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B60F3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54433EF1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32D27659" w14:textId="77777777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AE3D09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4F130328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76CF2AB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1E10D4A8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19A65B7F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2024D3D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6BAE962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4B97F87E" w14:textId="77777777" w:rsidR="00D52D01" w:rsidRDefault="00D52D01" w:rsidP="006524C9">
            <w:pPr>
              <w:tabs>
                <w:tab w:val="left" w:pos="1695"/>
              </w:tabs>
              <w:spacing w:after="120"/>
            </w:pPr>
            <w:r w:rsidRPr="00D52009">
              <w:t xml:space="preserve">Financovanie projektov TP oprávneného prijímateľa </w:t>
            </w:r>
            <w:r w:rsidR="00520884" w:rsidRPr="00D52009">
              <w:t>MIRRI SR – implementačná úroveň</w:t>
            </w:r>
            <w:r w:rsidR="000B47CE" w:rsidRPr="00D52009">
              <w:t xml:space="preserve"> – 2</w:t>
            </w:r>
            <w:r w:rsidR="000B47CE">
              <w:t xml:space="preserve"> </w:t>
            </w:r>
          </w:p>
        </w:tc>
      </w:tr>
      <w:tr w:rsidR="00D52D01" w14:paraId="0C83F64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FDF9F52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00EFD9D2" w14:textId="77777777" w:rsidR="00D52D01" w:rsidRDefault="00592960" w:rsidP="00EE1386">
            <w:pPr>
              <w:tabs>
                <w:tab w:val="left" w:pos="1695"/>
              </w:tabs>
            </w:pPr>
            <w:r w:rsidRPr="009E4337">
              <w:t>PSK-MIRRI</w:t>
            </w:r>
            <w:r w:rsidRPr="00014194">
              <w:t>-</w:t>
            </w:r>
            <w:r w:rsidR="00520884" w:rsidRPr="00E51677">
              <w:t>92</w:t>
            </w:r>
            <w:r w:rsidR="00EE1386">
              <w:t>6</w:t>
            </w:r>
            <w:r w:rsidRPr="00014194">
              <w:t>-</w:t>
            </w:r>
            <w:r w:rsidRPr="009E4337">
              <w:t>202</w:t>
            </w:r>
            <w:r w:rsidR="000869A8">
              <w:t>4</w:t>
            </w:r>
            <w:r w:rsidRPr="009E4337">
              <w:t>-TP-E</w:t>
            </w:r>
            <w:r w:rsidR="00695258">
              <w:t>FRR</w:t>
            </w:r>
          </w:p>
        </w:tc>
      </w:tr>
      <w:tr w:rsidR="00D52D01" w14:paraId="3AE3BF3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D8BC2FB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35C3FD93" w14:textId="77777777" w:rsidR="00D52D01" w:rsidRDefault="00242CFF" w:rsidP="004C10FE">
            <w:pPr>
              <w:tabs>
                <w:tab w:val="left" w:pos="1695"/>
              </w:tabs>
            </w:pPr>
            <w:r>
              <w:t>7P</w:t>
            </w:r>
            <w:r w:rsidR="004C10FE">
              <w:t>1</w:t>
            </w:r>
            <w:r>
              <w:t xml:space="preserve">. Technická pomoc </w:t>
            </w:r>
            <w:r w:rsidR="00B46E79">
              <w:t>E</w:t>
            </w:r>
            <w:r w:rsidR="004C10FE">
              <w:t>FRR</w:t>
            </w:r>
          </w:p>
        </w:tc>
      </w:tr>
      <w:tr w:rsidR="00D52D01" w14:paraId="26E891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E2BF135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06D14FA1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4DAFD19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30FB213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4C2F4D28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45607B1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089AC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E275122" w14:textId="0AA43FBF" w:rsidR="00D52D01" w:rsidRPr="00293A1E" w:rsidRDefault="00FF69EA" w:rsidP="00B51763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del w:id="0" w:author="Nálepka, Michal" w:date="2025-05-09T15:30:00Z">
              <w:r>
                <w:delText>22 932 871,79</w:delText>
              </w:r>
            </w:del>
            <w:ins w:id="1" w:author="Nálepka, Michal" w:date="2025-05-09T15:30:00Z">
              <w:r w:rsidR="00B51763" w:rsidRPr="00236744">
                <w:rPr>
                  <w:highlight w:val="green"/>
                </w:rPr>
                <w:t>52 092 643</w:t>
              </w:r>
              <w:r w:rsidRPr="00236744">
                <w:rPr>
                  <w:highlight w:val="green"/>
                </w:rPr>
                <w:t>,7</w:t>
              </w:r>
              <w:r w:rsidR="00B51763" w:rsidRPr="00236744">
                <w:rPr>
                  <w:highlight w:val="green"/>
                </w:rPr>
                <w:t>2</w:t>
              </w:r>
            </w:ins>
            <w:r w:rsidR="00520884" w:rsidRPr="00520884">
              <w:t xml:space="preserve"> </w:t>
            </w:r>
            <w:r w:rsidR="00806B60">
              <w:t xml:space="preserve">EUR </w:t>
            </w:r>
          </w:p>
        </w:tc>
      </w:tr>
      <w:tr w:rsidR="000869A8" w14:paraId="75FB54E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15DFC71" w14:textId="77777777" w:rsidR="000869A8" w:rsidRDefault="000869A8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2DAA368C" w14:textId="5A2E4107" w:rsidR="000869A8" w:rsidRPr="00520884" w:rsidRDefault="00FF69EA" w:rsidP="00B51763">
            <w:pPr>
              <w:tabs>
                <w:tab w:val="left" w:pos="1695"/>
              </w:tabs>
              <w:spacing w:after="120"/>
            </w:pPr>
            <w:del w:id="2" w:author="Nálepka, Michal" w:date="2025-05-09T15:30:00Z">
              <w:r>
                <w:delText>32 794 039,45</w:delText>
              </w:r>
            </w:del>
            <w:ins w:id="3" w:author="Nálepka, Michal" w:date="2025-05-09T15:30:00Z">
              <w:r w:rsidR="00B51763" w:rsidRPr="00236744">
                <w:rPr>
                  <w:highlight w:val="green"/>
                </w:rPr>
                <w:t>74 492 555</w:t>
              </w:r>
              <w:r w:rsidRPr="00236744">
                <w:rPr>
                  <w:highlight w:val="green"/>
                </w:rPr>
                <w:t>,</w:t>
              </w:r>
              <w:r w:rsidR="00B51763" w:rsidRPr="00236744">
                <w:rPr>
                  <w:highlight w:val="green"/>
                </w:rPr>
                <w:t>01</w:t>
              </w:r>
            </w:ins>
            <w:r w:rsidR="00B713C8">
              <w:t xml:space="preserve"> EUR</w:t>
            </w:r>
          </w:p>
        </w:tc>
      </w:tr>
      <w:tr w:rsidR="00D52D01" w14:paraId="6296A06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F4022C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 xml:space="preserve">Schéma pomoci de </w:t>
            </w:r>
            <w:proofErr w:type="spellStart"/>
            <w:r w:rsidRPr="00C93F0D">
              <w:rPr>
                <w:b/>
              </w:rPr>
              <w:t>minimis</w:t>
            </w:r>
            <w:proofErr w:type="spellEnd"/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3D0421EF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479422F9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5F4EEE40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190E93F5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2538B8F1" w14:textId="77777777" w:rsidTr="00DE793F">
        <w:tc>
          <w:tcPr>
            <w:tcW w:w="9782" w:type="dxa"/>
          </w:tcPr>
          <w:p w14:paraId="7216FBB1" w14:textId="77777777" w:rsidR="00C90161" w:rsidRDefault="00C90161" w:rsidP="00E51677">
            <w:pPr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</w:t>
            </w:r>
            <w:r w:rsidR="00EE1386">
              <w:t xml:space="preserve"> </w:t>
            </w:r>
            <w:r>
              <w:t>urýchlenie implementácie fondov EÚ a zvýšenie jej kvality prostredníctvom zabezpečenia stabilných, kvalitných a odborne zdatných AK vrátane ich adekvátneho vybavenia a</w:t>
            </w:r>
            <w:r w:rsidR="00C045E4">
              <w:t> </w:t>
            </w:r>
            <w:r>
              <w:t>podpory</w:t>
            </w:r>
            <w:r w:rsidR="00C045E4">
              <w:t>.</w:t>
            </w:r>
          </w:p>
          <w:p w14:paraId="76C2AB76" w14:textId="77777777" w:rsidR="00985744" w:rsidRPr="00871003" w:rsidRDefault="002A64AF" w:rsidP="005D444C">
            <w:pPr>
              <w:spacing w:before="120" w:after="120"/>
              <w:jc w:val="both"/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 w:rsidR="00EE1386">
              <w:t xml:space="preserve"> </w:t>
            </w:r>
            <w:r w:rsidR="00A966BC">
              <w:t xml:space="preserve">financovanie </w:t>
            </w:r>
            <w:r w:rsidR="00A966BC" w:rsidRPr="00A966BC">
              <w:t xml:space="preserve">administratívnych kapacít </w:t>
            </w:r>
            <w:r w:rsidR="00A966BC">
              <w:t>a</w:t>
            </w:r>
            <w:r w:rsidR="00A966BC" w:rsidRPr="00A966BC">
              <w:t xml:space="preserve"> </w:t>
            </w:r>
            <w:r w:rsidR="00A966BC" w:rsidRPr="00E51677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0C1BBEC2" w14:textId="77777777" w:rsidR="00DE793F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E5362A9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1F71DDB6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10B81F1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0FFCDB8B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727F1792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0187CDB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028DBAA8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123E77D4" w14:textId="707010F8" w:rsidR="0082276A" w:rsidRPr="00142BA7" w:rsidRDefault="002A64AF" w:rsidP="00DC0990">
            <w:pPr>
              <w:tabs>
                <w:tab w:val="left" w:pos="1695"/>
              </w:tabs>
            </w:pPr>
            <w:r w:rsidRPr="00173790">
              <w:t>1</w:t>
            </w:r>
            <w:r w:rsidR="00023E13" w:rsidRPr="00173790">
              <w:t>3</w:t>
            </w:r>
            <w:r w:rsidR="00214537" w:rsidRPr="00173790">
              <w:t xml:space="preserve">. </w:t>
            </w:r>
            <w:r w:rsidRPr="00173790">
              <w:t>12</w:t>
            </w:r>
            <w:r w:rsidR="00214537">
              <w:t xml:space="preserve">. </w:t>
            </w:r>
            <w:r w:rsidR="0082276A" w:rsidRPr="00AE60A3">
              <w:t>202</w:t>
            </w:r>
            <w:r w:rsidR="00B713C8">
              <w:t>4</w:t>
            </w:r>
          </w:p>
        </w:tc>
      </w:tr>
      <w:tr w:rsidR="0082276A" w14:paraId="7E37F82C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1EBE42F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619DBED5" w14:textId="77777777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7BAEDBEC" w14:textId="77777777" w:rsidR="0082276A" w:rsidRDefault="00871003" w:rsidP="00C96109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>zverejní</w:t>
            </w:r>
            <w:r w:rsidR="0096278A">
              <w:rPr>
                <w:rFonts w:cstheme="minorHAnsi"/>
              </w:rPr>
              <w:t xml:space="preserve"> poskytovateľ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793ABF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0B47CE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</w:t>
            </w:r>
            <w:r w:rsidR="0083762C">
              <w:t xml:space="preserve">           </w:t>
            </w:r>
            <w:r>
              <w:t xml:space="preserve"> e-mailovú adresu uvedenú v </w:t>
            </w:r>
            <w:r w:rsidR="000B47CE">
              <w:t>Žiadosti o nenávratný finančný príspevok (ďalej aj „ŽoNFP“).</w:t>
            </w:r>
          </w:p>
        </w:tc>
      </w:tr>
    </w:tbl>
    <w:p w14:paraId="4438B189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530A476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4DFFB0DB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55C35CE3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16223A15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3A1AEABB" w14:textId="77777777" w:rsidR="006F2C32" w:rsidRDefault="006F2C32" w:rsidP="00E51677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791EECD9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35ABDD21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D4F029F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B245A1C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CA1E7E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A229F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5EF28C95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13ECA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28BE6" w14:textId="77777777" w:rsidR="0001342A" w:rsidRPr="000306C4" w:rsidRDefault="004C10FE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DB917" w14:textId="77777777" w:rsidR="0001342A" w:rsidRPr="000306C4" w:rsidRDefault="004C10FE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69,93</w:t>
                  </w:r>
                  <w:r w:rsidR="0001342A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  <w:r w:rsidR="0001342A"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150AC69C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08192E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AC68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E7065" w14:textId="77777777" w:rsidR="0001342A" w:rsidRPr="000306C4" w:rsidRDefault="003813CB" w:rsidP="003813CB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</w:t>
                  </w:r>
                  <w:r w:rsidR="0098772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,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33</w:t>
                  </w:r>
                  <w:r w:rsidR="0001342A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466F658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720225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C93D7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484AB6" w14:textId="77777777" w:rsidR="0001342A" w:rsidRPr="000306C4" w:rsidDel="007B4D38" w:rsidRDefault="003813CB" w:rsidP="007B4D38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6,74</w:t>
                  </w:r>
                  <w:r w:rsidR="0001342A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7F9D445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559B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FDA30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21E1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721C59E1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10DA5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53DB8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DA053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44B102C0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1D8EBC7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2CF41D6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241D92A0" w14:textId="77777777" w:rsidR="006F2C32" w:rsidRDefault="006F2C32" w:rsidP="007407E3">
            <w:pPr>
              <w:tabs>
                <w:tab w:val="left" w:pos="1695"/>
              </w:tabs>
            </w:pPr>
            <w:r>
              <w:t xml:space="preserve">Európsky </w:t>
            </w:r>
            <w:r w:rsidR="00695258">
              <w:t>fond regionálneho rozvoja</w:t>
            </w:r>
          </w:p>
        </w:tc>
      </w:tr>
    </w:tbl>
    <w:p w14:paraId="07E13837" w14:textId="77777777" w:rsidR="002436A5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4BB57ECA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63649AE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3E36CC" w14:paraId="4FF4037E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CCDD86A" w14:textId="77777777" w:rsidR="003E36CC" w:rsidRDefault="003E36CC" w:rsidP="004E1784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0A98103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F36E053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5748AB0A" w14:textId="77777777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214537" w:rsidRPr="0057665E">
              <w:rPr>
                <w:rFonts w:cstheme="minorHAnsi"/>
                <w:b/>
              </w:rPr>
              <w:t>investícií, regionálneho rozvoja a informatizácie Slovenskej republiky</w:t>
            </w:r>
            <w:r w:rsidR="0039324E">
              <w:rPr>
                <w:rFonts w:cstheme="minorHAnsi"/>
                <w:b/>
              </w:rPr>
              <w:t xml:space="preserve"> </w:t>
            </w:r>
            <w:r w:rsidR="00214537" w:rsidRPr="00871003">
              <w:rPr>
                <w:rFonts w:cstheme="minorHAnsi"/>
              </w:rPr>
              <w:t>(v texte aj „MIRRI SR</w:t>
            </w:r>
            <w:r w:rsidR="00214537" w:rsidRPr="00D52009">
              <w:rPr>
                <w:rFonts w:cstheme="minorHAnsi"/>
              </w:rPr>
              <w:t>“)</w:t>
            </w:r>
            <w:r w:rsidR="0039324E" w:rsidRPr="00D52009">
              <w:rPr>
                <w:rFonts w:cstheme="minorHAnsi"/>
              </w:rPr>
              <w:t xml:space="preserve"> – </w:t>
            </w:r>
            <w:r w:rsidR="0039324E" w:rsidRPr="00D52009">
              <w:rPr>
                <w:rFonts w:cstheme="minorHAnsi"/>
                <w:b/>
              </w:rPr>
              <w:t>implementačná úroveň</w:t>
            </w:r>
            <w:r w:rsidRPr="00D52009">
              <w:rPr>
                <w:rFonts w:cstheme="minorHAnsi"/>
              </w:rPr>
              <w:t>.</w:t>
            </w:r>
          </w:p>
          <w:p w14:paraId="19D68523" w14:textId="77777777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55BE55C6" w14:textId="7777777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793ABF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01ED6067" w14:textId="77777777" w:rsidR="006F2C32" w:rsidRPr="00871003" w:rsidRDefault="00983960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D509E2">
              <w:rPr>
                <w:rFonts w:cstheme="minorHAnsi"/>
                <w:b/>
              </w:rPr>
              <w:t>Ukončenie uplatniteľnosti PPP</w:t>
            </w:r>
            <w:r w:rsidR="006F2C32" w:rsidRPr="00D509E2">
              <w:rPr>
                <w:rFonts w:cstheme="minorHAnsi"/>
                <w:b/>
              </w:rPr>
              <w:t xml:space="preserve">: </w:t>
            </w:r>
            <w:r w:rsidR="00D8271B" w:rsidRPr="00D509E2">
              <w:rPr>
                <w:rFonts w:cstheme="minorHAnsi"/>
              </w:rPr>
              <w:t xml:space="preserve">Do skončenia trvania </w:t>
            </w:r>
            <w:r w:rsidR="00654981" w:rsidRPr="00D509E2">
              <w:rPr>
                <w:rFonts w:cstheme="minorHAnsi"/>
              </w:rPr>
              <w:t>rozhodnutia o schválení ŽoNFP</w:t>
            </w:r>
            <w:r w:rsidR="00D8271B" w:rsidRPr="00D509E2">
              <w:rPr>
                <w:rFonts w:cstheme="minorHAnsi"/>
              </w:rPr>
              <w:t>.</w:t>
            </w:r>
          </w:p>
        </w:tc>
      </w:tr>
      <w:tr w:rsidR="006D6AEB" w14:paraId="7B44F620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06B385D9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30229B35" w14:textId="77777777" w:rsidR="0064352D" w:rsidRDefault="00810760" w:rsidP="00A03B2A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C862BA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C862BA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C862BA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C862BA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C862BA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C862BA">
              <w:rPr>
                <w:rFonts w:cstheme="minorHAnsi"/>
              </w:rPr>
              <w:t>je</w:t>
            </w:r>
            <w:r w:rsidR="00C862BA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C862BA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C862BA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C862BA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C862BA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C862BA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C862BA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C862BA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C862BA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64352D">
              <w:rPr>
                <w:rFonts w:cstheme="minorHAnsi"/>
              </w:rPr>
              <w:t>nasledovn</w:t>
            </w:r>
            <w:r w:rsidR="00D67587">
              <w:rPr>
                <w:rFonts w:cstheme="minorHAnsi"/>
              </w:rPr>
              <w:t>ej</w:t>
            </w:r>
            <w:r w:rsidR="0064352D">
              <w:rPr>
                <w:rFonts w:cstheme="minorHAnsi"/>
              </w:rPr>
              <w:t xml:space="preserve"> </w:t>
            </w:r>
            <w:r w:rsidR="00610265" w:rsidRPr="00610265">
              <w:rPr>
                <w:rFonts w:cstheme="minorHAnsi"/>
              </w:rPr>
              <w:t>oblast</w:t>
            </w:r>
            <w:r w:rsidR="00C862BA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 xml:space="preserve"> podpory</w:t>
            </w:r>
            <w:r w:rsidR="00753EC6">
              <w:rPr>
                <w:rStyle w:val="Odkaznapoznmkupodiarou"/>
                <w:rFonts w:cstheme="minorHAnsi"/>
              </w:rPr>
              <w:footnoteReference w:id="2"/>
            </w:r>
            <w:r w:rsidR="0064352D">
              <w:rPr>
                <w:rFonts w:cstheme="minorHAnsi"/>
              </w:rPr>
              <w:t>:</w:t>
            </w:r>
          </w:p>
          <w:p w14:paraId="3AA9127B" w14:textId="77777777" w:rsidR="00C862BA" w:rsidRPr="00D509E2" w:rsidRDefault="0064352D" w:rsidP="00C862BA">
            <w:pPr>
              <w:tabs>
                <w:tab w:val="left" w:pos="1695"/>
              </w:tabs>
              <w:ind w:left="181" w:hanging="10"/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A03B2A" w:rsidRPr="00D509E2">
              <w:rPr>
                <w:rFonts w:cstheme="minorHAnsi"/>
                <w:b/>
              </w:rPr>
              <w:t> </w:t>
            </w:r>
            <w:r w:rsidRPr="00D509E2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0336BD8C" w14:textId="77777777" w:rsidR="007240A2" w:rsidRPr="00C862BA" w:rsidRDefault="007240A2" w:rsidP="00E51677">
            <w:pPr>
              <w:tabs>
                <w:tab w:val="left" w:pos="1695"/>
              </w:tabs>
              <w:spacing w:before="120"/>
              <w:ind w:left="181" w:hanging="9"/>
              <w:jc w:val="both"/>
              <w:rPr>
                <w:rFonts w:cstheme="minorHAnsi"/>
                <w:b/>
              </w:rPr>
            </w:pPr>
            <w:r w:rsidRPr="00C862BA">
              <w:rPr>
                <w:rFonts w:cstheme="minorHAnsi"/>
                <w:b/>
              </w:rPr>
              <w:t>Oprávnen</w:t>
            </w:r>
            <w:r w:rsidR="00C862BA">
              <w:rPr>
                <w:rFonts w:cstheme="minorHAnsi"/>
                <w:b/>
              </w:rPr>
              <w:t>á</w:t>
            </w:r>
            <w:r w:rsidRPr="00C862BA">
              <w:rPr>
                <w:rFonts w:cstheme="minorHAnsi"/>
                <w:b/>
              </w:rPr>
              <w:t xml:space="preserve"> </w:t>
            </w:r>
            <w:r w:rsidR="00AA7FC7" w:rsidRPr="00AA7FC7">
              <w:rPr>
                <w:rFonts w:cstheme="minorHAnsi"/>
                <w:b/>
              </w:rPr>
              <w:t xml:space="preserve">akcia/hlavná </w:t>
            </w:r>
            <w:r w:rsidRPr="00C862BA">
              <w:rPr>
                <w:rFonts w:cstheme="minorHAnsi"/>
                <w:b/>
              </w:rPr>
              <w:t>aktivit</w:t>
            </w:r>
            <w:r w:rsidR="00C862BA">
              <w:rPr>
                <w:rFonts w:cstheme="minorHAnsi"/>
                <w:b/>
              </w:rPr>
              <w:t>a</w:t>
            </w:r>
            <w:r w:rsidRPr="00C862BA">
              <w:rPr>
                <w:rFonts w:cstheme="minorHAnsi"/>
                <w:b/>
              </w:rPr>
              <w:t>:</w:t>
            </w:r>
          </w:p>
          <w:p w14:paraId="66125490" w14:textId="77777777" w:rsidR="0064352D" w:rsidRPr="00D509E2" w:rsidRDefault="0064352D" w:rsidP="00E855B3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 xml:space="preserve">Financovanie AK </w:t>
            </w:r>
            <w:r w:rsidR="00975F5D" w:rsidRPr="00D509E2">
              <w:rPr>
                <w:rFonts w:cstheme="minorHAnsi"/>
                <w:b/>
              </w:rPr>
              <w:t>–</w:t>
            </w:r>
            <w:r w:rsidRPr="00D509E2">
              <w:rPr>
                <w:rFonts w:cstheme="minorHAnsi"/>
                <w:b/>
              </w:rPr>
              <w:t xml:space="preserve"> implementačná úroveň</w:t>
            </w:r>
          </w:p>
          <w:p w14:paraId="6842F4B3" w14:textId="77777777" w:rsidR="00DF7E9B" w:rsidRDefault="00813AB8" w:rsidP="00D509E2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C862BA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C862BA">
              <w:t>ú</w:t>
            </w:r>
            <w:r w:rsidR="00DF7E9B" w:rsidRPr="001A6133">
              <w:t xml:space="preserve"> aktivit</w:t>
            </w:r>
            <w:r w:rsidR="00C862BA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D8271B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D8271B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71BFA219" w14:textId="77777777" w:rsidR="00C862BA" w:rsidRPr="001A6133" w:rsidRDefault="00C862BA" w:rsidP="00D509E2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36110113" w14:textId="7777777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456311D7" w14:textId="77777777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D8271B">
              <w:rPr>
                <w:rFonts w:cstheme="minorHAnsi"/>
                <w:i/>
              </w:rPr>
              <w:t>9.1</w:t>
            </w:r>
            <w:r w:rsidR="00D8271B" w:rsidRPr="002E32B4">
              <w:rPr>
                <w:rFonts w:cstheme="minorHAnsi"/>
                <w:i/>
              </w:rPr>
              <w:t>. Aktivity projektu</w:t>
            </w:r>
            <w:r w:rsidR="00D8271B">
              <w:rPr>
                <w:rFonts w:cstheme="minorHAnsi"/>
                <w:i/>
              </w:rPr>
              <w:t>, 10. M</w:t>
            </w:r>
            <w:r w:rsidR="00D8271B" w:rsidRPr="002E32B4">
              <w:rPr>
                <w:rFonts w:cstheme="minorHAnsi"/>
                <w:i/>
              </w:rPr>
              <w:t>erateľné ukazovatele</w:t>
            </w:r>
            <w:r w:rsidR="00D8271B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>nasledovných</w:t>
            </w:r>
            <w:r w:rsidR="00D8271B">
              <w:rPr>
                <w:rFonts w:cstheme="minorHAnsi"/>
              </w:rPr>
              <w:t xml:space="preserve"> povinných</w:t>
            </w:r>
            <w:r w:rsidR="0059443B" w:rsidRPr="00AE583D">
              <w:rPr>
                <w:rFonts w:cstheme="minorHAnsi"/>
              </w:rPr>
              <w:t xml:space="preserve">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r w:rsidR="00D8271B">
              <w:rPr>
                <w:rFonts w:cstheme="minorHAnsi"/>
              </w:rPr>
              <w:t>:</w:t>
            </w:r>
          </w:p>
          <w:p w14:paraId="04B03A14" w14:textId="77777777" w:rsidR="0059443B" w:rsidRPr="00D8271B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D8271B">
              <w:rPr>
                <w:rFonts w:cstheme="minorHAnsi"/>
                <w:i/>
              </w:rPr>
              <w:t>Opis projektu</w:t>
            </w:r>
            <w:r w:rsidRPr="00D8271B">
              <w:rPr>
                <w:rFonts w:cstheme="minorHAnsi"/>
              </w:rPr>
              <w:t xml:space="preserve"> </w:t>
            </w:r>
            <w:r w:rsidR="00D8271B" w:rsidRPr="00D8271B">
              <w:rPr>
                <w:rFonts w:cstheme="minorHAnsi"/>
              </w:rPr>
              <w:t>–</w:t>
            </w:r>
            <w:r w:rsidR="00D8271B">
              <w:rPr>
                <w:rFonts w:cstheme="minorHAnsi"/>
              </w:rPr>
              <w:t xml:space="preserve"> </w:t>
            </w:r>
            <w:r w:rsidRPr="00D8271B">
              <w:rPr>
                <w:rFonts w:cstheme="minorHAnsi"/>
              </w:rPr>
              <w:t>vzor uvedený v prílohe č. 2 výzvy</w:t>
            </w:r>
            <w:r w:rsidR="0049033E" w:rsidRPr="00D8271B">
              <w:rPr>
                <w:rFonts w:cstheme="minorHAnsi"/>
              </w:rPr>
              <w:t>;</w:t>
            </w:r>
          </w:p>
          <w:p w14:paraId="77B0C3FD" w14:textId="77777777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535BBFFD" w14:textId="77777777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01E12927" w14:textId="77777777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89779D">
              <w:rPr>
                <w:rFonts w:cstheme="minorHAnsi"/>
              </w:rPr>
              <w:t>Overuje sa v konaní o žiadosti</w:t>
            </w:r>
            <w:r w:rsidR="0089779D" w:rsidRPr="001B616C">
              <w:rPr>
                <w:rFonts w:cstheme="minorHAnsi"/>
              </w:rPr>
              <w:t xml:space="preserve"> </w:t>
            </w:r>
            <w:r w:rsidR="0068552D">
              <w:rPr>
                <w:rFonts w:cstheme="minorHAnsi"/>
              </w:rPr>
              <w:t>o NFP</w:t>
            </w:r>
            <w:r w:rsidR="0068552D" w:rsidRPr="001B616C" w:rsidDel="0089779D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n</w:t>
            </w:r>
            <w:r w:rsidRPr="001B616C">
              <w:rPr>
                <w:rFonts w:cstheme="minorHAnsi"/>
              </w:rPr>
              <w:t>a 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35F46149" w14:textId="77777777" w:rsidR="00C167B2" w:rsidRPr="001B616C" w:rsidRDefault="00983960" w:rsidP="00C961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2E4BE7" w14:paraId="78AD18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FA31AD8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4F4995A1" w14:textId="77777777" w:rsidR="002431D8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54FE0E10" w14:textId="77777777" w:rsidR="00A913E4" w:rsidRDefault="00A913E4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</w:p>
          <w:p w14:paraId="316E6E14" w14:textId="77777777" w:rsidR="002431D8" w:rsidRPr="00731AC7" w:rsidRDefault="002431D8" w:rsidP="002431D8">
            <w:pPr>
              <w:tabs>
                <w:tab w:val="left" w:pos="1695"/>
              </w:tabs>
              <w:spacing w:after="60"/>
              <w:jc w:val="both"/>
              <w:rPr>
                <w:i/>
              </w:rPr>
            </w:pPr>
            <w:r w:rsidRPr="00731AC7">
              <w:rPr>
                <w:i/>
              </w:rPr>
              <w:lastRenderedPageBreak/>
              <w:t>Doplňujúce informácie k zneniu vylučujúceho kritéria HP:</w:t>
            </w:r>
          </w:p>
          <w:p w14:paraId="7481CF2D" w14:textId="77777777" w:rsidR="00603D2D" w:rsidRPr="007B16BD" w:rsidRDefault="00603D2D" w:rsidP="00603D2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3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2F5F05A" w14:textId="77777777" w:rsidR="002E4BE7" w:rsidRPr="00EE742F" w:rsidRDefault="00603D2D" w:rsidP="002431D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4"/>
            </w:r>
            <w:r>
              <w:t xml:space="preserve"> 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2012820A" w14:textId="77777777" w:rsidR="002E4BE7" w:rsidRPr="00603D2D" w:rsidRDefault="002E4BE7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603D2D" w:rsidRPr="00E51677">
              <w:t>Žiadateľ preukazuje splnenie PPP prostredníctvom formulára ŽoNFP, časť 15. Čestné vyhlásenie žiadateľa</w:t>
            </w:r>
            <w:r w:rsidR="00603D2D">
              <w:rPr>
                <w:rFonts w:cstheme="minorHAnsi"/>
                <w:b/>
              </w:rPr>
              <w:t>.</w:t>
            </w:r>
          </w:p>
          <w:p w14:paraId="01138F35" w14:textId="77777777" w:rsidR="002E4BE7" w:rsidRPr="00EE742F" w:rsidRDefault="002E4BE7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AF5C6F" w:rsidRPr="00E51677">
              <w:t>Poskytovateľ overuj</w:t>
            </w:r>
            <w:r w:rsidR="00AF5C6F">
              <w:t xml:space="preserve">e splnenie PPP prostredníctvom </w:t>
            </w:r>
            <w:r w:rsidR="00AF5C6F" w:rsidRPr="00E51677">
              <w:t>formulára ŽoNFP, časť 15. Čestné vyhlásenie žiadateľa.</w:t>
            </w:r>
          </w:p>
          <w:p w14:paraId="66698200" w14:textId="77777777" w:rsidR="002E4BE7" w:rsidRPr="00871003" w:rsidRDefault="00983960" w:rsidP="008A1DE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2E4BE7" w:rsidRPr="00EE742F">
              <w:rPr>
                <w:rFonts w:cstheme="minorHAnsi"/>
                <w:b/>
              </w:rPr>
              <w:t xml:space="preserve">: </w:t>
            </w:r>
            <w:r w:rsidR="00FE2BED">
              <w:rPr>
                <w:rFonts w:cstheme="minorHAnsi"/>
              </w:rPr>
              <w:t>Do skončenia konania o ŽoNFP.</w:t>
            </w:r>
          </w:p>
        </w:tc>
      </w:tr>
      <w:tr w:rsidR="00DE5AF0" w14:paraId="3E85899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382D4DF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6D2D3BA9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7B56BBA0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4968E56E" w14:textId="77777777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583693FC" w14:textId="77777777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Overuje sa v konaní o žiadosti</w:t>
            </w:r>
            <w:r w:rsidR="0089779D" w:rsidRPr="008F56E2">
              <w:rPr>
                <w:rFonts w:cstheme="minorHAnsi"/>
              </w:rPr>
              <w:t xml:space="preserve"> </w:t>
            </w:r>
            <w:r w:rsidR="0068552D">
              <w:rPr>
                <w:rFonts w:cstheme="minorHAnsi"/>
              </w:rPr>
              <w:t>o NFP</w:t>
            </w:r>
            <w:r w:rsidR="0068552D" w:rsidRPr="008F56E2" w:rsidDel="0089779D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40D82162" w14:textId="77777777" w:rsidR="00F6138B" w:rsidRDefault="00983960" w:rsidP="00C96109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8F56E2" w14:paraId="5A357FC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3FC294B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1BC8E802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05794C54" w14:textId="77777777" w:rsidR="008F56E2" w:rsidRPr="008F56E2" w:rsidRDefault="008F56E2" w:rsidP="00C96109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lastRenderedPageBreak/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D12C26" w:rsidRPr="002E32B4">
              <w:rPr>
                <w:rFonts w:cstheme="minorHAnsi"/>
                <w:i/>
              </w:rPr>
              <w:t xml:space="preserve">10. </w:t>
            </w:r>
            <w:r w:rsidR="00D12C26">
              <w:rPr>
                <w:rFonts w:cstheme="minorHAnsi"/>
                <w:i/>
              </w:rPr>
              <w:t>M</w:t>
            </w:r>
            <w:r w:rsidR="00D12C26" w:rsidRPr="002E32B4">
              <w:rPr>
                <w:rFonts w:cstheme="minorHAnsi"/>
                <w:i/>
              </w:rPr>
              <w:t>erateľn</w:t>
            </w:r>
            <w:r w:rsidR="00D12C26">
              <w:rPr>
                <w:rFonts w:cstheme="minorHAnsi"/>
                <w:i/>
              </w:rPr>
              <w:t>é</w:t>
            </w:r>
            <w:r w:rsidR="00D12C26" w:rsidRPr="002E32B4">
              <w:rPr>
                <w:rFonts w:cstheme="minorHAnsi"/>
                <w:i/>
              </w:rPr>
              <w:t xml:space="preserve"> ukazovate</w:t>
            </w:r>
            <w:r w:rsidR="00D12C26">
              <w:rPr>
                <w:rFonts w:cstheme="minorHAnsi"/>
                <w:i/>
              </w:rPr>
              <w:t>le</w:t>
            </w:r>
            <w:r w:rsidR="00D12C26" w:rsidRPr="002E32B4">
              <w:rPr>
                <w:rFonts w:cstheme="minorHAnsi"/>
                <w:i/>
              </w:rPr>
              <w:t xml:space="preserve"> projektu</w:t>
            </w:r>
            <w:r w:rsidR="00D12C26">
              <w:rPr>
                <w:rFonts w:cstheme="minorHAnsi"/>
                <w:i/>
              </w:rPr>
              <w:t>.</w:t>
            </w:r>
          </w:p>
          <w:p w14:paraId="1971DD74" w14:textId="592756C1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83762C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del w:id="6" w:author="Nálepka, Michal" w:date="2025-05-09T09:22:00Z">
              <w:r w:rsidR="00901C61" w:rsidRPr="00901C61">
                <w:rPr>
                  <w:rFonts w:cstheme="minorHAnsi"/>
                </w:rPr>
                <w:delText>Overuje sa v konaní o žiadosti o NFP na</w:delText>
              </w:r>
            </w:del>
            <w:bookmarkStart w:id="7" w:name="_GoBack"/>
            <w:bookmarkEnd w:id="7"/>
            <w:r w:rsidR="008B6AC7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793ABF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793ABF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404961B0" w14:textId="77777777" w:rsidR="008F56E2" w:rsidRPr="00871003" w:rsidRDefault="00983960" w:rsidP="00C961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E3131B" w14:paraId="66AA643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1737272" w14:textId="77777777" w:rsidR="00E3131B" w:rsidRDefault="00E3131B">
            <w:pPr>
              <w:spacing w:after="120"/>
              <w:rPr>
                <w:b/>
              </w:rPr>
            </w:pPr>
            <w:r w:rsidRPr="003E411F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článku 13</w:t>
            </w:r>
            <w:r w:rsidR="00480AC1">
              <w:rPr>
                <w:rFonts w:cstheme="minorHAnsi"/>
                <w:b/>
              </w:rPr>
              <w:t>7</w:t>
            </w:r>
            <w:r w:rsidRPr="003E411F">
              <w:rPr>
                <w:rFonts w:cstheme="minorHAnsi"/>
                <w:b/>
              </w:rPr>
              <w:t xml:space="preserve"> nariadenia č. 20</w:t>
            </w:r>
            <w:r w:rsidR="00480AC1">
              <w:rPr>
                <w:rFonts w:cstheme="minorHAnsi"/>
                <w:b/>
              </w:rPr>
              <w:t>24</w:t>
            </w:r>
            <w:r w:rsidRPr="003E411F">
              <w:rPr>
                <w:rFonts w:cstheme="minorHAnsi"/>
                <w:b/>
              </w:rPr>
              <w:t>/</w:t>
            </w:r>
            <w:r w:rsidR="00480AC1">
              <w:rPr>
                <w:rFonts w:cstheme="minorHAnsi"/>
                <w:b/>
              </w:rPr>
              <w:t>2509</w:t>
            </w:r>
            <w:r w:rsidRPr="003E411F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54FA5D00" w14:textId="77777777" w:rsidR="00E3131B" w:rsidRDefault="00480AC1" w:rsidP="00E3131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</w:t>
            </w:r>
            <w:proofErr w:type="spellStart"/>
            <w:r w:rsidRPr="00F3369B">
              <w:rPr>
                <w:rFonts w:cstheme="minorHAnsi"/>
              </w:rPr>
              <w:t>Euratom</w:t>
            </w:r>
            <w:proofErr w:type="spellEnd"/>
            <w:r w:rsidRPr="00F3369B">
              <w:rPr>
                <w:rFonts w:cstheme="minorHAnsi"/>
              </w:rPr>
              <w:t>) 2024/2509</w:t>
            </w:r>
            <w:r>
              <w:rPr>
                <w:rFonts w:cstheme="minorHAnsi"/>
              </w:rPr>
              <w:t>.</w:t>
            </w:r>
          </w:p>
          <w:p w14:paraId="23CE9DD2" w14:textId="77777777" w:rsidR="00E3131B" w:rsidRDefault="00E3131B" w:rsidP="00E3131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475D">
              <w:rPr>
                <w:rFonts w:cstheme="minorHAnsi"/>
              </w:rPr>
              <w:t>Nevyžaduje sa.</w:t>
            </w:r>
          </w:p>
          <w:p w14:paraId="48894C71" w14:textId="77777777" w:rsidR="00E3131B" w:rsidRDefault="00E3131B" w:rsidP="00E3131B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66475D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475D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66475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56466C02" w14:textId="77777777" w:rsidR="00E3131B" w:rsidRPr="008F56E2" w:rsidRDefault="00E3131B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2D03AE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31D36381" w14:textId="77777777" w:rsidR="00FC502F" w:rsidRDefault="00FC502F" w:rsidP="00794803">
      <w:pPr>
        <w:spacing w:after="120"/>
        <w:jc w:val="center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469454E5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59D1752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B92DA5" w14:paraId="11D37130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389A032" w14:textId="77777777" w:rsidR="00B92DA5" w:rsidRDefault="00B92DA5" w:rsidP="00706BCF">
            <w:pPr>
              <w:spacing w:after="120"/>
              <w:jc w:val="both"/>
              <w:rPr>
                <w:b/>
              </w:rPr>
            </w:pPr>
            <w:r w:rsidRPr="00096786">
              <w:t xml:space="preserve">Ďalšie skutočnosti týkajúce sa poskytovania príspevku vyjadrujú súbor podmienok, ktoré sú uvedené už vo výzve, ale ktoré sa uplatnia až po skončení konania o ŽoNFP počas trvania </w:t>
            </w:r>
            <w:r w:rsidR="00D170F0" w:rsidRPr="00D170F0">
              <w:t>právoplatnosti rozhodnutia o</w:t>
            </w:r>
            <w:r w:rsidR="00706BCF">
              <w:t> </w:t>
            </w:r>
            <w:r w:rsidR="00D170F0" w:rsidRPr="00D170F0">
              <w:t>schválení žiadosti</w:t>
            </w:r>
            <w:r w:rsidRPr="00096786">
              <w:t>.</w:t>
            </w:r>
          </w:p>
        </w:tc>
      </w:tr>
      <w:tr w:rsidR="00E855B3" w:rsidDel="00A63269" w14:paraId="1A8096BA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77A9FBCD" w14:textId="77777777" w:rsidR="00E855B3" w:rsidRDefault="00E855B3" w:rsidP="003E7044">
            <w:pPr>
              <w:spacing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F2DDE9C" w14:textId="77777777" w:rsidR="00967268" w:rsidRPr="00E23829" w:rsidRDefault="00967268" w:rsidP="009672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5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2DC1D952" w14:textId="77777777" w:rsidR="00967268" w:rsidRDefault="00967268" w:rsidP="00967268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6"/>
            </w:r>
            <w:r>
              <w:t>.</w:t>
            </w:r>
          </w:p>
          <w:p w14:paraId="00BADFAE" w14:textId="77777777" w:rsidR="00E855B3" w:rsidRPr="00CF01CB" w:rsidRDefault="00E855B3" w:rsidP="00E855B3">
            <w:pPr>
              <w:spacing w:line="276" w:lineRule="auto"/>
              <w:ind w:right="114"/>
              <w:jc w:val="both"/>
            </w:pPr>
            <w:r w:rsidRPr="00CF01CB">
              <w:t xml:space="preserve">Gestor HP upozorňuje žiadateľa, že plnenie súladu projektu s HP môže byť predmetom finančnej kontroly v implementácii projektu, ktorej </w:t>
            </w:r>
            <w:r w:rsidRPr="00CF01CB">
              <w:lastRenderedPageBreak/>
              <w:t>právny základ vychádza z platn</w:t>
            </w:r>
            <w:r w:rsidR="009107D7">
              <w:t>ého</w:t>
            </w:r>
            <w:r w:rsidRPr="00CF01CB">
              <w:t xml:space="preserve"> a účinn</w:t>
            </w:r>
            <w:r w:rsidR="009107D7">
              <w:t>ého</w:t>
            </w:r>
            <w:r w:rsidRPr="00CF01CB">
              <w:t xml:space="preserve"> </w:t>
            </w:r>
            <w:r w:rsidR="009107D7">
              <w:t>rozhodnutia o schválení ŽoNFP</w:t>
            </w:r>
            <w:r w:rsidRPr="00CF01CB">
              <w:t xml:space="preserve">. </w:t>
            </w:r>
          </w:p>
          <w:p w14:paraId="1C23D53A" w14:textId="77777777" w:rsidR="00E855B3" w:rsidRPr="00CF01CB" w:rsidRDefault="00E855B3" w:rsidP="00E855B3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25B7E2B2" w14:textId="77777777" w:rsidR="00E855B3" w:rsidRPr="00C121F3" w:rsidRDefault="00E855B3" w:rsidP="00CD0E57">
            <w:pPr>
              <w:pStyle w:val="Odsekzoznamu"/>
              <w:tabs>
                <w:tab w:val="left" w:pos="1695"/>
              </w:tabs>
              <w:spacing w:after="120"/>
              <w:ind w:left="0"/>
              <w:jc w:val="both"/>
              <w:rPr>
                <w:rFonts w:cstheme="minorHAnsi"/>
              </w:rPr>
            </w:pPr>
            <w:r w:rsidRPr="00F24CB0">
              <w:rPr>
                <w:rFonts w:cstheme="minorHAnsi"/>
              </w:rPr>
              <w:t xml:space="preserve">V čase realizácie projektu na základe </w:t>
            </w:r>
            <w:r w:rsidR="009107D7" w:rsidRPr="00F24CB0">
              <w:t>rozhodnutia o schválení ŽoNFP</w:t>
            </w:r>
            <w:r w:rsidR="009107D7" w:rsidRPr="00F24CB0">
              <w:rPr>
                <w:rFonts w:cstheme="minorHAnsi"/>
              </w:rPr>
              <w:t xml:space="preserve"> </w:t>
            </w:r>
            <w:r w:rsidRPr="00F24CB0">
              <w:rPr>
                <w:rFonts w:cstheme="minorHAnsi"/>
              </w:rPr>
              <w:t>až do skončenia doby udržateľnosti projektu (ak relevantné) v zmysle čl. 65 nariadenia o spoločných ustanoveniach.</w:t>
            </w:r>
          </w:p>
        </w:tc>
      </w:tr>
      <w:tr w:rsidR="009B11A8" w:rsidDel="00A63269" w14:paraId="2B40F1B5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2232769" w14:textId="77777777" w:rsidR="009B11A8" w:rsidRDefault="009B11A8" w:rsidP="009B11A8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29ABD46E" w14:textId="77777777" w:rsidR="009B11A8" w:rsidRPr="00237016" w:rsidRDefault="009B11A8" w:rsidP="009B11A8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480AC1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480AC1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480AC1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480AC1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473E94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473E94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473E94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473E94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473E94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473E94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>nasledovn</w:t>
            </w:r>
            <w:r w:rsidR="00473E94">
              <w:rPr>
                <w:rFonts w:cstheme="minorHAnsi"/>
              </w:rPr>
              <w:t>ej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oblast</w:t>
            </w:r>
            <w:r w:rsidR="00473E94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400143B2" w14:textId="77777777" w:rsidR="009B11A8" w:rsidRPr="00237016" w:rsidRDefault="009B11A8" w:rsidP="00473E94">
            <w:pPr>
              <w:tabs>
                <w:tab w:val="left" w:pos="1695"/>
              </w:tabs>
              <w:spacing w:after="120"/>
              <w:ind w:left="181" w:hanging="10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0B8EE54D" w14:textId="77777777" w:rsidR="009B11A8" w:rsidRPr="00237016" w:rsidRDefault="009B11A8" w:rsidP="00D52009">
            <w:pPr>
              <w:tabs>
                <w:tab w:val="left" w:pos="1695"/>
              </w:tabs>
              <w:ind w:left="455" w:hanging="283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>AK – implementačná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03FF6217" w14:textId="77777777" w:rsidR="009B11A8" w:rsidRPr="00237016" w:rsidRDefault="009B11A8" w:rsidP="00D52009">
            <w:pPr>
              <w:tabs>
                <w:tab w:val="left" w:pos="1695"/>
              </w:tabs>
              <w:spacing w:before="120" w:after="120"/>
              <w:ind w:left="454"/>
              <w:jc w:val="both"/>
              <w:rPr>
                <w:rFonts w:cstheme="minorHAnsi"/>
              </w:rPr>
            </w:pPr>
            <w:r w:rsidRPr="00D509E2">
              <w:rPr>
                <w:rFonts w:cstheme="minorHAnsi"/>
                <w:b/>
              </w:rPr>
              <w:t>521 – Mzdové výdavky</w:t>
            </w:r>
            <w:r w:rsidR="00473E94">
              <w:rPr>
                <w:rFonts w:cstheme="minorHAnsi"/>
              </w:rPr>
              <w:t xml:space="preserve"> </w:t>
            </w:r>
            <w:r w:rsidR="00473E94">
              <w:rPr>
                <w:rFonts w:cstheme="minorHAnsi"/>
                <w:b/>
              </w:rPr>
              <w:t xml:space="preserve">(výdavky na mzdy AK a výdavky na mzdy </w:t>
            </w:r>
            <w:r w:rsidR="00FD199C" w:rsidRPr="00112B50">
              <w:rPr>
                <w:rFonts w:cstheme="minorHAnsi"/>
                <w:b/>
              </w:rPr>
              <w:t>zamestnancov vykonávajúcich činnosti na základe dohôd o</w:t>
            </w:r>
            <w:r w:rsidR="00FD199C">
              <w:rPr>
                <w:rFonts w:cstheme="minorHAnsi"/>
                <w:b/>
              </w:rPr>
              <w:t> </w:t>
            </w:r>
            <w:r w:rsidR="00FD199C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473E94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7762B8C9" w14:textId="77777777" w:rsidR="009B11A8" w:rsidRDefault="009B11A8" w:rsidP="009B11A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2157EC36" w14:textId="77777777" w:rsidR="009B11A8" w:rsidRDefault="009B11A8" w:rsidP="009B11A8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450D8A64" w14:textId="77777777" w:rsidR="009B11A8" w:rsidRDefault="009B11A8" w:rsidP="009B11A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10C4099C" w14:textId="77777777" w:rsidR="00901C61" w:rsidRPr="00901C61" w:rsidRDefault="00901C61" w:rsidP="00901C61">
            <w:pPr>
              <w:tabs>
                <w:tab w:val="left" w:pos="1695"/>
              </w:tabs>
              <w:spacing w:before="120"/>
              <w:jc w:val="both"/>
              <w:rPr>
                <w:del w:id="10" w:author="Nálepka, Michal" w:date="2025-05-09T09:22:00Z"/>
                <w:b/>
              </w:rPr>
            </w:pPr>
            <w:del w:id="11" w:author="Nálepka, Michal" w:date="2025-05-09T09:22:00Z">
              <w:r w:rsidRPr="00901C61">
                <w:rPr>
                  <w:b/>
                </w:rPr>
                <w:delText xml:space="preserve">Forma preukázania oprávnenosti zo strany žiadateľa: Údaje uvedené vo formulári ŽoNFP, časť </w:delText>
              </w:r>
              <w:r w:rsidRPr="00901C61">
                <w:rPr>
                  <w:b/>
                  <w:i/>
                </w:rPr>
                <w:delText xml:space="preserve">11.A Rozpočet žiadateľa; </w:delText>
              </w:r>
              <w:r w:rsidRPr="00901C61">
                <w:rPr>
                  <w:b/>
                </w:rPr>
                <w:delText>príloha ŽoNFP</w:delText>
              </w:r>
              <w:r w:rsidRPr="00901C61">
                <w:rPr>
                  <w:b/>
                  <w:i/>
                </w:rPr>
                <w:delText xml:space="preserve"> Opis projektu (</w:delText>
              </w:r>
              <w:r w:rsidRPr="00901C61">
                <w:rPr>
                  <w:b/>
                </w:rPr>
                <w:delText>vzor uvedený v prílohe č. 2 výzvy)</w:delText>
              </w:r>
              <w:r w:rsidRPr="00901C61">
                <w:rPr>
                  <w:b/>
                  <w:i/>
                </w:rPr>
                <w:delText>.</w:delText>
              </w:r>
            </w:del>
          </w:p>
          <w:p w14:paraId="1CFDA17E" w14:textId="4BB16D4E" w:rsidR="00901C61" w:rsidRDefault="00901C61" w:rsidP="00901C61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del w:id="12" w:author="Nálepka, Michal" w:date="2025-05-09T09:22:00Z">
              <w:r w:rsidRPr="00901C61">
                <w:rPr>
                  <w:b/>
                </w:rPr>
                <w:delText>Spôsob overenia oprávnenosti zo strany poskytovateľa: Na základe údajov poskytnutých v rámci dokumentácie ŽoNFP.</w:delText>
              </w:r>
            </w:del>
          </w:p>
          <w:p w14:paraId="4AE167FE" w14:textId="72F430B6" w:rsidR="004B25F0" w:rsidRDefault="004B25F0" w:rsidP="00F543C8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>
              <w:rPr>
                <w:b/>
              </w:rPr>
              <w:lastRenderedPageBreak/>
              <w:t>Paušálne financovanie</w:t>
            </w:r>
          </w:p>
          <w:p w14:paraId="445F4587" w14:textId="77777777" w:rsidR="00F543C8" w:rsidRPr="005A4E7C" w:rsidRDefault="00F543C8" w:rsidP="00F543C8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5FB261C" w14:textId="77777777" w:rsidR="00F543C8" w:rsidRPr="00B85684" w:rsidRDefault="00F543C8" w:rsidP="00F543C8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E51677">
              <w:rPr>
                <w:b/>
                <w:u w:val="single"/>
              </w:rPr>
              <w:t xml:space="preserve">paušálna sadzba vo výške </w:t>
            </w:r>
            <w:r w:rsidR="004B25F0" w:rsidRPr="00E51677">
              <w:rPr>
                <w:b/>
                <w:u w:val="single"/>
              </w:rPr>
              <w:t>38,61</w:t>
            </w:r>
            <w:r w:rsidRPr="00E51677">
              <w:rPr>
                <w:b/>
                <w:u w:val="single"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</w:t>
            </w:r>
            <w:r w:rsidRPr="00B85684">
              <w:t xml:space="preserve">časti výzvy. </w:t>
            </w:r>
          </w:p>
          <w:p w14:paraId="5EF1C062" w14:textId="77777777" w:rsidR="00B85684" w:rsidRDefault="00B85684" w:rsidP="00F543C8">
            <w:pPr>
              <w:tabs>
                <w:tab w:val="left" w:pos="1695"/>
              </w:tabs>
              <w:spacing w:before="120"/>
              <w:jc w:val="both"/>
            </w:pPr>
            <w:r w:rsidRPr="00E51677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="00C676CD">
              <w:t>„</w:t>
            </w:r>
            <w:r w:rsidRPr="00E51677">
              <w:t>Výška finančných prostriedkov určených na vyčerpanie vo výzve (všetky zdroje)</w:t>
            </w:r>
            <w:r w:rsidR="00C676CD">
              <w:t>“</w:t>
            </w:r>
            <w:r w:rsidRPr="00E51677">
              <w:t xml:space="preserve">, maximálny limit na uplatnenie celkových výdavkov je alokácia určená touto výzvou v časti </w:t>
            </w:r>
            <w:r w:rsidR="00C676CD">
              <w:t>„</w:t>
            </w:r>
            <w:r w:rsidRPr="00E51677">
              <w:t>Výška finančných prostriedkov určených na vyčerpanie vo výzve (všetky zdroje)</w:t>
            </w:r>
            <w:r w:rsidR="00C676CD">
              <w:t>“</w:t>
            </w:r>
            <w:r>
              <w:t>.</w:t>
            </w:r>
          </w:p>
          <w:p w14:paraId="7B6E62FD" w14:textId="77777777" w:rsidR="00F543C8" w:rsidRDefault="00F543C8" w:rsidP="00F543C8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914E95" w:rsidRPr="00914E95">
              <w:t>PPP Oprávnenosť aktivít projektu</w:t>
            </w:r>
            <w:r w:rsidR="00914E95">
              <w:rPr>
                <w:rStyle w:val="Odkaznakomentr"/>
              </w:rPr>
              <w:t>“</w:t>
            </w:r>
            <w:r>
              <w:t xml:space="preserve">. </w:t>
            </w:r>
          </w:p>
          <w:p w14:paraId="54D8799F" w14:textId="77777777" w:rsidR="00F543C8" w:rsidRDefault="00F543C8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FBEB064" w14:textId="77777777" w:rsidR="00F543C8" w:rsidRDefault="00F543C8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</w:t>
            </w:r>
            <w:r w:rsidR="004551F6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projekte a to z dôvodu zamedzenia duplicitného financovania. Typy výdavkov zadefinuje bez vyčíslenia ich finančnej hodnoty do Opisu projektu (Príloha č. 2 tejto výzvy).</w:t>
            </w:r>
          </w:p>
          <w:p w14:paraId="2181A7D3" w14:textId="77777777" w:rsidR="004F309F" w:rsidRPr="00004883" w:rsidRDefault="004F309F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1005AC" w14:textId="77777777" w:rsidR="004F309F" w:rsidRPr="00004883" w:rsidRDefault="004F309F" w:rsidP="004F309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E51677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FB65DEB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023DD053" w14:textId="77777777" w:rsidR="004F309F" w:rsidRPr="00962F99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</w:t>
            </w:r>
            <w:r w:rsidRPr="006C50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zásadou „</w:t>
            </w:r>
            <w:r w:rsidR="006C5091" w:rsidRPr="00962F99">
              <w:rPr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6C50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186DAC5D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27A25B5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3056AE4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7E387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E29A5F" w14:textId="77777777" w:rsidR="004F309F" w:rsidRPr="00365F8B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služby súvisiace s vyššie vymedzenými oblasťami podpory </w:t>
            </w:r>
            <w:r w:rsidRPr="00365F8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technickej pomoci (vrátane udržiavacích prác),</w:t>
            </w:r>
          </w:p>
          <w:p w14:paraId="4D491DC8" w14:textId="77777777" w:rsidR="004F309F" w:rsidRPr="007C0DEE" w:rsidRDefault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C0DE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09085162" w14:textId="77777777" w:rsidR="004F309F" w:rsidRPr="00365F8B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5F8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F26DA45" w14:textId="77777777" w:rsidR="004F309F" w:rsidRDefault="004F309F" w:rsidP="004F309F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30904F5A" w14:textId="77777777" w:rsidR="009B11A8" w:rsidRPr="00E51677" w:rsidRDefault="004F309F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E51677">
              <w:rPr>
                <w:b/>
                <w:sz w:val="22"/>
                <w:szCs w:val="22"/>
              </w:rPr>
              <w:t xml:space="preserve">Zjednodušené vykazovanie nákladov neznamená zrušenie povinnosti plne dodržiavať všetky uplatniteľné právne predpisy </w:t>
            </w:r>
            <w:r w:rsidR="00470123">
              <w:rPr>
                <w:b/>
                <w:sz w:val="22"/>
                <w:szCs w:val="22"/>
              </w:rPr>
              <w:t>EÚ</w:t>
            </w:r>
            <w:r w:rsidRPr="00E51677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75858790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2D04D2DF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EAEA536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15840D7D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D1A8F14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6EEFB27A" w14:textId="77777777" w:rsidR="000129EC" w:rsidRPr="00E51677" w:rsidRDefault="000129EC" w:rsidP="000129EC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E51677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7C9EE5B5" w14:textId="77777777" w:rsidR="000129EC" w:rsidRDefault="000129EC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51677">
              <w:rPr>
                <w:b/>
                <w:bCs/>
              </w:rPr>
              <w:lastRenderedPageBreak/>
              <w:t>Žiadateľ o NFP môže predložiť v rámci výzvy viacero žiadostí o NFP, iba ak pokrývajú rozdielne časové obdobie, aby nenastalo prekrývanie hlavných aktivít projektov.</w:t>
            </w:r>
          </w:p>
          <w:p w14:paraId="76DF4677" w14:textId="77777777" w:rsidR="009A306F" w:rsidRDefault="009A306F" w:rsidP="009A306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za obdobie 2023 – 2024. Ak je splnená podmienka podľa predchádzajúcej vety, žiadateľ je oprávnený predložiť prvú ŽoNFP za obdobie 2025 – 2026.</w:t>
            </w:r>
          </w:p>
          <w:p w14:paraId="6E9F2ADB" w14:textId="77777777" w:rsidR="000129EC" w:rsidRPr="00B4518F" w:rsidRDefault="000129EC" w:rsidP="009A306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E51677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požiadať o celú alokáciu na obdobie 2025 – 2026.</w:t>
            </w:r>
          </w:p>
          <w:p w14:paraId="6B3BF57D" w14:textId="77777777" w:rsidR="000352C7" w:rsidRDefault="000974A3" w:rsidP="003D67D9">
            <w:pPr>
              <w:spacing w:before="120" w:after="120"/>
              <w:jc w:val="both"/>
            </w:pPr>
            <w:r w:rsidRPr="00607DC4">
              <w:rPr>
                <w:rFonts w:cstheme="minorHAnsi"/>
              </w:rPr>
              <w:t xml:space="preserve">Žiadateľ je </w:t>
            </w:r>
            <w:r w:rsidRPr="0021154F">
              <w:rPr>
                <w:rFonts w:cstheme="minorHAnsi"/>
                <w:b/>
              </w:rPr>
              <w:t>povinný predložiť ŽoNFP</w:t>
            </w:r>
            <w:r w:rsidRPr="00607DC4">
              <w:rPr>
                <w:rFonts w:cstheme="minorHAnsi"/>
              </w:rPr>
              <w:t xml:space="preserve"> </w:t>
            </w:r>
            <w:r w:rsidRPr="0021154F">
              <w:rPr>
                <w:rFonts w:cstheme="minorHAnsi"/>
                <w:b/>
              </w:rPr>
              <w:t>riadne a včas</w:t>
            </w:r>
            <w:r w:rsidRPr="00607DC4">
              <w:rPr>
                <w:rFonts w:cstheme="minorHAnsi"/>
              </w:rPr>
              <w:t xml:space="preserve">, pričom definícia týchto podmienok je uvedená  vo </w:t>
            </w:r>
            <w:r w:rsidRPr="0021154F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607DC4">
              <w:rPr>
                <w:rFonts w:cstheme="minorHAnsi"/>
              </w:rPr>
              <w:t>(príloha č. 5 tejto výzvy).</w:t>
            </w:r>
            <w:r>
              <w:rPr>
                <w:rFonts w:cstheme="minorHAnsi"/>
              </w:rPr>
              <w:t xml:space="preserve"> V uvedenom dokumente sú i</w:t>
            </w:r>
            <w:r w:rsidRPr="00F3191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F31910">
              <w:rPr>
                <w:rFonts w:cstheme="minorHAnsi"/>
              </w:rPr>
              <w:t>na prípravu a predloženie ŽoNFP</w:t>
            </w:r>
            <w:r w:rsidRPr="00F31910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Pr="00353D00">
              <w:rPr>
                <w:rFonts w:cstheme="minorHAnsi"/>
              </w:rPr>
              <w:t xml:space="preserve">Dokument obsahuje tiež informácie o postupe schvaľovania ŽoNFP poskytovateľom, opis postupov pri </w:t>
            </w:r>
            <w:r w:rsidR="006A697E">
              <w:rPr>
                <w:rFonts w:cstheme="minorHAnsi"/>
              </w:rPr>
              <w:t xml:space="preserve">vydávaní </w:t>
            </w:r>
            <w:r w:rsidR="006A697E">
              <w:t>rozhodnutia o schválení ŽoNFP</w:t>
            </w:r>
            <w:r w:rsidRPr="00353D00">
              <w:rPr>
                <w:rFonts w:cstheme="minorHAnsi"/>
              </w:rPr>
              <w:t xml:space="preserve"> a spôsob komunikácie žiadateľa s</w:t>
            </w:r>
            <w:r>
              <w:rPr>
                <w:rFonts w:cstheme="minorHAnsi"/>
              </w:rPr>
              <w:t> </w:t>
            </w:r>
            <w:r w:rsidRPr="00353D00">
              <w:rPr>
                <w:rFonts w:cstheme="minorHAnsi"/>
              </w:rPr>
              <w:t>poskytovateľom.</w:t>
            </w:r>
          </w:p>
          <w:p w14:paraId="7645A5D5" w14:textId="77777777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96278A">
              <w:t xml:space="preserve">poskytovateľa </w:t>
            </w:r>
            <w:r>
              <w:t>k spôsobu podania ŽoNFP sú 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</w:t>
            </w:r>
            <w:r w:rsidR="008F77A2">
              <w:t> </w:t>
            </w:r>
            <w:r w:rsidR="00F03C7E">
              <w:t>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68F7CC18" w14:textId="77777777" w:rsidR="000974A3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 z nasledovných dokumentov:</w:t>
            </w:r>
          </w:p>
          <w:p w14:paraId="055DAE55" w14:textId="77777777" w:rsidR="000974A3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F31910">
              <w:rPr>
                <w:rFonts w:cstheme="minorHAnsi"/>
              </w:rPr>
              <w:t>▪ aktuálna</w:t>
            </w:r>
            <w:r w:rsidDel="00F060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verzia </w:t>
            </w:r>
            <w:r w:rsidRPr="008F2707">
              <w:rPr>
                <w:rFonts w:cstheme="minorHAnsi"/>
                <w:i/>
              </w:rPr>
              <w:t>Programu Slovensko</w:t>
            </w:r>
            <w:r>
              <w:rPr>
                <w:rFonts w:cstheme="minorHAnsi"/>
                <w:i/>
              </w:rPr>
              <w:t>,</w:t>
            </w:r>
            <w:r>
              <w:rPr>
                <w:rFonts w:cstheme="minorHAnsi"/>
              </w:rPr>
              <w:t xml:space="preserve"> zverejnená na </w:t>
            </w:r>
            <w:hyperlink r:id="rId12" w:history="1">
              <w:r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>
              <w:rPr>
                <w:rStyle w:val="Hypertextovprepojenie"/>
                <w:rFonts w:cstheme="minorHAnsi"/>
              </w:rPr>
              <w:t>;</w:t>
            </w:r>
          </w:p>
          <w:p w14:paraId="75F59EC9" w14:textId="77777777" w:rsidR="000974A3" w:rsidRPr="00072C7F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ascii="Calibri" w:hAnsi="Calibri" w:cs="Calibri"/>
                <w:color w:val="000000"/>
              </w:rPr>
              <w:t>▪</w:t>
            </w:r>
            <w:r w:rsidRPr="00F31910">
              <w:rPr>
                <w:color w:val="000000"/>
              </w:rPr>
              <w:t xml:space="preserve"> </w:t>
            </w:r>
            <w:r w:rsidRPr="00F31910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</w:t>
            </w:r>
            <w:r w:rsidRPr="0097208E">
              <w:rPr>
                <w:rFonts w:cstheme="minorHAnsi"/>
                <w:i/>
              </w:rPr>
              <w:t>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>
              <w:rPr>
                <w:rStyle w:val="Hypertextovprepojenie"/>
              </w:rPr>
              <w:t>.</w:t>
            </w:r>
          </w:p>
          <w:p w14:paraId="6AD96FCA" w14:textId="77777777" w:rsidR="00972648" w:rsidRDefault="00972648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  <w:p w14:paraId="32A29271" w14:textId="77777777" w:rsidR="00BB468E" w:rsidRDefault="00BB468E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</w:p>
          <w:p w14:paraId="21D8CED9" w14:textId="77777777" w:rsidR="00BB468E" w:rsidRPr="00B174D1" w:rsidRDefault="00BB468E" w:rsidP="00972648">
            <w:pPr>
              <w:tabs>
                <w:tab w:val="left" w:pos="1695"/>
              </w:tabs>
              <w:spacing w:after="120"/>
              <w:jc w:val="both"/>
            </w:pPr>
          </w:p>
        </w:tc>
      </w:tr>
      <w:tr w:rsidR="000352C7" w14:paraId="64E2C76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6061FCC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33FE8F1B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47C4C8EA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>č. 305/2013 Z. z. o elektronickej podobe výkonu pôsobnosti orgánov verejnej moci a o zmene a doplnení niektorých zákonov (zákon o e-</w:t>
            </w:r>
            <w:proofErr w:type="spellStart"/>
            <w:r w:rsidRPr="0013226F">
              <w:t>Governmente</w:t>
            </w:r>
            <w:proofErr w:type="spellEnd"/>
            <w:r w:rsidRPr="0013226F">
              <w:t xml:space="preserve">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35C8522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6F6C582B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2A7F5C43" w14:textId="77777777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793ABF">
              <w:t>21+</w:t>
            </w:r>
            <w:r w:rsidRPr="00B43DDA">
              <w:t xml:space="preserve"> a podpísanom) a jednej kópii:</w:t>
            </w:r>
          </w:p>
          <w:p w14:paraId="73034CE1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0A94C12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59D843F3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sekcia </w:t>
            </w:r>
            <w:r w:rsidR="008E141F">
              <w:t>programovania a podpory Programu Slovensko</w:t>
            </w:r>
          </w:p>
          <w:p w14:paraId="58B3B351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odbor </w:t>
            </w:r>
            <w:r w:rsidR="008E141F">
              <w:t>technickej pomoci, oddelenie implementácie projektov TP</w:t>
            </w:r>
          </w:p>
          <w:p w14:paraId="00F315CD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0898181E" w14:textId="77777777" w:rsidR="000352C7" w:rsidRPr="006E27A5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6E27A5">
              <w:t xml:space="preserve"> </w:t>
            </w:r>
            <w:r w:rsidR="0007526B">
              <w:t xml:space="preserve">09 </w:t>
            </w:r>
            <w:r w:rsidRPr="006E27A5">
              <w:t>Bratislava</w:t>
            </w:r>
          </w:p>
          <w:p w14:paraId="4DE1E4AE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6E0ECBE0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48B03EAB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</w:t>
            </w:r>
            <w:proofErr w:type="spellStart"/>
            <w:r w:rsidRPr="006E27A5">
              <w:t>Št</w:t>
            </w:r>
            <w:proofErr w:type="spellEnd"/>
            <w:r w:rsidRPr="006E27A5">
              <w:t xml:space="preserve">: 9:00 - 14:30 hod. (obedňajšia prestávka 11:30 - 12:30 hod.) </w:t>
            </w:r>
          </w:p>
          <w:p w14:paraId="2C610E59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22703936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464F8E08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75089255" w14:textId="77777777" w:rsidR="007705ED" w:rsidRDefault="000352C7" w:rsidP="00C96109">
            <w:pPr>
              <w:tabs>
                <w:tab w:val="left" w:pos="1695"/>
              </w:tabs>
              <w:spacing w:after="120"/>
              <w:ind w:left="597"/>
              <w:jc w:val="both"/>
            </w:pPr>
            <w:r w:rsidRPr="006E27A5">
              <w:t>811 09 Bratislava</w:t>
            </w:r>
          </w:p>
        </w:tc>
      </w:tr>
    </w:tbl>
    <w:p w14:paraId="6B07C1DB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07EA31DE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23A4E4CC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37407A8F" w14:textId="77777777" w:rsidTr="003F4C39">
        <w:tc>
          <w:tcPr>
            <w:tcW w:w="9782" w:type="dxa"/>
          </w:tcPr>
          <w:p w14:paraId="3E87B743" w14:textId="77777777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</w:t>
            </w:r>
            <w:r w:rsidRPr="00CD0E57">
              <w:rPr>
                <w:rFonts w:cstheme="minorHAnsi"/>
                <w:b/>
              </w:rPr>
              <w:t>dní</w:t>
            </w:r>
            <w:r w:rsidRPr="00042DB4">
              <w:rPr>
                <w:rFonts w:cstheme="minorHAnsi"/>
              </w:rPr>
              <w:t xml:space="preserve"> </w:t>
            </w:r>
            <w:r w:rsidR="00CE5F79" w:rsidRPr="00042DB4">
              <w:rPr>
                <w:rFonts w:cstheme="minorHAnsi"/>
              </w:rPr>
              <w:t xml:space="preserve">od </w:t>
            </w:r>
            <w:r w:rsidR="00CE5F79">
              <w:rPr>
                <w:rFonts w:cstheme="minorHAnsi"/>
              </w:rPr>
              <w:t>predloženia ŽoNFP.</w:t>
            </w:r>
            <w:r w:rsidR="00AD26EE">
              <w:rPr>
                <w:rFonts w:cstheme="minorHAnsi"/>
              </w:rPr>
              <w:t xml:space="preserve"> </w:t>
            </w:r>
          </w:p>
          <w:p w14:paraId="778E6638" w14:textId="77777777" w:rsidR="000352C7" w:rsidRPr="003A679D" w:rsidRDefault="00FF6F89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</w:t>
            </w:r>
            <w:r w:rsidR="00CE5F79" w:rsidRPr="00042DB4">
              <w:rPr>
                <w:rFonts w:cstheme="minorHAnsi"/>
              </w:rPr>
              <w:t xml:space="preserve">od </w:t>
            </w:r>
            <w:r w:rsidR="00CE5F79">
              <w:rPr>
                <w:rFonts w:cstheme="minorHAnsi"/>
              </w:rPr>
              <w:t>predloženia ŽoNFP.</w:t>
            </w:r>
            <w:r w:rsidR="000352C7" w:rsidRPr="003A679D">
              <w:rPr>
                <w:rFonts w:cstheme="minorHAnsi"/>
              </w:rPr>
              <w:t xml:space="preserve"> </w:t>
            </w:r>
          </w:p>
          <w:p w14:paraId="2CF46D3A" w14:textId="77777777" w:rsidR="000352C7" w:rsidRPr="003A679D" w:rsidRDefault="000D67BB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0D67BB">
              <w:lastRenderedPageBreak/>
              <w:t xml:space="preserve">V prípade, že zo strany poskytovateľa nemôžu byť lehoty dodržané v zmysle predchádzajúcich odsekov, poskytovateľ informuje žiadateľa o dôvodoch nedodržania lehôt, ako aj o nových lehotách </w:t>
            </w:r>
            <w:r w:rsidR="00892021">
              <w:t xml:space="preserve">zverejnením oznamu </w:t>
            </w:r>
            <w:r w:rsidR="00892021" w:rsidRPr="00892021">
              <w:t xml:space="preserve">na webovej stránke </w:t>
            </w:r>
            <w:hyperlink r:id="rId15" w:history="1">
              <w:r w:rsidR="00892021" w:rsidRPr="00F040AB">
                <w:rPr>
                  <w:rStyle w:val="Hypertextovprepojenie"/>
                </w:rPr>
                <w:t>www.eurofondy.gov.sk</w:t>
              </w:r>
            </w:hyperlink>
            <w:r w:rsidR="00892021">
              <w:t xml:space="preserve">, </w:t>
            </w:r>
            <w:r w:rsidR="00892021" w:rsidRPr="000D67BB">
              <w:t>prostredníctvom</w:t>
            </w:r>
            <w:r w:rsidR="00892021">
              <w:t xml:space="preserve"> </w:t>
            </w:r>
            <w:r w:rsidRPr="000D67BB">
              <w:t>ITMS</w:t>
            </w:r>
            <w:r w:rsidR="00793ABF">
              <w:t>21+</w:t>
            </w:r>
            <w:r w:rsidRPr="000D67BB">
              <w:t xml:space="preserve"> a</w:t>
            </w:r>
            <w:r w:rsidR="000B61B3">
              <w:t xml:space="preserve"> tiež </w:t>
            </w:r>
            <w:r w:rsidR="00D3360C">
              <w:t xml:space="preserve">zaslaním na </w:t>
            </w:r>
            <w:r w:rsidR="001A6DF5">
              <w:t>kontaktn</w:t>
            </w:r>
            <w:r w:rsidR="00D3360C">
              <w:t>ú</w:t>
            </w:r>
            <w:r w:rsidR="000B61B3">
              <w:t xml:space="preserve"> </w:t>
            </w:r>
            <w:r w:rsidR="006D4F1F">
              <w:t xml:space="preserve">     </w:t>
            </w:r>
            <w:r w:rsidR="001A6DF5" w:rsidRPr="003A679D">
              <w:t>e-mailov</w:t>
            </w:r>
            <w:r w:rsidR="00D3360C">
              <w:t>ú</w:t>
            </w:r>
            <w:r w:rsidR="001A6DF5" w:rsidRPr="003A679D">
              <w:t xml:space="preserve"> adres</w:t>
            </w:r>
            <w:r w:rsidR="00D3360C">
              <w:t>u</w:t>
            </w:r>
            <w:r w:rsidR="001A6DF5" w:rsidRPr="003A679D">
              <w:t xml:space="preserve"> uveden</w:t>
            </w:r>
            <w:r w:rsidR="00D3360C">
              <w:t>ú</w:t>
            </w:r>
            <w:r w:rsidRPr="000D67BB">
              <w:t xml:space="preserve"> v ŽoNFP. V</w:t>
            </w:r>
            <w:r w:rsidR="00CB6195">
              <w:t> </w:t>
            </w:r>
            <w:r w:rsidRPr="000D67BB">
              <w:t>prípade, že nové lehoty nemôžu byť dodržané, postupuje poskytovateľ obdobne.</w:t>
            </w:r>
            <w:r w:rsidR="000352C7" w:rsidRPr="003A679D">
              <w:t xml:space="preserve"> </w:t>
            </w:r>
          </w:p>
          <w:p w14:paraId="380F1FB7" w14:textId="77777777" w:rsidR="003F4C39" w:rsidRDefault="000352C7">
            <w:pPr>
              <w:spacing w:after="120"/>
              <w:jc w:val="both"/>
            </w:pPr>
            <w:r w:rsidRPr="003A679D">
              <w:rPr>
                <w:rFonts w:cstheme="minorHAnsi"/>
              </w:rPr>
              <w:t xml:space="preserve">Do lehoty na vydanie rozhodnutia sa nezapočítava čas potrebný na predloženie náležitostí zo strany žiadateľa na základe výzvy zaslanej </w:t>
            </w:r>
            <w:r w:rsidR="0035664B">
              <w:rPr>
                <w:rFonts w:cstheme="minorHAnsi"/>
              </w:rPr>
              <w:t xml:space="preserve">poskytovateľom </w:t>
            </w:r>
            <w:r w:rsidRPr="003A679D">
              <w:rPr>
                <w:rFonts w:cstheme="minorHAnsi"/>
              </w:rPr>
              <w:t xml:space="preserve">(t. j. prerušuje sa dňom zaslania výzvy na doplnenie chýbajúcich náležitostí a začína plynúť dňom doručenia náležitostí </w:t>
            </w:r>
            <w:r w:rsidR="0035664B">
              <w:rPr>
                <w:rFonts w:cstheme="minorHAnsi"/>
              </w:rPr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3FAA99F0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52944242" w14:textId="77777777" w:rsidTr="00E855B3">
        <w:tc>
          <w:tcPr>
            <w:tcW w:w="9782" w:type="dxa"/>
            <w:gridSpan w:val="2"/>
            <w:shd w:val="clear" w:color="auto" w:fill="E2EFD9" w:themeFill="accent6" w:themeFillTint="33"/>
          </w:tcPr>
          <w:p w14:paraId="0EE06BCD" w14:textId="77777777" w:rsidR="009B2ACE" w:rsidRDefault="009B2ACE" w:rsidP="00E855B3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017248B3" w14:textId="77777777" w:rsidTr="00E855B3">
        <w:tc>
          <w:tcPr>
            <w:tcW w:w="3261" w:type="dxa"/>
            <w:shd w:val="clear" w:color="auto" w:fill="E2EFD9" w:themeFill="accent6" w:themeFillTint="33"/>
          </w:tcPr>
          <w:p w14:paraId="1CBEACF4" w14:textId="77777777" w:rsidR="009B2ACE" w:rsidRDefault="00530BAA" w:rsidP="00E855B3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59FDD159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795532D2" w14:textId="77777777" w:rsidR="00530BAA" w:rsidRDefault="00530BAA" w:rsidP="0007526B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548BAD48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0D837AE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080E97EF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32E75F2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713A1EE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5DC0658C" w14:textId="77777777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35664B">
              <w:rPr>
                <w:rFonts w:cstheme="minorHAnsi"/>
              </w:rPr>
              <w:t xml:space="preserve"> 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35664B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39049FC6" w14:textId="77777777" w:rsidR="009B2ACE" w:rsidRPr="00A76074" w:rsidRDefault="00530BAA" w:rsidP="0007526B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59554ABF" w14:textId="77777777" w:rsidTr="00E855B3">
        <w:tc>
          <w:tcPr>
            <w:tcW w:w="3261" w:type="dxa"/>
            <w:shd w:val="clear" w:color="auto" w:fill="E2EFD9" w:themeFill="accent6" w:themeFillTint="33"/>
          </w:tcPr>
          <w:p w14:paraId="185B9F5F" w14:textId="77777777" w:rsidR="009B2ACE" w:rsidRDefault="00530BAA" w:rsidP="00E855B3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0DFDB6AA" w14:textId="77777777" w:rsidR="009B2ACE" w:rsidRPr="00A76074" w:rsidRDefault="00530BAA" w:rsidP="009824A4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</w:t>
            </w:r>
            <w:r w:rsidR="009824A4">
              <w:t> rozhodnutia o schválení ŽoNFP.</w:t>
            </w:r>
          </w:p>
        </w:tc>
      </w:tr>
    </w:tbl>
    <w:p w14:paraId="38215F4F" w14:textId="77777777" w:rsidR="002436A5" w:rsidRDefault="002436A5" w:rsidP="00567B60"/>
    <w:p w14:paraId="73523AA7" w14:textId="77777777" w:rsidR="00BB468E" w:rsidRDefault="00BB468E" w:rsidP="00567B60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38331EA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4A11A85" w14:textId="77777777" w:rsidR="00173D20" w:rsidRDefault="00173D20">
            <w:pPr>
              <w:spacing w:after="120"/>
              <w:jc w:val="center"/>
            </w:pPr>
            <w:r>
              <w:rPr>
                <w:b/>
              </w:rPr>
              <w:lastRenderedPageBreak/>
              <w:t>Poskytovanie informácií k príprave ŽoNFP</w:t>
            </w:r>
            <w:r w:rsidR="009D59B7">
              <w:rPr>
                <w:rStyle w:val="Odkaznapoznmkupodiarou"/>
                <w:b/>
              </w:rPr>
              <w:footnoteReference w:id="7"/>
            </w:r>
          </w:p>
        </w:tc>
      </w:tr>
      <w:tr w:rsidR="00173D20" w14:paraId="635CA04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7B1EB06D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3633E4E" w14:textId="77777777" w:rsidR="00F50DDD" w:rsidRDefault="00F50DDD" w:rsidP="00F50DDD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715A2826" w14:textId="77777777" w:rsidR="00F50DDD" w:rsidRDefault="00F50DDD" w:rsidP="00F50DDD">
            <w:pPr>
              <w:tabs>
                <w:tab w:val="left" w:pos="1695"/>
              </w:tabs>
            </w:pPr>
            <w:r>
              <w:t xml:space="preserve">- telefonicky na telefónnych číslach: </w:t>
            </w:r>
            <w:r w:rsidR="0071413F">
              <w:t xml:space="preserve"> </w:t>
            </w:r>
            <w:r>
              <w:t>02/2092 8483</w:t>
            </w:r>
          </w:p>
          <w:p w14:paraId="2AC336A3" w14:textId="77777777" w:rsidR="00F50DDD" w:rsidRDefault="00F50DDD" w:rsidP="00F50DDD">
            <w:pPr>
              <w:tabs>
                <w:tab w:val="left" w:pos="1695"/>
              </w:tabs>
              <w:ind w:firstLine="3301"/>
            </w:pPr>
            <w:r>
              <w:t xml:space="preserve">02/2092 8484 </w:t>
            </w:r>
          </w:p>
          <w:p w14:paraId="1E13D65F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7A13B51A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6117A84B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left="3289"/>
            </w:pPr>
            <w:r>
              <w:t>02/2092 8481</w:t>
            </w:r>
          </w:p>
          <w:p w14:paraId="63A03D34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1558ECAE" w14:textId="77777777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35664B">
              <w:t>poskytovateľa</w:t>
            </w:r>
            <w:r w:rsidR="00882F3C" w:rsidRPr="00852800">
              <w:t xml:space="preserve">: </w:t>
            </w:r>
          </w:p>
          <w:p w14:paraId="0F7C7B32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358EF88B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8E141F">
              <w:t>programovania a podpory Programu Slovensko</w:t>
            </w:r>
          </w:p>
          <w:p w14:paraId="48E1BBF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8E141F">
              <w:t>technickej pomoci, oddelenie implementácie projektov TP</w:t>
            </w:r>
          </w:p>
          <w:p w14:paraId="16F5F4C4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74BBAF7C" w14:textId="77777777" w:rsidR="00882F3C" w:rsidRPr="00852800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852800">
              <w:t xml:space="preserve"> </w:t>
            </w:r>
            <w:r w:rsidR="00F50DDD">
              <w:t xml:space="preserve">09 </w:t>
            </w:r>
            <w:r w:rsidRPr="00852800">
              <w:t>Bratislava</w:t>
            </w:r>
          </w:p>
          <w:p w14:paraId="5F480F4C" w14:textId="77777777" w:rsidR="00882F3C" w:rsidRDefault="00432FD0" w:rsidP="00F50DDD">
            <w:pPr>
              <w:tabs>
                <w:tab w:val="left" w:pos="1695"/>
              </w:tabs>
              <w:spacing w:before="120"/>
              <w:ind w:left="41" w:hanging="41"/>
              <w:jc w:val="both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6A7FBC23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41616946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8E141F">
              <w:t>programovania a podpory Programu Slovensko</w:t>
            </w:r>
          </w:p>
          <w:p w14:paraId="5110851C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8E141F">
              <w:t>technickej pomoci, oddelenie implementácie projektov TP</w:t>
            </w:r>
          </w:p>
          <w:p w14:paraId="01CF657B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0C74DF27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7AA188E0" w14:textId="77777777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35664B">
              <w:t xml:space="preserve">poskytovateľa </w:t>
            </w:r>
            <w:r w:rsidRPr="00852800">
              <w:t>je nutné vopred si dohodnúť  termín stretnutia.</w:t>
            </w:r>
          </w:p>
          <w:p w14:paraId="220CE291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</w:t>
            </w:r>
            <w:r w:rsidR="007B481C">
              <w:t xml:space="preserve"> </w:t>
            </w:r>
            <w:r>
              <w:t>Informácie</w:t>
            </w:r>
            <w:r w:rsidR="007B481C">
              <w:t xml:space="preserve"> </w:t>
            </w:r>
            <w:r>
              <w:t>poskytované ústne nemajú záväzný charakter a</w:t>
            </w:r>
            <w:r w:rsidR="009A3E57">
              <w:t> </w:t>
            </w:r>
            <w:r>
              <w:t xml:space="preserve">žiadateľ sa na </w:t>
            </w:r>
            <w:proofErr w:type="spellStart"/>
            <w:r>
              <w:t>ne</w:t>
            </w:r>
            <w:proofErr w:type="spellEnd"/>
            <w:r>
              <w:t xml:space="preserve"> nemôže odvolávať.</w:t>
            </w:r>
          </w:p>
        </w:tc>
      </w:tr>
    </w:tbl>
    <w:p w14:paraId="737DA832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437C3DBA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6AA6F4A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322505F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058EC3A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3E6B36E0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5163BA36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5E9CE8F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79EB9AC1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44B0144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4A1C8CF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0DA183D2" w14:textId="77777777" w:rsidR="007A04F3" w:rsidRPr="005D4481" w:rsidRDefault="0035664B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7B48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084AC1DF" w14:textId="77777777" w:rsidR="00E74716" w:rsidRPr="005D4481" w:rsidRDefault="007C4520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Poskytovateľ môže výzvu s uzavretím na základe inej skutočnosti zmeniť </w:t>
            </w:r>
            <w:r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 prvé rozhodnutie sa nepovažuje rozhodnutie o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princíp partnerstva 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6FC2C6E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3413615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7C45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7C45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7C466FE" w14:textId="77777777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32072896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19E184D8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57ACC3D4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78447EF4" w14:textId="77777777" w:rsidTr="00796DB5">
        <w:tc>
          <w:tcPr>
            <w:tcW w:w="9782" w:type="dxa"/>
          </w:tcPr>
          <w:p w14:paraId="7BB20A5D" w14:textId="77777777" w:rsidR="00882F3C" w:rsidRPr="005D4481" w:rsidRDefault="00882F3C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565BC53C" w14:textId="77777777" w:rsidTr="00796DB5">
        <w:tc>
          <w:tcPr>
            <w:tcW w:w="9782" w:type="dxa"/>
          </w:tcPr>
          <w:p w14:paraId="76C74981" w14:textId="77777777" w:rsidR="00882F3C" w:rsidRPr="005D4481" w:rsidRDefault="00882F3C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B2C337D" w14:textId="77777777" w:rsidTr="00796DB5">
        <w:tc>
          <w:tcPr>
            <w:tcW w:w="9782" w:type="dxa"/>
          </w:tcPr>
          <w:p w14:paraId="19AA73E1" w14:textId="77777777" w:rsidR="009F5E7F" w:rsidRPr="005D4481" w:rsidRDefault="006778E4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49509D33" w14:textId="77777777" w:rsidTr="00796DB5">
        <w:tc>
          <w:tcPr>
            <w:tcW w:w="9782" w:type="dxa"/>
          </w:tcPr>
          <w:p w14:paraId="29C01775" w14:textId="77777777" w:rsidR="00824233" w:rsidRPr="005D4481" w:rsidRDefault="00824233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32ABBBE0" w14:textId="77777777" w:rsidTr="00796DB5">
        <w:tc>
          <w:tcPr>
            <w:tcW w:w="9782" w:type="dxa"/>
          </w:tcPr>
          <w:p w14:paraId="34AB821F" w14:textId="77777777" w:rsidR="00590627" w:rsidRPr="005D4481" w:rsidRDefault="00762A30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72E4623D" w14:textId="77777777" w:rsidTr="00796DB5">
        <w:tc>
          <w:tcPr>
            <w:tcW w:w="9782" w:type="dxa"/>
          </w:tcPr>
          <w:p w14:paraId="01534756" w14:textId="77777777" w:rsidR="00123DDF" w:rsidRPr="005D4481" w:rsidRDefault="00762A30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2B7F0F31" w14:textId="77777777" w:rsidTr="00796DB5">
        <w:tc>
          <w:tcPr>
            <w:tcW w:w="9782" w:type="dxa"/>
          </w:tcPr>
          <w:p w14:paraId="3E99C09D" w14:textId="77777777" w:rsidR="00590627" w:rsidRPr="005D4481" w:rsidRDefault="002B7521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6211E8E" w14:textId="77777777" w:rsidTr="00796DB5">
        <w:tc>
          <w:tcPr>
            <w:tcW w:w="9782" w:type="dxa"/>
          </w:tcPr>
          <w:p w14:paraId="4476A191" w14:textId="77777777" w:rsidR="00590627" w:rsidRPr="005D4481" w:rsidRDefault="006C4382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F9DF020" w14:textId="77777777" w:rsidR="00796DB5" w:rsidRDefault="00796DB5" w:rsidP="0025792E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C6AC9" w14:textId="77777777" w:rsidR="003837FD" w:rsidRDefault="003837FD" w:rsidP="00AA5C2F">
      <w:pPr>
        <w:spacing w:after="0" w:line="240" w:lineRule="auto"/>
      </w:pPr>
      <w:r>
        <w:separator/>
      </w:r>
    </w:p>
  </w:endnote>
  <w:endnote w:type="continuationSeparator" w:id="0">
    <w:p w14:paraId="08A6E18C" w14:textId="77777777" w:rsidR="003837FD" w:rsidRDefault="003837FD" w:rsidP="00AA5C2F">
      <w:pPr>
        <w:spacing w:after="0" w:line="240" w:lineRule="auto"/>
      </w:pPr>
      <w:r>
        <w:continuationSeparator/>
      </w:r>
    </w:p>
  </w:endnote>
  <w:endnote w:type="continuationNotice" w:id="1">
    <w:p w14:paraId="53E61892" w14:textId="77777777" w:rsidR="003837FD" w:rsidRDefault="003837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6A60BD85" w14:textId="4953D346" w:rsidR="006D12C1" w:rsidRDefault="006D12C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C1B">
          <w:rPr>
            <w:noProof/>
          </w:rPr>
          <w:t>14</w:t>
        </w:r>
        <w:r>
          <w:fldChar w:fldCharType="end"/>
        </w:r>
      </w:p>
    </w:sdtContent>
  </w:sdt>
  <w:p w14:paraId="1C537A00" w14:textId="77777777" w:rsidR="006D12C1" w:rsidRDefault="006D12C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74274A" w14:textId="77777777" w:rsidR="003837FD" w:rsidRDefault="003837FD" w:rsidP="00AA5C2F">
      <w:pPr>
        <w:spacing w:after="0" w:line="240" w:lineRule="auto"/>
      </w:pPr>
      <w:r>
        <w:separator/>
      </w:r>
    </w:p>
  </w:footnote>
  <w:footnote w:type="continuationSeparator" w:id="0">
    <w:p w14:paraId="29D52F4B" w14:textId="77777777" w:rsidR="003837FD" w:rsidRDefault="003837FD" w:rsidP="00AA5C2F">
      <w:pPr>
        <w:spacing w:after="0" w:line="240" w:lineRule="auto"/>
      </w:pPr>
      <w:r>
        <w:continuationSeparator/>
      </w:r>
    </w:p>
  </w:footnote>
  <w:footnote w:type="continuationNotice" w:id="1">
    <w:p w14:paraId="4F97EA78" w14:textId="77777777" w:rsidR="003837FD" w:rsidRDefault="003837FD">
      <w:pPr>
        <w:spacing w:after="0" w:line="240" w:lineRule="auto"/>
      </w:pPr>
    </w:p>
  </w:footnote>
  <w:footnote w:id="2">
    <w:p w14:paraId="3911BA7E" w14:textId="77777777" w:rsidR="00753EC6" w:rsidRDefault="00753EC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53EC6">
        <w:t>V prípade projektov technickej pomoci sú názvy akcií totožné s názvami hlavných aktivít.</w:t>
      </w:r>
    </w:p>
  </w:footnote>
  <w:footnote w:id="3">
    <w:p w14:paraId="782C3675" w14:textId="77777777" w:rsidR="00603D2D" w:rsidRDefault="00603D2D" w:rsidP="00603D2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8832CF">
          <w:rPr>
            <w:rStyle w:val="Hypertextovprepojenie"/>
          </w:rPr>
          <w:t>https://eur-lex.europa.eu/legal-content/SK/TXT/?uri=CELEX%3A32021R1060</w:t>
        </w:r>
      </w:hyperlink>
    </w:p>
    <w:p w14:paraId="533219AB" w14:textId="77777777" w:rsidR="00603D2D" w:rsidRDefault="00603D2D" w:rsidP="00603D2D">
      <w:pPr>
        <w:pStyle w:val="Textpoznmkypodiarou"/>
      </w:pPr>
    </w:p>
  </w:footnote>
  <w:footnote w:id="4">
    <w:p w14:paraId="440F9601" w14:textId="3B205986" w:rsidR="00603D2D" w:rsidRDefault="00603D2D" w:rsidP="00C96109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F5272E" w:rsidRPr="00820FDF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ins w:id="4" w:author="Nálepka, Michal" w:date="2025-05-09T15:30:00Z">
        <w:r w:rsidR="00F5272E" w:rsidRPr="00F5272E">
          <w:t xml:space="preserve"> </w:t>
        </w:r>
      </w:ins>
      <w:del w:id="5" w:author="Nálepka, Michal" w:date="2025-05-09T09:22:00Z">
        <w:r w:rsidR="00901C61" w:rsidRPr="00901C61">
          <w:delText>v súlade s Metodickým výkladom k implementácii a uplatňovaniu Dohovoru OSN o právach osôb so zdravotným postihnutím (UNCRPD) v súlade s rozhodnutím Rady 2010/48/ES.</w:delText>
        </w:r>
      </w:del>
    </w:p>
  </w:footnote>
  <w:footnote w:id="5">
    <w:p w14:paraId="24FA78E2" w14:textId="77777777" w:rsidR="00967268" w:rsidRPr="00C96109" w:rsidRDefault="00967268" w:rsidP="00967268">
      <w:pPr>
        <w:pStyle w:val="Textpoznmkypodiarou"/>
        <w:rPr>
          <w:rStyle w:val="Hypertextovprepojenie"/>
        </w:rPr>
      </w:pPr>
      <w:r w:rsidRPr="00C96109">
        <w:rPr>
          <w:rStyle w:val="Odkaznapoznmkupodiarou"/>
        </w:rPr>
        <w:footnoteRef/>
      </w:r>
      <w:r w:rsidRPr="00C96109">
        <w:t xml:space="preserve"> </w:t>
      </w:r>
      <w:hyperlink r:id="rId3" w:history="1">
        <w:r w:rsidRPr="00C96109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6">
    <w:p w14:paraId="37FC4BBF" w14:textId="47661A7A" w:rsidR="00967268" w:rsidRPr="0077577A" w:rsidRDefault="00967268" w:rsidP="00C96109">
      <w:pPr>
        <w:pStyle w:val="Textpoznmkypodiarou"/>
        <w:jc w:val="both"/>
      </w:pPr>
      <w:r w:rsidRPr="00C96109">
        <w:rPr>
          <w:rStyle w:val="Odkaznapoznmkupodiarou"/>
        </w:rPr>
        <w:footnoteRef/>
      </w:r>
      <w:r w:rsidRPr="00C96109">
        <w:t xml:space="preserve"> </w:t>
      </w:r>
      <w:hyperlink r:id="rId4" w:history="1">
        <w:r w:rsidR="0077577A" w:rsidRPr="00C96109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ins w:id="8" w:author="Nálepka, Michal" w:date="2025-05-09T15:30:00Z">
        <w:r w:rsidR="0077577A" w:rsidRPr="00C96109">
          <w:t xml:space="preserve"> </w:t>
        </w:r>
      </w:ins>
      <w:del w:id="9" w:author="Nálepka, Michal" w:date="2025-05-09T09:22:00Z">
        <w:r w:rsidR="00901C61" w:rsidRPr="00901C61">
          <w:delText>v súlade s Metodickým výkladom k implementácii a uplatňovaniu Dohovoru OSN o právach osôb so zdravotným postihnutím (UNCRPD) v súlade s rozhodnutím Rady 2010/48/ES.</w:delText>
        </w:r>
      </w:del>
    </w:p>
  </w:footnote>
  <w:footnote w:id="7">
    <w:p w14:paraId="64F2A977" w14:textId="77777777" w:rsidR="009D59B7" w:rsidRPr="00F243C6" w:rsidRDefault="009D59B7" w:rsidP="009D59B7">
      <w:pPr>
        <w:pStyle w:val="Textpoznmkypodiarou"/>
        <w:jc w:val="both"/>
        <w:rPr>
          <w:sz w:val="18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Pr="00F243C6">
        <w:rPr>
          <w:sz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6" w:history="1">
        <w:r w:rsidR="00EB7923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  <w:p w14:paraId="4C5C1438" w14:textId="77777777" w:rsidR="009D59B7" w:rsidRDefault="009D59B7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6D12C1" w14:paraId="26011EBF" w14:textId="77777777" w:rsidTr="002963B2">
      <w:tc>
        <w:tcPr>
          <w:tcW w:w="3451" w:type="dxa"/>
        </w:tcPr>
        <w:p w14:paraId="038087F5" w14:textId="77777777" w:rsidR="006D12C1" w:rsidRDefault="006D12C1" w:rsidP="00952C2C">
          <w:pPr>
            <w:pStyle w:val="Hlavika"/>
            <w:tabs>
              <w:tab w:val="clear" w:pos="9072"/>
            </w:tabs>
          </w:pPr>
        </w:p>
        <w:p w14:paraId="74EC6CC9" w14:textId="77777777" w:rsidR="006D12C1" w:rsidRDefault="006D12C1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85D37A9" wp14:editId="2B2D4F59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D16505C" w14:textId="77777777" w:rsidR="006D12C1" w:rsidRDefault="006D12C1" w:rsidP="00BD4F86"/>
        <w:p w14:paraId="4C159E48" w14:textId="77777777" w:rsidR="006D12C1" w:rsidRPr="00BD4F86" w:rsidRDefault="006D12C1" w:rsidP="00BD4F86">
          <w:pPr>
            <w:jc w:val="center"/>
          </w:pPr>
        </w:p>
      </w:tc>
      <w:tc>
        <w:tcPr>
          <w:tcW w:w="3021" w:type="dxa"/>
        </w:tcPr>
        <w:p w14:paraId="74660738" w14:textId="77777777" w:rsidR="006D12C1" w:rsidRDefault="006D12C1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449D40A" wp14:editId="1F583AC8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092FF219" w14:textId="77777777" w:rsidR="006D12C1" w:rsidRDefault="006D12C1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16D3D882" wp14:editId="5825C280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F675B36" w14:textId="77777777" w:rsidR="006D12C1" w:rsidRDefault="006D12C1" w:rsidP="00765560"/>
        <w:p w14:paraId="0B22EDF4" w14:textId="77777777" w:rsidR="006D12C1" w:rsidRDefault="006D12C1" w:rsidP="00765560"/>
        <w:p w14:paraId="560F5A1E" w14:textId="77777777" w:rsidR="006D12C1" w:rsidRPr="00765560" w:rsidRDefault="006D12C1" w:rsidP="00765560">
          <w:pPr>
            <w:jc w:val="center"/>
          </w:pPr>
        </w:p>
      </w:tc>
    </w:tr>
  </w:tbl>
  <w:p w14:paraId="140543CE" w14:textId="77777777" w:rsidR="006D12C1" w:rsidRDefault="006D12C1" w:rsidP="00952C2C">
    <w:pPr>
      <w:pStyle w:val="Hlavika"/>
      <w:tabs>
        <w:tab w:val="clear" w:pos="9072"/>
      </w:tabs>
    </w:pPr>
    <w:r>
      <w:tab/>
    </w:r>
  </w:p>
  <w:p w14:paraId="2906F514" w14:textId="77777777" w:rsidR="006D12C1" w:rsidRDefault="006D12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D4857"/>
    <w:multiLevelType w:val="hybridMultilevel"/>
    <w:tmpl w:val="E9AAD2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A56E0"/>
    <w:multiLevelType w:val="hybridMultilevel"/>
    <w:tmpl w:val="A22CF51E"/>
    <w:lvl w:ilvl="0" w:tplc="509017C0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91E8E"/>
    <w:multiLevelType w:val="hybridMultilevel"/>
    <w:tmpl w:val="445AC120"/>
    <w:lvl w:ilvl="0" w:tplc="88F6EBE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8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5"/>
  </w:num>
  <w:num w:numId="14">
    <w:abstractNumId w:val="4"/>
  </w:num>
  <w:num w:numId="15">
    <w:abstractNumId w:val="0"/>
  </w:num>
  <w:num w:numId="16">
    <w:abstractNumId w:val="28"/>
  </w:num>
  <w:num w:numId="17">
    <w:abstractNumId w:val="29"/>
  </w:num>
  <w:num w:numId="18">
    <w:abstractNumId w:val="17"/>
  </w:num>
  <w:num w:numId="19">
    <w:abstractNumId w:val="19"/>
  </w:num>
  <w:num w:numId="20">
    <w:abstractNumId w:val="7"/>
  </w:num>
  <w:num w:numId="21">
    <w:abstractNumId w:val="11"/>
  </w:num>
  <w:num w:numId="22">
    <w:abstractNumId w:val="16"/>
  </w:num>
  <w:num w:numId="23">
    <w:abstractNumId w:val="26"/>
  </w:num>
  <w:num w:numId="24">
    <w:abstractNumId w:val="18"/>
  </w:num>
  <w:num w:numId="25">
    <w:abstractNumId w:val="8"/>
  </w:num>
  <w:num w:numId="26">
    <w:abstractNumId w:val="1"/>
  </w:num>
  <w:num w:numId="27">
    <w:abstractNumId w:val="3"/>
  </w:num>
  <w:num w:numId="28">
    <w:abstractNumId w:val="12"/>
  </w:num>
  <w:num w:numId="29">
    <w:abstractNumId w:val="10"/>
  </w:num>
  <w:num w:numId="30">
    <w:abstractNumId w:val="9"/>
  </w:num>
  <w:num w:numId="3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álepka, Michal">
    <w15:presenceInfo w15:providerId="None" w15:userId="Nálepka, Mich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F7B"/>
    <w:rsid w:val="00006A31"/>
    <w:rsid w:val="000129EC"/>
    <w:rsid w:val="0001342A"/>
    <w:rsid w:val="00013AE7"/>
    <w:rsid w:val="00014194"/>
    <w:rsid w:val="00022065"/>
    <w:rsid w:val="00023E13"/>
    <w:rsid w:val="0003300B"/>
    <w:rsid w:val="000352C7"/>
    <w:rsid w:val="00037A20"/>
    <w:rsid w:val="00040BC0"/>
    <w:rsid w:val="0004243D"/>
    <w:rsid w:val="00042DB4"/>
    <w:rsid w:val="00053F01"/>
    <w:rsid w:val="000558A1"/>
    <w:rsid w:val="000724DE"/>
    <w:rsid w:val="00072C7F"/>
    <w:rsid w:val="0007381D"/>
    <w:rsid w:val="0007526B"/>
    <w:rsid w:val="0007613F"/>
    <w:rsid w:val="00077465"/>
    <w:rsid w:val="000869A8"/>
    <w:rsid w:val="000960F7"/>
    <w:rsid w:val="000974A3"/>
    <w:rsid w:val="00097DA5"/>
    <w:rsid w:val="000A1B4D"/>
    <w:rsid w:val="000A2FF2"/>
    <w:rsid w:val="000A35DA"/>
    <w:rsid w:val="000B0865"/>
    <w:rsid w:val="000B09CE"/>
    <w:rsid w:val="000B1E10"/>
    <w:rsid w:val="000B47CE"/>
    <w:rsid w:val="000B61B3"/>
    <w:rsid w:val="000C1A36"/>
    <w:rsid w:val="000C4CDC"/>
    <w:rsid w:val="000D1342"/>
    <w:rsid w:val="000D2C97"/>
    <w:rsid w:val="000D38D3"/>
    <w:rsid w:val="000D50A2"/>
    <w:rsid w:val="000D67BB"/>
    <w:rsid w:val="000E14BA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209B5"/>
    <w:rsid w:val="00123DDF"/>
    <w:rsid w:val="00124064"/>
    <w:rsid w:val="00125F90"/>
    <w:rsid w:val="001341AA"/>
    <w:rsid w:val="001372FE"/>
    <w:rsid w:val="001427EC"/>
    <w:rsid w:val="00142BA7"/>
    <w:rsid w:val="00150A0C"/>
    <w:rsid w:val="00154582"/>
    <w:rsid w:val="00154FAF"/>
    <w:rsid w:val="00165197"/>
    <w:rsid w:val="0016537A"/>
    <w:rsid w:val="00167EF9"/>
    <w:rsid w:val="00170A51"/>
    <w:rsid w:val="00171751"/>
    <w:rsid w:val="001728A7"/>
    <w:rsid w:val="00173790"/>
    <w:rsid w:val="00173D20"/>
    <w:rsid w:val="0018126D"/>
    <w:rsid w:val="00181C0C"/>
    <w:rsid w:val="001857AB"/>
    <w:rsid w:val="00190741"/>
    <w:rsid w:val="00191155"/>
    <w:rsid w:val="001A6133"/>
    <w:rsid w:val="001A6DF5"/>
    <w:rsid w:val="001B616C"/>
    <w:rsid w:val="001D5E6C"/>
    <w:rsid w:val="001E6305"/>
    <w:rsid w:val="001F01AB"/>
    <w:rsid w:val="001F609E"/>
    <w:rsid w:val="00200440"/>
    <w:rsid w:val="0020110E"/>
    <w:rsid w:val="0021422D"/>
    <w:rsid w:val="00214537"/>
    <w:rsid w:val="00216A0E"/>
    <w:rsid w:val="00216D82"/>
    <w:rsid w:val="0022499C"/>
    <w:rsid w:val="00225553"/>
    <w:rsid w:val="00225683"/>
    <w:rsid w:val="00230927"/>
    <w:rsid w:val="00230FF7"/>
    <w:rsid w:val="00231D36"/>
    <w:rsid w:val="00236744"/>
    <w:rsid w:val="00237016"/>
    <w:rsid w:val="00242CFF"/>
    <w:rsid w:val="002431D8"/>
    <w:rsid w:val="002436A5"/>
    <w:rsid w:val="00245A05"/>
    <w:rsid w:val="0025324D"/>
    <w:rsid w:val="00253880"/>
    <w:rsid w:val="00254906"/>
    <w:rsid w:val="00256DA0"/>
    <w:rsid w:val="00257700"/>
    <w:rsid w:val="0025792E"/>
    <w:rsid w:val="00266740"/>
    <w:rsid w:val="002706D1"/>
    <w:rsid w:val="00271C60"/>
    <w:rsid w:val="00283857"/>
    <w:rsid w:val="00287A00"/>
    <w:rsid w:val="00292F72"/>
    <w:rsid w:val="002963B2"/>
    <w:rsid w:val="0029745F"/>
    <w:rsid w:val="002A64AF"/>
    <w:rsid w:val="002B106F"/>
    <w:rsid w:val="002B17B2"/>
    <w:rsid w:val="002B5861"/>
    <w:rsid w:val="002B6DA2"/>
    <w:rsid w:val="002B6EBE"/>
    <w:rsid w:val="002B7521"/>
    <w:rsid w:val="002C597F"/>
    <w:rsid w:val="002D03AE"/>
    <w:rsid w:val="002D2BF1"/>
    <w:rsid w:val="002D65F7"/>
    <w:rsid w:val="002E32B4"/>
    <w:rsid w:val="002E4BE7"/>
    <w:rsid w:val="002F43F1"/>
    <w:rsid w:val="003155E4"/>
    <w:rsid w:val="00322575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50152"/>
    <w:rsid w:val="00352267"/>
    <w:rsid w:val="0035664B"/>
    <w:rsid w:val="00365539"/>
    <w:rsid w:val="00365569"/>
    <w:rsid w:val="00365F8B"/>
    <w:rsid w:val="003672B7"/>
    <w:rsid w:val="00372C20"/>
    <w:rsid w:val="00374ED5"/>
    <w:rsid w:val="0038129B"/>
    <w:rsid w:val="003813CB"/>
    <w:rsid w:val="00381E0D"/>
    <w:rsid w:val="00381FF2"/>
    <w:rsid w:val="003837FD"/>
    <w:rsid w:val="0039324E"/>
    <w:rsid w:val="00393478"/>
    <w:rsid w:val="003A1663"/>
    <w:rsid w:val="003A679D"/>
    <w:rsid w:val="003B6103"/>
    <w:rsid w:val="003B74D2"/>
    <w:rsid w:val="003C053F"/>
    <w:rsid w:val="003C5AFD"/>
    <w:rsid w:val="003D64A2"/>
    <w:rsid w:val="003D67D9"/>
    <w:rsid w:val="003E1785"/>
    <w:rsid w:val="003E30E0"/>
    <w:rsid w:val="003E36CC"/>
    <w:rsid w:val="003E53A6"/>
    <w:rsid w:val="003E7044"/>
    <w:rsid w:val="003F265E"/>
    <w:rsid w:val="003F3BD2"/>
    <w:rsid w:val="003F4C39"/>
    <w:rsid w:val="003F5DCE"/>
    <w:rsid w:val="004052B7"/>
    <w:rsid w:val="00407B89"/>
    <w:rsid w:val="004101ED"/>
    <w:rsid w:val="004106F1"/>
    <w:rsid w:val="00410F31"/>
    <w:rsid w:val="0041532C"/>
    <w:rsid w:val="00427B6E"/>
    <w:rsid w:val="00427FC3"/>
    <w:rsid w:val="00432FD0"/>
    <w:rsid w:val="0043482B"/>
    <w:rsid w:val="00437A34"/>
    <w:rsid w:val="00442B33"/>
    <w:rsid w:val="004509A6"/>
    <w:rsid w:val="00452C8E"/>
    <w:rsid w:val="004551F6"/>
    <w:rsid w:val="00464BF3"/>
    <w:rsid w:val="004659A9"/>
    <w:rsid w:val="00470123"/>
    <w:rsid w:val="00471FED"/>
    <w:rsid w:val="00473B87"/>
    <w:rsid w:val="00473E94"/>
    <w:rsid w:val="004758C5"/>
    <w:rsid w:val="00475E39"/>
    <w:rsid w:val="004776F3"/>
    <w:rsid w:val="0048030B"/>
    <w:rsid w:val="0048039A"/>
    <w:rsid w:val="00480AC1"/>
    <w:rsid w:val="0049033E"/>
    <w:rsid w:val="00490F34"/>
    <w:rsid w:val="004A1A56"/>
    <w:rsid w:val="004A54D2"/>
    <w:rsid w:val="004A63CD"/>
    <w:rsid w:val="004B031F"/>
    <w:rsid w:val="004B25F0"/>
    <w:rsid w:val="004B4081"/>
    <w:rsid w:val="004B75F8"/>
    <w:rsid w:val="004C10FE"/>
    <w:rsid w:val="004C5BC2"/>
    <w:rsid w:val="004C6B5D"/>
    <w:rsid w:val="004D2EC6"/>
    <w:rsid w:val="004D3CE7"/>
    <w:rsid w:val="004D4633"/>
    <w:rsid w:val="004E1784"/>
    <w:rsid w:val="004E1CB7"/>
    <w:rsid w:val="004E3386"/>
    <w:rsid w:val="004E5DC1"/>
    <w:rsid w:val="004F309F"/>
    <w:rsid w:val="00500709"/>
    <w:rsid w:val="00510241"/>
    <w:rsid w:val="005122AA"/>
    <w:rsid w:val="00520884"/>
    <w:rsid w:val="00524AD7"/>
    <w:rsid w:val="00527EBA"/>
    <w:rsid w:val="00530BAA"/>
    <w:rsid w:val="005333C0"/>
    <w:rsid w:val="00535AE7"/>
    <w:rsid w:val="00535DE7"/>
    <w:rsid w:val="00546780"/>
    <w:rsid w:val="005477B1"/>
    <w:rsid w:val="0055567B"/>
    <w:rsid w:val="00556208"/>
    <w:rsid w:val="00557A87"/>
    <w:rsid w:val="00565728"/>
    <w:rsid w:val="00567B60"/>
    <w:rsid w:val="005709EA"/>
    <w:rsid w:val="00574121"/>
    <w:rsid w:val="00583407"/>
    <w:rsid w:val="00590627"/>
    <w:rsid w:val="005911E6"/>
    <w:rsid w:val="00591FAE"/>
    <w:rsid w:val="00592960"/>
    <w:rsid w:val="0059443B"/>
    <w:rsid w:val="005953F3"/>
    <w:rsid w:val="00597F13"/>
    <w:rsid w:val="005A506D"/>
    <w:rsid w:val="005A54EE"/>
    <w:rsid w:val="005A7B5C"/>
    <w:rsid w:val="005B193F"/>
    <w:rsid w:val="005B4AC9"/>
    <w:rsid w:val="005B66F5"/>
    <w:rsid w:val="005C43CB"/>
    <w:rsid w:val="005C4A98"/>
    <w:rsid w:val="005C6219"/>
    <w:rsid w:val="005D1FE8"/>
    <w:rsid w:val="005D444C"/>
    <w:rsid w:val="005D4481"/>
    <w:rsid w:val="005E03D3"/>
    <w:rsid w:val="005E0646"/>
    <w:rsid w:val="005E0EBC"/>
    <w:rsid w:val="005E206C"/>
    <w:rsid w:val="005E5E90"/>
    <w:rsid w:val="005F018B"/>
    <w:rsid w:val="005F19C3"/>
    <w:rsid w:val="00603D2D"/>
    <w:rsid w:val="0060744E"/>
    <w:rsid w:val="00610265"/>
    <w:rsid w:val="00616FC0"/>
    <w:rsid w:val="006236E8"/>
    <w:rsid w:val="006260C0"/>
    <w:rsid w:val="00626237"/>
    <w:rsid w:val="00627AC9"/>
    <w:rsid w:val="00636ED3"/>
    <w:rsid w:val="006417CD"/>
    <w:rsid w:val="0064352D"/>
    <w:rsid w:val="006455D3"/>
    <w:rsid w:val="00646FE7"/>
    <w:rsid w:val="00647B24"/>
    <w:rsid w:val="006524C9"/>
    <w:rsid w:val="00653BBB"/>
    <w:rsid w:val="00654981"/>
    <w:rsid w:val="00654BCA"/>
    <w:rsid w:val="00656410"/>
    <w:rsid w:val="00661381"/>
    <w:rsid w:val="00664F3C"/>
    <w:rsid w:val="006778E4"/>
    <w:rsid w:val="006835F2"/>
    <w:rsid w:val="00683CA6"/>
    <w:rsid w:val="0068552D"/>
    <w:rsid w:val="00694C5B"/>
    <w:rsid w:val="00695258"/>
    <w:rsid w:val="006A1829"/>
    <w:rsid w:val="006A4532"/>
    <w:rsid w:val="006A697E"/>
    <w:rsid w:val="006B11D3"/>
    <w:rsid w:val="006B3837"/>
    <w:rsid w:val="006C35B1"/>
    <w:rsid w:val="006C3E76"/>
    <w:rsid w:val="006C4382"/>
    <w:rsid w:val="006C5091"/>
    <w:rsid w:val="006C7DAE"/>
    <w:rsid w:val="006D12C1"/>
    <w:rsid w:val="006D393F"/>
    <w:rsid w:val="006D4F1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6BCF"/>
    <w:rsid w:val="00707234"/>
    <w:rsid w:val="00710FAC"/>
    <w:rsid w:val="0071413F"/>
    <w:rsid w:val="007155A1"/>
    <w:rsid w:val="007219E9"/>
    <w:rsid w:val="00721E1B"/>
    <w:rsid w:val="007240A2"/>
    <w:rsid w:val="00732C9B"/>
    <w:rsid w:val="007357F2"/>
    <w:rsid w:val="007407E3"/>
    <w:rsid w:val="00740939"/>
    <w:rsid w:val="007419D0"/>
    <w:rsid w:val="0074260C"/>
    <w:rsid w:val="00742A1F"/>
    <w:rsid w:val="00744505"/>
    <w:rsid w:val="007453A2"/>
    <w:rsid w:val="00747447"/>
    <w:rsid w:val="00751B0E"/>
    <w:rsid w:val="00753EC6"/>
    <w:rsid w:val="00755429"/>
    <w:rsid w:val="00756A25"/>
    <w:rsid w:val="00762A30"/>
    <w:rsid w:val="00765560"/>
    <w:rsid w:val="00765E70"/>
    <w:rsid w:val="007702A1"/>
    <w:rsid w:val="007705ED"/>
    <w:rsid w:val="00773FF0"/>
    <w:rsid w:val="0077577A"/>
    <w:rsid w:val="0077612B"/>
    <w:rsid w:val="007801C7"/>
    <w:rsid w:val="00781F39"/>
    <w:rsid w:val="007820ED"/>
    <w:rsid w:val="007852FC"/>
    <w:rsid w:val="00792228"/>
    <w:rsid w:val="00793ABF"/>
    <w:rsid w:val="00794803"/>
    <w:rsid w:val="00796DB5"/>
    <w:rsid w:val="007A04F3"/>
    <w:rsid w:val="007A4CF6"/>
    <w:rsid w:val="007A5742"/>
    <w:rsid w:val="007A786A"/>
    <w:rsid w:val="007B01E6"/>
    <w:rsid w:val="007B0F77"/>
    <w:rsid w:val="007B10E0"/>
    <w:rsid w:val="007B481C"/>
    <w:rsid w:val="007B4D38"/>
    <w:rsid w:val="007B7FE4"/>
    <w:rsid w:val="007C0DEE"/>
    <w:rsid w:val="007C4520"/>
    <w:rsid w:val="007D4CB1"/>
    <w:rsid w:val="007D6D1D"/>
    <w:rsid w:val="007D7A28"/>
    <w:rsid w:val="007E2076"/>
    <w:rsid w:val="007E387D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3042"/>
    <w:rsid w:val="00824233"/>
    <w:rsid w:val="008253EF"/>
    <w:rsid w:val="00832F03"/>
    <w:rsid w:val="0083739B"/>
    <w:rsid w:val="0083762C"/>
    <w:rsid w:val="00847B84"/>
    <w:rsid w:val="00850B77"/>
    <w:rsid w:val="00852800"/>
    <w:rsid w:val="00855A2B"/>
    <w:rsid w:val="00870FF2"/>
    <w:rsid w:val="00871003"/>
    <w:rsid w:val="00872FE5"/>
    <w:rsid w:val="00873C41"/>
    <w:rsid w:val="00874456"/>
    <w:rsid w:val="00882F3C"/>
    <w:rsid w:val="00887960"/>
    <w:rsid w:val="00892021"/>
    <w:rsid w:val="00892C53"/>
    <w:rsid w:val="0089779D"/>
    <w:rsid w:val="008A1293"/>
    <w:rsid w:val="008A1DEA"/>
    <w:rsid w:val="008B2CD3"/>
    <w:rsid w:val="008B6AC7"/>
    <w:rsid w:val="008C07E6"/>
    <w:rsid w:val="008C3CD1"/>
    <w:rsid w:val="008C6437"/>
    <w:rsid w:val="008D5EDF"/>
    <w:rsid w:val="008E141F"/>
    <w:rsid w:val="008E5A40"/>
    <w:rsid w:val="008E5C8D"/>
    <w:rsid w:val="008E6304"/>
    <w:rsid w:val="008E7ACB"/>
    <w:rsid w:val="008F1C2D"/>
    <w:rsid w:val="008F56E2"/>
    <w:rsid w:val="008F77A2"/>
    <w:rsid w:val="009001C0"/>
    <w:rsid w:val="00901C61"/>
    <w:rsid w:val="00902500"/>
    <w:rsid w:val="00902D0D"/>
    <w:rsid w:val="00905F88"/>
    <w:rsid w:val="00907F04"/>
    <w:rsid w:val="009107D7"/>
    <w:rsid w:val="009112EA"/>
    <w:rsid w:val="009117E5"/>
    <w:rsid w:val="009120D7"/>
    <w:rsid w:val="00914E95"/>
    <w:rsid w:val="00923C68"/>
    <w:rsid w:val="0092580C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6278A"/>
    <w:rsid w:val="00962F99"/>
    <w:rsid w:val="00966FC9"/>
    <w:rsid w:val="00967268"/>
    <w:rsid w:val="00972648"/>
    <w:rsid w:val="00975F5D"/>
    <w:rsid w:val="009824A4"/>
    <w:rsid w:val="00982EF4"/>
    <w:rsid w:val="00983960"/>
    <w:rsid w:val="00985744"/>
    <w:rsid w:val="00987721"/>
    <w:rsid w:val="00991EFE"/>
    <w:rsid w:val="0099229E"/>
    <w:rsid w:val="0099518D"/>
    <w:rsid w:val="00997240"/>
    <w:rsid w:val="009A1339"/>
    <w:rsid w:val="009A1CC1"/>
    <w:rsid w:val="009A306F"/>
    <w:rsid w:val="009A3E57"/>
    <w:rsid w:val="009A6D89"/>
    <w:rsid w:val="009A6FCE"/>
    <w:rsid w:val="009B11A8"/>
    <w:rsid w:val="009B2ACE"/>
    <w:rsid w:val="009B36C7"/>
    <w:rsid w:val="009B6D3C"/>
    <w:rsid w:val="009C6E62"/>
    <w:rsid w:val="009D14EC"/>
    <w:rsid w:val="009D329F"/>
    <w:rsid w:val="009D59B7"/>
    <w:rsid w:val="009D61B4"/>
    <w:rsid w:val="009D6C03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16169"/>
    <w:rsid w:val="00A1707F"/>
    <w:rsid w:val="00A17DEC"/>
    <w:rsid w:val="00A2138D"/>
    <w:rsid w:val="00A22C65"/>
    <w:rsid w:val="00A25817"/>
    <w:rsid w:val="00A27045"/>
    <w:rsid w:val="00A403AB"/>
    <w:rsid w:val="00A40D89"/>
    <w:rsid w:val="00A5056E"/>
    <w:rsid w:val="00A50920"/>
    <w:rsid w:val="00A557BF"/>
    <w:rsid w:val="00A61EDE"/>
    <w:rsid w:val="00A63269"/>
    <w:rsid w:val="00A6394E"/>
    <w:rsid w:val="00A65824"/>
    <w:rsid w:val="00A677A1"/>
    <w:rsid w:val="00A76074"/>
    <w:rsid w:val="00A77210"/>
    <w:rsid w:val="00A913E4"/>
    <w:rsid w:val="00A95F80"/>
    <w:rsid w:val="00A966BC"/>
    <w:rsid w:val="00AA3343"/>
    <w:rsid w:val="00AA3537"/>
    <w:rsid w:val="00AA5C2F"/>
    <w:rsid w:val="00AA7FC7"/>
    <w:rsid w:val="00AB3A94"/>
    <w:rsid w:val="00AC52B6"/>
    <w:rsid w:val="00AD1A19"/>
    <w:rsid w:val="00AD26EE"/>
    <w:rsid w:val="00AD28CA"/>
    <w:rsid w:val="00AD520E"/>
    <w:rsid w:val="00AD7FA1"/>
    <w:rsid w:val="00AE0B0E"/>
    <w:rsid w:val="00AE3D09"/>
    <w:rsid w:val="00AE583D"/>
    <w:rsid w:val="00AE60A3"/>
    <w:rsid w:val="00AF5C6F"/>
    <w:rsid w:val="00B06A65"/>
    <w:rsid w:val="00B07C46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0535"/>
    <w:rsid w:val="00B229A8"/>
    <w:rsid w:val="00B2617C"/>
    <w:rsid w:val="00B35024"/>
    <w:rsid w:val="00B401C1"/>
    <w:rsid w:val="00B430EC"/>
    <w:rsid w:val="00B43FB4"/>
    <w:rsid w:val="00B450EA"/>
    <w:rsid w:val="00B46E79"/>
    <w:rsid w:val="00B51763"/>
    <w:rsid w:val="00B526E4"/>
    <w:rsid w:val="00B53349"/>
    <w:rsid w:val="00B54CD0"/>
    <w:rsid w:val="00B616CA"/>
    <w:rsid w:val="00B66E08"/>
    <w:rsid w:val="00B70DCA"/>
    <w:rsid w:val="00B713C8"/>
    <w:rsid w:val="00B7726A"/>
    <w:rsid w:val="00B809EF"/>
    <w:rsid w:val="00B8110C"/>
    <w:rsid w:val="00B85684"/>
    <w:rsid w:val="00B92DA5"/>
    <w:rsid w:val="00B92DEE"/>
    <w:rsid w:val="00B96552"/>
    <w:rsid w:val="00B96A5D"/>
    <w:rsid w:val="00B971B6"/>
    <w:rsid w:val="00BB468E"/>
    <w:rsid w:val="00BD180A"/>
    <w:rsid w:val="00BD1C69"/>
    <w:rsid w:val="00BD43DD"/>
    <w:rsid w:val="00BD4F86"/>
    <w:rsid w:val="00BD7F96"/>
    <w:rsid w:val="00BE11D0"/>
    <w:rsid w:val="00BE3A56"/>
    <w:rsid w:val="00BF02D1"/>
    <w:rsid w:val="00BF1E56"/>
    <w:rsid w:val="00BF2B10"/>
    <w:rsid w:val="00BF7782"/>
    <w:rsid w:val="00C02C3F"/>
    <w:rsid w:val="00C045E4"/>
    <w:rsid w:val="00C10175"/>
    <w:rsid w:val="00C10542"/>
    <w:rsid w:val="00C10D95"/>
    <w:rsid w:val="00C121F3"/>
    <w:rsid w:val="00C167B2"/>
    <w:rsid w:val="00C179FE"/>
    <w:rsid w:val="00C17A99"/>
    <w:rsid w:val="00C22AFB"/>
    <w:rsid w:val="00C301AF"/>
    <w:rsid w:val="00C3414A"/>
    <w:rsid w:val="00C423E5"/>
    <w:rsid w:val="00C54EEA"/>
    <w:rsid w:val="00C56443"/>
    <w:rsid w:val="00C676CD"/>
    <w:rsid w:val="00C731BE"/>
    <w:rsid w:val="00C7327F"/>
    <w:rsid w:val="00C7397D"/>
    <w:rsid w:val="00C862BA"/>
    <w:rsid w:val="00C87AD6"/>
    <w:rsid w:val="00C9014D"/>
    <w:rsid w:val="00C90161"/>
    <w:rsid w:val="00C90402"/>
    <w:rsid w:val="00C930DE"/>
    <w:rsid w:val="00C96074"/>
    <w:rsid w:val="00C96109"/>
    <w:rsid w:val="00C97158"/>
    <w:rsid w:val="00CA05C4"/>
    <w:rsid w:val="00CA100F"/>
    <w:rsid w:val="00CA609D"/>
    <w:rsid w:val="00CB270E"/>
    <w:rsid w:val="00CB29F8"/>
    <w:rsid w:val="00CB5C1B"/>
    <w:rsid w:val="00CB6195"/>
    <w:rsid w:val="00CB68B6"/>
    <w:rsid w:val="00CB70DE"/>
    <w:rsid w:val="00CB7245"/>
    <w:rsid w:val="00CB760D"/>
    <w:rsid w:val="00CC4402"/>
    <w:rsid w:val="00CC70D0"/>
    <w:rsid w:val="00CC7597"/>
    <w:rsid w:val="00CD0E57"/>
    <w:rsid w:val="00CD67A8"/>
    <w:rsid w:val="00CE1E55"/>
    <w:rsid w:val="00CE5F79"/>
    <w:rsid w:val="00CE6DD5"/>
    <w:rsid w:val="00CF0456"/>
    <w:rsid w:val="00CF2623"/>
    <w:rsid w:val="00CF46A5"/>
    <w:rsid w:val="00CF5AB7"/>
    <w:rsid w:val="00D05275"/>
    <w:rsid w:val="00D12C26"/>
    <w:rsid w:val="00D170F0"/>
    <w:rsid w:val="00D1770D"/>
    <w:rsid w:val="00D1794D"/>
    <w:rsid w:val="00D232E2"/>
    <w:rsid w:val="00D2583D"/>
    <w:rsid w:val="00D2673C"/>
    <w:rsid w:val="00D27778"/>
    <w:rsid w:val="00D31473"/>
    <w:rsid w:val="00D3360C"/>
    <w:rsid w:val="00D337FF"/>
    <w:rsid w:val="00D40219"/>
    <w:rsid w:val="00D428B3"/>
    <w:rsid w:val="00D42F9F"/>
    <w:rsid w:val="00D509E2"/>
    <w:rsid w:val="00D52009"/>
    <w:rsid w:val="00D52D01"/>
    <w:rsid w:val="00D53A2D"/>
    <w:rsid w:val="00D53AF1"/>
    <w:rsid w:val="00D55CD6"/>
    <w:rsid w:val="00D67587"/>
    <w:rsid w:val="00D71C42"/>
    <w:rsid w:val="00D7227F"/>
    <w:rsid w:val="00D777B2"/>
    <w:rsid w:val="00D8271B"/>
    <w:rsid w:val="00D857CA"/>
    <w:rsid w:val="00D96056"/>
    <w:rsid w:val="00D96AC6"/>
    <w:rsid w:val="00DA24FB"/>
    <w:rsid w:val="00DA4A02"/>
    <w:rsid w:val="00DA5A14"/>
    <w:rsid w:val="00DA5AD7"/>
    <w:rsid w:val="00DA6F7D"/>
    <w:rsid w:val="00DA7CC3"/>
    <w:rsid w:val="00DB5C28"/>
    <w:rsid w:val="00DB6427"/>
    <w:rsid w:val="00DC03EB"/>
    <w:rsid w:val="00DC0990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131B"/>
    <w:rsid w:val="00E401E1"/>
    <w:rsid w:val="00E43628"/>
    <w:rsid w:val="00E51677"/>
    <w:rsid w:val="00E51770"/>
    <w:rsid w:val="00E53F9B"/>
    <w:rsid w:val="00E56945"/>
    <w:rsid w:val="00E60623"/>
    <w:rsid w:val="00E6592C"/>
    <w:rsid w:val="00E7403A"/>
    <w:rsid w:val="00E74716"/>
    <w:rsid w:val="00E855B3"/>
    <w:rsid w:val="00E9017B"/>
    <w:rsid w:val="00E94A28"/>
    <w:rsid w:val="00E952B8"/>
    <w:rsid w:val="00EA1FB2"/>
    <w:rsid w:val="00EA465A"/>
    <w:rsid w:val="00EA48F0"/>
    <w:rsid w:val="00EB6174"/>
    <w:rsid w:val="00EB63B2"/>
    <w:rsid w:val="00EB7923"/>
    <w:rsid w:val="00EC79DE"/>
    <w:rsid w:val="00ED2C2D"/>
    <w:rsid w:val="00ED5C89"/>
    <w:rsid w:val="00EE1386"/>
    <w:rsid w:val="00EE1B85"/>
    <w:rsid w:val="00EE1D39"/>
    <w:rsid w:val="00EE742F"/>
    <w:rsid w:val="00EE7D1F"/>
    <w:rsid w:val="00EF2141"/>
    <w:rsid w:val="00F03C7E"/>
    <w:rsid w:val="00F14C34"/>
    <w:rsid w:val="00F23AD5"/>
    <w:rsid w:val="00F24CB0"/>
    <w:rsid w:val="00F472EE"/>
    <w:rsid w:val="00F50DDD"/>
    <w:rsid w:val="00F5272E"/>
    <w:rsid w:val="00F53FA0"/>
    <w:rsid w:val="00F543C8"/>
    <w:rsid w:val="00F6138B"/>
    <w:rsid w:val="00F6483E"/>
    <w:rsid w:val="00F7428A"/>
    <w:rsid w:val="00F751FE"/>
    <w:rsid w:val="00F83328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502F"/>
    <w:rsid w:val="00FD199C"/>
    <w:rsid w:val="00FD2593"/>
    <w:rsid w:val="00FD32C7"/>
    <w:rsid w:val="00FD3459"/>
    <w:rsid w:val="00FE00B0"/>
    <w:rsid w:val="00FE2BED"/>
    <w:rsid w:val="00FE2C26"/>
    <w:rsid w:val="00FE3E93"/>
    <w:rsid w:val="00FE4E28"/>
    <w:rsid w:val="00FF011E"/>
    <w:rsid w:val="00FF69EA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6B85AD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C121F3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C121F3"/>
    <w:rPr>
      <w:rFonts w:ascii="Calibri" w:eastAsia="Calibri" w:hAnsi="Calibri" w:cs="Calibri"/>
    </w:rPr>
  </w:style>
  <w:style w:type="paragraph" w:customStyle="1" w:styleId="Char2">
    <w:name w:val="Char2"/>
    <w:basedOn w:val="Normlny"/>
    <w:link w:val="Odkaznapoznmkupodiarou"/>
    <w:qFormat/>
    <w:rsid w:val="00E855B3"/>
    <w:pPr>
      <w:spacing w:line="240" w:lineRule="exact"/>
    </w:pPr>
    <w:rPr>
      <w:vertAlign w:val="superscript"/>
    </w:rPr>
  </w:style>
  <w:style w:type="paragraph" w:customStyle="1" w:styleId="Default">
    <w:name w:val="Default"/>
    <w:qFormat/>
    <w:rsid w:val="00E855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E855B3"/>
  </w:style>
  <w:style w:type="paragraph" w:customStyle="1" w:styleId="paragraph">
    <w:name w:val="paragraph"/>
    <w:basedOn w:val="Normlny"/>
    <w:rsid w:val="00F5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4F3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0820D-0533-480D-BECD-D9BAE7F8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14</Pages>
  <Words>4338</Words>
  <Characters>24730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Polák, Ondrej</cp:lastModifiedBy>
  <cp:revision>3</cp:revision>
  <dcterms:created xsi:type="dcterms:W3CDTF">2023-09-26T13:17:00Z</dcterms:created>
  <dcterms:modified xsi:type="dcterms:W3CDTF">2025-05-26T09:10:00Z</dcterms:modified>
</cp:coreProperties>
</file>