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09284726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A623A" w:rsidRPr="00EA623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A623A" w:rsidRPr="00933B52">
        <w:rPr>
          <w:rFonts w:asciiTheme="minorHAnsi" w:hAnsiTheme="minorHAnsi" w:cstheme="minorHAnsi"/>
          <w:b/>
          <w:sz w:val="22"/>
          <w:szCs w:val="22"/>
        </w:rPr>
        <w:t>PSK-MIRRI</w:t>
      </w:r>
      <w:r w:rsidR="00EA623A" w:rsidRPr="005A6491">
        <w:rPr>
          <w:rFonts w:asciiTheme="minorHAnsi" w:hAnsiTheme="minorHAnsi" w:cstheme="minorHAnsi"/>
          <w:b/>
          <w:sz w:val="22"/>
          <w:szCs w:val="22"/>
        </w:rPr>
        <w:t>-</w:t>
      </w:r>
      <w:r w:rsidR="00EA623A">
        <w:rPr>
          <w:rFonts w:asciiTheme="minorHAnsi" w:hAnsiTheme="minorHAnsi" w:cstheme="minorHAnsi"/>
          <w:b/>
          <w:sz w:val="22"/>
          <w:szCs w:val="22"/>
        </w:rPr>
        <w:t>927</w:t>
      </w:r>
      <w:r w:rsidR="00EA623A" w:rsidRPr="005A6491">
        <w:rPr>
          <w:rFonts w:asciiTheme="minorHAnsi" w:hAnsiTheme="minorHAnsi" w:cstheme="minorHAnsi"/>
          <w:b/>
          <w:sz w:val="22"/>
          <w:szCs w:val="22"/>
        </w:rPr>
        <w:t>-202</w:t>
      </w:r>
      <w:r w:rsidR="00EA623A" w:rsidRPr="009F6FC6">
        <w:rPr>
          <w:rFonts w:asciiTheme="minorHAnsi" w:hAnsiTheme="minorHAnsi" w:cstheme="minorHAnsi"/>
          <w:b/>
          <w:sz w:val="22"/>
          <w:szCs w:val="22"/>
        </w:rPr>
        <w:t>4-TP-</w:t>
      </w:r>
      <w:r w:rsidR="00EA623A" w:rsidRPr="005A649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A623A" w:rsidRPr="00E10889">
        <w:rPr>
          <w:rFonts w:asciiTheme="minorHAnsi" w:hAnsiTheme="minorHAnsi" w:cstheme="minorHAnsi"/>
          <w:b/>
          <w:sz w:val="22"/>
          <w:szCs w:val="22"/>
        </w:rPr>
        <w:t>ESF+</w:t>
      </w:r>
    </w:p>
    <w:p w14:paraId="4C054FE5" w14:textId="1226668C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A623A" w:rsidRPr="00933B52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EA623A" w:rsidRPr="00E10889">
        <w:rPr>
          <w:rFonts w:asciiTheme="minorHAnsi" w:hAnsiTheme="minorHAnsi" w:cstheme="minorHAnsi"/>
          <w:b/>
          <w:sz w:val="22"/>
          <w:szCs w:val="22"/>
        </w:rPr>
        <w:t>MŠV</w:t>
      </w:r>
      <w:r w:rsidR="0013359B">
        <w:rPr>
          <w:rFonts w:asciiTheme="minorHAnsi" w:hAnsiTheme="minorHAnsi" w:cstheme="minorHAnsi"/>
          <w:b/>
          <w:sz w:val="22"/>
          <w:szCs w:val="22"/>
        </w:rPr>
        <w:t>VM</w:t>
      </w:r>
      <w:r w:rsidR="00EA623A" w:rsidRPr="00E10889">
        <w:rPr>
          <w:rFonts w:asciiTheme="minorHAnsi" w:hAnsiTheme="minorHAnsi" w:cstheme="minorHAnsi"/>
          <w:b/>
          <w:sz w:val="22"/>
          <w:szCs w:val="22"/>
        </w:rPr>
        <w:t xml:space="preserve"> SR (SO)</w:t>
      </w:r>
      <w:r w:rsidR="00EA623A">
        <w:rPr>
          <w:rFonts w:asciiTheme="minorHAnsi" w:hAnsiTheme="minorHAnsi" w:cstheme="minorHAnsi"/>
          <w:b/>
          <w:sz w:val="22"/>
          <w:szCs w:val="22"/>
        </w:rPr>
        <w:t xml:space="preserve"> - 2</w:t>
      </w:r>
    </w:p>
    <w:p w14:paraId="2E79B6F9" w14:textId="77777777" w:rsidR="00486DC2" w:rsidRPr="003C0487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 xml:space="preserve">Žiadateľ priraďuje do ŽoNFP v rámci výzvy, ktorá je v režime paušálneho financovania, len merateľné ukazovatele projektu, ktoré sú relevantné pre jeho projekt. Každý projekt obsahuje povinne jedinú oprávnenú hlavnú aktivitu týkajúcu sa financovania administratívnych kapacít a zamestnancov vykonávajúcich činnosti na základe dohôd o prácach vykonávaných mimo pracovného pomeru uzatvorených podľa Zákonníka práce, ktorí vykonávajú činnosti súvisiace s implementáciou fondov EÚ a ostatné výdavky, ktoré sú hradené z paušálneho financovania. </w:t>
      </w:r>
    </w:p>
    <w:p w14:paraId="0E6D3DBC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3C0487">
        <w:rPr>
          <w:rFonts w:asciiTheme="minorHAnsi" w:hAnsiTheme="minorHAnsi" w:cstheme="minorHAnsi"/>
        </w:rPr>
        <w:t>Pod hlavnú aktivitu sú priradené projektové merateľné ukazovatele, ktoré žiadateľ musí napĺňať.</w:t>
      </w:r>
      <w:r w:rsidRPr="00E75C55">
        <w:rPr>
          <w:rFonts w:asciiTheme="minorHAnsi" w:hAnsiTheme="minorHAnsi" w:cstheme="minorHAnsi"/>
        </w:rPr>
        <w:t xml:space="preserve"> </w:t>
      </w:r>
    </w:p>
    <w:p w14:paraId="0FE60F85" w14:textId="77777777" w:rsidR="00486DC2" w:rsidRPr="00E75C55" w:rsidRDefault="00486DC2" w:rsidP="00486DC2">
      <w:pPr>
        <w:spacing w:before="120" w:after="120"/>
        <w:jc w:val="both"/>
        <w:rPr>
          <w:rFonts w:asciiTheme="minorHAnsi" w:hAnsiTheme="minorHAnsi" w:cstheme="minorHAnsi"/>
        </w:rPr>
      </w:pPr>
      <w:r w:rsidRPr="0000173A">
        <w:rPr>
          <w:rFonts w:asciiTheme="minorHAnsi" w:hAnsiTheme="minorHAnsi" w:cstheme="minorHAnsi"/>
        </w:rPr>
        <w:t>Žiadateľ je povinný stanoviť cieľové hodnoty merateľných ukazovateľov projektu</w:t>
      </w:r>
      <w:r>
        <w:rPr>
          <w:rFonts w:asciiTheme="minorHAnsi" w:hAnsiTheme="minorHAnsi" w:cstheme="minorHAnsi"/>
        </w:rPr>
        <w:t>.</w:t>
      </w:r>
    </w:p>
    <w:p w14:paraId="5332D9FC" w14:textId="433E133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2376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</w:tblGrid>
      <w:tr w:rsidR="00486DC2" w:rsidRPr="006F6C31" w14:paraId="7F393ABA" w14:textId="77777777" w:rsidTr="00B741FF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bookmarkEnd w:id="0"/>
          <w:p w14:paraId="65F83B7D" w14:textId="46B3AFBD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špecifického cieľa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486DC2" w:rsidRPr="006F6C31" w:rsidRDefault="00486DC2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345437C2" w14:textId="77777777" w:rsidR="00486DC2" w:rsidRPr="006F6C31" w:rsidRDefault="00486DC2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486DC2" w:rsidRPr="006F6C31" w14:paraId="0552D9B4" w14:textId="77777777" w:rsidTr="00B741FF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486DC2" w:rsidRPr="006F6C31" w:rsidRDefault="00486DC2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486DC2" w:rsidRPr="006F6C31" w:rsidRDefault="00486DC2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</w:tr>
      <w:tr w:rsidR="00486DC2" w:rsidRPr="006F6C31" w14:paraId="642C2F13" w14:textId="77777777" w:rsidTr="003C3D94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B4EBD9CBC3F3437C96FBD90F9D929D50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6638B78A" w:rsidR="00486DC2" w:rsidRPr="00C13E6C" w:rsidRDefault="001B58E3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7P3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89AEA61199254B2FAD8377E6D248F36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35D6FA56" w:rsidR="00486DC2" w:rsidRPr="00C13E6C" w:rsidRDefault="00486DC2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618FE804" w:rsidR="00486DC2" w:rsidRPr="006F6C31" w:rsidRDefault="00486DC2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1.</w:t>
            </w:r>
          </w:p>
        </w:tc>
        <w:tc>
          <w:tcPr>
            <w:tcW w:w="7039" w:type="dxa"/>
            <w:vAlign w:val="center"/>
          </w:tcPr>
          <w:p w14:paraId="51C30DC7" w14:textId="24EACB97" w:rsidR="00486DC2" w:rsidRPr="006F6C31" w:rsidRDefault="00486DC2" w:rsidP="0006443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Financovanie AK –</w:t>
            </w:r>
            <w:r w:rsidR="00064435">
              <w:rPr>
                <w:rFonts w:asciiTheme="minorHAnsi" w:hAnsiTheme="minorHAnsi" w:cstheme="minorHAnsi"/>
                <w:sz w:val="20"/>
                <w:szCs w:val="20"/>
              </w:rPr>
              <w:t xml:space="preserve">implementačná </w:t>
            </w:r>
            <w:r w:rsidR="00EA623A">
              <w:rPr>
                <w:rFonts w:asciiTheme="minorHAnsi" w:hAnsiTheme="minorHAnsi" w:cstheme="minorHAnsi"/>
                <w:sz w:val="20"/>
                <w:szCs w:val="20"/>
              </w:rPr>
              <w:t>úroveň</w:t>
            </w:r>
          </w:p>
        </w:tc>
        <w:tc>
          <w:tcPr>
            <w:tcW w:w="1654" w:type="dxa"/>
            <w:vAlign w:val="center"/>
          </w:tcPr>
          <w:p w14:paraId="6EBC6642" w14:textId="77777777" w:rsidR="00486DC2" w:rsidRPr="008C343A" w:rsidRDefault="00486DC2" w:rsidP="003C3D9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PSKPSOI09</w:t>
            </w:r>
          </w:p>
          <w:p w14:paraId="4CABEFC8" w14:textId="77777777" w:rsidR="00486DC2" w:rsidRPr="008C343A" w:rsidRDefault="00486DC2" w:rsidP="003C3D9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PSKPO160</w:t>
            </w:r>
          </w:p>
          <w:p w14:paraId="7B1AA498" w14:textId="77777777" w:rsidR="00486DC2" w:rsidRPr="008C343A" w:rsidRDefault="00486DC2" w:rsidP="003C3D9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PSKPSOI02</w:t>
            </w:r>
          </w:p>
          <w:p w14:paraId="42F4711F" w14:textId="46AFDF21" w:rsidR="00486DC2" w:rsidRPr="006F6C31" w:rsidRDefault="00486DC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C343A">
              <w:rPr>
                <w:rFonts w:asciiTheme="minorHAnsi" w:hAnsiTheme="minorHAnsi" w:cstheme="minorHAnsi"/>
                <w:sz w:val="20"/>
                <w:szCs w:val="20"/>
              </w:rPr>
              <w:t>PSKPSOI14</w:t>
            </w:r>
          </w:p>
        </w:tc>
      </w:tr>
    </w:tbl>
    <w:p w14:paraId="04E0A6E0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</w:pPr>
    </w:p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3B16570A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207AC698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ins w:id="1" w:author="Autor">
        <w:r w:rsidR="003B469A">
          <w:rPr>
            <w:rStyle w:val="Odkaznapoznmkupodiarou"/>
            <w:rFonts w:asciiTheme="minorHAnsi" w:hAnsiTheme="minorHAnsi" w:cstheme="minorHAnsi"/>
            <w:sz w:val="22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5EE29E6C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486DC2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011C2EAC" w:rsidR="00CB2EA6" w:rsidRDefault="00CB2EA6" w:rsidP="00CB2EA6">
      <w:pPr>
        <w:pStyle w:val="Default"/>
        <w:spacing w:before="120" w:after="120"/>
        <w:jc w:val="both"/>
        <w:rPr>
          <w:ins w:id="2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2F16C1A" w14:textId="3190FF71" w:rsidR="00FC5682" w:rsidRDefault="000A2F04" w:rsidP="00FC5682">
      <w:pPr>
        <w:pStyle w:val="Bezriadkovania"/>
        <w:spacing w:line="252" w:lineRule="auto"/>
        <w:jc w:val="both"/>
        <w:rPr>
          <w:ins w:id="3" w:author="Autor"/>
          <w:rFonts w:asciiTheme="minorHAnsi" w:hAnsiTheme="minorHAnsi" w:cstheme="minorHAnsi"/>
          <w:color w:val="000000"/>
        </w:rPr>
      </w:pPr>
      <w:ins w:id="4" w:author="Autor">
        <w:r w:rsidRPr="008B7E31">
          <w:rPr>
            <w:rFonts w:asciiTheme="minorHAnsi" w:hAnsiTheme="minorHAnsi" w:cstheme="minorHAnsi"/>
            <w:color w:val="000000"/>
          </w:rPr>
          <w:t>Pri zmene v cieľovej hodnote merateľného ukazovateľa projektu sa postupuje v zmysle prílohy č. 1</w:t>
        </w:r>
        <w:r w:rsidR="00FC5682">
          <w:rPr>
            <w:rFonts w:asciiTheme="minorHAnsi" w:hAnsiTheme="minorHAnsi" w:cstheme="minorHAnsi"/>
            <w:color w:val="000000"/>
          </w:rPr>
          <w:t xml:space="preserve"> </w:t>
        </w:r>
        <w:del w:id="5" w:author="Autor">
          <w:r w:rsidRPr="008B7E31" w:rsidDel="005E1628">
            <w:rPr>
              <w:rFonts w:asciiTheme="minorHAnsi" w:hAnsiTheme="minorHAnsi" w:cstheme="minorHAnsi"/>
              <w:color w:val="000000"/>
            </w:rPr>
            <w:delText xml:space="preserve"> </w:delText>
          </w:r>
        </w:del>
        <w:r w:rsidR="00FC5682">
          <w:rPr>
            <w:rFonts w:asciiTheme="minorHAnsi" w:hAnsiTheme="minorHAnsi" w:cstheme="minorHAnsi"/>
            <w:color w:val="000000"/>
          </w:rPr>
          <w:t>Zmluvy o poskytnutí NFP, Všeobecné zmluvné podmienky</w:t>
        </w:r>
        <w:r w:rsidR="00FC5682">
          <w:rPr>
            <w:rFonts w:asciiTheme="minorHAnsi" w:hAnsiTheme="minorHAnsi" w:cstheme="minorHAnsi"/>
            <w:color w:val="000000"/>
          </w:rPr>
          <w:t>.</w:t>
        </w:r>
        <w:bookmarkStart w:id="6" w:name="_GoBack"/>
        <w:bookmarkEnd w:id="6"/>
      </w:ins>
    </w:p>
    <w:p w14:paraId="6727981C" w14:textId="77777777" w:rsidR="00FC5682" w:rsidRDefault="00FC5682" w:rsidP="00FC5682">
      <w:pPr>
        <w:pStyle w:val="Bezriadkovania"/>
        <w:spacing w:line="252" w:lineRule="auto"/>
        <w:jc w:val="both"/>
        <w:rPr>
          <w:ins w:id="7" w:author="Autor"/>
          <w:rFonts w:asciiTheme="minorHAnsi" w:hAnsiTheme="minorHAnsi" w:cstheme="minorHAnsi"/>
          <w:color w:val="000000"/>
        </w:rPr>
      </w:pPr>
    </w:p>
    <w:p w14:paraId="31371D87" w14:textId="1027EFCF" w:rsidR="000A2F04" w:rsidDel="00FC5682" w:rsidRDefault="005E1628">
      <w:pPr>
        <w:pStyle w:val="Bezriadkovania"/>
        <w:spacing w:line="252" w:lineRule="auto"/>
        <w:jc w:val="both"/>
        <w:rPr>
          <w:del w:id="8" w:author="Autor"/>
          <w:rFonts w:asciiTheme="minorHAnsi" w:hAnsiTheme="minorHAnsi" w:cstheme="minorHAnsi"/>
          <w:color w:val="000000"/>
        </w:rPr>
        <w:pPrChange w:id="9" w:author="Autor">
          <w:pPr>
            <w:spacing w:before="120" w:after="120"/>
            <w:jc w:val="both"/>
          </w:pPr>
        </w:pPrChange>
      </w:pPr>
      <w:ins w:id="10" w:author="Autor">
        <w:del w:id="11" w:author="Autor">
          <w:r w:rsidDel="00FC5682">
            <w:rPr>
              <w:rFonts w:asciiTheme="minorHAnsi" w:hAnsiTheme="minorHAnsi" w:cstheme="minorHAnsi"/>
              <w:color w:val="000000"/>
            </w:rPr>
            <w:delText>Zmluvy o poskytnutí NFP</w:delText>
          </w:r>
          <w:r w:rsidR="000A2F04" w:rsidRPr="008B7E31" w:rsidDel="00FC5682">
            <w:rPr>
              <w:rFonts w:asciiTheme="minorHAnsi" w:hAnsiTheme="minorHAnsi" w:cstheme="minorHAnsi"/>
              <w:color w:val="000000"/>
            </w:rPr>
            <w:delText>príslušného rozhodnutia o schválení ŽoNFP, Práva a povinnosti poskytovateľa a prijímateľa v súvislosti s realizáciou projektu, prípadne aj podľa iného Právneho dokumentu.</w:delText>
          </w:r>
        </w:del>
      </w:ins>
    </w:p>
    <w:p w14:paraId="6140A096" w14:textId="3FDBC9A7" w:rsidR="000A2F04" w:rsidRPr="000A2F04" w:rsidDel="00FC5682" w:rsidRDefault="000A2F04">
      <w:pPr>
        <w:pStyle w:val="Bezriadkovania"/>
        <w:spacing w:line="252" w:lineRule="auto"/>
        <w:jc w:val="both"/>
        <w:rPr>
          <w:ins w:id="12" w:author="Autor"/>
          <w:del w:id="13" w:author="Autor"/>
          <w:rFonts w:asciiTheme="minorHAnsi" w:hAnsiTheme="minorHAnsi" w:cstheme="minorHAnsi"/>
        </w:rPr>
        <w:pPrChange w:id="14" w:author="Autor">
          <w:pPr>
            <w:pStyle w:val="Default"/>
            <w:spacing w:before="120" w:after="120"/>
            <w:jc w:val="both"/>
          </w:pPr>
        </w:pPrChange>
      </w:pPr>
    </w:p>
    <w:p w14:paraId="74A7A604" w14:textId="3A9E28A8" w:rsidR="002E5BA2" w:rsidRDefault="002E5BA2" w:rsidP="00FC5682">
      <w:pPr>
        <w:pStyle w:val="Bezriadkovania"/>
        <w:spacing w:line="252" w:lineRule="auto"/>
        <w:jc w:val="both"/>
        <w:rPr>
          <w:rFonts w:asciiTheme="minorHAnsi" w:hAnsiTheme="minorHAnsi" w:cstheme="minorHAnsi"/>
        </w:rPr>
      </w:pPr>
      <w:r w:rsidRPr="00B741FF">
        <w:rPr>
          <w:rFonts w:asciiTheme="minorHAnsi" w:hAnsiTheme="minorHAnsi" w:cstheme="minorHAnsi"/>
          <w:b/>
        </w:rPr>
        <w:t>Merateľné ukazovatele výstupu</w:t>
      </w:r>
      <w:r w:rsidRPr="002E5BA2">
        <w:rPr>
          <w:rFonts w:asciiTheme="minorHAnsi" w:hAnsiTheme="minorHAnsi" w:cstheme="minorHAnsi"/>
        </w:rPr>
        <w:t xml:space="preserve"> sú pre výzvu v režime paušálneho financovania za obdobie 2025 – 2026 nahradené Inými údajmi s výnimkou merateľných ukazovateľov výstupu, ktorým sú pridelené kódy PSKPSOI09, PSKPO160, PSKPSOI02, PSKPSOI14(Tabuľka 2).</w:t>
      </w:r>
    </w:p>
    <w:p w14:paraId="35C0BBE9" w14:textId="2CB80058" w:rsidR="006F2F56" w:rsidRPr="009D2F3C" w:rsidDel="00027930" w:rsidRDefault="006F2F56" w:rsidP="000A2F04">
      <w:pPr>
        <w:spacing w:before="120" w:after="120"/>
        <w:jc w:val="both"/>
        <w:rPr>
          <w:del w:id="15" w:author="Autor"/>
          <w:rFonts w:asciiTheme="minorHAnsi" w:hAnsiTheme="minorHAnsi" w:cstheme="minorHAnsi"/>
          <w:szCs w:val="22"/>
        </w:rPr>
      </w:pPr>
      <w:del w:id="16" w:author="Autor">
        <w:r w:rsidRPr="009D2F3C" w:rsidDel="00027930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027930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027930">
          <w:rPr>
            <w:rFonts w:asciiTheme="minorHAnsi" w:hAnsiTheme="minorHAnsi" w:cstheme="minorHAnsi"/>
            <w:szCs w:val="22"/>
          </w:rPr>
          <w:delText xml:space="preserve"> nesmie klesnúť pod </w:delText>
        </w:r>
        <w:r w:rsidRPr="009D2F3C" w:rsidDel="00027930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="003C3D94" w:rsidDel="00027930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50 </w:delText>
        </w:r>
        <w:r w:rsidRPr="009D2F3C" w:rsidDel="00027930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>%</w:delText>
        </w:r>
        <w:r w:rsidRPr="009D2F3C" w:rsidDel="00027930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027930">
          <w:rPr>
            <w:rFonts w:asciiTheme="minorHAnsi" w:hAnsiTheme="minorHAnsi" w:cstheme="minorHAnsi"/>
            <w:szCs w:val="22"/>
          </w:rPr>
          <w:delText> </w:delText>
        </w:r>
        <w:r w:rsidRPr="009D2F3C" w:rsidDel="00027930">
          <w:rPr>
            <w:rFonts w:asciiTheme="minorHAnsi" w:hAnsiTheme="minorHAnsi" w:cstheme="minorHAnsi"/>
            <w:szCs w:val="22"/>
          </w:rPr>
          <w:delText>NFP</w:delText>
        </w:r>
        <w:r w:rsidR="00FE3B4A" w:rsidDel="00027930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r w:rsidRPr="009D2F3C" w:rsidDel="00027930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027930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027930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17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17"/>
          <w:del w:id="18" w:author="Autor">
            <w:r w:rsidR="00C86429" w:rsidDel="00027930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9" w:author="Autor"/>
        </w:sdtContent>
      </w:sdt>
      <w:customXmlDelRangeEnd w:id="19"/>
      <w:del w:id="20" w:author="Autor">
        <w:r w:rsidR="003C66D3" w:rsidDel="00027930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027930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027930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027930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027930">
          <w:rPr>
            <w:rFonts w:asciiTheme="minorHAnsi" w:hAnsiTheme="minorHAnsi" w:cstheme="minorHAnsi"/>
            <w:szCs w:val="22"/>
          </w:rPr>
          <w:delText> </w:delText>
        </w:r>
        <w:r w:rsidRPr="009D2F3C" w:rsidDel="00027930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5FECBFCE" w14:textId="5C838B88" w:rsidR="006F2F56" w:rsidRDefault="006F2F56">
      <w:pPr>
        <w:pStyle w:val="Bezriadkovania"/>
        <w:spacing w:line="252" w:lineRule="auto"/>
        <w:jc w:val="both"/>
        <w:pPrChange w:id="21" w:author="Autor">
          <w:pPr>
            <w:spacing w:before="120" w:after="120"/>
            <w:jc w:val="both"/>
          </w:pPr>
        </w:pPrChange>
      </w:pPr>
      <w:bookmarkStart w:id="22" w:name="_Hlk169513973"/>
    </w:p>
    <w:p w14:paraId="7CE364D0" w14:textId="2D27941B" w:rsidR="00DC5577" w:rsidDel="000A2F04" w:rsidRDefault="00DC5577" w:rsidP="000D4F4E">
      <w:pPr>
        <w:spacing w:before="120" w:after="120"/>
        <w:jc w:val="both"/>
        <w:rPr>
          <w:del w:id="23" w:author="Autor"/>
          <w:rFonts w:asciiTheme="minorHAnsi" w:hAnsiTheme="minorHAnsi" w:cstheme="minorHAnsi"/>
          <w:szCs w:val="22"/>
        </w:rPr>
      </w:pPr>
      <w:r w:rsidRPr="00B741FF">
        <w:rPr>
          <w:rFonts w:asciiTheme="minorHAnsi" w:hAnsiTheme="minorHAnsi" w:cstheme="minorHAnsi"/>
          <w:b/>
          <w:szCs w:val="22"/>
        </w:rPr>
        <w:t>Merateľné ukazovatele výsledku</w:t>
      </w:r>
      <w:r w:rsidRPr="00DC5577">
        <w:rPr>
          <w:rFonts w:asciiTheme="minorHAnsi" w:hAnsiTheme="minorHAnsi" w:cstheme="minorHAnsi"/>
          <w:szCs w:val="22"/>
        </w:rPr>
        <w:t xml:space="preserve"> sú pre výzvu v režime paušálneho financovania za obdobie 2025 – 2026 úplne nahradené Inými údajmi (Tabuľka 3).</w:t>
      </w:r>
    </w:p>
    <w:p w14:paraId="6269A560" w14:textId="77777777" w:rsidR="000A2F04" w:rsidRDefault="000A2F04" w:rsidP="000D4F4E">
      <w:pPr>
        <w:spacing w:before="120" w:after="120"/>
        <w:jc w:val="both"/>
        <w:rPr>
          <w:ins w:id="24" w:author="Autor"/>
          <w:rFonts w:asciiTheme="minorHAnsi" w:hAnsiTheme="minorHAnsi" w:cstheme="minorHAnsi"/>
          <w:szCs w:val="22"/>
        </w:rPr>
      </w:pPr>
    </w:p>
    <w:p w14:paraId="4E82AF03" w14:textId="738C0B30" w:rsidR="00DC5577" w:rsidDel="000A2F04" w:rsidRDefault="00DC5577" w:rsidP="000D4F4E">
      <w:pPr>
        <w:spacing w:before="120" w:after="120"/>
        <w:jc w:val="both"/>
        <w:rPr>
          <w:del w:id="25" w:author="Autor"/>
          <w:rFonts w:asciiTheme="minorHAnsi" w:hAnsiTheme="minorHAnsi" w:cstheme="minorHAnsi"/>
          <w:szCs w:val="22"/>
        </w:rPr>
      </w:pPr>
    </w:p>
    <w:p w14:paraId="5E962D31" w14:textId="17C64219" w:rsidR="001D3DFD" w:rsidDel="000A2F04" w:rsidRDefault="001D3DFD" w:rsidP="000D4F4E">
      <w:pPr>
        <w:spacing w:before="120" w:after="120"/>
        <w:jc w:val="both"/>
        <w:rPr>
          <w:del w:id="26" w:author="Autor"/>
          <w:rFonts w:asciiTheme="minorHAnsi" w:hAnsiTheme="minorHAnsi" w:cstheme="minorHAnsi"/>
          <w:szCs w:val="22"/>
        </w:rPr>
      </w:pPr>
    </w:p>
    <w:p w14:paraId="2BE26B36" w14:textId="717EA07E" w:rsidR="001D3DFD" w:rsidDel="000A2F04" w:rsidRDefault="001D3DFD" w:rsidP="000D4F4E">
      <w:pPr>
        <w:spacing w:before="120" w:after="120"/>
        <w:jc w:val="both"/>
        <w:rPr>
          <w:del w:id="27" w:author="Autor"/>
          <w:rFonts w:asciiTheme="minorHAnsi" w:hAnsiTheme="minorHAnsi" w:cstheme="minorHAnsi"/>
          <w:szCs w:val="22"/>
        </w:rPr>
      </w:pPr>
    </w:p>
    <w:p w14:paraId="21E000C7" w14:textId="61398BFE" w:rsidR="001D3DFD" w:rsidDel="000A2F04" w:rsidRDefault="001D3DFD" w:rsidP="000D4F4E">
      <w:pPr>
        <w:spacing w:before="120" w:after="120"/>
        <w:jc w:val="both"/>
        <w:rPr>
          <w:del w:id="28" w:author="Autor"/>
          <w:rFonts w:asciiTheme="minorHAnsi" w:hAnsiTheme="minorHAnsi" w:cstheme="minorHAnsi"/>
          <w:szCs w:val="22"/>
        </w:rPr>
      </w:pPr>
    </w:p>
    <w:p w14:paraId="77BC67E9" w14:textId="55214E25" w:rsidR="001D3DFD" w:rsidDel="000A2F04" w:rsidRDefault="001D3DFD" w:rsidP="000D4F4E">
      <w:pPr>
        <w:spacing w:before="120" w:after="120"/>
        <w:jc w:val="both"/>
        <w:rPr>
          <w:del w:id="29" w:author="Autor"/>
          <w:rFonts w:asciiTheme="minorHAnsi" w:hAnsiTheme="minorHAnsi" w:cstheme="minorHAnsi"/>
          <w:szCs w:val="22"/>
        </w:rPr>
      </w:pPr>
    </w:p>
    <w:p w14:paraId="79BFD487" w14:textId="01F5903A" w:rsidR="001D3DFD" w:rsidDel="000A2F04" w:rsidRDefault="001D3DFD" w:rsidP="000D4F4E">
      <w:pPr>
        <w:spacing w:before="120" w:after="120"/>
        <w:jc w:val="both"/>
        <w:rPr>
          <w:del w:id="30" w:author="Autor"/>
          <w:rFonts w:asciiTheme="minorHAnsi" w:hAnsiTheme="minorHAnsi" w:cstheme="minorHAnsi"/>
          <w:szCs w:val="22"/>
        </w:rPr>
      </w:pPr>
    </w:p>
    <w:p w14:paraId="44AA9FB7" w14:textId="77777777" w:rsidR="001D3DFD" w:rsidRDefault="001D3DFD" w:rsidP="000D4F4E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bookmarkEnd w:id="22"/>
    <w:p w14:paraId="50857FEB" w14:textId="501246A3" w:rsidR="00092F1B" w:rsidRPr="000D4F4E" w:rsidRDefault="00092F1B">
      <w:pPr>
        <w:rPr>
          <w:rFonts w:asciiTheme="minorHAnsi" w:hAnsiTheme="minorHAnsi" w:cstheme="minorHAnsi"/>
          <w:b/>
        </w:rPr>
      </w:pPr>
      <w:r w:rsidRPr="000D4F4E">
        <w:rPr>
          <w:rFonts w:asciiTheme="minorHAnsi" w:hAnsiTheme="minorHAnsi" w:cstheme="minorHAnsi"/>
          <w:b/>
        </w:rPr>
        <w:t>Tabuľka 2: Prehľad merateľných ukazovateľov projektu</w:t>
      </w:r>
    </w:p>
    <w:tbl>
      <w:tblPr>
        <w:tblStyle w:val="Mriekatabuky"/>
        <w:tblW w:w="1439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1708"/>
        <w:gridCol w:w="5109"/>
        <w:gridCol w:w="990"/>
        <w:gridCol w:w="2520"/>
        <w:gridCol w:w="1260"/>
        <w:gridCol w:w="1344"/>
      </w:tblGrid>
      <w:tr w:rsidR="00087F00" w:rsidRPr="006F6C31" w14:paraId="1866FE4B" w14:textId="16C203C6" w:rsidTr="00B741FF">
        <w:trPr>
          <w:tblHeader/>
        </w:trPr>
        <w:tc>
          <w:tcPr>
            <w:tcW w:w="1460" w:type="dxa"/>
            <w:shd w:val="clear" w:color="auto" w:fill="1F4E79" w:themeFill="accent1" w:themeFillShade="80"/>
            <w:vAlign w:val="center"/>
          </w:tcPr>
          <w:p w14:paraId="1E879025" w14:textId="397D6EF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708" w:type="dxa"/>
            <w:shd w:val="clear" w:color="auto" w:fill="1F4E79" w:themeFill="accent1" w:themeFillShade="80"/>
            <w:vAlign w:val="center"/>
          </w:tcPr>
          <w:p w14:paraId="51B1918A" w14:textId="69DC4304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5109" w:type="dxa"/>
            <w:shd w:val="clear" w:color="auto" w:fill="1F4E79" w:themeFill="accent1" w:themeFillShade="80"/>
            <w:vAlign w:val="center"/>
          </w:tcPr>
          <w:p w14:paraId="24293A85" w14:textId="32BEBB99" w:rsidR="00D51512" w:rsidRPr="006F6C31" w:rsidRDefault="00D51512" w:rsidP="00D51512">
            <w:pPr>
              <w:pStyle w:val="Default"/>
              <w:ind w:left="-26" w:firstLine="26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90" w:type="dxa"/>
            <w:shd w:val="clear" w:color="auto" w:fill="1F4E79" w:themeFill="accent1" w:themeFillShade="80"/>
            <w:vAlign w:val="center"/>
          </w:tcPr>
          <w:p w14:paraId="5CB6BC8F" w14:textId="77777777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2520" w:type="dxa"/>
            <w:shd w:val="clear" w:color="auto" w:fill="1F4E79" w:themeFill="accent1" w:themeFillShade="80"/>
            <w:vAlign w:val="center"/>
          </w:tcPr>
          <w:p w14:paraId="05A7FB79" w14:textId="2720E929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Čas plnenia merateľného ukazovateľa projektu </w:t>
            </w:r>
          </w:p>
        </w:tc>
        <w:tc>
          <w:tcPr>
            <w:tcW w:w="1260" w:type="dxa"/>
            <w:shd w:val="clear" w:color="auto" w:fill="1F4E79" w:themeFill="accent1" w:themeFillShade="80"/>
            <w:vAlign w:val="center"/>
          </w:tcPr>
          <w:p w14:paraId="2C1779B4" w14:textId="213D17E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1344" w:type="dxa"/>
            <w:shd w:val="clear" w:color="auto" w:fill="1F4E79" w:themeFill="accent1" w:themeFillShade="80"/>
            <w:vAlign w:val="center"/>
          </w:tcPr>
          <w:p w14:paraId="1BA4BFC4" w14:textId="575305BE" w:rsidR="00D51512" w:rsidRPr="006F6C31" w:rsidRDefault="00D51512" w:rsidP="00D515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60392" w:rsidRPr="006F6C31" w14:paraId="183C67D2" w14:textId="1A5D7FB9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29FC0800DE4A4E978C28B2FC6C20163D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236329A" w14:textId="42B98513" w:rsidR="00160392" w:rsidRPr="006F6C31" w:rsidRDefault="00160392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6F6C31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4400FFE" w14:textId="53986124" w:rsidR="00160392" w:rsidRPr="006F6C31" w:rsidRDefault="008205EE" w:rsidP="00160392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  <w:tc>
          <w:tcPr>
            <w:tcW w:w="5109" w:type="dxa"/>
            <w:vAlign w:val="center"/>
          </w:tcPr>
          <w:p w14:paraId="18B25925" w14:textId="32671985" w:rsidR="00160392" w:rsidRPr="006F6C31" w:rsidRDefault="008205EE" w:rsidP="00160392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Priemerný ročný počet AK financovaných z TP</w:t>
            </w:r>
          </w:p>
        </w:tc>
        <w:tc>
          <w:tcPr>
            <w:tcW w:w="990" w:type="dxa"/>
            <w:vAlign w:val="center"/>
          </w:tcPr>
          <w:p w14:paraId="0D129A11" w14:textId="780A4A66" w:rsidR="00160392" w:rsidRPr="006F6C31" w:rsidRDefault="008205EE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2520" w:type="dxa"/>
            <w:vAlign w:val="center"/>
          </w:tcPr>
          <w:p w14:paraId="16821A6C" w14:textId="064E8EFC" w:rsidR="00160392" w:rsidRPr="006F6C31" w:rsidRDefault="00FC5682" w:rsidP="00160392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8CBB98F98214BC68891E7F9221B7C20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806B560D0F5E4640A6DF915C04B53D7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260" w:type="dxa"/>
                <w:vAlign w:val="center"/>
              </w:tcPr>
              <w:p w14:paraId="0FF9948E" w14:textId="214E820D" w:rsidR="00160392" w:rsidRPr="00503C75" w:rsidRDefault="002E06B6" w:rsidP="00160392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0CFAEE175ADC4E37A088A3BFF19C16C8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344" w:type="dxa"/>
                <w:vAlign w:val="center"/>
              </w:tcPr>
              <w:p w14:paraId="74C4D5D6" w14:textId="6458883C" w:rsidR="00160392" w:rsidRPr="00503C75" w:rsidRDefault="002E06B6" w:rsidP="00160392">
                <w:pPr>
                  <w:pStyle w:val="Default"/>
                  <w:jc w:val="center"/>
                  <w:rPr>
                    <w:rStyle w:val="Zstupntext"/>
                  </w:rPr>
                </w:pPr>
                <w:r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615FD6" w:rsidRPr="006F6C31" w14:paraId="79158629" w14:textId="3E4C732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851865169"/>
            <w:placeholder>
              <w:docPart w:val="7FA04D205E9344E9842B38FF4332EEDE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60679ACF" w14:textId="1CE9E58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01AAE7E5" w14:textId="0432179E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B5AB4"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0E4D21">
              <w:rPr>
                <w:rFonts w:asciiTheme="minorHAnsi" w:hAnsiTheme="minorHAnsi" w:cstheme="minorHAnsi"/>
                <w:b/>
                <w:sz w:val="20"/>
                <w:lang w:bidi="en-US"/>
              </w:rPr>
              <w:t>PO160</w:t>
            </w:r>
          </w:p>
        </w:tc>
        <w:tc>
          <w:tcPr>
            <w:tcW w:w="5109" w:type="dxa"/>
            <w:vAlign w:val="center"/>
          </w:tcPr>
          <w:p w14:paraId="148EF6DD" w14:textId="4B58E7E9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 uzatvorených  dohôd o prácach vykonávaných mimo pracovného pomeru financovaných z TP</w:t>
            </w:r>
          </w:p>
        </w:tc>
        <w:tc>
          <w:tcPr>
            <w:tcW w:w="990" w:type="dxa"/>
            <w:vAlign w:val="center"/>
          </w:tcPr>
          <w:p w14:paraId="4BA13861" w14:textId="6EE28F69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tc>
          <w:tcPr>
            <w:tcW w:w="2520" w:type="dxa"/>
            <w:vAlign w:val="center"/>
          </w:tcPr>
          <w:p w14:paraId="36370DB4" w14:textId="7F861783" w:rsidR="00615FD6" w:rsidRPr="006F6C31" w:rsidRDefault="00FC568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426300852"/>
                <w:placeholder>
                  <w:docPart w:val="C5DED85FD2F542D39A2D817F74EC4D83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8205EE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tc>
          <w:tcPr>
            <w:tcW w:w="1260" w:type="dxa"/>
            <w:vAlign w:val="center"/>
          </w:tcPr>
          <w:p w14:paraId="15EB1F5A" w14:textId="2C3895DB" w:rsidR="00615FD6" w:rsidRDefault="00FC568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766970017"/>
                <w:placeholder>
                  <w:docPart w:val="706D64FD7BD54687B1EEE78DF90438D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781E744B" w14:textId="54167FD8" w:rsidR="00615FD6" w:rsidRPr="00202186" w:rsidRDefault="00FC5682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539161743"/>
                <w:placeholder>
                  <w:docPart w:val="164C4CA4219C48C5ABE03BE821FFFED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2E06B6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59679BE4" w14:textId="43604EB7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359653338"/>
            <w:placeholder>
              <w:docPart w:val="55DD9FA1CB5E4A9B8A13F50F50184F9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49C8C695" w14:textId="1D93DC96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36772D5A" w14:textId="621D80C0" w:rsidR="00615FD6" w:rsidRPr="006F6C31" w:rsidRDefault="008205EE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002BE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  <w:tc>
          <w:tcPr>
            <w:tcW w:w="5109" w:type="dxa"/>
            <w:vAlign w:val="center"/>
          </w:tcPr>
          <w:p w14:paraId="1513ACC4" w14:textId="712D5D80" w:rsidR="00615FD6" w:rsidRPr="006F6C31" w:rsidRDefault="008205EE" w:rsidP="00615FD6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Počet vytvorených dokumentácií, analýz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 xml:space="preserve">štúdií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 správ 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v súvislosti s prípravou, implementáciou, monitorovaním a hodnotením</w:t>
            </w:r>
          </w:p>
        </w:tc>
        <w:tc>
          <w:tcPr>
            <w:tcW w:w="990" w:type="dxa"/>
            <w:vAlign w:val="center"/>
          </w:tcPr>
          <w:p w14:paraId="2ED7913A" w14:textId="75EF557F" w:rsidR="00615FD6" w:rsidRPr="006F6C31" w:rsidRDefault="000C4C1D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D110B2"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427804784"/>
            <w:placeholder>
              <w:docPart w:val="59F6F53CF44B432E9CE1F4F3EE0BA212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409619C6" w14:textId="5FCD71A2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60B8AADB" w14:textId="7985F044" w:rsidR="00615FD6" w:rsidRDefault="00FC568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1016998422"/>
                <w:placeholder>
                  <w:docPart w:val="337B89AE45744B699E0B44BB1B645FB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277F6E60" w14:textId="79AFD721" w:rsidR="00615FD6" w:rsidRPr="00202186" w:rsidRDefault="00FC5682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699582669"/>
                <w:placeholder>
                  <w:docPart w:val="1B79B6EE1363445F8B18A4002C98B49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  <w:tr w:rsidR="00615FD6" w:rsidRPr="006F6C31" w14:paraId="7D9DCC69" w14:textId="5EBA120B" w:rsidTr="00B741FF"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460934443"/>
            <w:placeholder>
              <w:docPart w:val="A41DDCD9D720468BA1FDD0FC06EC1A19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460" w:type="dxa"/>
                <w:vAlign w:val="center"/>
              </w:tcPr>
              <w:p w14:paraId="76D4674C" w14:textId="2D9CB243" w:rsidR="00615FD6" w:rsidRPr="006F6C31" w:rsidRDefault="008205EE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708" w:type="dxa"/>
            <w:vAlign w:val="center"/>
          </w:tcPr>
          <w:p w14:paraId="4D8BB6E9" w14:textId="39999E79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PSK</w:t>
            </w:r>
            <w:r w:rsidRPr="00DD3132">
              <w:rPr>
                <w:rFonts w:asciiTheme="minorHAnsi" w:hAnsiTheme="minorHAnsi" w:cstheme="minorHAnsi"/>
                <w:b/>
                <w:sz w:val="20"/>
                <w:lang w:bidi="en-US"/>
              </w:rPr>
              <w:t>P</w:t>
            </w:r>
            <w:r>
              <w:rPr>
                <w:rFonts w:asciiTheme="minorHAnsi" w:hAnsiTheme="minorHAnsi" w:cstheme="minorHAnsi"/>
                <w:b/>
                <w:sz w:val="20"/>
                <w:lang w:bidi="en-US"/>
              </w:rPr>
              <w:t>SOI14</w:t>
            </w:r>
          </w:p>
        </w:tc>
        <w:tc>
          <w:tcPr>
            <w:tcW w:w="5109" w:type="dxa"/>
            <w:vAlign w:val="center"/>
          </w:tcPr>
          <w:p w14:paraId="03F4DC7E" w14:textId="2E438514" w:rsidR="00615FD6" w:rsidRPr="006F6C31" w:rsidRDefault="00D110B2" w:rsidP="004F326B">
            <w:pPr>
              <w:pStyle w:val="Default"/>
              <w:ind w:left="-26" w:firstLine="26"/>
              <w:rPr>
                <w:rFonts w:asciiTheme="minorHAnsi" w:hAnsiTheme="minorHAnsi" w:cstheme="minorHAnsi"/>
                <w:sz w:val="20"/>
                <w:szCs w:val="20"/>
              </w:rPr>
            </w:pPr>
            <w:r w:rsidRPr="00E35D68">
              <w:rPr>
                <w:rFonts w:asciiTheme="majorHAnsi" w:hAnsiTheme="majorHAnsi" w:cstheme="majorHAnsi"/>
                <w:color w:val="auto"/>
                <w:sz w:val="20"/>
                <w:szCs w:val="20"/>
              </w:rPr>
              <w:t xml:space="preserve">Počet zrealizovaných informačných kampaní </w:t>
            </w:r>
          </w:p>
        </w:tc>
        <w:tc>
          <w:tcPr>
            <w:tcW w:w="990" w:type="dxa"/>
            <w:vAlign w:val="center"/>
          </w:tcPr>
          <w:p w14:paraId="63BB8B10" w14:textId="7A167123" w:rsidR="00615FD6" w:rsidRPr="006F6C31" w:rsidRDefault="00D110B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Pr="00E75C55">
              <w:rPr>
                <w:rFonts w:asciiTheme="minorHAnsi" w:hAnsiTheme="minorHAnsi" w:cstheme="minorHAnsi"/>
                <w:sz w:val="20"/>
                <w:szCs w:val="20"/>
              </w:rPr>
              <w:t>očet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alias w:val="Čas plnenia"/>
            <w:tag w:val="Čas plnenia"/>
            <w:id w:val="-1804692697"/>
            <w:placeholder>
              <w:docPart w:val="ACE0096F2F244103B55C6736BCB483D9"/>
            </w:placeholder>
            <w:comboBox>
              <w:listItem w:value="Vyberte položku."/>
              <w:listItem w:displayText="ku koncu realizácie hlavných aktivít projektu" w:value="ku koncu realizácie hlavných aktivít projektu"/>
              <w:listItem w:displayText="v rámci udržateľnosti projektu" w:value="v rámci udržateľnosti projektu"/>
            </w:comboBox>
          </w:sdtPr>
          <w:sdtEndPr/>
          <w:sdtContent>
            <w:tc>
              <w:tcPr>
                <w:tcW w:w="2520" w:type="dxa"/>
                <w:vAlign w:val="center"/>
              </w:tcPr>
              <w:p w14:paraId="2F4177CD" w14:textId="2C829583" w:rsidR="00615FD6" w:rsidRPr="006F6C31" w:rsidRDefault="00D110B2" w:rsidP="00615FD6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p>
            </w:tc>
          </w:sdtContent>
        </w:sdt>
        <w:tc>
          <w:tcPr>
            <w:tcW w:w="1260" w:type="dxa"/>
            <w:vAlign w:val="center"/>
          </w:tcPr>
          <w:p w14:paraId="2353208A" w14:textId="3D558E77" w:rsidR="00615FD6" w:rsidRDefault="00FC5682" w:rsidP="00615FD6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Zber záznamov jedinečnosti"/>
                <w:tag w:val="Zber záznamov jedinečnosti"/>
                <w:id w:val="-428579637"/>
                <w:placeholder>
                  <w:docPart w:val="6D8886BDDBEE43CBAE391DDDFBF099C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2E06B6">
                  <w:rPr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sdtContent>
            </w:sdt>
          </w:p>
        </w:tc>
        <w:tc>
          <w:tcPr>
            <w:tcW w:w="1344" w:type="dxa"/>
            <w:vAlign w:val="center"/>
          </w:tcPr>
          <w:p w14:paraId="4714213A" w14:textId="1B810925" w:rsidR="00615FD6" w:rsidRPr="00202186" w:rsidRDefault="00FC5682" w:rsidP="00615FD6">
            <w:pPr>
              <w:pStyle w:val="Default"/>
              <w:jc w:val="center"/>
              <w:rPr>
                <w:rStyle w:val="Zstupntext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  <w:szCs w:val="20"/>
                </w:rPr>
                <w:alias w:val="Identifikátor jedinečnosti"/>
                <w:tag w:val="Identifikátor jedinečnosti"/>
                <w:id w:val="1317533451"/>
                <w:placeholder>
                  <w:docPart w:val="C6C4981966E84D54AEAF12613610E777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8205EE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sdtContent>
            </w:sdt>
          </w:p>
        </w:tc>
      </w:tr>
    </w:tbl>
    <w:p w14:paraId="15FE6A75" w14:textId="768D0320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p w14:paraId="0DB24959" w14:textId="77777777" w:rsidR="00B34259" w:rsidRDefault="00B34259">
      <w:pPr>
        <w:spacing w:after="160" w:line="259" w:lineRule="auto"/>
        <w:rPr>
          <w:rFonts w:asciiTheme="minorHAnsi" w:hAnsiTheme="minorHAnsi" w:cstheme="minorHAnsi"/>
          <w:highlight w:val="yellow"/>
        </w:rPr>
        <w:sectPr w:rsidR="00B34259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</w:pPr>
    </w:p>
    <w:p w14:paraId="5279ADC6" w14:textId="446C4551" w:rsidR="00B34259" w:rsidRPr="00503C75" w:rsidRDefault="00160392" w:rsidP="00503C75">
      <w:pPr>
        <w:pStyle w:val="Nadpis1"/>
        <w:rPr>
          <w:rFonts w:eastAsiaTheme="minorHAnsi"/>
          <w:b w:val="0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B34259" w:rsidRPr="00BE6C86" w14:paraId="2BD527B3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10C6E5B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74F2625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1B36FD0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B34259" w:rsidRPr="00BE6C86" w14:paraId="541015F1" w14:textId="77777777" w:rsidTr="00087F00">
        <w:trPr>
          <w:jc w:val="center"/>
        </w:trPr>
        <w:tc>
          <w:tcPr>
            <w:tcW w:w="1010" w:type="dxa"/>
            <w:vAlign w:val="center"/>
          </w:tcPr>
          <w:p w14:paraId="2B60CD27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BAB23D1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F89C9D1" w14:textId="5FE77797" w:rsidR="00B34259" w:rsidRPr="00AC6FAE" w:rsidRDefault="00856324" w:rsidP="00B21F9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D7CA4">
              <w:rPr>
                <w:rFonts w:asciiTheme="minorHAnsi" w:hAnsiTheme="minorHAnsi" w:cstheme="minorHAnsi"/>
                <w:b/>
                <w:sz w:val="20"/>
                <w:lang w:bidi="en-US"/>
              </w:rPr>
              <w:t>PSKPSOI09</w:t>
            </w:r>
          </w:p>
        </w:tc>
      </w:tr>
      <w:tr w:rsidR="00B34259" w:rsidRPr="00BE6C86" w14:paraId="5ABDCC9D" w14:textId="77777777" w:rsidTr="00087F00">
        <w:trPr>
          <w:jc w:val="center"/>
        </w:trPr>
        <w:tc>
          <w:tcPr>
            <w:tcW w:w="1010" w:type="dxa"/>
            <w:vAlign w:val="center"/>
          </w:tcPr>
          <w:p w14:paraId="08268F2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A4F75E8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56B26D6" w14:textId="7851522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Priemerný ročný počet AK financovaných z TP</w:t>
            </w:r>
          </w:p>
        </w:tc>
      </w:tr>
      <w:tr w:rsidR="00B34259" w:rsidRPr="00BE6C86" w14:paraId="13997438" w14:textId="77777777" w:rsidTr="00087F00">
        <w:trPr>
          <w:jc w:val="center"/>
        </w:trPr>
        <w:tc>
          <w:tcPr>
            <w:tcW w:w="1010" w:type="dxa"/>
            <w:vAlign w:val="center"/>
          </w:tcPr>
          <w:p w14:paraId="3E5F79F4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FD65417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0C64D704" w14:textId="758AD369" w:rsidR="00B34259" w:rsidRPr="00AC6FAE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ročné FTE</w:t>
            </w:r>
          </w:p>
        </w:tc>
      </w:tr>
      <w:tr w:rsidR="00B34259" w:rsidRPr="00BE6C86" w14:paraId="5D2CEDF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10C51ED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50AFB2CF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29314197"/>
            <w:placeholder>
              <w:docPart w:val="E54FA436FCF14DE88F2E6F9C2A24EF5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F6B9480" w14:textId="390B0923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B34259" w:rsidRPr="00BE6C86" w14:paraId="3697DF68" w14:textId="77777777" w:rsidTr="00087F00">
        <w:trPr>
          <w:jc w:val="center"/>
        </w:trPr>
        <w:tc>
          <w:tcPr>
            <w:tcW w:w="1010" w:type="dxa"/>
            <w:vAlign w:val="center"/>
          </w:tcPr>
          <w:p w14:paraId="1FB29D36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2245F118" w14:textId="79E8C840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2E0270"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1178619728"/>
            <w:placeholder>
              <w:docPart w:val="C66A23597F2C44C4B36032C46468F2C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03EDC57" w14:textId="30A248FA" w:rsidR="00B34259" w:rsidRPr="00AC6FAE" w:rsidRDefault="004B244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34259" w:rsidRPr="00BE6C86" w14:paraId="21D47A1C" w14:textId="77777777" w:rsidTr="00087F00">
        <w:trPr>
          <w:jc w:val="center"/>
        </w:trPr>
        <w:tc>
          <w:tcPr>
            <w:tcW w:w="1010" w:type="dxa"/>
            <w:vAlign w:val="center"/>
          </w:tcPr>
          <w:p w14:paraId="7B625E89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7D1B219" w14:textId="77777777" w:rsidR="00B34259" w:rsidRPr="00AC6FAE" w:rsidRDefault="00B34259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04855880"/>
            <w:placeholder>
              <w:docPart w:val="37EB259E54D444A2A413FDEB81B161C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12AA142B" w14:textId="1AFC945F" w:rsidR="00B34259" w:rsidRPr="00AC6FAE" w:rsidRDefault="00856324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BE6C86" w14:paraId="10AC195C" w14:textId="77777777" w:rsidTr="00087F00">
        <w:trPr>
          <w:jc w:val="center"/>
        </w:trPr>
        <w:tc>
          <w:tcPr>
            <w:tcW w:w="1010" w:type="dxa"/>
            <w:vAlign w:val="center"/>
          </w:tcPr>
          <w:p w14:paraId="6CE79C34" w14:textId="5417A491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0C60712D" w14:textId="7037D705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228694256"/>
            <w:placeholder>
              <w:docPart w:val="A154854D69554E2ABE038B993A953FD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AE28F9B" w14:textId="6A122976" w:rsidR="00087F00" w:rsidRPr="00AC6FAE" w:rsidRDefault="00856324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BE6C86" w14:paraId="292A7F8B" w14:textId="77777777" w:rsidTr="00087F00">
        <w:trPr>
          <w:jc w:val="center"/>
        </w:trPr>
        <w:tc>
          <w:tcPr>
            <w:tcW w:w="1010" w:type="dxa"/>
            <w:vAlign w:val="center"/>
          </w:tcPr>
          <w:p w14:paraId="0969E055" w14:textId="2940BB8D" w:rsidR="00087F00" w:rsidRPr="00BE6C86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3DCFD035" w14:textId="3EB4ACBF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9200747"/>
            <w:placeholder>
              <w:docPart w:val="583AC77C1D8E478A9D55080C557BC02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687344FD" w14:textId="4FE110AE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34259" w:rsidRPr="00BE6C86" w14:paraId="66496BAE" w14:textId="77777777" w:rsidTr="006F6C31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F5D3865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B34259" w:rsidRPr="00BE6C86" w14:paraId="4931D900" w14:textId="77777777" w:rsidTr="00087F00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B4EF1E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D4623DF" w14:textId="777777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26DAF0EA" w14:textId="648A4DBD" w:rsidR="00B34259" w:rsidRPr="00BE6C86" w:rsidRDefault="00B34259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3858FEC0" w14:textId="61064AE5" w:rsidR="00B34259" w:rsidRPr="00BE6C86" w:rsidRDefault="00B91D03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</w:t>
            </w:r>
            <w:r w:rsidR="00B34259"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overenia, na základe ktorého prijímateľ dokladuje plnenie znaku, charakteristiky, pravidla</w:t>
            </w:r>
          </w:p>
        </w:tc>
      </w:tr>
      <w:tr w:rsidR="00B34259" w:rsidRPr="00BE6C86" w14:paraId="25AE7D84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85EB942" w14:textId="153D2377" w:rsidR="00B34259" w:rsidRPr="00BE6C86" w:rsidRDefault="00B34259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 w:rsidR="008A42BA"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31BC21D7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Priemerný ročný počet AK financovaných z TP vyjadrený v ročných ekvivalentoch plného pracovného úväzku (FTE). </w:t>
            </w:r>
          </w:p>
          <w:p w14:paraId="196B15F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3C375F6E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Pri prepočte AK na FTE sa okrem prepočtu na plný pracovný úväzok zohľadňuje aj miera refundácie a obsadenosť pracovného miesta za danú jednotku času. </w:t>
            </w:r>
          </w:p>
          <w:p w14:paraId="3354D49B" w14:textId="77777777" w:rsidR="00856324" w:rsidRPr="00002651" w:rsidRDefault="00856324" w:rsidP="00856324">
            <w:pPr>
              <w:pStyle w:val="Zkladntext"/>
              <w:rPr>
                <w:rFonts w:asciiTheme="minorHAnsi" w:hAnsiTheme="minorHAnsi" w:cstheme="minorHAnsi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n</m:t>
                  </m:r>
                </m:den>
              </m:f>
            </m:oMath>
          </w:p>
          <w:p w14:paraId="586D0963" w14:textId="77777777" w:rsidR="00856324" w:rsidRPr="00B862B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</w:p>
          <w:p w14:paraId="6A0DF4F4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02651">
              <w:rPr>
                <w:rFonts w:asciiTheme="minorHAnsi" w:hAnsiTheme="minorHAnsi" w:cstheme="minorHAnsi"/>
                <w:b/>
                <w:sz w:val="20"/>
                <w:lang w:eastAsia="ar-SA"/>
              </w:rPr>
              <w:t>a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>–</w:t>
            </w: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 xml:space="preserve"> predstavuje percentuálny podiel pracovného úväzku zamestnanca,</w:t>
            </w:r>
          </w:p>
          <w:p w14:paraId="347B1440" w14:textId="77777777" w:rsidR="00856324" w:rsidRPr="00477199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77199">
              <w:rPr>
                <w:rFonts w:asciiTheme="minorHAnsi" w:hAnsiTheme="minorHAnsi" w:cstheme="minorHAnsi"/>
                <w:b/>
                <w:sz w:val="20"/>
                <w:lang w:eastAsia="ar-SA"/>
              </w:rPr>
              <w:t>b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 xml:space="preserve"> – miera refundácie mzdy zamestnanca, t.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477199">
              <w:rPr>
                <w:rFonts w:asciiTheme="minorHAnsi" w:hAnsiTheme="minorHAnsi" w:cstheme="minorHAnsi"/>
                <w:sz w:val="20"/>
                <w:lang w:eastAsia="ar-SA"/>
              </w:rPr>
              <w:t>j. percentuálny podiel skutočného pracovného úväzku zamestnanca,</w:t>
            </w:r>
          </w:p>
          <w:p w14:paraId="70C4AC65" w14:textId="77777777" w:rsidR="00856324" w:rsidRPr="00032572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c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obsadenosti miesta,</w:t>
            </w:r>
          </w:p>
          <w:p w14:paraId="04F5CDCE" w14:textId="44169407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32572">
              <w:rPr>
                <w:rFonts w:asciiTheme="minorHAnsi" w:hAnsiTheme="minorHAnsi" w:cstheme="minorHAnsi"/>
                <w:b/>
                <w:bCs/>
                <w:sz w:val="20"/>
              </w:rPr>
              <w:t>n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</w:rPr>
              <w:t>–</w:t>
            </w:r>
            <w:r w:rsidRPr="00032572">
              <w:rPr>
                <w:rFonts w:asciiTheme="minorHAnsi" w:hAnsiTheme="minorHAnsi" w:cstheme="minorHAnsi"/>
                <w:sz w:val="20"/>
              </w:rPr>
              <w:t xml:space="preserve"> predstavuje počet mesiacov vykazovaného obdobia monitorovacej správy.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64E50D7C" w14:textId="0B366423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424329FC" w14:textId="01315614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 xml:space="preserve">Sumarizačné hárky, prepočet FTE a pod. Plnenie znaku deklaruje prijímateľ aj prostredníctvom Výročnej monitorovacej správy a ITMS.  </w:t>
            </w:r>
          </w:p>
        </w:tc>
      </w:tr>
      <w:tr w:rsidR="006F6C31" w:rsidRPr="00BE6C86" w14:paraId="496911DD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69645A9C" w14:textId="658656C8" w:rsidR="006F6C31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49F50FE0" w14:textId="65C70C85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596EF238" w14:textId="20722BB0" w:rsidR="006F6C31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104F3320" w14:textId="6B74D8E7" w:rsidR="006F6C31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 Plnenie znaku deklaruje prijímateľ aj prostredníctvom Výročnej monitorovacej správy a ITMS.</w:t>
            </w:r>
          </w:p>
        </w:tc>
      </w:tr>
      <w:tr w:rsidR="00B34259" w:rsidRPr="00BE6C86" w14:paraId="4801419C" w14:textId="77777777" w:rsidTr="00087F00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2120A0B" w14:textId="6707994F" w:rsidR="00B34259" w:rsidRPr="00BE6C86" w:rsidRDefault="008A42BA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3.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1E2D3F03" w14:textId="77777777" w:rsidR="00856324" w:rsidRPr="00856324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Administratívna kapacita (AK)</w:t>
            </w:r>
          </w:p>
          <w:p w14:paraId="791820B5" w14:textId="48D719E6" w:rsidR="00B34259" w:rsidRPr="00BE6C86" w:rsidRDefault="00856324" w:rsidP="0085632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Je definovaná ako zamestnanec vo verejnej správe (ústrednej správe a územnej samospráve), ktorý prispieva k úspešnej implementácii fondov EÚ a vykonáva najmä činnosti pre zabezpečenie koordinácie, riadenia, implementácie, monitorovania, hodnotenia, kontroly a auditu fondov EÚ v PO 2021 – 2027 bez ohľadu na zdroj financovania. Počet AK sa uvádza vo FTE (ekvivalent plného pracovného úväzku).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ABC25B" w14:textId="2828AAD1" w:rsidR="00B34259" w:rsidRPr="00BE6C86" w:rsidRDefault="00856324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14BE79D" w14:textId="7788F42F" w:rsidR="00B34259" w:rsidRPr="00BE6C86" w:rsidRDefault="00856324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56324">
              <w:rPr>
                <w:rFonts w:asciiTheme="minorHAnsi" w:hAnsiTheme="minorHAnsi" w:cstheme="minorHAnsi"/>
                <w:sz w:val="20"/>
                <w:lang w:eastAsia="ar-SA"/>
              </w:rPr>
              <w:t>Materiál - „Stanovenie počtu AK financovaných z TP fondov EÚ v PO 2021-2027 a nastavenie systému financovania AK PO 2021-2027“</w:t>
            </w:r>
          </w:p>
        </w:tc>
      </w:tr>
    </w:tbl>
    <w:p w14:paraId="7C3CDB64" w14:textId="13970548" w:rsidR="000F50AB" w:rsidRDefault="000F50AB">
      <w:pPr>
        <w:spacing w:after="160" w:line="259" w:lineRule="auto"/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0F50AB" w:rsidRPr="00BE6C86" w14:paraId="4AA6E9A1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296C0F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1975BA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16A4C85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0F50AB" w:rsidRPr="00BE6C86" w14:paraId="776891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05DA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235723F3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610AD3B4" w14:textId="48811B7C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PSKPO160</w:t>
            </w:r>
          </w:p>
        </w:tc>
      </w:tr>
      <w:tr w:rsidR="000F50AB" w:rsidRPr="00BE6C86" w14:paraId="361F06BB" w14:textId="77777777" w:rsidTr="000E0147">
        <w:trPr>
          <w:jc w:val="center"/>
        </w:trPr>
        <w:tc>
          <w:tcPr>
            <w:tcW w:w="1010" w:type="dxa"/>
            <w:vAlign w:val="center"/>
          </w:tcPr>
          <w:p w14:paraId="01B5321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F50339E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D8E6E7" w14:textId="5CFD33C3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 uzatvorených  dohôd o prácach vykonávaných mimo pracovného pomeru financovaných z TP</w:t>
            </w:r>
          </w:p>
        </w:tc>
      </w:tr>
      <w:tr w:rsidR="000F50AB" w:rsidRPr="00BE6C86" w14:paraId="6A63FFE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F52137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6AC1ACC5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230DFB07" w14:textId="2DDA513F" w:rsidR="000F50AB" w:rsidRPr="00AC6FAE" w:rsidRDefault="000F50AB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0F50AB" w:rsidRPr="00BE6C86" w14:paraId="5F92BEE1" w14:textId="77777777" w:rsidTr="000E0147">
        <w:trPr>
          <w:jc w:val="center"/>
        </w:trPr>
        <w:tc>
          <w:tcPr>
            <w:tcW w:w="1010" w:type="dxa"/>
            <w:vAlign w:val="center"/>
          </w:tcPr>
          <w:p w14:paraId="195C276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7F5FFA3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795035172"/>
            <w:placeholder>
              <w:docPart w:val="A1A04B3F0D794F279CCB1F5AC63B2198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00E4C53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0F50AB" w:rsidRPr="00BE6C86" w14:paraId="4C941E73" w14:textId="77777777" w:rsidTr="000E0147">
        <w:trPr>
          <w:jc w:val="center"/>
        </w:trPr>
        <w:tc>
          <w:tcPr>
            <w:tcW w:w="1010" w:type="dxa"/>
            <w:vAlign w:val="center"/>
          </w:tcPr>
          <w:p w14:paraId="1BB19675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6E5BC62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6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461783264"/>
            <w:placeholder>
              <w:docPart w:val="1716A6EB00A94CF8AF853FE3E4276CB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36789FB8" w14:textId="50E438FF" w:rsidR="000F50AB" w:rsidRPr="00AC6FAE" w:rsidRDefault="004B2446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55D26B4" w14:textId="77777777" w:rsidTr="000E0147">
        <w:trPr>
          <w:jc w:val="center"/>
        </w:trPr>
        <w:tc>
          <w:tcPr>
            <w:tcW w:w="1010" w:type="dxa"/>
            <w:vAlign w:val="center"/>
          </w:tcPr>
          <w:p w14:paraId="6960FBF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48B00D6C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893085619"/>
            <w:placeholder>
              <w:docPart w:val="EF70C33788104358821FAB7A00048E4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FFD36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F50AB" w:rsidRPr="00BE6C86" w14:paraId="00D8F3FD" w14:textId="77777777" w:rsidTr="000E0147">
        <w:trPr>
          <w:jc w:val="center"/>
        </w:trPr>
        <w:tc>
          <w:tcPr>
            <w:tcW w:w="1010" w:type="dxa"/>
            <w:vAlign w:val="center"/>
          </w:tcPr>
          <w:p w14:paraId="61A28189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32503CD0" w14:textId="77777777" w:rsidR="000F50AB" w:rsidRPr="00AC6FAE" w:rsidRDefault="000F50AB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96449852"/>
            <w:placeholder>
              <w:docPart w:val="1452732DFE884CF496DFC2F84F9B099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4B39BB72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F50AB" w:rsidRPr="00BE6C86" w14:paraId="175B1DED" w14:textId="77777777" w:rsidTr="000E0147">
        <w:trPr>
          <w:jc w:val="center"/>
        </w:trPr>
        <w:tc>
          <w:tcPr>
            <w:tcW w:w="1010" w:type="dxa"/>
            <w:vAlign w:val="center"/>
          </w:tcPr>
          <w:p w14:paraId="1E14CFC8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1F73FF34" w14:textId="3415BBCD" w:rsidR="000F50AB" w:rsidRPr="00AC6FAE" w:rsidRDefault="000F50A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319878351"/>
            <w:placeholder>
              <w:docPart w:val="A273DCFC412947B8BB1AFF5F75A823E4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4012412C" w14:textId="77777777" w:rsidR="000F50AB" w:rsidRPr="00AC6FAE" w:rsidRDefault="000F50AB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F50AB" w:rsidRPr="00BE6C86" w14:paraId="611FC072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97BC4E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0F50AB" w:rsidRPr="00BE6C86" w14:paraId="24DC7DCD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1A26B387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59C1FAE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1C3B7AE" w14:textId="323E0A54" w:rsidR="000F50AB" w:rsidRPr="00BE6C86" w:rsidRDefault="000F50A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4C6A4B6D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F50AB" w:rsidRPr="00BE6C86" w14:paraId="6C3EE4AA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39D2ECDA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50E55210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 xml:space="preserve">Počet dohôd o prácach vykonávaných mimo pracovného pomeru financovaných z TP uzatvorených v súvislosti s implementáciou, riadením, kontrolou a auditom Programu Slovensko 2021 – 2027 (Zákon 311/2001 Z. z. zákonník práce, §223 a nasl.). </w:t>
            </w:r>
          </w:p>
          <w:p w14:paraId="088A09F4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32AC9CD3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Dohody o prácach vykonávaných mimo pracovného pomeru financované z TP a</w:t>
            </w:r>
            <w: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 </w:t>
            </w:r>
            <w:r w:rsidRPr="00EC76C3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spôsob výpočtu hodnoty merateľného ukazovateľa:</w:t>
            </w:r>
          </w:p>
          <w:p w14:paraId="2309138F" w14:textId="77777777" w:rsidR="000F50AB" w:rsidRPr="00EC76C3" w:rsidRDefault="000F50AB" w:rsidP="000F50AB">
            <w:pPr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</w:pPr>
          </w:p>
          <w:p w14:paraId="2E4024AD" w14:textId="77777777" w:rsidR="000F50AB" w:rsidRDefault="000F50AB" w:rsidP="000F50AB">
            <w:pPr>
              <w:pStyle w:val="Odsekzoznamu"/>
              <w:widowControl w:val="0"/>
              <w:numPr>
                <w:ilvl w:val="0"/>
                <w:numId w:val="27"/>
              </w:numPr>
              <w:spacing w:after="0" w:line="240" w:lineRule="auto"/>
              <w:contextualSpacing w:val="0"/>
              <w:rPr>
                <w:rFonts w:cstheme="minorHAnsi"/>
                <w:spacing w:val="-11"/>
                <w:sz w:val="20"/>
                <w:szCs w:val="20"/>
                <w:lang w:eastAsia="ar-SA"/>
              </w:rPr>
            </w:pPr>
            <w:r w:rsidRPr="00EC76C3">
              <w:rPr>
                <w:rFonts w:cstheme="minorHAnsi"/>
                <w:spacing w:val="-11"/>
                <w:sz w:val="20"/>
                <w:szCs w:val="20"/>
                <w:lang w:eastAsia="ar-SA"/>
              </w:rPr>
              <w:t xml:space="preserve">Dohoda o vykonaní práce (§ 226 Zákonníka práce) – maximálny limit 350 hodín v kalendárnom roku. </w:t>
            </w:r>
          </w:p>
          <w:p w14:paraId="6DCBBE83" w14:textId="77777777" w:rsidR="000F50AB" w:rsidRPr="0033767B" w:rsidRDefault="000F50AB" w:rsidP="000F50AB">
            <w:pPr>
              <w:pStyle w:val="Odsekzoznamu"/>
              <w:numPr>
                <w:ilvl w:val="0"/>
                <w:numId w:val="27"/>
              </w:numPr>
              <w:spacing w:line="252" w:lineRule="auto"/>
              <w:jc w:val="both"/>
              <w:rPr>
                <w:sz w:val="20"/>
                <w:szCs w:val="20"/>
              </w:rPr>
            </w:pPr>
            <w:r w:rsidRPr="009E270A">
              <w:rPr>
                <w:sz w:val="20"/>
                <w:szCs w:val="20"/>
              </w:rPr>
              <w:t>Dohoda o brigádnickej práci študentov</w:t>
            </w:r>
            <w:r>
              <w:rPr>
                <w:sz w:val="20"/>
                <w:szCs w:val="20"/>
              </w:rPr>
              <w:t xml:space="preserve"> </w:t>
            </w:r>
            <w:r w:rsidRPr="00032572">
              <w:rPr>
                <w:sz w:val="20"/>
                <w:szCs w:val="20"/>
              </w:rPr>
              <w:t>(§</w:t>
            </w:r>
            <w:r>
              <w:rPr>
                <w:sz w:val="20"/>
                <w:szCs w:val="20"/>
              </w:rPr>
              <w:t> </w:t>
            </w:r>
            <w:r w:rsidRPr="00032572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7</w:t>
            </w:r>
            <w:r w:rsidRPr="00032572">
              <w:rPr>
                <w:sz w:val="20"/>
                <w:szCs w:val="20"/>
              </w:rPr>
              <w:t xml:space="preserve"> Zákonníka práce) – </w:t>
            </w:r>
            <w:r>
              <w:rPr>
                <w:sz w:val="20"/>
                <w:szCs w:val="20"/>
              </w:rPr>
              <w:t xml:space="preserve"> </w:t>
            </w:r>
            <w:r w:rsidRPr="009E270A">
              <w:rPr>
                <w:sz w:val="20"/>
                <w:szCs w:val="20"/>
              </w:rPr>
              <w:t>rozsah najviac 20 hodín týždenne v</w:t>
            </w:r>
            <w:r>
              <w:rPr>
                <w:sz w:val="20"/>
                <w:szCs w:val="20"/>
              </w:rPr>
              <w:t> </w:t>
            </w:r>
            <w:r w:rsidRPr="009E270A">
              <w:rPr>
                <w:sz w:val="20"/>
                <w:szCs w:val="20"/>
              </w:rPr>
              <w:t>priemere</w:t>
            </w:r>
            <w:r>
              <w:rPr>
                <w:sz w:val="20"/>
                <w:szCs w:val="20"/>
              </w:rPr>
              <w:t xml:space="preserve">; </w:t>
            </w:r>
            <w:r w:rsidRPr="009E270A">
              <w:rPr>
                <w:sz w:val="20"/>
                <w:szCs w:val="20"/>
              </w:rPr>
              <w:t xml:space="preserve">priemer najviac prípustného rozsahu pracovného času sa posudzuje za celú dobu, </w:t>
            </w:r>
            <w:r>
              <w:rPr>
                <w:sz w:val="20"/>
                <w:szCs w:val="20"/>
              </w:rPr>
              <w:t>na ktorú bola dohoda uzatvorená;</w:t>
            </w:r>
          </w:p>
          <w:p w14:paraId="077BA5E5" w14:textId="4FA82E42" w:rsidR="000F50AB" w:rsidRPr="00F75D6E" w:rsidRDefault="000F50AB" w:rsidP="00F75D6E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jc w:val="both"/>
              <w:rPr>
                <w:rFonts w:cstheme="minorHAnsi"/>
                <w:sz w:val="20"/>
                <w:lang w:eastAsia="ar-SA"/>
              </w:rPr>
            </w:pPr>
            <w:r w:rsidRPr="00F75D6E">
              <w:rPr>
                <w:rFonts w:cstheme="minorHAnsi"/>
                <w:spacing w:val="-11"/>
                <w:sz w:val="20"/>
                <w:lang w:eastAsia="ar-SA"/>
              </w:rPr>
              <w:t>Dohoda o pracovnej činnosti (§ 228a Zákonníka práce) – maximálny limit 10 hodín týždenne, čo predstavuje maximálne 530 hodín za kalendárny rok.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D97F49F" w14:textId="77777777" w:rsidR="000F50AB" w:rsidRPr="00BE6C86" w:rsidRDefault="000F50AB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</w:tcPr>
          <w:p w14:paraId="3990349B" w14:textId="3E2D0208" w:rsidR="000F50AB" w:rsidRPr="00BE6C86" w:rsidRDefault="007B4C69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0B5D">
              <w:rPr>
                <w:rFonts w:asciiTheme="minorHAnsi" w:hAnsiTheme="minorHAnsi" w:cstheme="minorHAnsi"/>
                <w:spacing w:val="-11"/>
                <w:sz w:val="20"/>
                <w:lang w:eastAsia="ar-SA"/>
              </w:rPr>
              <w:t>Uzatvorené dohody o vykonaní práce, uzavreté dohody o brigádnickej práci študentov, uzatvorené dohody o pracovnej činnosti, výkazy práce a pod. Plnenie znaku deklaruje prijímateľ aj prostredníctvom Výročnej monitorovacej správy a ITMS.</w:t>
            </w:r>
          </w:p>
        </w:tc>
      </w:tr>
    </w:tbl>
    <w:p w14:paraId="23B24E09" w14:textId="3E6DAAFB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p w14:paraId="1045410B" w14:textId="04841C82" w:rsidR="000F50AB" w:rsidRDefault="000F50AB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  <w:tblGridChange w:id="31">
          <w:tblGrid>
            <w:gridCol w:w="1010"/>
            <w:gridCol w:w="2394"/>
            <w:gridCol w:w="2097"/>
            <w:gridCol w:w="1049"/>
            <w:gridCol w:w="3384"/>
          </w:tblGrid>
        </w:tblGridChange>
      </w:tblGrid>
      <w:tr w:rsidR="00370D95" w:rsidRPr="00BE6C86" w14:paraId="449CBA0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F5D927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23C86AE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5ABAA01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499AD9FB" w14:textId="77777777" w:rsidTr="000E0147">
        <w:trPr>
          <w:jc w:val="center"/>
        </w:trPr>
        <w:tc>
          <w:tcPr>
            <w:tcW w:w="1010" w:type="dxa"/>
            <w:vAlign w:val="center"/>
          </w:tcPr>
          <w:p w14:paraId="4B9A257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739C2E8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9B1EB40" w14:textId="59F01C12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inorHAnsi" w:hAnsiTheme="minorHAnsi" w:cstheme="minorHAnsi"/>
                <w:b/>
                <w:sz w:val="20"/>
                <w:lang w:bidi="en-US"/>
              </w:rPr>
              <w:t>PSKPSOI02</w:t>
            </w:r>
          </w:p>
        </w:tc>
      </w:tr>
      <w:tr w:rsidR="00370D95" w:rsidRPr="00BE6C86" w14:paraId="22C07F2F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A942F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7C7A837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03139ED2" w14:textId="78538896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417000">
              <w:rPr>
                <w:rFonts w:asciiTheme="minorHAnsi" w:hAnsiTheme="minorHAnsi" w:cstheme="minorHAnsi"/>
                <w:sz w:val="20"/>
              </w:rPr>
              <w:t>Počet vytvorených dokumentácií, analýz a štúdií v súvislosti s prípravou, implementáciou, monitorovaním a hodnotením</w:t>
            </w:r>
          </w:p>
        </w:tc>
      </w:tr>
      <w:tr w:rsidR="00370D95" w:rsidRPr="00BE6C86" w14:paraId="475184A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DDBFDF3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0BAA35E3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1BE1FA71" w14:textId="21F2842D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2D2BA240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5A34EA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28ACA45D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412050974"/>
            <w:placeholder>
              <w:docPart w:val="56C4D516DF6945C38A4F3D668B83F5CC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022A55D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12FED02B" w14:textId="77777777" w:rsidTr="000E0147">
        <w:trPr>
          <w:jc w:val="center"/>
        </w:trPr>
        <w:tc>
          <w:tcPr>
            <w:tcW w:w="1010" w:type="dxa"/>
            <w:vAlign w:val="center"/>
          </w:tcPr>
          <w:p w14:paraId="7DFC2A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94" w:type="dxa"/>
          </w:tcPr>
          <w:p w14:paraId="4E0591A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7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621771268"/>
            <w:placeholder>
              <w:docPart w:val="B1939CF50ABA40E9A30983A12532F4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6B11852" w14:textId="7D101C63" w:rsidR="00370D95" w:rsidRPr="00AC6FAE" w:rsidRDefault="009823A1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1342ACB0" w14:textId="77777777" w:rsidTr="000E0147">
        <w:trPr>
          <w:jc w:val="center"/>
        </w:trPr>
        <w:tc>
          <w:tcPr>
            <w:tcW w:w="1010" w:type="dxa"/>
            <w:vAlign w:val="center"/>
          </w:tcPr>
          <w:p w14:paraId="5484B4F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21E9204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29199345"/>
            <w:placeholder>
              <w:docPart w:val="4894B9C063A047F5AAF8AA2B6BD509B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69D45EB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289D73CF" w14:textId="77777777" w:rsidTr="000E0147">
        <w:trPr>
          <w:jc w:val="center"/>
        </w:trPr>
        <w:tc>
          <w:tcPr>
            <w:tcW w:w="1010" w:type="dxa"/>
            <w:vAlign w:val="center"/>
          </w:tcPr>
          <w:p w14:paraId="7FE79F5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73D9EBA1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811564025"/>
            <w:placeholder>
              <w:docPart w:val="A118E4EF6C904120B3C8768AE052215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A3183E4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3F42A1FF" w14:textId="77777777" w:rsidTr="000E0147">
        <w:trPr>
          <w:jc w:val="center"/>
        </w:trPr>
        <w:tc>
          <w:tcPr>
            <w:tcW w:w="1010" w:type="dxa"/>
            <w:vAlign w:val="center"/>
          </w:tcPr>
          <w:p w14:paraId="3B70859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66C1F74D" w14:textId="43916F26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474024570"/>
            <w:placeholder>
              <w:docPart w:val="2EE7CE8883034DDC8CC0EA0FB100EE8F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3A393212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0E69D9C7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4D9C1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202A2EA6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0DD45C6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26EA4665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049B5C26" w14:textId="66A7289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572ACDE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D30F7" w:rsidRPr="00BE6C86" w14:paraId="651F660A" w14:textId="77777777" w:rsidTr="002D30F7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32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33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34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D4C6954" w14:textId="7F39A9A8" w:rsidR="002D30F7" w:rsidRPr="002D30F7" w:rsidRDefault="002D30F7" w:rsidP="002D30F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35" w:author="Autor">
              <w:r w:rsidRPr="002D30F7">
                <w:rPr>
                  <w:rFonts w:asciiTheme="minorHAnsi" w:hAnsiTheme="minorHAnsi" w:cstheme="minorHAnsi"/>
                  <w:spacing w:val="-11"/>
                  <w:sz w:val="20"/>
                  <w:rPrChange w:id="36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1.1*</w:t>
              </w:r>
            </w:ins>
            <w:del w:id="37" w:author="Autor">
              <w:r w:rsidRPr="002D30F7" w:rsidDel="002D30F7">
                <w:rPr>
                  <w:rFonts w:asciiTheme="minorHAnsi" w:hAnsiTheme="minorHAnsi" w:cstheme="minorHAnsi"/>
                  <w:sz w:val="20"/>
                  <w:lang w:bidi="en-US"/>
                </w:rPr>
                <w:delText>1.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38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1B8D42E5" w14:textId="77777777" w:rsidR="002D30F7" w:rsidRPr="002D30F7" w:rsidRDefault="002D30F7" w:rsidP="002D30F7">
            <w:pPr>
              <w:pStyle w:val="Zkladntext"/>
              <w:rPr>
                <w:ins w:id="39" w:author="Autor"/>
                <w:rFonts w:asciiTheme="minorHAnsi" w:eastAsia="Verdana" w:hAnsiTheme="minorHAnsi" w:cstheme="minorHAnsi"/>
                <w:spacing w:val="-11"/>
                <w:sz w:val="20"/>
                <w:szCs w:val="20"/>
                <w:lang w:eastAsia="ar-SA"/>
                <w:rPrChange w:id="40" w:author="Autor">
                  <w:rPr>
                    <w:ins w:id="41" w:author="Autor"/>
                    <w:rFonts w:asciiTheme="minorHAnsi" w:eastAsia="Verdana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42" w:author="Autor">
              <w:r w:rsidRPr="002D30F7">
                <w:rPr>
                  <w:rFonts w:asciiTheme="minorHAnsi" w:eastAsia="Verdana" w:hAnsiTheme="minorHAnsi" w:cstheme="minorHAnsi"/>
                  <w:spacing w:val="-11"/>
                  <w:sz w:val="20"/>
                  <w:szCs w:val="20"/>
                  <w:lang w:eastAsia="ar-SA"/>
                  <w:rPrChange w:id="43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</w:ins>
          </w:p>
          <w:p w14:paraId="154C0304" w14:textId="77777777" w:rsidR="002D30F7" w:rsidRPr="002D30F7" w:rsidRDefault="002D30F7" w:rsidP="002D30F7">
            <w:pPr>
              <w:pStyle w:val="Zkladntext"/>
              <w:rPr>
                <w:ins w:id="44" w:author="Autor"/>
                <w:rFonts w:asciiTheme="minorHAnsi" w:hAnsiTheme="minorHAnsi" w:cstheme="minorHAnsi"/>
                <w:spacing w:val="-11"/>
                <w:sz w:val="20"/>
                <w:szCs w:val="20"/>
                <w:lang w:eastAsia="ar-SA"/>
                <w:rPrChange w:id="45" w:author="Autor">
                  <w:rPr>
                    <w:ins w:id="46" w:author="Autor"/>
                    <w:rFonts w:asciiTheme="minorHAnsi" w:hAnsiTheme="minorHAnsi" w:cstheme="minorHAnsi"/>
                    <w:spacing w:val="-11"/>
                    <w:sz w:val="20"/>
                    <w:szCs w:val="20"/>
                    <w:highlight w:val="green"/>
                    <w:lang w:eastAsia="ar-SA"/>
                  </w:rPr>
                </w:rPrChange>
              </w:rPr>
            </w:pPr>
            <w:ins w:id="47" w:author="Autor">
              <w:r w:rsidRPr="002D30F7">
                <w:rPr>
                  <w:rFonts w:asciiTheme="minorHAnsi" w:hAnsiTheme="minorHAnsi" w:cstheme="minorHAnsi"/>
                  <w:spacing w:val="-11"/>
                  <w:sz w:val="20"/>
                  <w:szCs w:val="20"/>
                  <w:lang w:eastAsia="ar-SA"/>
                  <w:rPrChange w:id="48" w:author="Autor">
                    <w:rPr>
                      <w:rFonts w:asciiTheme="minorHAnsi" w:hAnsiTheme="minorHAnsi" w:cstheme="minorHAnsi"/>
                      <w:spacing w:val="-11"/>
                      <w:sz w:val="20"/>
                      <w:szCs w:val="20"/>
                      <w:highlight w:val="green"/>
                      <w:lang w:eastAsia="ar-SA"/>
                    </w:rPr>
                  </w:rPrChange>
                </w:rPr>
                <w:t>Materiál predstavuje 100 normostrán.</w:t>
              </w:r>
            </w:ins>
          </w:p>
          <w:p w14:paraId="7D88AFAE" w14:textId="201C704B" w:rsidR="002D30F7" w:rsidRPr="002D30F7" w:rsidRDefault="002D30F7" w:rsidP="002D30F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49" w:author="Autor">
              <w:r w:rsidRPr="002D30F7">
                <w:rPr>
                  <w:rFonts w:asciiTheme="minorHAnsi" w:hAnsiTheme="minorHAnsi" w:cstheme="minorHAnsi"/>
                  <w:spacing w:val="-11"/>
                  <w:sz w:val="20"/>
                  <w:lang w:eastAsia="ar-SA"/>
                  <w:rPrChange w:id="50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Hodnota merateľného ukazovateľa môže byť vypočítaná aj ako súčet rozsahom menších dokumentov (napr. materiál s rozsahom 20 strán predstavuje – 0,2 dokumentu, 80 strán predstavuje – 0,8 dokumentu).</w:t>
              </w:r>
            </w:ins>
            <w:del w:id="51" w:author="Autor">
              <w:r w:rsidRPr="002D30F7" w:rsidDel="002D30F7">
                <w:rPr>
                  <w:rFonts w:asciiTheme="minorHAnsi" w:hAnsiTheme="minorHAnsi" w:cstheme="minorHAnsi"/>
                  <w:sz w:val="20"/>
                  <w:lang w:eastAsia="ar-SA"/>
                </w:rPr>
                <w:delText>Celkový počet vytvorených dokumentácií, analýz a štúdií  vypracovaných v tlačenej alebo elektronickej forme, financovaných z prostriedkov projektu.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52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7FC89CD2" w14:textId="7E0CBDCA" w:rsidR="002D30F7" w:rsidRPr="002D30F7" w:rsidRDefault="002D30F7" w:rsidP="002D30F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53" w:author="Autor">
              <w:r w:rsidRPr="002D30F7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54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  <w:del w:id="55" w:author="Autor">
              <w:r w:rsidRPr="002D30F7" w:rsidDel="002D30F7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56" w:author="Autor">
              <w:tcPr>
                <w:tcW w:w="3384" w:type="dxa"/>
                <w:shd w:val="clear" w:color="auto" w:fill="FFFFFF"/>
              </w:tcPr>
            </w:tcPrChange>
          </w:tcPr>
          <w:p w14:paraId="4E3512CF" w14:textId="7B68D17D" w:rsidR="002D30F7" w:rsidRPr="002D30F7" w:rsidRDefault="002D30F7" w:rsidP="002D30F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57" w:author="Autor">
              <w:r w:rsidRPr="002D30F7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58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59" w:author="Autor">
              <w:r w:rsidRPr="002D30F7" w:rsidDel="002D30F7">
                <w:rPr>
                  <w:rFonts w:asciiTheme="minorHAnsi" w:hAnsiTheme="minorHAnsi" w:cstheme="minorHAnsi"/>
                  <w:sz w:val="20"/>
                  <w:lang w:eastAsia="ar-SA"/>
                </w:rPr>
                <w:delText xml:space="preserve">Dodací list, preberací protokol, výstup (dokument, správa, ....) a pod. Plnenie znaku deklaruje prijímateľ aj prostredníctvom Výročnej monitorovacej správy a ITMS. </w:delText>
              </w:r>
            </w:del>
          </w:p>
        </w:tc>
      </w:tr>
      <w:tr w:rsidR="002D30F7" w:rsidRPr="00BE6C86" w14:paraId="2D1CE338" w14:textId="77777777" w:rsidTr="002D30F7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60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trPrChange w:id="61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62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009A7B7B" w14:textId="50BCF0A5" w:rsidR="002D30F7" w:rsidRPr="002D30F7" w:rsidRDefault="002D30F7" w:rsidP="002D30F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ins w:id="63" w:author="Autor">
              <w:r w:rsidRPr="002D30F7">
                <w:rPr>
                  <w:rFonts w:asciiTheme="minorHAnsi" w:hAnsiTheme="minorHAnsi" w:cstheme="minorHAnsi"/>
                  <w:spacing w:val="-11"/>
                  <w:sz w:val="20"/>
                  <w:rPrChange w:id="64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1.2</w:t>
              </w:r>
            </w:ins>
            <w:del w:id="65" w:author="Autor">
              <w:r w:rsidRPr="002D30F7" w:rsidDel="002D30F7">
                <w:rPr>
                  <w:rFonts w:asciiTheme="minorHAnsi" w:hAnsiTheme="minorHAnsi" w:cstheme="minorHAnsi"/>
                  <w:sz w:val="20"/>
                  <w:lang w:bidi="en-US"/>
                </w:rPr>
                <w:delText>2.</w:delText>
              </w:r>
            </w:del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66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54170CBA" w14:textId="06E17550" w:rsidR="002D30F7" w:rsidRPr="002D30F7" w:rsidRDefault="002D30F7" w:rsidP="002D30F7">
            <w:pPr>
              <w:pStyle w:val="Zkladntext"/>
              <w:rPr>
                <w:ins w:id="67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68" w:author="Autor">
                  <w:rPr>
                    <w:ins w:id="69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70" w:author="Autor">
              <w:r w:rsidRPr="002D30F7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71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projekty poskytovateľa MD SR platí:</w:t>
              </w:r>
            </w:ins>
          </w:p>
          <w:p w14:paraId="13502D51" w14:textId="77777777" w:rsidR="002D30F7" w:rsidRPr="002D30F7" w:rsidRDefault="002D30F7" w:rsidP="002D30F7">
            <w:pPr>
              <w:pStyle w:val="Zkladntext"/>
              <w:rPr>
                <w:ins w:id="72" w:author="Autor"/>
                <w:rFonts w:ascii="Calibri" w:hAnsi="Calibri" w:cs="Calibri"/>
                <w:rPrChange w:id="73" w:author="Autor">
                  <w:rPr>
                    <w:ins w:id="74" w:author="Autor"/>
                    <w:rFonts w:ascii="Calibri" w:hAnsi="Calibri" w:cs="Calibri"/>
                    <w:highlight w:val="green"/>
                  </w:rPr>
                </w:rPrChange>
              </w:rPr>
            </w:pPr>
            <w:ins w:id="75" w:author="Autor">
              <w:r w:rsidRPr="002D30F7">
                <w:rPr>
                  <w:rFonts w:asciiTheme="minorHAnsi" w:hAnsiTheme="minorHAnsi" w:cstheme="minorHAnsi"/>
                  <w:sz w:val="20"/>
                  <w:lang w:eastAsia="ar-SA"/>
                  <w:rPrChange w:id="76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Celkový počet vytvorených dokumentácií, analýz a štúdií vypracovaných v tlačenej alebo elektronickej forme, financovaných z prostriedkov projektu.</w:t>
              </w:r>
              <w:r w:rsidRPr="002D30F7">
                <w:rPr>
                  <w:rFonts w:ascii="Calibri" w:hAnsi="Calibri" w:cs="Calibri"/>
                  <w:rPrChange w:id="77" w:author="Autor">
                    <w:rPr>
                      <w:rFonts w:ascii="Calibri" w:hAnsi="Calibri" w:cs="Calibri"/>
                      <w:highlight w:val="green"/>
                    </w:rPr>
                  </w:rPrChange>
                </w:rPr>
                <w:t xml:space="preserve">  </w:t>
              </w:r>
            </w:ins>
          </w:p>
          <w:p w14:paraId="05E73108" w14:textId="77777777" w:rsidR="002D30F7" w:rsidRPr="002D30F7" w:rsidRDefault="002D30F7" w:rsidP="002D30F7">
            <w:pPr>
              <w:pStyle w:val="Zkladntext"/>
              <w:rPr>
                <w:ins w:id="78" w:author="Autor"/>
                <w:rFonts w:asciiTheme="minorHAnsi" w:hAnsiTheme="minorHAnsi" w:cstheme="minorHAnsi"/>
                <w:sz w:val="20"/>
                <w:lang w:eastAsia="ar-SA"/>
                <w:rPrChange w:id="79" w:author="Autor">
                  <w:rPr>
                    <w:ins w:id="80" w:author="Autor"/>
                    <w:rFonts w:ascii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81" w:author="Autor">
              <w:r w:rsidRPr="002D30F7">
                <w:rPr>
                  <w:rFonts w:asciiTheme="minorHAnsi" w:hAnsiTheme="minorHAnsi" w:cstheme="minorHAnsi"/>
                  <w:sz w:val="20"/>
                  <w:lang w:eastAsia="ar-SA"/>
                  <w:rPrChange w:id="82" w:author="Autor">
                    <w:rPr>
                      <w:rFonts w:ascii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V prípade, keď bolo vypracovaných viacero stupňov projektovej dokumentácie, tak do hodnoty merateľného ukazovateľa, bez ohľadu na počet strán, sa musí započítať každý stupeň projektovej dokumentácie osobitne. </w:t>
              </w:r>
            </w:ins>
          </w:p>
          <w:p w14:paraId="26A9FB54" w14:textId="2E8B0451" w:rsidR="002D30F7" w:rsidRPr="002D30F7" w:rsidDel="002D30F7" w:rsidRDefault="002D30F7" w:rsidP="002D30F7">
            <w:pPr>
              <w:widowControl w:val="0"/>
              <w:autoSpaceDE w:val="0"/>
              <w:autoSpaceDN w:val="0"/>
              <w:jc w:val="both"/>
              <w:rPr>
                <w:del w:id="83" w:author="Autor"/>
                <w:rFonts w:asciiTheme="minorHAnsi" w:hAnsiTheme="minorHAnsi" w:cstheme="minorHAnsi"/>
                <w:sz w:val="20"/>
                <w:lang w:eastAsia="ar-SA"/>
              </w:rPr>
            </w:pPr>
            <w:ins w:id="84" w:author="Autor">
              <w:r w:rsidRPr="002D30F7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85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Príklad: ak je predmetom projektu dodanie projektovej dokumentácie v týchto stupňoch: DSZ, DUR, DSP a DRS, uvádza sa hodnota „4“</w:t>
              </w:r>
              <w:r w:rsidRPr="002D30F7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86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>.</w:t>
              </w:r>
            </w:ins>
            <w:del w:id="87" w:author="Autor">
              <w:r w:rsidRPr="002D30F7" w:rsidDel="002D30F7">
                <w:rPr>
                  <w:rFonts w:asciiTheme="minorHAnsi" w:hAnsiTheme="minorHAnsi" w:cstheme="minorHAnsi"/>
                  <w:sz w:val="20"/>
                  <w:lang w:eastAsia="ar-SA"/>
                </w:rPr>
                <w:delText>Materiál predstavuje 100 normostrán.</w:delText>
              </w:r>
            </w:del>
          </w:p>
          <w:p w14:paraId="417FDC19" w14:textId="699B538F" w:rsidR="002D30F7" w:rsidRPr="002D30F7" w:rsidRDefault="002D30F7" w:rsidP="002D30F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del w:id="88" w:author="Autor">
              <w:r w:rsidRPr="002D30F7" w:rsidDel="002D30F7">
                <w:rPr>
                  <w:rFonts w:asciiTheme="minorHAnsi" w:hAnsiTheme="minorHAnsi" w:cstheme="minorHAnsi"/>
                  <w:sz w:val="20"/>
                  <w:lang w:eastAsia="ar-SA"/>
                </w:rPr>
                <w:delText>Hodnota merateľného ukazovateľa môže byť vypočítaná aj ako súčet rozsahom menších dokumentov (napr. materiál s rozsahom 20 strán predstavuje - 0,2 dokumentu, 80 strán predstavuje - 0,8 dokumentu).</w:delText>
              </w:r>
            </w:del>
          </w:p>
        </w:tc>
        <w:tc>
          <w:tcPr>
            <w:tcW w:w="1049" w:type="dxa"/>
            <w:shd w:val="clear" w:color="auto" w:fill="FFFFFF"/>
            <w:vAlign w:val="center"/>
            <w:tcPrChange w:id="89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12B90AF" w14:textId="3C42CC10" w:rsidR="002D30F7" w:rsidRPr="002D30F7" w:rsidRDefault="002D30F7" w:rsidP="002D30F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ins w:id="90" w:author="Autor">
              <w:r w:rsidRPr="002D30F7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91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 jedno kritérium z úrovne 1</w:t>
              </w:r>
            </w:ins>
            <w:del w:id="92" w:author="Autor">
              <w:r w:rsidRPr="002D30F7" w:rsidDel="002D30F7">
                <w:rPr>
                  <w:rFonts w:asciiTheme="minorHAnsi" w:hAnsiTheme="minorHAnsi" w:cstheme="minorHAnsi"/>
                  <w:sz w:val="20"/>
                  <w:lang w:eastAsia="ar-SA"/>
                </w:rPr>
                <w:delText>áno</w:delText>
              </w:r>
            </w:del>
          </w:p>
        </w:tc>
        <w:tc>
          <w:tcPr>
            <w:tcW w:w="3384" w:type="dxa"/>
            <w:shd w:val="clear" w:color="auto" w:fill="FFFFFF"/>
            <w:vAlign w:val="center"/>
            <w:tcPrChange w:id="93" w:author="Autor">
              <w:tcPr>
                <w:tcW w:w="3384" w:type="dxa"/>
                <w:shd w:val="clear" w:color="auto" w:fill="FFFFFF"/>
              </w:tcPr>
            </w:tcPrChange>
          </w:tcPr>
          <w:p w14:paraId="5F5A7A91" w14:textId="561A79BB" w:rsidR="002D30F7" w:rsidRPr="002D30F7" w:rsidRDefault="002D30F7" w:rsidP="002D30F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ins w:id="94" w:author="Autor">
              <w:r w:rsidRPr="002D30F7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95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Dodací list, preberací protokol, výstup (dokument, správa, ....) a pod. Plnenie znaku deklaruje prijímateľ aj prostredníctvom Výročnej monitorovacej správy  a ITMS.</w:t>
              </w:r>
            </w:ins>
            <w:del w:id="96" w:author="Autor">
              <w:r w:rsidRPr="002D30F7" w:rsidDel="002D30F7">
                <w:rPr>
                  <w:rFonts w:asciiTheme="minorHAnsi" w:hAnsiTheme="minorHAnsi" w:cstheme="minorHAnsi"/>
                  <w:sz w:val="20"/>
                  <w:lang w:eastAsia="ar-SA"/>
                </w:rPr>
                <w:delText>Dodací list, preberací protokol, výstup (dokument, správa, ....) a pod. Plnenie znaku deklaruje prijímateľ aj prostredníctvom Výročnej monitorovacej správy a ITMS.</w:delText>
              </w:r>
            </w:del>
          </w:p>
        </w:tc>
      </w:tr>
      <w:tr w:rsidR="002D30F7" w:rsidRPr="00BE6C86" w14:paraId="2E9AE265" w14:textId="77777777" w:rsidTr="002D30F7">
        <w:tblPrEx>
          <w:tblW w:w="9934" w:type="dxa"/>
          <w:jc w:val="center"/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PrExChange w:id="97" w:author="Autor">
            <w:tblPrEx>
              <w:tblW w:w="9934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</w:tblPrEx>
          </w:tblPrExChange>
        </w:tblPrEx>
        <w:trPr>
          <w:jc w:val="center"/>
          <w:ins w:id="98" w:author="Autor"/>
          <w:trPrChange w:id="99" w:author="Autor">
            <w:trPr>
              <w:jc w:val="center"/>
            </w:trPr>
          </w:trPrChange>
        </w:trPr>
        <w:tc>
          <w:tcPr>
            <w:tcW w:w="1010" w:type="dxa"/>
            <w:shd w:val="clear" w:color="auto" w:fill="FFFFFF"/>
            <w:vAlign w:val="center"/>
            <w:tcPrChange w:id="100" w:author="Autor">
              <w:tcPr>
                <w:tcW w:w="1010" w:type="dxa"/>
                <w:shd w:val="clear" w:color="auto" w:fill="FFFFFF"/>
                <w:vAlign w:val="center"/>
              </w:tcPr>
            </w:tcPrChange>
          </w:tcPr>
          <w:p w14:paraId="35CD2521" w14:textId="4C438A39" w:rsidR="002D30F7" w:rsidRPr="002D30F7" w:rsidRDefault="002D30F7" w:rsidP="002D30F7">
            <w:pPr>
              <w:widowControl w:val="0"/>
              <w:autoSpaceDE w:val="0"/>
              <w:autoSpaceDN w:val="0"/>
              <w:jc w:val="center"/>
              <w:rPr>
                <w:ins w:id="101" w:author="Autor"/>
                <w:rFonts w:asciiTheme="minorHAnsi" w:hAnsiTheme="minorHAnsi" w:cstheme="minorHAnsi"/>
                <w:sz w:val="20"/>
                <w:lang w:bidi="en-US"/>
              </w:rPr>
            </w:pPr>
            <w:ins w:id="102" w:author="Autor">
              <w:r w:rsidRPr="002D30F7">
                <w:rPr>
                  <w:rFonts w:asciiTheme="minorHAnsi" w:hAnsiTheme="minorHAnsi" w:cstheme="minorHAnsi"/>
                  <w:spacing w:val="-11"/>
                  <w:sz w:val="20"/>
                  <w:rPrChange w:id="103" w:author="Autor">
                    <w:rPr>
                      <w:rFonts w:asciiTheme="minorHAnsi" w:hAnsiTheme="minorHAnsi" w:cstheme="minorHAnsi"/>
                      <w:spacing w:val="-11"/>
                      <w:sz w:val="20"/>
                      <w:highlight w:val="green"/>
                    </w:rPr>
                  </w:rPrChange>
                </w:rPr>
                <w:t>1.3</w:t>
              </w:r>
            </w:ins>
          </w:p>
        </w:tc>
        <w:tc>
          <w:tcPr>
            <w:tcW w:w="4491" w:type="dxa"/>
            <w:gridSpan w:val="2"/>
            <w:shd w:val="clear" w:color="auto" w:fill="FFFFFF"/>
            <w:vAlign w:val="center"/>
            <w:tcPrChange w:id="104" w:author="Autor">
              <w:tcPr>
                <w:tcW w:w="4491" w:type="dxa"/>
                <w:gridSpan w:val="2"/>
                <w:shd w:val="clear" w:color="auto" w:fill="FFFFFF"/>
              </w:tcPr>
            </w:tcPrChange>
          </w:tcPr>
          <w:p w14:paraId="2A933C13" w14:textId="77777777" w:rsidR="002D30F7" w:rsidRPr="002D30F7" w:rsidRDefault="002D30F7" w:rsidP="002D30F7">
            <w:pPr>
              <w:pStyle w:val="Zkladntext"/>
              <w:rPr>
                <w:ins w:id="105" w:author="Autor"/>
                <w:rFonts w:asciiTheme="minorHAnsi" w:hAnsiTheme="minorHAnsi" w:cstheme="minorHAnsi"/>
                <w:b/>
                <w:bCs/>
                <w:sz w:val="20"/>
                <w:lang w:eastAsia="ar-SA"/>
                <w:rPrChange w:id="106" w:author="Autor">
                  <w:rPr>
                    <w:ins w:id="107" w:author="Autor"/>
                    <w:rFonts w:asciiTheme="minorHAnsi" w:hAnsiTheme="minorHAnsi" w:cstheme="minorHAnsi"/>
                    <w:b/>
                    <w:bCs/>
                    <w:sz w:val="20"/>
                    <w:highlight w:val="green"/>
                    <w:lang w:eastAsia="ar-SA"/>
                  </w:rPr>
                </w:rPrChange>
              </w:rPr>
            </w:pPr>
            <w:ins w:id="108" w:author="Autor">
              <w:r w:rsidRPr="002D30F7">
                <w:rPr>
                  <w:rFonts w:asciiTheme="minorHAnsi" w:hAnsiTheme="minorHAnsi" w:cstheme="minorHAnsi"/>
                  <w:b/>
                  <w:bCs/>
                  <w:sz w:val="20"/>
                  <w:lang w:eastAsia="ar-SA"/>
                  <w:rPrChange w:id="109" w:author="Autor">
                    <w:rPr>
                      <w:rFonts w:asciiTheme="minorHAnsi" w:hAnsiTheme="minorHAnsi" w:cstheme="minorHAnsi"/>
                      <w:b/>
                      <w:bCs/>
                      <w:sz w:val="20"/>
                      <w:highlight w:val="green"/>
                      <w:lang w:eastAsia="ar-SA"/>
                    </w:rPr>
                  </w:rPrChange>
                </w:rPr>
                <w:t>Pre NP Monitorovanie a hodnotenie inkluzívnych politík zameraných na rómsku populáciu, predovšetkým marginalizované rómske komunity poskytovateľa ÚV SR platí:</w:t>
              </w:r>
            </w:ins>
          </w:p>
          <w:p w14:paraId="1A163377" w14:textId="6D7468DC" w:rsidR="002D30F7" w:rsidRPr="002D30F7" w:rsidRDefault="002D30F7" w:rsidP="002D30F7">
            <w:pPr>
              <w:widowControl w:val="0"/>
              <w:autoSpaceDE w:val="0"/>
              <w:autoSpaceDN w:val="0"/>
              <w:jc w:val="both"/>
              <w:rPr>
                <w:ins w:id="110" w:author="Autor"/>
                <w:rFonts w:asciiTheme="minorHAnsi" w:hAnsiTheme="minorHAnsi" w:cstheme="minorHAnsi"/>
                <w:sz w:val="20"/>
                <w:lang w:eastAsia="ar-SA"/>
              </w:rPr>
            </w:pPr>
            <w:ins w:id="111" w:author="Autor">
              <w:r w:rsidRPr="002D30F7">
                <w:rPr>
                  <w:rFonts w:asciiTheme="minorHAnsi" w:eastAsiaTheme="minorHAnsi" w:hAnsiTheme="minorHAnsi" w:cstheme="minorHAnsi"/>
                  <w:sz w:val="20"/>
                  <w:szCs w:val="22"/>
                  <w:lang w:eastAsia="ar-SA"/>
                  <w:rPrChange w:id="112" w:author="Autor">
                    <w:rPr>
                      <w:rFonts w:asciiTheme="minorHAnsi" w:eastAsiaTheme="minorHAnsi" w:hAnsiTheme="minorHAnsi" w:cstheme="minorHAnsi"/>
                      <w:sz w:val="20"/>
                      <w:szCs w:val="22"/>
                      <w:highlight w:val="green"/>
                      <w:lang w:eastAsia="ar-SA"/>
                    </w:rPr>
                  </w:rPrChange>
                </w:rPr>
                <w:t>“Počet vytvorených dokumentácií, analýz, štúdií a správ v súvislosti s prípravou, implementáciou, monitorovaním a hodnotením“.</w:t>
              </w:r>
            </w:ins>
          </w:p>
        </w:tc>
        <w:tc>
          <w:tcPr>
            <w:tcW w:w="1049" w:type="dxa"/>
            <w:shd w:val="clear" w:color="auto" w:fill="FFFFFF"/>
            <w:vAlign w:val="center"/>
            <w:tcPrChange w:id="113" w:author="Autor">
              <w:tcPr>
                <w:tcW w:w="1049" w:type="dxa"/>
                <w:shd w:val="clear" w:color="auto" w:fill="FFFFFF"/>
                <w:vAlign w:val="center"/>
              </w:tcPr>
            </w:tcPrChange>
          </w:tcPr>
          <w:p w14:paraId="60C112DA" w14:textId="25E7B676" w:rsidR="002D30F7" w:rsidRPr="002D30F7" w:rsidRDefault="002D30F7" w:rsidP="002D30F7">
            <w:pPr>
              <w:widowControl w:val="0"/>
              <w:autoSpaceDE w:val="0"/>
              <w:autoSpaceDN w:val="0"/>
              <w:jc w:val="center"/>
              <w:rPr>
                <w:ins w:id="114" w:author="Autor"/>
                <w:rFonts w:asciiTheme="minorHAnsi" w:hAnsiTheme="minorHAnsi" w:cstheme="minorHAnsi"/>
                <w:sz w:val="20"/>
                <w:lang w:eastAsia="ar-SA"/>
              </w:rPr>
            </w:pPr>
            <w:ins w:id="115" w:author="Autor">
              <w:r w:rsidRPr="002D30F7">
                <w:rPr>
                  <w:rFonts w:asciiTheme="minorHAnsi" w:eastAsia="Verdana" w:hAnsiTheme="minorHAnsi" w:cstheme="minorHAnsi"/>
                  <w:spacing w:val="-11"/>
                  <w:sz w:val="20"/>
                  <w:lang w:eastAsia="ar-SA"/>
                  <w:rPrChange w:id="116" w:author="Autor">
                    <w:rPr>
                      <w:rFonts w:asciiTheme="minorHAnsi" w:eastAsia="Verdana" w:hAnsiTheme="minorHAnsi" w:cstheme="minorHAnsi"/>
                      <w:spacing w:val="-11"/>
                      <w:sz w:val="20"/>
                      <w:highlight w:val="green"/>
                      <w:lang w:eastAsia="ar-SA"/>
                    </w:rPr>
                  </w:rPrChange>
                </w:rPr>
                <w:t>Minimálne jedno kritérium z úrovne 1</w:t>
              </w:r>
            </w:ins>
          </w:p>
        </w:tc>
        <w:tc>
          <w:tcPr>
            <w:tcW w:w="3384" w:type="dxa"/>
            <w:shd w:val="clear" w:color="auto" w:fill="FFFFFF"/>
            <w:vAlign w:val="center"/>
            <w:tcPrChange w:id="117" w:author="Autor">
              <w:tcPr>
                <w:tcW w:w="3384" w:type="dxa"/>
                <w:shd w:val="clear" w:color="auto" w:fill="FFFFFF"/>
              </w:tcPr>
            </w:tcPrChange>
          </w:tcPr>
          <w:p w14:paraId="454F8E21" w14:textId="77777777" w:rsidR="002D30F7" w:rsidRPr="002D30F7" w:rsidRDefault="002D30F7" w:rsidP="002D30F7">
            <w:pPr>
              <w:jc w:val="both"/>
              <w:rPr>
                <w:ins w:id="118" w:author="Autor"/>
                <w:rFonts w:asciiTheme="minorHAnsi" w:eastAsiaTheme="minorHAnsi" w:hAnsiTheme="minorHAnsi" w:cstheme="minorHAnsi"/>
                <w:sz w:val="20"/>
                <w:lang w:eastAsia="ar-SA"/>
                <w:rPrChange w:id="119" w:author="Autor">
                  <w:rPr>
                    <w:ins w:id="120" w:author="Autor"/>
                    <w:rFonts w:asciiTheme="minorHAnsi" w:eastAsiaTheme="minorHAnsi" w:hAnsiTheme="minorHAnsi" w:cstheme="minorHAnsi"/>
                    <w:sz w:val="20"/>
                    <w:highlight w:val="green"/>
                    <w:lang w:eastAsia="ar-SA"/>
                  </w:rPr>
                </w:rPrChange>
              </w:rPr>
            </w:pPr>
            <w:ins w:id="121" w:author="Autor">
              <w:r w:rsidRPr="002D30F7">
                <w:rPr>
                  <w:rFonts w:asciiTheme="minorHAnsi" w:eastAsiaTheme="minorHAnsi" w:hAnsiTheme="minorHAnsi" w:cstheme="minorHAnsi"/>
                  <w:sz w:val="20"/>
                  <w:lang w:eastAsia="ar-SA"/>
                  <w:rPrChange w:id="122" w:author="Autor">
                    <w:rPr>
                      <w:rFonts w:asciiTheme="minorHAnsi" w:eastAsiaTheme="minorHAnsi" w:hAnsiTheme="minorHAnsi" w:cstheme="minorHAnsi"/>
                      <w:sz w:val="20"/>
                      <w:highlight w:val="green"/>
                      <w:lang w:eastAsia="ar-SA"/>
                    </w:rPr>
                  </w:rPrChange>
                </w:rPr>
                <w:t xml:space="preserve">Najmä: Hlásenie o dosiahnutí hodnoty ukazovateľa prostredníctvom ITMS. Podporené projekty. Zmluvy o poskytnutí NFP, Preberací protokol. </w:t>
              </w:r>
            </w:ins>
          </w:p>
          <w:p w14:paraId="69FD1EFE" w14:textId="17950DEA" w:rsidR="002D30F7" w:rsidRPr="002D30F7" w:rsidRDefault="002D30F7" w:rsidP="002D30F7">
            <w:pPr>
              <w:widowControl w:val="0"/>
              <w:autoSpaceDE w:val="0"/>
              <w:autoSpaceDN w:val="0"/>
              <w:jc w:val="both"/>
              <w:rPr>
                <w:ins w:id="123" w:author="Autor"/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5B4651A2" w14:textId="748774B3" w:rsidR="00370D95" w:rsidRPr="002D30F7" w:rsidRDefault="002D30F7" w:rsidP="000F50AB">
      <w:pPr>
        <w:rPr>
          <w:rFonts w:asciiTheme="minorHAnsi" w:hAnsiTheme="minorHAnsi" w:cstheme="minorHAnsi"/>
          <w:rPrChange w:id="124" w:author="Autor">
            <w:rPr>
              <w:rFonts w:asciiTheme="minorHAnsi" w:hAnsiTheme="minorHAnsi" w:cstheme="minorHAnsi"/>
              <w:highlight w:val="yellow"/>
            </w:rPr>
          </w:rPrChange>
        </w:rPr>
      </w:pPr>
      <w:ins w:id="125" w:author="Autor">
        <w:r w:rsidRPr="002D30F7">
          <w:rPr>
            <w:rFonts w:asciiTheme="minorHAnsi" w:hAnsiTheme="minorHAnsi" w:cstheme="minorHAnsi"/>
            <w:spacing w:val="-11"/>
            <w:sz w:val="20"/>
            <w:lang w:eastAsia="ar-SA"/>
            <w:rPrChange w:id="126" w:author="Autor">
              <w:rPr>
                <w:rFonts w:asciiTheme="minorHAnsi" w:hAnsiTheme="minorHAnsi" w:cstheme="minorHAnsi"/>
                <w:spacing w:val="-11"/>
                <w:sz w:val="20"/>
                <w:highlight w:val="green"/>
                <w:lang w:eastAsia="ar-SA"/>
              </w:rPr>
            </w:rPrChange>
          </w:rPr>
          <w:t>*  relevantné pre prijímateľa z technickej pomoci P SK</w:t>
        </w:r>
        <w:r w:rsidRPr="002D30F7">
          <w:rPr>
            <w:rFonts w:asciiTheme="minorHAnsi" w:hAnsiTheme="minorHAnsi" w:cstheme="minorHAnsi"/>
            <w:spacing w:val="-11"/>
            <w:sz w:val="20"/>
            <w:lang w:eastAsia="ar-SA"/>
          </w:rPr>
          <w:t xml:space="preserve">  </w:t>
        </w:r>
      </w:ins>
    </w:p>
    <w:p w14:paraId="07C80BF7" w14:textId="77777777" w:rsidR="00370D95" w:rsidRDefault="00370D95" w:rsidP="000F50AB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86"/>
        <w:gridCol w:w="2079"/>
        <w:gridCol w:w="1090"/>
        <w:gridCol w:w="3369"/>
      </w:tblGrid>
      <w:tr w:rsidR="00370D95" w:rsidRPr="00BE6C86" w14:paraId="0F7070E8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2EE692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1F4501DE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35656F6D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370D95" w:rsidRPr="00BE6C86" w14:paraId="76A4FFCA" w14:textId="77777777" w:rsidTr="000E0147">
        <w:trPr>
          <w:jc w:val="center"/>
        </w:trPr>
        <w:tc>
          <w:tcPr>
            <w:tcW w:w="1010" w:type="dxa"/>
            <w:vAlign w:val="center"/>
          </w:tcPr>
          <w:p w14:paraId="67A8329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3AAADC66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47D5F857" w14:textId="207690AE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5DA3">
              <w:rPr>
                <w:rFonts w:asciiTheme="majorHAnsi" w:hAnsiTheme="majorHAnsi" w:cstheme="majorHAnsi"/>
                <w:b/>
                <w:sz w:val="20"/>
                <w:lang w:bidi="en-US"/>
              </w:rPr>
              <w:t>PSKPSOI14</w:t>
            </w:r>
          </w:p>
        </w:tc>
      </w:tr>
      <w:tr w:rsidR="00370D95" w:rsidRPr="00BE6C86" w14:paraId="35E1402C" w14:textId="77777777" w:rsidTr="000E0147">
        <w:trPr>
          <w:jc w:val="center"/>
        </w:trPr>
        <w:tc>
          <w:tcPr>
            <w:tcW w:w="1010" w:type="dxa"/>
            <w:vAlign w:val="center"/>
          </w:tcPr>
          <w:p w14:paraId="32F5CE96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1B03210B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62176096" w14:textId="33F29367" w:rsidR="00370D95" w:rsidRPr="00AC6FAE" w:rsidRDefault="00370D95" w:rsidP="004F326B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387D80">
              <w:rPr>
                <w:rFonts w:asciiTheme="minorHAnsi" w:hAnsiTheme="minorHAnsi" w:cstheme="minorHAnsi"/>
                <w:sz w:val="20"/>
              </w:rPr>
              <w:t xml:space="preserve">Počet zrealizovaných informačných kampaní </w:t>
            </w:r>
          </w:p>
        </w:tc>
      </w:tr>
      <w:tr w:rsidR="00370D95" w:rsidRPr="00BE6C86" w14:paraId="7DA32764" w14:textId="77777777" w:rsidTr="000E0147">
        <w:trPr>
          <w:jc w:val="center"/>
        </w:trPr>
        <w:tc>
          <w:tcPr>
            <w:tcW w:w="1010" w:type="dxa"/>
            <w:vAlign w:val="center"/>
          </w:tcPr>
          <w:p w14:paraId="1D679E1F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2B29BF5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7B9E294B" w14:textId="2928D154" w:rsidR="00370D95" w:rsidRPr="00AC6FAE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862B9">
              <w:rPr>
                <w:rFonts w:asciiTheme="minorHAnsi" w:hAnsiTheme="minorHAnsi" w:cstheme="minorHAnsi"/>
                <w:sz w:val="20"/>
              </w:rPr>
              <w:t>počet</w:t>
            </w:r>
          </w:p>
        </w:tc>
      </w:tr>
      <w:tr w:rsidR="00370D95" w:rsidRPr="00BE6C86" w14:paraId="4C4CD3E7" w14:textId="77777777" w:rsidTr="000E0147">
        <w:trPr>
          <w:jc w:val="center"/>
        </w:trPr>
        <w:tc>
          <w:tcPr>
            <w:tcW w:w="1010" w:type="dxa"/>
            <w:vAlign w:val="center"/>
          </w:tcPr>
          <w:p w14:paraId="772B1EFC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4C50ACE5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-1328441394"/>
            <w:placeholder>
              <w:docPart w:val="103013A2BF304388A6833DADE8E2AD8A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E05B711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370D95" w:rsidRPr="00BE6C86" w14:paraId="542D6563" w14:textId="77777777" w:rsidTr="000E0147">
        <w:trPr>
          <w:jc w:val="center"/>
        </w:trPr>
        <w:tc>
          <w:tcPr>
            <w:tcW w:w="1010" w:type="dxa"/>
            <w:vAlign w:val="center"/>
          </w:tcPr>
          <w:p w14:paraId="3A6A1EC2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142ACA27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Pr="00AC6FAE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8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573627913"/>
            <w:placeholder>
              <w:docPart w:val="2864D53EE0F34AEF86D9D850303E32D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4899ED32" w14:textId="67974D1C" w:rsidR="00370D95" w:rsidRPr="00AC6FAE" w:rsidRDefault="009823A1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5728510F" w14:textId="77777777" w:rsidTr="000E0147">
        <w:trPr>
          <w:jc w:val="center"/>
        </w:trPr>
        <w:tc>
          <w:tcPr>
            <w:tcW w:w="1010" w:type="dxa"/>
            <w:vAlign w:val="center"/>
          </w:tcPr>
          <w:p w14:paraId="6C977914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0A0CE69C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015038774"/>
            <w:placeholder>
              <w:docPart w:val="2A1103D0492041C9B4E19E559B2ABF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BF7A958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0D95" w:rsidRPr="00BE6C86" w14:paraId="6EDE1133" w14:textId="77777777" w:rsidTr="000E0147">
        <w:trPr>
          <w:jc w:val="center"/>
        </w:trPr>
        <w:tc>
          <w:tcPr>
            <w:tcW w:w="1010" w:type="dxa"/>
            <w:vAlign w:val="center"/>
          </w:tcPr>
          <w:p w14:paraId="40BAA037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52A129CF" w14:textId="77777777" w:rsidR="00370D95" w:rsidRPr="00AC6FAE" w:rsidRDefault="00370D95" w:rsidP="000E014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443730591"/>
            <w:placeholder>
              <w:docPart w:val="FB617D0B0CE14859AA8B28B39DD4AC2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0BCDBD26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0D95" w:rsidRPr="00BE6C86" w14:paraId="192428C3" w14:textId="77777777" w:rsidTr="000E0147">
        <w:trPr>
          <w:jc w:val="center"/>
        </w:trPr>
        <w:tc>
          <w:tcPr>
            <w:tcW w:w="1010" w:type="dxa"/>
            <w:vAlign w:val="center"/>
          </w:tcPr>
          <w:p w14:paraId="5846CCC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2F2B0D38" w14:textId="58660BED" w:rsidR="00370D95" w:rsidRPr="00AC6FAE" w:rsidRDefault="00370D9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71157777"/>
            <w:placeholder>
              <w:docPart w:val="51737225BA6248E2B2D0605BF38E3E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21A6DACA" w14:textId="77777777" w:rsidR="00370D95" w:rsidRPr="00AC6FAE" w:rsidRDefault="00370D95" w:rsidP="000E0147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0D95" w:rsidRPr="00BE6C86" w14:paraId="7D4F0AAB" w14:textId="77777777" w:rsidTr="000E0147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B3C8F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370D95" w:rsidRPr="00BE6C86" w14:paraId="076AAB9C" w14:textId="77777777" w:rsidTr="000E0147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C592C3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640241F9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45A9E14C" w14:textId="7503CCD7" w:rsidR="00370D95" w:rsidRPr="00BE6C86" w:rsidRDefault="00370D9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2134F368" w14:textId="7777777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</w:t>
            </w:r>
            <w:r w:rsidRPr="00BE6C86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0D95" w:rsidRPr="00BE6C86" w14:paraId="3F9A4F87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22463672" w14:textId="17B51B74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BE6C86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  <w:r>
              <w:rPr>
                <w:rFonts w:asciiTheme="minorHAnsi" w:hAnsiTheme="minorHAnsi" w:cstheme="minorHAnsi"/>
                <w:sz w:val="20"/>
                <w:lang w:bidi="en-US"/>
              </w:rPr>
              <w:t>.1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796E872D" w14:textId="6494AC7F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technickej pomoci: Celkový kumulatívny počet zrealizovaných informačných kampaní financovaných z TP. Informačná kampaň predstavuje ucelený súbor informačných aktivít, ktorý je realizovaný dlhodobejšie za účelom zabezpečenia informovania verejnosti o možnostiach podpory z Programu Slovensko 2021 – 2027. Informačná kampaň bude v sebe zahŕňať informačné aktivity (reklamné, marketingové a pod.) s jasným cieľom senzibilizovať obyvateľov SR na tému významu fondov EÚ pre zvyšovanie životnej úrovne a znižovanie rozdielov medzi jednotlivými regiónmi.</w:t>
            </w:r>
          </w:p>
        </w:tc>
        <w:tc>
          <w:tcPr>
            <w:tcW w:w="1049" w:type="dxa"/>
            <w:vMerge w:val="restart"/>
            <w:shd w:val="clear" w:color="auto" w:fill="FFFFFF"/>
            <w:vAlign w:val="center"/>
          </w:tcPr>
          <w:p w14:paraId="2044B925" w14:textId="718FFFF9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Minimálne jedno kritérium z úrovne 1</w:t>
            </w:r>
          </w:p>
        </w:tc>
        <w:tc>
          <w:tcPr>
            <w:tcW w:w="3384" w:type="dxa"/>
            <w:shd w:val="clear" w:color="auto" w:fill="FFFFFF"/>
          </w:tcPr>
          <w:p w14:paraId="077F7438" w14:textId="70DED738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0D95">
              <w:rPr>
                <w:rFonts w:asciiTheme="minorHAnsi" w:hAnsiTheme="minorHAnsi" w:cstheme="minorHAnsi"/>
                <w:sz w:val="20"/>
                <w:lang w:eastAsia="ar-SA"/>
              </w:rPr>
              <w:t>Faktúra, dodací list, preberací protokol, fotodokumentácia a pod. Plnenie znaku deklaruje prijímateľ aj prostredníctvom Výročnej monitorovacej správy a ITMS.</w:t>
            </w:r>
          </w:p>
        </w:tc>
      </w:tr>
      <w:tr w:rsidR="00370D95" w:rsidRPr="00BE6C86" w14:paraId="5EDE4AD0" w14:textId="77777777" w:rsidTr="000E0147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DE9B6F3" w14:textId="1643CC82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491" w:type="dxa"/>
            <w:gridSpan w:val="2"/>
            <w:shd w:val="clear" w:color="auto" w:fill="FFFFFF"/>
          </w:tcPr>
          <w:p w14:paraId="2A1C5801" w14:textId="40310B75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Relevantné pre projekty poskytovateľa MPSVaR SR</w:t>
            </w:r>
            <w:r w:rsidR="007B4C69">
              <w:rPr>
                <w:rFonts w:asciiTheme="minorHAnsi" w:hAnsiTheme="minorHAnsi" w:cstheme="minorHAnsi"/>
                <w:sz w:val="20"/>
                <w:lang w:eastAsia="ar-SA"/>
              </w:rPr>
              <w:t>/MZ SR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: Celkový počet informačných aktivít zrealizovaných prostredníctvom projektov. Informačnou aktivitou sa rozumie najmä: konferencia, školenie, seminár, osvetový program, večerné školy zamerané na špecifické témy, workshop, infodeň, veľtrh, výstava, TV/rozhlasový spot, inzercia na internete, inzercia v tlači, publikácia, webstránka, prieskum verejnej mienky a iné aktivity zamerané na informovanie cieľových skupín, ako aj širokej verejnosti.</w:t>
            </w:r>
          </w:p>
        </w:tc>
        <w:tc>
          <w:tcPr>
            <w:tcW w:w="1049" w:type="dxa"/>
            <w:vMerge/>
            <w:shd w:val="clear" w:color="auto" w:fill="FFFFFF"/>
            <w:vAlign w:val="center"/>
          </w:tcPr>
          <w:p w14:paraId="1C68DC08" w14:textId="63FFDA17" w:rsidR="00370D95" w:rsidRPr="00BE6C86" w:rsidRDefault="00370D95" w:rsidP="000E014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  <w:tc>
          <w:tcPr>
            <w:tcW w:w="3384" w:type="dxa"/>
            <w:shd w:val="clear" w:color="auto" w:fill="FFFFFF"/>
          </w:tcPr>
          <w:p w14:paraId="7DCDE52F" w14:textId="4946735E" w:rsidR="00370D95" w:rsidRPr="00BE6C86" w:rsidRDefault="00370D95" w:rsidP="000E014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Metodické materiály, informačné materiály, program, záznam z aktivít, prípadne in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é formy výstupu v závislosti od </w:t>
            </w:r>
            <w:r w:rsidRPr="004B4C2F">
              <w:rPr>
                <w:rFonts w:asciiTheme="minorHAnsi" w:hAnsiTheme="minorHAnsi" w:cstheme="minorHAnsi"/>
                <w:sz w:val="20"/>
                <w:lang w:eastAsia="ar-SA"/>
              </w:rPr>
              <w:t>typu/charakteru informačnej aktivity.</w:t>
            </w:r>
          </w:p>
        </w:tc>
      </w:tr>
    </w:tbl>
    <w:p w14:paraId="7E08CC26" w14:textId="30C95A8C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37A378FD" w14:textId="4CCE8E28" w:rsidR="00370D95" w:rsidRDefault="00370D95" w:rsidP="00370D95">
      <w:pPr>
        <w:rPr>
          <w:rFonts w:asciiTheme="minorHAnsi" w:hAnsiTheme="minorHAnsi" w:cstheme="minorHAnsi"/>
          <w:highlight w:val="yellow"/>
        </w:rPr>
      </w:pPr>
    </w:p>
    <w:p w14:paraId="2B3062AF" w14:textId="5901E738" w:rsidR="00B34259" w:rsidRDefault="00B34259" w:rsidP="00B741FF">
      <w:pPr>
        <w:rPr>
          <w:rFonts w:asciiTheme="minorHAnsi" w:hAnsiTheme="minorHAnsi" w:cstheme="minorHAnsi"/>
          <w:highlight w:val="yellow"/>
        </w:rPr>
      </w:pPr>
    </w:p>
    <w:p w14:paraId="391035EC" w14:textId="77777777" w:rsidR="00B21BC6" w:rsidRDefault="00B21BC6" w:rsidP="00B741FF">
      <w:pPr>
        <w:rPr>
          <w:rFonts w:asciiTheme="minorHAnsi" w:hAnsiTheme="minorHAnsi" w:cstheme="minorHAnsi"/>
          <w:highlight w:val="yellow"/>
        </w:rPr>
        <w:sectPr w:rsidR="00B21BC6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1843BAB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7CC527E3" w14:textId="77777777" w:rsidR="00173736" w:rsidRDefault="00173736" w:rsidP="00173736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prijímateľ </w:t>
      </w:r>
      <w:r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r>
        <w:rPr>
          <w:rStyle w:val="Odkaznapoznmkupodiarou"/>
          <w:rFonts w:asciiTheme="minorHAnsi" w:hAnsiTheme="minorHAnsi" w:cstheme="minorHAnsi"/>
          <w:szCs w:val="22"/>
        </w:rPr>
        <w:footnoteReference w:id="9"/>
      </w:r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r>
        <w:rPr>
          <w:rFonts w:asciiTheme="minorHAnsi" w:hAnsiTheme="minorHAnsi" w:cstheme="minorHAnsi"/>
          <w:szCs w:val="22"/>
        </w:rPr>
        <w:t xml:space="preserve"> (ak relevantné)</w:t>
      </w:r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663540824"/>
          <w:placeholder>
            <w:docPart w:val="605D5593694147C69C8A4065B8A44D0D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Žiadateľ uvádza iné údaje do formuláru Opis projektu (Príloha č. 2 výzvy). Iné údaje sa z Opisu projektu prenášajú 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243385066"/>
          <w:placeholder>
            <w:docPart w:val="879BA1A50F434C928EC35F7F5993D795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32983AD5" w14:textId="77777777" w:rsidR="00173736" w:rsidRPr="009D2F3C" w:rsidRDefault="00173736" w:rsidP="00173736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F901D8">
        <w:rPr>
          <w:rFonts w:asciiTheme="minorHAnsi" w:hAnsiTheme="minorHAnsi" w:cstheme="minorHAnsi"/>
          <w:szCs w:val="22"/>
        </w:rPr>
        <w:t xml:space="preserve">Prijímateľ povinne vykazuje </w:t>
      </w:r>
      <w:r>
        <w:rPr>
          <w:rFonts w:asciiTheme="minorHAnsi" w:hAnsiTheme="minorHAnsi" w:cstheme="minorHAnsi"/>
          <w:szCs w:val="22"/>
        </w:rPr>
        <w:t>i</w:t>
      </w:r>
      <w:r w:rsidRPr="00F901D8">
        <w:rPr>
          <w:rFonts w:asciiTheme="minorHAnsi" w:hAnsiTheme="minorHAnsi" w:cstheme="minorHAnsi"/>
          <w:szCs w:val="22"/>
        </w:rPr>
        <w:t xml:space="preserve">ný údaj </w:t>
      </w:r>
      <w:r w:rsidRPr="00B741FF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99"/>
        <w:gridCol w:w="1016"/>
        <w:gridCol w:w="1099"/>
        <w:gridCol w:w="5213"/>
        <w:gridCol w:w="1080"/>
        <w:gridCol w:w="1384"/>
        <w:gridCol w:w="1714"/>
        <w:gridCol w:w="1582"/>
      </w:tblGrid>
      <w:tr w:rsidR="00087F00" w:rsidRPr="00BE6C86" w14:paraId="45881D3B" w14:textId="3D947A66" w:rsidTr="00B741FF">
        <w:trPr>
          <w:trHeight w:val="56"/>
          <w:tblHeader/>
        </w:trPr>
        <w:tc>
          <w:tcPr>
            <w:tcW w:w="1399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1016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99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5213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1080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384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10"/>
            </w:r>
          </w:p>
        </w:tc>
        <w:tc>
          <w:tcPr>
            <w:tcW w:w="1714" w:type="dxa"/>
            <w:shd w:val="clear" w:color="auto" w:fill="1F4E79" w:themeFill="accent1" w:themeFillShade="80"/>
            <w:vAlign w:val="center"/>
          </w:tcPr>
          <w:p w14:paraId="0428616B" w14:textId="4E8A6188" w:rsidR="00087F00" w:rsidRPr="007D640A" w:rsidRDefault="00087F00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</w:p>
        </w:tc>
        <w:tc>
          <w:tcPr>
            <w:tcW w:w="1582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E52A25" w:rsidRPr="00BE6C86" w14:paraId="627B398E" w14:textId="4E63FCE1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872357791"/>
              <w:placeholder>
                <w:docPart w:val="1587DFC7FC344E17803AA6867C807A9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5B700015" w:rsidR="00E52A25" w:rsidRPr="007D640A" w:rsidRDefault="00E52A25" w:rsidP="00E52A25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7636591"/>
            <w:placeholder>
              <w:docPart w:val="9256B0C00EBB43909F881408069B9FB0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6B549B7" w14:textId="52977F9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shd w:val="clear" w:color="auto" w:fill="auto"/>
            <w:vAlign w:val="center"/>
          </w:tcPr>
          <w:p w14:paraId="636BD5C4" w14:textId="7267B83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AF4B8FD" w14:textId="1012D2AD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Priemerný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45ADB">
              <w:rPr>
                <w:rFonts w:asciiTheme="minorHAnsi" w:hAnsiTheme="minorHAnsi" w:cstheme="minorHAnsi"/>
                <w:sz w:val="20"/>
                <w:szCs w:val="20"/>
              </w:rPr>
              <w:t>počet podporného personálu financovaného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9699441" w14:textId="3D28EF6B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ročné FTE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269735B" w14:textId="323AC552" w:rsidR="00E52A25" w:rsidRPr="00BE6C86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122218332"/>
                <w:placeholder>
                  <w:docPart w:val="8915607B1761422AA8DDCFA4926315C6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CE91EC6" w14:textId="7B08ED6F" w:rsidR="00E52A25" w:rsidRPr="00BE6C86" w:rsidRDefault="00FC568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224681998"/>
                <w:placeholder>
                  <w:docPart w:val="44F8024294CF4C3AA488F1F3D86D38DE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64E865E" w14:textId="1FCFFE98" w:rsidR="00E52A25" w:rsidRPr="00BE6C86" w:rsidRDefault="00FC568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883901766"/>
                <w:placeholder>
                  <w:docPart w:val="B9E910DCF3964072B8C1B1A4B96464B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48AA7D9" w14:textId="306C70F0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28117326"/>
              <w:placeholder>
                <w:docPart w:val="F7A30463216C4253B62D18D14BF8CE8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F85D1B1" w14:textId="206A40EF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58924992"/>
            <w:placeholder>
              <w:docPart w:val="730B8BA06FD64A59869D36A6F40808B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65FAD337" w14:textId="41FC399A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C5BF213" w14:textId="6675BB0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E62958C" w14:textId="4D94EF9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04D26">
              <w:rPr>
                <w:rFonts w:asciiTheme="minorHAnsi" w:hAnsiTheme="minorHAnsi" w:cstheme="minorHAnsi"/>
                <w:sz w:val="20"/>
                <w:szCs w:val="20"/>
              </w:rPr>
              <w:t>Počet AK, pre ktoré bolo zakúpené materiálno-technické zabezpečenie z prostriedkov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0710031D" w14:textId="65B8F50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0C542E8E" w14:textId="203BBD82" w:rsidR="00E52A25" w:rsidRPr="00BE6C86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371114542"/>
                <w:placeholder>
                  <w:docPart w:val="ECF9246EBE524BFF9568FED4B82A5F40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B356D05" w14:textId="7083BF4E" w:rsidR="00E52A25" w:rsidRPr="00BE6C86" w:rsidRDefault="00FC568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797213659"/>
                <w:placeholder>
                  <w:docPart w:val="386DB4A17B81417282F7DFCF1EC5706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A43DBE" w14:textId="4C15DA69" w:rsidR="00E52A25" w:rsidRPr="00BE6C86" w:rsidRDefault="00FC568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83849166"/>
                <w:placeholder>
                  <w:docPart w:val="596C439FDDB44224A0B42E7CE862816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5B877B53" w14:textId="3FEBA9C8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634635269"/>
              <w:placeholder>
                <w:docPart w:val="BD46A1664CB94B49843438DEEFD675B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8606DE2" w14:textId="4234A108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66092788"/>
            <w:placeholder>
              <w:docPart w:val="EDBFAA7FCC4D4D7A9C6FDCCAA92A6BF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58DCF8E" w14:textId="23360439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655F465" w14:textId="039C368E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D81E2" w14:textId="1AE59D7C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502E78">
              <w:rPr>
                <w:rFonts w:asciiTheme="minorHAnsi" w:hAnsiTheme="minorHAnsi" w:cstheme="minorHAnsi"/>
                <w:sz w:val="20"/>
                <w:szCs w:val="20"/>
              </w:rPr>
              <w:t>Počet AK, ktorým bolo materiálno-technické zabezpečenie pridelené do používania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31BCA7F9" w14:textId="75D764DA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D84D260" w14:textId="4AB1C0A8" w:rsidR="00E52A25" w:rsidRPr="00BE6C86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934391733"/>
                <w:placeholder>
                  <w:docPart w:val="A37E6F4EB0F543A7A34646FC8FD10BFF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EDD26A3" w14:textId="7B440E19" w:rsidR="00E52A25" w:rsidRPr="00BE6C86" w:rsidRDefault="00FC568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0095986"/>
                <w:placeholder>
                  <w:docPart w:val="03AD9DADBDE34FB19FAA53A634E887E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52011E9" w14:textId="2D0E1E8C" w:rsidR="00E52A25" w:rsidRPr="00BE6C86" w:rsidRDefault="00FC568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671022070"/>
                <w:placeholder>
                  <w:docPart w:val="030A8D946DC94CD09A0ED84CB3A45BFF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9B2C089" w14:textId="7267F615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95208236"/>
              <w:placeholder>
                <w:docPart w:val="BEAC0927BC81496D98EE4AD03763F85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19BDE0F" w14:textId="6E08D1FE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29110999"/>
            <w:placeholder>
              <w:docPart w:val="3CD59592E16A475CBD5B82B0A1836A99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9680AAE" w14:textId="08237482" w:rsidR="00E52A25" w:rsidRPr="00BE6C86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792FFCF" w14:textId="6344F1F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5D6C8E2D" w14:textId="670434E0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zrealizovaných pracovných ciest AK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897366E" w14:textId="276D578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4C0FEAE2" w14:textId="445BA6B5" w:rsidR="00E52A25" w:rsidRPr="00BE6C86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02978481"/>
                <w:placeholder>
                  <w:docPart w:val="BAA25C0116884603A769D61D81A6460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586A0F" w14:textId="0AB39314" w:rsidR="00E52A25" w:rsidRPr="00BE6C86" w:rsidRDefault="00FC5682" w:rsidP="00E52A25">
            <w:pPr>
              <w:spacing w:after="160" w:line="259" w:lineRule="auto"/>
              <w:jc w:val="center"/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129980866"/>
                <w:placeholder>
                  <w:docPart w:val="5AD94F1D65F142B9BE3B65765E7EB7F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FE9809C" w14:textId="07DB8C0C" w:rsidR="00E52A25" w:rsidRPr="00BE6C86" w:rsidRDefault="00FC5682" w:rsidP="00E52A25">
            <w:pPr>
              <w:spacing w:after="160" w:line="259" w:lineRule="auto"/>
              <w:jc w:val="center"/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02127793"/>
                <w:placeholder>
                  <w:docPart w:val="AA99295B5C604785B996110F7191B97D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28791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343175019"/>
              <w:placeholder>
                <w:docPart w:val="1E7D06B18F104CDC8A129DF835240B7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91C3903" w14:textId="3191B09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1425219"/>
            <w:placeholder>
              <w:docPart w:val="28434444892E477597B04891F06FD54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7AC421EC" w14:textId="22EAD36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5641E9" w14:textId="28C3D44D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52B6620" w14:textId="7BB443E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F9DBB4" w14:textId="4D9E862E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86E4875" w14:textId="349FF5B6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654266827"/>
                <w:placeholder>
                  <w:docPart w:val="C597277AFF9D499BAF2114591FA0FA07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79DE6F97" w14:textId="1F4F730E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75175371"/>
                <w:placeholder>
                  <w:docPart w:val="262BC76CE4E84B8B9576F8846DB4E51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56BF1CF" w14:textId="15ED9BD7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12612523"/>
                <w:placeholder>
                  <w:docPart w:val="426334028BDE4732837B148F244D1D2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505C827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679320837"/>
              <w:placeholder>
                <w:docPart w:val="99ADF601961E416993D44EE86C4341E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022882A" w14:textId="1031BDD9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470877681"/>
            <w:placeholder>
              <w:docPart w:val="163D46F32FEF496EAB3DD4BC5F97093B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7CE77BF" w14:textId="3E4B6DA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6D48E9C" w14:textId="558E7DA2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036FE7AB" w14:textId="5676916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B356B7">
              <w:rPr>
                <w:rFonts w:asciiTheme="minorHAnsi" w:hAnsiTheme="minorHAnsi" w:cstheme="minorHAnsi"/>
                <w:sz w:val="20"/>
                <w:szCs w:val="20"/>
              </w:rPr>
              <w:t>Počet účastníkov organizovaných školení, zasadnutí a iných podujatí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173B4C" w14:textId="1DB52FA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514ACAF2" w14:textId="18ED7502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324659755"/>
                <w:placeholder>
                  <w:docPart w:val="B5C15581CEFA4DC8B919A0FC0E8B4F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D5874F7" w14:textId="06980FFB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077707014"/>
                <w:placeholder>
                  <w:docPart w:val="87B98531A2B34B228A055DE52F62B347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58BF369" w14:textId="4F30CE36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720163508"/>
                <w:placeholder>
                  <w:docPart w:val="D6DF6AF4060940D0AAE75A62F691AE61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24EDE21C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292257017"/>
              <w:placeholder>
                <w:docPart w:val="5871F9CA4B5F4ED3BBD8A967CFF8FBE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BBA4640" w14:textId="55BED821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3160780"/>
            <w:placeholder>
              <w:docPart w:val="109CF04C4B804B969BE0FBD65661736A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425DE31" w14:textId="427C7C66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BC9C894" w14:textId="4AF1F09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20BA3E" w14:textId="3EA778F1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D95CC9D" w14:textId="39D7963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6D7990D" w14:textId="103F8329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11120202"/>
                <w:placeholder>
                  <w:docPart w:val="B7B12FF78B1C4D45B84B594ED149D05C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38173E7F" w14:textId="4AAA71FD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355769732"/>
                <w:placeholder>
                  <w:docPart w:val="F56F6994259B42BF8725DB5E8C83E30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6EC55F82" w14:textId="696787E6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8795547"/>
                <w:placeholder>
                  <w:docPart w:val="4E27397BCD384C318932D2208FD401F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2ACE6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595509631"/>
              <w:placeholder>
                <w:docPart w:val="589C730DA08F4D7AA85C633C46CB79AA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348FB8B" w14:textId="2E34EB8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369766113"/>
            <w:placeholder>
              <w:docPart w:val="48B9040C1382458C91E390E6139C05E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01E6DE17" w14:textId="307E605F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10E2BCA0" w14:textId="1EAA55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56AF64E" w14:textId="07949A72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podporených vysokých škôl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377F74F" w14:textId="6AF5AB0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C577DE5" w14:textId="58F37576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91674975"/>
                <w:placeholder>
                  <w:docPart w:val="BE0F6F46BDCB4915A72509F17F0B6249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3859F20" w14:textId="1401EEAA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270748585"/>
                <w:placeholder>
                  <w:docPart w:val="CC87C1DB423F4DFC9F7BE9403EDFBD7D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38363570" w14:textId="5F49AF4B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70208702"/>
                <w:placeholder>
                  <w:docPart w:val="C99B5953C5B3484EACA3A29FBF32719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93207FA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295682707"/>
              <w:placeholder>
                <w:docPart w:val="BCEB6E29292749D882397521382A390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180F8713" w14:textId="2B58C41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599029026"/>
            <w:placeholder>
              <w:docPart w:val="DBEC499DAAD34B759182FF5F06BA9BBC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26BD9BA7" w14:textId="3735C70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090E8A" w14:textId="6DAE29EA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1D7F98CE" w14:textId="4D8AED38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609D1">
              <w:rPr>
                <w:rFonts w:asciiTheme="minorHAnsi" w:hAnsiTheme="minorHAnsi" w:cstheme="minorHAnsi"/>
                <w:sz w:val="20"/>
                <w:szCs w:val="20"/>
              </w:rPr>
              <w:t>Počet študentov vysokých škôl, ktorí absolvovali vzdelávanie v oblasti fondov EÚ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4315D40D" w14:textId="65BB56E2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774DFEC" w14:textId="24CE0EDC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6141128"/>
                <w:placeholder>
                  <w:docPart w:val="E43004CA5FDA4772A3F154836F926C2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9BF3B7A" w14:textId="35355373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829233"/>
                <w:placeholder>
                  <w:docPart w:val="9E12A9221A954CCCB2BD513066905649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8596985" w14:textId="62C4326E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35426958"/>
                <w:placeholder>
                  <w:docPart w:val="B4650EE1CA6343C68E69E5AD172C3DF3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7ACF5F38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446734517"/>
              <w:placeholder>
                <w:docPart w:val="8F6CAFA793954599997AC07ED313313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3C5F34C" w14:textId="799F904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74436574"/>
            <w:placeholder>
              <w:docPart w:val="3EA10F542F564B9FAB042E985BF9239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C138319" w14:textId="48DEC08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39943C7" w14:textId="5F00F8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9CA0022" w14:textId="43410C3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49000A">
              <w:rPr>
                <w:rFonts w:asciiTheme="minorHAnsi" w:hAnsiTheme="minorHAnsi" w:cstheme="minorHAnsi"/>
                <w:sz w:val="20"/>
                <w:szCs w:val="20"/>
              </w:rPr>
              <w:t>Počet vzdelávacích aktivít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5740632" w14:textId="317E66B5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F1E90F2" w14:textId="6CA00A1B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450828917"/>
                <w:placeholder>
                  <w:docPart w:val="2F325BD728BD479D81D589D3C9C72B3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2AB5327" w14:textId="169565C5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42570734"/>
                <w:placeholder>
                  <w:docPart w:val="51462898F60B4AE1AFFBB2310BB086C8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41A1E4B2" w14:textId="276D6459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37940695"/>
                <w:placeholder>
                  <w:docPart w:val="EA761983E4704585922473A1EDC67A8E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D38CFE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419482850"/>
              <w:placeholder>
                <w:docPart w:val="6FD768496CBD4733B376D411E8B4A284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183FA6E" w14:textId="5CBF499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378201493"/>
            <w:placeholder>
              <w:docPart w:val="9C73F17CDAF9467D982A92AEC71228F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F2B3C8E" w14:textId="4D3BB76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48BEF152" w14:textId="59370797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03CB98B" w14:textId="2F2B23E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4A6F2C6" w14:textId="250CBB38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3BC5145" w14:textId="19292F24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29736088"/>
                <w:placeholder>
                  <w:docPart w:val="6ED380786B5F4FABA6416E21B89835E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4A86BEE0" w14:textId="3D45B169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915587511"/>
                <w:placeholder>
                  <w:docPart w:val="89F26E96ABD44F4FA48182A3BC69434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E55660D" w14:textId="3A14685C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492112212"/>
                <w:placeholder>
                  <w:docPart w:val="7A57CC31F7F841CD86DE2124F5DD106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1297433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907601346"/>
              <w:placeholder>
                <w:docPart w:val="FAFED044FAA9445C896A0A7D6C600ED9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75995625" w14:textId="4F2D289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1471970103"/>
            <w:placeholder>
              <w:docPart w:val="FD9D962DB90C4919AF474F816044E745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68AC873" w14:textId="5CE79CFB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653892C1" w14:textId="74772191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662F20B" w14:textId="194FA9CB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684686">
              <w:rPr>
                <w:rFonts w:asciiTheme="minorHAnsi" w:hAnsiTheme="minorHAnsi" w:cstheme="minorHAnsi"/>
                <w:sz w:val="20"/>
                <w:szCs w:val="20"/>
              </w:rPr>
              <w:t>Počet financovaných osobohodín za služby tretích osôb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5CEC7A78" w14:textId="20319CCD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77232BB3" w14:textId="42514E41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12172056"/>
                <w:placeholder>
                  <w:docPart w:val="6E0ED440B4E6476F9233B928E2E7EEA8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1B5077A1" w14:textId="742B87AB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4833308"/>
                <w:placeholder>
                  <w:docPart w:val="5FC61562C35F48D184174A4984BDFE0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90A09DE" w14:textId="7A74F19B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146638714"/>
                <w:placeholder>
                  <w:docPart w:val="4EF5453BD1FD4769AC7D3DF61D7D50A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E74C6B5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373363237"/>
              <w:placeholder>
                <w:docPart w:val="88AFE2BA70024AF79A08A8249C8C8D2F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9879D48" w14:textId="0AA49928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781526188"/>
            <w:placeholder>
              <w:docPart w:val="17CE0FCD2CA44DD19863450FAB286EFF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2A9A7C0" w14:textId="26D4E380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1954D5C" w14:textId="2A5925F6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67C5AFBD" w14:textId="39121EC4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externe zabezpečených auditov, kontrol a overovaní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25F3E664" w14:textId="07331B3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18DA400E" w14:textId="11213D7D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44618329"/>
                <w:placeholder>
                  <w:docPart w:val="6DB50DF0454549F8A5C98963A1D0312B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D815A2" w14:textId="594A16C1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533145508"/>
                <w:placeholder>
                  <w:docPart w:val="3F4CC8B1D0EC4303B35E5F7599DA3C3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07C29257" w14:textId="192813B6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997563176"/>
                <w:placeholder>
                  <w:docPart w:val="75C12AF496ED4824BBAD5FC594F3F78C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1E5A92BD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1052352314"/>
              <w:placeholder>
                <w:docPart w:val="AC5A80E218CB47FEAD09B62F5F56B873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522625BC" w14:textId="38CF714C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-664853550"/>
            <w:placeholder>
              <w:docPart w:val="CB4EC4548C3747569269F1FF7F60B796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1C8272CB" w14:textId="4B38E4A5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37A92E3" w14:textId="4EA82143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2061F0B3" w14:textId="2310F31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E42A91">
              <w:rPr>
                <w:rFonts w:asciiTheme="minorHAnsi" w:hAnsiTheme="minorHAnsi" w:cstheme="minorHAnsi"/>
                <w:sz w:val="20"/>
                <w:szCs w:val="20"/>
              </w:rPr>
              <w:t>Počet preložených dokumentov do cudzieho jazyka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685BBB85" w14:textId="5C4A747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235DBDF" w14:textId="2F61E4A6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164434316"/>
                <w:placeholder>
                  <w:docPart w:val="B4AE199BC7C3491E98F52398B4B2A0B5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740CBD6" w14:textId="654B5453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32245216"/>
                <w:placeholder>
                  <w:docPart w:val="2C45417CB15040CBBF15BD0BE8A0E59B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5BD891B4" w14:textId="27C01120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96560951"/>
                <w:placeholder>
                  <w:docPart w:val="767C95EE5A78475C80680FA871E174E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3FBC48A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2143460633"/>
              <w:placeholder>
                <w:docPart w:val="3EF40EB1FDD245E6ACBDC608127D2078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4F57145D" w14:textId="1A440684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36972956"/>
            <w:placeholder>
              <w:docPart w:val="D879AA00518D4A6C9E6944F54F65BA03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5AB523E0" w14:textId="3D43C777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722E3E62" w14:textId="2F632BD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731C3906" w14:textId="0A9671F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87FDD">
              <w:rPr>
                <w:rFonts w:asciiTheme="minorHAnsi" w:hAnsiTheme="minorHAnsi" w:cstheme="minorHAnsi"/>
                <w:sz w:val="20"/>
                <w:szCs w:val="20"/>
              </w:rPr>
              <w:t>Počet vyškolených AK v rámci vzdelávacích aktivít mimo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CC48C19" w14:textId="489EB871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3B3F6ABB" w14:textId="67C4D452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29013038"/>
                <w:placeholder>
                  <w:docPart w:val="642301615B144086841015CD299BF604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0AEE6500" w14:textId="14919AAE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831819360"/>
                <w:placeholder>
                  <w:docPart w:val="EBD22F90A4094252AD2F6DD13DA3B5C0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76A5550A" w14:textId="30506CEC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51085999"/>
                <w:placeholder>
                  <w:docPart w:val="258BAF380D104FB2A3DE86A32BC61360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6E33EE54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59788095"/>
              <w:placeholder>
                <w:docPart w:val="2C8D8D0DFFBF44ECBE0AF1F66233888B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352DD7D7" w14:textId="69042C4E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73784480"/>
            <w:placeholder>
              <w:docPart w:val="4D99DCCA3B7249F0B1101102B7B0CE2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3ABE1F3C" w14:textId="2682E352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2AC10941" w14:textId="0C16AB3C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4A8CCEE4" w14:textId="5CB3CAA7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04772D">
              <w:rPr>
                <w:rFonts w:asciiTheme="minorHAnsi" w:hAnsiTheme="minorHAnsi" w:cstheme="minorHAnsi"/>
                <w:sz w:val="20"/>
                <w:szCs w:val="20"/>
              </w:rPr>
              <w:t>Počet vyškolených AK v rámci CPV financovaných z TP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16E9D739" w14:textId="787248CC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23F269BE" w14:textId="04390E03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14595345"/>
                <w:placeholder>
                  <w:docPart w:val="21A9FC0F1F874B2FB5701C738475A6E1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25CF752B" w14:textId="1621E5D9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-1675955410"/>
                <w:placeholder>
                  <w:docPart w:val="649F0E78C0F545649F4F5DFD86E51DCA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22CEAF9D" w14:textId="02084654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-1441290913"/>
                <w:placeholder>
                  <w:docPart w:val="B468EF390DDE49B2B02DE4D83CA51245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  <w:tr w:rsidR="00E52A25" w:rsidRPr="00BE6C86" w14:paraId="4B1EBA32" w14:textId="77777777" w:rsidTr="00B741FF">
        <w:tc>
          <w:tcPr>
            <w:tcW w:w="1399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543298218"/>
              <w:placeholder>
                <w:docPart w:val="3CB6233FB1984A85AEA0C3F67F06D151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2EF6D3C6" w14:textId="3FDDE29A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1907954833"/>
            <w:placeholder>
              <w:docPart w:val="7778B5BB168049FE9EE3E73AC53F2407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016" w:type="dxa"/>
                <w:vAlign w:val="center"/>
              </w:tcPr>
              <w:p w14:paraId="4E2731CA" w14:textId="4598ECDD" w:rsidR="00E52A25" w:rsidRDefault="00E52A25" w:rsidP="00E52A25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99" w:type="dxa"/>
            <w:vAlign w:val="center"/>
          </w:tcPr>
          <w:p w14:paraId="50ADEA93" w14:textId="535FBC09" w:rsidR="00E52A25" w:rsidRPr="00BE6C86" w:rsidRDefault="00E52A25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</w:t>
            </w:r>
            <w:r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PSK033</w:t>
            </w:r>
          </w:p>
        </w:tc>
        <w:tc>
          <w:tcPr>
            <w:tcW w:w="5213" w:type="dxa"/>
            <w:shd w:val="clear" w:color="auto" w:fill="FFFFFF" w:themeFill="background1"/>
            <w:vAlign w:val="center"/>
          </w:tcPr>
          <w:p w14:paraId="3B0CDB3A" w14:textId="1ABD7DEA" w:rsidR="00E52A25" w:rsidRPr="00BE6C86" w:rsidRDefault="00E52A25" w:rsidP="00B741FF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A7474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14:paraId="77430108" w14:textId="729428E9" w:rsidR="00E52A25" w:rsidRPr="00BE6C86" w:rsidRDefault="00E52A25" w:rsidP="00E52A25"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384" w:type="dxa"/>
            <w:shd w:val="clear" w:color="auto" w:fill="FFFFFF" w:themeFill="background1"/>
            <w:vAlign w:val="center"/>
          </w:tcPr>
          <w:p w14:paraId="608B7C40" w14:textId="7D26189D" w:rsidR="00E52A25" w:rsidRDefault="00FC5682" w:rsidP="00E52A25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765451110"/>
                <w:placeholder>
                  <w:docPart w:val="E6A46CE1989642139A304F5F93B3DA13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  <w:r w:rsidR="00E52A25" w:rsidRPr="00516F3D" w:rsidDel="004E48E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714" w:type="dxa"/>
            <w:vAlign w:val="center"/>
          </w:tcPr>
          <w:p w14:paraId="622A9643" w14:textId="3174386E" w:rsidR="00E52A25" w:rsidRDefault="00FC5682" w:rsidP="00E52A25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684005433"/>
                <w:placeholder>
                  <w:docPart w:val="1439B5EE7B214315AB47EBD47F4603E5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/>
              <w:sdtContent>
                <w:r w:rsidR="00E52A25">
                  <w:rPr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582" w:type="dxa"/>
            <w:vAlign w:val="center"/>
          </w:tcPr>
          <w:p w14:paraId="16D38194" w14:textId="06D9112F" w:rsidR="00E52A25" w:rsidRDefault="00FC5682" w:rsidP="00E52A25">
            <w:pPr>
              <w:spacing w:after="160" w:line="259" w:lineRule="auto"/>
              <w:jc w:val="center"/>
              <w:rPr>
                <w:rStyle w:val="Zstupntext"/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242995327"/>
                <w:placeholder>
                  <w:docPart w:val="34A49FF0701B4F57A54794674634EE7B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E52A25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329C2CB6" w:rsidR="0085324A" w:rsidRPr="00D30284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61399A44" w:rsidR="00BE50FE" w:rsidRPr="00AC6FAE" w:rsidRDefault="00836590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DOPSK007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D21AB44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b/>
                <w:sz w:val="20"/>
                <w:lang w:eastAsia="ar-SA"/>
              </w:rPr>
              <w:t>Priemerný počet podporného personálu financovaného z TP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2F22EED1" w:rsidR="00BE50FE" w:rsidRPr="00AC6FAE" w:rsidRDefault="00836590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836590">
              <w:rPr>
                <w:rFonts w:asciiTheme="minorHAnsi" w:hAnsiTheme="minorHAnsi" w:cstheme="minorHAnsi"/>
                <w:sz w:val="20"/>
                <w:lang w:eastAsia="ar-SA"/>
              </w:rPr>
              <w:t>ročné FTE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198DD7A0" w:rsidR="0085324A" w:rsidRPr="00AC6FAE" w:rsidRDefault="00836590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1C0F829A" w:rsidR="00087F00" w:rsidRPr="00AC6FAE" w:rsidRDefault="0083659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10AB2B59" w:rsidR="00087F00" w:rsidRPr="00AC6FAE" w:rsidRDefault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051B58EC" w:rsidR="00087F00" w:rsidRPr="00AC6FAE" w:rsidRDefault="00087F00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2D036D6E" w:rsidR="00BE50FE" w:rsidRPr="009B6C75" w:rsidRDefault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6E3E91A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Priemerný ročný počet podporného personálu financovaného z TP vyjadrený v ročných ekvivalentoch plného pracovného úväzku (FTE). Voľné neobsadené pracovné pozície sa nezapočítavajú. </w:t>
            </w:r>
          </w:p>
          <w:p w14:paraId="6072578B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1D956C2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Pri prepočte podporného personálu na FTE sa okrem prepočtu na plný pracovný úväzok zohľadňuje aj miera refundácie a obsadenosť pracovného miesta za danú jednotku času.</w:t>
            </w:r>
          </w:p>
          <w:p w14:paraId="0863DDC8" w14:textId="77777777" w:rsidR="003527F8" w:rsidRPr="00DA6F07" w:rsidRDefault="003527F8" w:rsidP="003527F8">
            <w:pPr>
              <w:widowControl w:val="0"/>
              <w:rPr>
                <w:rFonts w:asciiTheme="minorHAnsi" w:eastAsiaTheme="minorEastAsia" w:hAnsiTheme="minorHAnsi" w:cstheme="minorHAnsi"/>
                <w:iCs/>
                <w:szCs w:val="24"/>
                <w:lang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Postupuje sa podľa vzorca:</w:t>
            </w:r>
            <m:oMath>
              <m:r>
                <w:rPr>
                  <w:rFonts w:ascii="Cambria Math" w:hAnsi="Cambria Math" w:cstheme="minorHAnsi"/>
                  <w:szCs w:val="24"/>
                  <w:lang w:bidi="en-US"/>
                </w:rPr>
                <m:t xml:space="preserve"> FTE=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a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b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100</m:t>
                  </m:r>
                </m:den>
              </m:f>
              <m:r>
                <w:rPr>
                  <w:rFonts w:ascii="Cambria Math" w:hAnsi="Cambria Math" w:cstheme="minorHAnsi"/>
                  <w:szCs w:val="24"/>
                  <w:lang w:bidi="en-US"/>
                </w:rPr>
                <m:t>*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iCs/>
                      <w:szCs w:val="24"/>
                      <w:lang w:bidi="en-US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c</m:t>
                  </m:r>
                </m:num>
                <m:den>
                  <m:r>
                    <w:rPr>
                      <w:rFonts w:ascii="Cambria Math" w:hAnsi="Cambria Math" w:cstheme="minorHAnsi"/>
                      <w:szCs w:val="24"/>
                      <w:lang w:bidi="en-US"/>
                    </w:rPr>
                    <m:t>n</m:t>
                  </m:r>
                </m:den>
              </m:f>
            </m:oMath>
          </w:p>
          <w:p w14:paraId="7A3FF68D" w14:textId="77777777" w:rsidR="003527F8" w:rsidRPr="00DA6F07" w:rsidRDefault="003527F8" w:rsidP="003527F8">
            <w:pPr>
              <w:widowControl w:val="0"/>
              <w:rPr>
                <w:rFonts w:asciiTheme="minorHAnsi" w:hAnsiTheme="minorHAnsi" w:cstheme="minorHAnsi"/>
                <w:szCs w:val="24"/>
                <w:lang w:bidi="en-US"/>
              </w:rPr>
            </w:pPr>
          </w:p>
          <w:p w14:paraId="02E28892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a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predstavuje percentuálny podiel pracovného úväzku zamestnanca,</w:t>
            </w:r>
          </w:p>
          <w:p w14:paraId="479DFA91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eastAsia="ar-SA" w:bidi="en-US"/>
              </w:rPr>
              <w:t>b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 xml:space="preserve"> – miera refundácie mzdy zamestnanca, t. j. percentuálny podiel skutočného pracovného úväzku zamestnanca,</w:t>
            </w:r>
          </w:p>
          <w:p w14:paraId="12A268FE" w14:textId="77777777" w:rsidR="003527F8" w:rsidRPr="00DA6F07" w:rsidRDefault="003527F8" w:rsidP="003527F8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2"/>
                <w:lang w:bidi="en-US"/>
              </w:rPr>
              <w:t>c</w:t>
            </w:r>
            <w:r w:rsidRPr="00DA6F07">
              <w:rPr>
                <w:rFonts w:asciiTheme="minorHAnsi" w:hAnsiTheme="minorHAnsi" w:cstheme="minorHAnsi"/>
                <w:sz w:val="20"/>
                <w:szCs w:val="22"/>
                <w:lang w:bidi="en-US"/>
              </w:rPr>
              <w:t xml:space="preserve"> – predstavuje počet mesiacov obsadenosti miesta,</w:t>
            </w:r>
          </w:p>
          <w:p w14:paraId="4604ECB2" w14:textId="7BA29A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bCs/>
                <w:sz w:val="20"/>
                <w:szCs w:val="24"/>
                <w:lang w:bidi="en-US"/>
              </w:rPr>
              <w:t>n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bidi="en-US"/>
              </w:rPr>
              <w:t xml:space="preserve"> – predstavuje počet mesiacov vykazovaného obdobia monitorovacej správy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0EA122E9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4313BCDD" w:rsidR="00BE50FE" w:rsidRPr="00B741FF" w:rsidRDefault="003527F8" w:rsidP="00B741FF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Sumarizačné hárky, pre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FTE a pod., ak relevantné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4003C3CD" w:rsidR="009B6C75" w:rsidRPr="009B6C75" w:rsidRDefault="009B6C75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1.2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3D6A71A" w14:textId="7483E7DD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Voľné neobsadené pracovné pozície sa nezapočítavajú.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702FB0C0" w:rsidR="009B6C75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59E4644E" w:rsidR="009B6C75" w:rsidRPr="009B6C75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</w:tc>
      </w:tr>
      <w:tr w:rsidR="00BE50FE" w:rsidRPr="009B6C75" w14:paraId="6D1A754C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24326D9" w14:textId="7D25D37C" w:rsidR="00BE50FE" w:rsidRPr="009B6C75" w:rsidRDefault="003527F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1.3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E6E9941" w14:textId="77777777" w:rsidR="003527F8" w:rsidRPr="003527F8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Podporný personál</w:t>
            </w:r>
          </w:p>
          <w:p w14:paraId="2536307F" w14:textId="23FA475B" w:rsidR="00BE50FE" w:rsidRPr="009B6C75" w:rsidRDefault="003527F8" w:rsidP="003527F8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napr. zamestnanci osobného úradu, rozpočtu, IT a pod.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AEF2D90" w14:textId="1231AE10" w:rsidR="00BE50FE" w:rsidRPr="009B6C75" w:rsidRDefault="003527F8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4B3B458" w14:textId="2E03B6BA" w:rsidR="003527F8" w:rsidRDefault="003527F8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527F8">
              <w:rPr>
                <w:rFonts w:asciiTheme="minorHAnsi" w:hAnsiTheme="minorHAnsi" w:cstheme="minorHAnsi"/>
                <w:sz w:val="20"/>
                <w:lang w:eastAsia="ar-SA"/>
              </w:rPr>
              <w:t>Sumarizačné hárky, prepočet FTE a pod., ak relevantné</w:t>
            </w:r>
          </w:p>
          <w:p w14:paraId="522A45BC" w14:textId="77777777" w:rsidR="00BE50FE" w:rsidRPr="003527F8" w:rsidRDefault="00BE50FE" w:rsidP="00B741FF">
            <w:pPr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</w:p>
        </w:tc>
      </w:tr>
    </w:tbl>
    <w:p w14:paraId="6E87AFA4" w14:textId="68749006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5AC6133D" w14:textId="603F3443" w:rsidR="0096218C" w:rsidRDefault="0096218C" w:rsidP="006662E8">
      <w:pPr>
        <w:pStyle w:val="Default"/>
        <w:jc w:val="both"/>
        <w:rPr>
          <w:rFonts w:asciiTheme="minorHAnsi" w:hAnsiTheme="minorHAnsi" w:cs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6218C" w:rsidRPr="009B6C75" w14:paraId="6FE0F8B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4CB80B4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6E15656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5E150AE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96218C" w:rsidRPr="009B6C75" w14:paraId="5C8255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4B1F4E6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0CD76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9B12918" w14:textId="3090E3A1" w:rsidR="0096218C" w:rsidRPr="00AC6FAE" w:rsidRDefault="001B381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DOPSK008</w:t>
            </w:r>
          </w:p>
        </w:tc>
      </w:tr>
      <w:tr w:rsidR="0096218C" w:rsidRPr="009B6C75" w14:paraId="2785D1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F269D7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5773C58E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6EC4EF" w14:textId="5802FA7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1B381C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pre ktoré bolo zakúpené materiálno-technické zabezpečenie z prostriedkov TP</w:t>
            </w:r>
          </w:p>
        </w:tc>
      </w:tr>
      <w:tr w:rsidR="0096218C" w:rsidRPr="009B6C75" w14:paraId="3F9FBDF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3BC487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93441CF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4CDA0D3" w14:textId="3CF04142" w:rsidR="0096218C" w:rsidRPr="00AC6FAE" w:rsidRDefault="001B381C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96218C" w:rsidRPr="009B6C75" w14:paraId="58E203E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E472AC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411F23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88835006"/>
            <w:placeholder>
              <w:docPart w:val="1D663F0A98874F0EB9A85524A3A2043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C544B85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96218C" w:rsidRPr="009B6C75" w14:paraId="3DBED13B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BDC0C3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798E9FC" w14:textId="77777777" w:rsidR="0096218C" w:rsidRPr="00AC6FAE" w:rsidRDefault="0096218C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 xml:space="preserve">Zber záznamov </w:t>
            </w: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627614640"/>
            <w:placeholder>
              <w:docPart w:val="DA320FBD888249DF941E54C6D06DE5F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05526D0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96218C" w:rsidRPr="009B6C75" w14:paraId="5854F1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6D8BD7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19A94EA" w14:textId="125E8295" w:rsidR="0096218C" w:rsidRPr="00AC6FAE" w:rsidRDefault="0096218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805427924"/>
            <w:placeholder>
              <w:docPart w:val="B41CA6EF78BC45D38FAFA14A9577057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4FBEBB" w14:textId="77777777" w:rsidR="0096218C" w:rsidRPr="00AC6FAE" w:rsidRDefault="0096218C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96218C" w:rsidRPr="009B6C75" w14:paraId="24A902B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DB49AF2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6218C" w:rsidRPr="009B6C75" w14:paraId="79900BD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2DA074B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566F70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BFDCF17" w14:textId="7A70E8E9" w:rsidR="0096218C" w:rsidRPr="009B6C75" w:rsidRDefault="0096218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FE870F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96218C" w:rsidRPr="009B6C75" w14:paraId="38A65458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623E6B8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4D1DD1E" w14:textId="753A0EF8" w:rsidR="0096218C" w:rsidRPr="009B6C75" w:rsidRDefault="00785F2D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 zapojených do implementácie, riadenia, kontroly a auditu Programu Slovensko 2021 – 2027, pre ktoré bolo zakúpené materiálno-technické zabezpečenie z prostriedkov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621CBC69" w14:textId="77777777" w:rsidR="0096218C" w:rsidRPr="009B6C75" w:rsidRDefault="0096218C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374F34C" w14:textId="487569FA" w:rsidR="0096218C" w:rsidRPr="000C7C9B" w:rsidRDefault="00785F2D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dodací list a pod., ak relevantné</w:t>
            </w:r>
          </w:p>
        </w:tc>
      </w:tr>
    </w:tbl>
    <w:p w14:paraId="73C4D0B8" w14:textId="77777777" w:rsidR="0096218C" w:rsidRPr="00B741FF" w:rsidRDefault="0096218C" w:rsidP="006662E8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00230497" w14:textId="30D24B9D" w:rsidR="00F315FB" w:rsidRPr="00B741FF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CD3627" w:rsidRPr="009B6C75" w14:paraId="00D9E6A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7EF25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523005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1AD1E20E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CD3627" w:rsidRPr="009B6C75" w14:paraId="20561D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71D3DB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3D94DD5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28B9814" w14:textId="49482E4F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DRPSK011</w:t>
            </w:r>
          </w:p>
        </w:tc>
      </w:tr>
      <w:tr w:rsidR="00CD3627" w:rsidRPr="009B6C75" w14:paraId="47292778" w14:textId="77777777" w:rsidTr="00B21BC6">
        <w:trPr>
          <w:jc w:val="center"/>
        </w:trPr>
        <w:tc>
          <w:tcPr>
            <w:tcW w:w="1011" w:type="dxa"/>
            <w:vAlign w:val="center"/>
          </w:tcPr>
          <w:p w14:paraId="22C3B47F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03B7C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326EB99" w14:textId="3B774A06" w:rsidR="00CD3627" w:rsidRPr="00AC6FAE" w:rsidRDefault="00CD3627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D3627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AK, ktorým bolo materiálno-technické zabezpečenie pridelené do používania</w:t>
            </w:r>
          </w:p>
        </w:tc>
      </w:tr>
      <w:tr w:rsidR="00CD3627" w:rsidRPr="009B6C75" w14:paraId="47ADE80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0DC0D19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EF3E23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492FBE8C" w14:textId="54C26998" w:rsidR="00CD3627" w:rsidRPr="00AC6FAE" w:rsidRDefault="00CD3627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CD3627" w:rsidRPr="009B6C75" w14:paraId="2BFA7F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5AB7FAD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F4E0AF4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2011719"/>
            <w:placeholder>
              <w:docPart w:val="554402739CB347B6AE9154617F0241D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0071D45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CD3627" w:rsidRPr="009B6C75" w14:paraId="0730AA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F5CFF5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837CD0F" w14:textId="77777777" w:rsidR="00CD3627" w:rsidRPr="00AC6FAE" w:rsidRDefault="00CD3627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92547981"/>
            <w:placeholder>
              <w:docPart w:val="402BEAE0D9224740AC730376E71E690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FC2973C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CD3627" w:rsidRPr="009B6C75" w14:paraId="0A9ABB1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F757C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BEE946D" w14:textId="3E8E8931" w:rsidR="00CD3627" w:rsidRPr="00AC6FAE" w:rsidRDefault="00CD3627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405524843"/>
            <w:placeholder>
              <w:docPart w:val="8CDCDE26B195450C948538D62A25EB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AC1099D" w14:textId="77777777" w:rsidR="00CD3627" w:rsidRPr="00AC6FAE" w:rsidRDefault="00CD3627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CD3627" w:rsidRPr="009B6C75" w14:paraId="5FAE38CE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6D07CF72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CD3627" w:rsidRPr="009B6C75" w14:paraId="3C241D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9C6225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120F001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7A3FBE6" w14:textId="70BCBA10" w:rsidR="00CD3627" w:rsidRPr="009B6C75" w:rsidRDefault="00CD3627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1903A6D6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D3627" w:rsidRPr="009B6C75" w14:paraId="7970B01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8BEB4C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6D277F0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  <w:r w:rsidRPr="00DA6F07"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  <w:t>Počet AK, ktorým bolo materiálno-technické zabezpečenie pridelené do používania.</w:t>
            </w:r>
          </w:p>
          <w:p w14:paraId="33501E29" w14:textId="77777777" w:rsidR="008B07A3" w:rsidRPr="00DA6F07" w:rsidRDefault="008B07A3" w:rsidP="008B07A3">
            <w:pPr>
              <w:widowControl w:val="0"/>
              <w:jc w:val="both"/>
              <w:rPr>
                <w:rFonts w:asciiTheme="minorHAnsi" w:hAnsiTheme="minorHAnsi" w:cstheme="minorHAnsi"/>
                <w:sz w:val="20"/>
                <w:szCs w:val="22"/>
                <w:lang w:eastAsia="ar-SA" w:bidi="en-US"/>
              </w:rPr>
            </w:pPr>
          </w:p>
          <w:p w14:paraId="3167F6A6" w14:textId="3CCF35F6" w:rsidR="00CD3627" w:rsidRPr="009B6C75" w:rsidRDefault="008B07A3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Materiálno-technickým zabezpečením pracovníka  sa rozumie jeho vybavenie výpočtovou technikou, softvérom a príslušenstvom (notebook, monitor, myš, klávesnica a pod.) ako aj vybavením pracovného miesta (stôl, stolička, kontajner a pod.).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6E06E8" w14:textId="77777777" w:rsidR="00CD3627" w:rsidRPr="009B6C75" w:rsidRDefault="00CD3627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40BF2DC" w14:textId="208A61A7" w:rsidR="00CD3627" w:rsidRPr="000C7C9B" w:rsidRDefault="008B07A3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Majetková karta zamestnanca a pod., ak relevantné</w:t>
            </w:r>
          </w:p>
        </w:tc>
      </w:tr>
    </w:tbl>
    <w:p w14:paraId="2B3EFCC4" w14:textId="76C09A00" w:rsidR="00F315FB" w:rsidRDefault="00F315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ED2368" w:rsidRPr="009B6C75" w14:paraId="2C16589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A29A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09B94C7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BA74BDF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ED2368" w:rsidRPr="009B6C75" w14:paraId="157D3DC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527E7C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7CB5A21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F4D59DD" w14:textId="381096B3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DOPSK009</w:t>
            </w:r>
          </w:p>
        </w:tc>
      </w:tr>
      <w:tr w:rsidR="00ED2368" w:rsidRPr="009B6C75" w14:paraId="7ADBBAA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B750D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3A3EF6A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32483AA" w14:textId="6051F429" w:rsidR="00ED2368" w:rsidRPr="00B741FF" w:rsidRDefault="00ED2368" w:rsidP="00B741FF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zrealizovaných pracovných ciest AK financovaných z TP</w:t>
            </w:r>
          </w:p>
        </w:tc>
      </w:tr>
      <w:tr w:rsidR="00ED2368" w:rsidRPr="009B6C75" w14:paraId="778202F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A9583F5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4F42F09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6BD4EBA" w14:textId="77777777" w:rsidR="00ED2368" w:rsidRPr="00AC6FAE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ED2368" w:rsidRPr="009B6C75" w14:paraId="330A7B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B8D649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3B018177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2123578174"/>
            <w:placeholder>
              <w:docPart w:val="16C35464931B4474A58C7606C49CB6C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3D08EFE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ED2368" w:rsidRPr="009B6C75" w14:paraId="1A1B0B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23F2BE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62243FDC" w14:textId="77777777" w:rsidR="00ED2368" w:rsidRPr="00AC6FAE" w:rsidRDefault="00ED2368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54555158"/>
            <w:placeholder>
              <w:docPart w:val="E574D4ABDE2E42DBA666B088A4D90AA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3B2B6C9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ED2368" w:rsidRPr="009B6C75" w14:paraId="28DF900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829C0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FA890E3" w14:textId="740A22D8" w:rsidR="00ED2368" w:rsidRPr="00AC6FAE" w:rsidRDefault="00ED2368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753893951"/>
            <w:placeholder>
              <w:docPart w:val="83ED2D2FF9F04803A7B25B69524D58A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0CB0DDD" w14:textId="77777777" w:rsidR="00ED2368" w:rsidRPr="00AC6FAE" w:rsidRDefault="00ED2368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ED2368" w:rsidRPr="009B6C75" w14:paraId="74886B53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3A46376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ED2368" w:rsidRPr="009B6C75" w14:paraId="597AA58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308A379B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183F0E0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DBCAAB9" w14:textId="66751DBE" w:rsidR="00ED2368" w:rsidRPr="009B6C75" w:rsidRDefault="00ED2368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9EE63E2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ED2368" w:rsidRPr="009B6C75" w14:paraId="2CC5C9DE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12BF584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5617F6" w14:textId="3DEA797A" w:rsidR="00ED2368" w:rsidRPr="009B6C75" w:rsidRDefault="00ED2368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Celkový počet zrealizovaných pracovných ciest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2E1F7E8" w14:textId="77777777" w:rsidR="00ED2368" w:rsidRPr="009B6C75" w:rsidRDefault="00ED2368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71F05A51" w14:textId="2EAB2C49" w:rsidR="00ED2368" w:rsidRPr="000C7C9B" w:rsidRDefault="00ED2368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Príkaz na SC, správa zo SC, </w:t>
            </w: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vyúčt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ovanie SC a pod., ak relevantné</w:t>
            </w:r>
          </w:p>
        </w:tc>
      </w:tr>
    </w:tbl>
    <w:p w14:paraId="55E0EFF4" w14:textId="31E77AFD" w:rsidR="00ED2368" w:rsidRDefault="00ED2368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5148DA" w:rsidRPr="009B6C75" w14:paraId="12B803D1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1B0B8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3B1AE4A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2780DD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5148DA" w:rsidRPr="009B6C75" w14:paraId="0926E557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77356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04981E5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90C3A" w14:textId="5A21FD98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DOPSK010</w:t>
            </w:r>
          </w:p>
        </w:tc>
      </w:tr>
      <w:tr w:rsidR="005148DA" w:rsidRPr="009B6C75" w14:paraId="5E6CE72C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38ED09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6EA2F1D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11E31E4" w14:textId="2B6F799A" w:rsidR="005148DA" w:rsidRPr="000C7C9B" w:rsidRDefault="005148DA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organizovaných školení, zasadnutí a iných podujatí</w:t>
            </w:r>
          </w:p>
        </w:tc>
      </w:tr>
      <w:tr w:rsidR="005148DA" w:rsidRPr="009B6C75" w14:paraId="00B8BB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ED59A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69621C2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899D622" w14:textId="77777777" w:rsidR="005148DA" w:rsidRPr="00AC6FAE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5148DA" w:rsidRPr="009B6C75" w14:paraId="0CB35529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F2A676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7CE8DE46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526951741"/>
            <w:placeholder>
              <w:docPart w:val="6DB56E0672B34AB281C525CD9C2E9C14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CA40DD5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5148DA" w:rsidRPr="009B6C75" w14:paraId="2959DC3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6D6C2E3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7FF52C3" w14:textId="77777777" w:rsidR="005148DA" w:rsidRPr="00AC6FAE" w:rsidRDefault="005148DA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06719024"/>
            <w:placeholder>
              <w:docPart w:val="04806188B37A43378CC87685C0EBF09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916C393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5148DA" w:rsidRPr="009B6C75" w14:paraId="600B5C60" w14:textId="77777777" w:rsidTr="00B21BC6">
        <w:trPr>
          <w:jc w:val="center"/>
        </w:trPr>
        <w:tc>
          <w:tcPr>
            <w:tcW w:w="1011" w:type="dxa"/>
            <w:vAlign w:val="center"/>
          </w:tcPr>
          <w:p w14:paraId="7761B61E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7A948712" w14:textId="5F488F70" w:rsidR="005148DA" w:rsidRPr="00AC6FAE" w:rsidRDefault="005148DA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489548157"/>
            <w:placeholder>
              <w:docPart w:val="40BCF4F6AB874FE48EBA729C9488E466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2F0EA637" w14:textId="77777777" w:rsidR="005148DA" w:rsidRPr="00AC6FAE" w:rsidRDefault="005148DA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5148DA" w:rsidRPr="009B6C75" w14:paraId="73F96A8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EE3CB4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5148DA" w:rsidRPr="009B6C75" w14:paraId="5F2CD9B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278CF27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FAFECCD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B1C41F4" w14:textId="2AF60AB2" w:rsidR="005148DA" w:rsidRPr="009B6C75" w:rsidRDefault="005148DA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61ADA12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5148DA" w:rsidRPr="009B6C75" w14:paraId="1652D5A9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6A991B5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42479E20" w14:textId="6010B81D" w:rsidR="005148DA" w:rsidRPr="009B6C75" w:rsidRDefault="005148DA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organizovaných školení, zasadnutí a iných podujatí financovaných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08A1581" w14:textId="77777777" w:rsidR="005148DA" w:rsidRPr="009B6C75" w:rsidRDefault="005148D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C67D492" w14:textId="364240DF" w:rsidR="005148DA" w:rsidRPr="000C7C9B" w:rsidRDefault="005148D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prezenčná listina, program, snímka obrazovky (pri online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školení) a pod., ak relevantné</w:t>
            </w:r>
          </w:p>
        </w:tc>
      </w:tr>
    </w:tbl>
    <w:p w14:paraId="18660352" w14:textId="2FADF930" w:rsidR="005148DA" w:rsidRDefault="005148DA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2712FB" w:rsidRPr="009B6C75" w14:paraId="0C1ACE8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C66359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822E1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D302C29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2712FB" w:rsidRPr="009B6C75" w14:paraId="6C0F2A58" w14:textId="77777777" w:rsidTr="00B21BC6">
        <w:trPr>
          <w:jc w:val="center"/>
        </w:trPr>
        <w:tc>
          <w:tcPr>
            <w:tcW w:w="1011" w:type="dxa"/>
            <w:vAlign w:val="center"/>
          </w:tcPr>
          <w:p w14:paraId="7B71DC4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A1C2AF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5AA29B8" w14:textId="27F25E4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DRPSK012</w:t>
            </w:r>
          </w:p>
        </w:tc>
      </w:tr>
      <w:tr w:rsidR="002712FB" w:rsidRPr="009B6C75" w14:paraId="4E8024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CD85C25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353B9C1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E09F170" w14:textId="1197EF02" w:rsidR="002712FB" w:rsidRPr="000C7C9B" w:rsidRDefault="002712F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účastníkov organizovaných školení, zasadnutí a iných podujatí</w:t>
            </w:r>
          </w:p>
        </w:tc>
      </w:tr>
      <w:tr w:rsidR="002712FB" w:rsidRPr="009B6C75" w14:paraId="6C0147C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0E32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CADF89E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927840A" w14:textId="77777777" w:rsidR="002712FB" w:rsidRPr="00AC6FAE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2712FB" w:rsidRPr="009B6C75" w14:paraId="7BFD213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2B7676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66C4657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0570498"/>
            <w:placeholder>
              <w:docPart w:val="81868F58FE8248AF8EC9B3FAFA37F2A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D3374C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2712FB" w:rsidRPr="009B6C75" w14:paraId="719843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38F04D8B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5DBA323" w14:textId="77777777" w:rsidR="002712FB" w:rsidRPr="00AC6FAE" w:rsidRDefault="002712F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68980199"/>
            <w:placeholder>
              <w:docPart w:val="05CC6BF749F04744B1568F2BDDAA9FA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60E6729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2712FB" w:rsidRPr="009B6C75" w14:paraId="1B319963" w14:textId="77777777" w:rsidTr="00B21BC6">
        <w:trPr>
          <w:jc w:val="center"/>
        </w:trPr>
        <w:tc>
          <w:tcPr>
            <w:tcW w:w="1011" w:type="dxa"/>
            <w:vAlign w:val="center"/>
          </w:tcPr>
          <w:p w14:paraId="7968E4AA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48193D2D" w14:textId="3AB34E64" w:rsidR="002712FB" w:rsidRPr="00AC6FAE" w:rsidRDefault="002712F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669854258"/>
            <w:placeholder>
              <w:docPart w:val="9B1319A36AAD48F4A20E982A0A30A66E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B4CC516" w14:textId="77777777" w:rsidR="002712FB" w:rsidRPr="00AC6FAE" w:rsidRDefault="002712F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2712FB" w:rsidRPr="009B6C75" w14:paraId="2BAACC1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58D62DE0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2712FB" w:rsidRPr="009B6C75" w14:paraId="38DF711A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264161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4AFA593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16FEDF7" w14:textId="072EED43" w:rsidR="002712FB" w:rsidRPr="009B6C75" w:rsidRDefault="002712F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E08F657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2712FB" w:rsidRPr="009B6C75" w14:paraId="26D32731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F02B1E8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5700BB7" w14:textId="57C26CE0" w:rsidR="002712FB" w:rsidRPr="009B6C75" w:rsidRDefault="002712F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2712F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vyškolených účastníkov organizovaných školení, zasadnutí a iných podujatí, ktorí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67E3DD4" w14:textId="77777777" w:rsidR="002712FB" w:rsidRPr="009B6C75" w:rsidRDefault="002712F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416B964" w14:textId="241528DD" w:rsidR="002712FB" w:rsidRPr="000C7C9B" w:rsidRDefault="002712F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Prezenčn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 listina a pod., ak relevantné</w:t>
            </w:r>
          </w:p>
        </w:tc>
      </w:tr>
    </w:tbl>
    <w:p w14:paraId="403D855F" w14:textId="6314292B" w:rsidR="002712FB" w:rsidRDefault="002712F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2A7FEB6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139A85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BFC6F0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E3BE2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1349B5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7608E3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33FB0B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D6B9541" w14:textId="5C786F0C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DOPSK011</w:t>
            </w:r>
          </w:p>
        </w:tc>
      </w:tr>
      <w:tr w:rsidR="003767E2" w:rsidRPr="009B6C75" w14:paraId="355A99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DC8D0B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BFC4C1B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9008E29" w14:textId="3F97C877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mimo CPV financovaných z TP</w:t>
            </w:r>
          </w:p>
        </w:tc>
      </w:tr>
      <w:tr w:rsidR="003767E2" w:rsidRPr="009B6C75" w14:paraId="5ED817AB" w14:textId="77777777" w:rsidTr="00B21BC6">
        <w:trPr>
          <w:jc w:val="center"/>
        </w:trPr>
        <w:tc>
          <w:tcPr>
            <w:tcW w:w="1011" w:type="dxa"/>
            <w:vAlign w:val="center"/>
          </w:tcPr>
          <w:p w14:paraId="6FC0B9B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FA0997C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F2D10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427CA4A0" w14:textId="77777777" w:rsidTr="00B21BC6">
        <w:trPr>
          <w:jc w:val="center"/>
        </w:trPr>
        <w:tc>
          <w:tcPr>
            <w:tcW w:w="1011" w:type="dxa"/>
            <w:vAlign w:val="center"/>
          </w:tcPr>
          <w:p w14:paraId="2310DAF5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8ACA8B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1099569386"/>
            <w:placeholder>
              <w:docPart w:val="FF2A78BDA6694DDBB6391B011CA2259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2D07746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41EF99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C473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57EAD44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861502732"/>
            <w:placeholder>
              <w:docPart w:val="C138C82F009F4F9287196697D27CA6F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7C9C0A0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FB1E6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1FDE12F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58A46D4" w14:textId="644F0EEF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995335068"/>
            <w:placeholder>
              <w:docPart w:val="B19B22C6423F43869AB461F4BD535A0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4CBF63A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0AEF6A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6DC68D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CC38B3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38D9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 xml:space="preserve">Poradové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lastRenderedPageBreak/>
              <w:t>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EBC20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2D7E8AFD" w14:textId="44CDBF6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Povinnosť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AA6D19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prijímateľ dokladuje plnenie znaku, charakteristiky, pravidla</w:t>
            </w:r>
          </w:p>
        </w:tc>
      </w:tr>
      <w:tr w:rsidR="003767E2" w:rsidRPr="009B6C75" w14:paraId="38BD8E8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4C06C0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4FD71CF" w14:textId="23C3ECE3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Vzdelávacia aktivita iná, ako vzdelávacia aktivita zabezpečená centrálnym plánom vzdelávania. Do MU sa napočítava počet všetkých vzdelávacích aktivít mimo CPV.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A03D22F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7FA359EB" w14:textId="45031580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osvedčenie o účasti, pozvánka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, program a pod., ak relevantné</w:t>
            </w:r>
          </w:p>
        </w:tc>
      </w:tr>
    </w:tbl>
    <w:p w14:paraId="177C3688" w14:textId="207264D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C40B187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D0A899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84D320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48638E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7A6518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E7852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4ECD003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7BF4D38F" w14:textId="52DE1443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DOPSK012</w:t>
            </w:r>
          </w:p>
        </w:tc>
      </w:tr>
      <w:tr w:rsidR="003767E2" w:rsidRPr="009B6C75" w14:paraId="20B35422" w14:textId="77777777" w:rsidTr="00B21BC6">
        <w:trPr>
          <w:jc w:val="center"/>
        </w:trPr>
        <w:tc>
          <w:tcPr>
            <w:tcW w:w="1011" w:type="dxa"/>
            <w:vAlign w:val="center"/>
          </w:tcPr>
          <w:p w14:paraId="1362057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27932D9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EA08FA3" w14:textId="2CC4DAAE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podporených vysokých škôl financovaných z TP</w:t>
            </w:r>
          </w:p>
        </w:tc>
      </w:tr>
      <w:tr w:rsidR="003767E2" w:rsidRPr="009B6C75" w14:paraId="0DB36ABF" w14:textId="77777777" w:rsidTr="00B21BC6">
        <w:trPr>
          <w:jc w:val="center"/>
        </w:trPr>
        <w:tc>
          <w:tcPr>
            <w:tcW w:w="1011" w:type="dxa"/>
            <w:vAlign w:val="center"/>
          </w:tcPr>
          <w:p w14:paraId="1AAF4FD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29649B0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6A95BE53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01F425CD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12C6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6608C4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0228741"/>
            <w:placeholder>
              <w:docPart w:val="6EE011B031EF40C0A1279160CA061A0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0F213F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659B5149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5AD8C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4E3A2F31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130444669"/>
            <w:placeholder>
              <w:docPart w:val="C37B3064EE5A41A19FCC5FF1966C6F42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9315BC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D47B2E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28A55DC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00C8175" w14:textId="3AFEC28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20639895"/>
            <w:placeholder>
              <w:docPart w:val="6A75018FD5204D6B91C4416510E2155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ACF499B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1F15241A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22A7EBFE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1F22D513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916AF1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464807A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45A8D00" w14:textId="180665B6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0E0121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FE70DB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654EF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537F6FC5" w14:textId="201F7070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podporených vysokých škôl, ktorých vzdelávacie aktivity súvisia s témou fondov EÚ, financované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AEFC78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3BC6ACFC" w14:textId="2E12EFF4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vysokých škôl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podporených z TP, ak relevantné</w:t>
            </w:r>
          </w:p>
        </w:tc>
      </w:tr>
    </w:tbl>
    <w:p w14:paraId="5F93B0DF" w14:textId="5137D9AA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3767E2" w:rsidRPr="009B6C75" w14:paraId="60A93E2B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D9A7AF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3A6B28A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C032B84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3767E2" w:rsidRPr="009B6C75" w14:paraId="42766F83" w14:textId="77777777" w:rsidTr="00B21BC6">
        <w:trPr>
          <w:jc w:val="center"/>
        </w:trPr>
        <w:tc>
          <w:tcPr>
            <w:tcW w:w="1011" w:type="dxa"/>
            <w:vAlign w:val="center"/>
          </w:tcPr>
          <w:p w14:paraId="57C2E1F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6A62D116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BFC2077" w14:textId="4B603EFB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DRPSK013</w:t>
            </w:r>
          </w:p>
        </w:tc>
      </w:tr>
      <w:tr w:rsidR="003767E2" w:rsidRPr="009B6C75" w14:paraId="4E07612B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A0DF36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AA006AA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282C7EC0" w14:textId="5CB09684" w:rsidR="003767E2" w:rsidRPr="000C7C9B" w:rsidRDefault="003767E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27" w:name="_Hlk181874482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študentov vysokých škôl, ktorí absolvovali vzdelávanie v oblasti fondov EÚ financovaných z TP</w:t>
            </w:r>
            <w:bookmarkEnd w:id="127"/>
          </w:p>
        </w:tc>
      </w:tr>
      <w:tr w:rsidR="003767E2" w:rsidRPr="009B6C75" w14:paraId="6D8C5D34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278B29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41263E2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08EB396" w14:textId="77777777" w:rsidR="003767E2" w:rsidRPr="00AC6FAE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3767E2" w:rsidRPr="009B6C75" w14:paraId="29C58436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E07A51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0AC15AF5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4725134"/>
            <w:placeholder>
              <w:docPart w:val="2A43F648ECC5451EB094A3A080E022E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6CB2133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3767E2" w:rsidRPr="009B6C75" w14:paraId="28141D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96DC790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38D9EC7" w14:textId="77777777" w:rsidR="003767E2" w:rsidRPr="00AC6FAE" w:rsidRDefault="003767E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521465626"/>
            <w:placeholder>
              <w:docPart w:val="7C06424ADFF143868F898D12B9CF4B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B110C5E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3767E2" w:rsidRPr="009B6C75" w14:paraId="53D496D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6CF09F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FBF06A6" w14:textId="50C70F3E" w:rsidR="003767E2" w:rsidRPr="00AC6FAE" w:rsidRDefault="003767E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908737399"/>
            <w:placeholder>
              <w:docPart w:val="0E43F42867854960942BD91305AFA7FD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6F030C" w14:textId="77777777" w:rsidR="003767E2" w:rsidRPr="00AC6FAE" w:rsidRDefault="003767E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3767E2" w:rsidRPr="009B6C75" w14:paraId="52C4F8E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DAB616B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3767E2" w:rsidRPr="009B6C75" w14:paraId="05F256C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98D5DC7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6F538D68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7364C11E" w14:textId="7D322371" w:rsidR="003767E2" w:rsidRPr="009B6C75" w:rsidRDefault="003767E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B51A34A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3767E2" w:rsidRPr="009B6C75" w14:paraId="4DF18FE3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3CF7E4BD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D0EF557" w14:textId="295B564F" w:rsidR="003767E2" w:rsidRPr="009B6C75" w:rsidRDefault="003767E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3767E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študentov vysokých škôl, ktorí preukázateľne úspešne absolvovali vzdelávaciu aktivitu v oblasti fondov EÚ.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E6B372" w14:textId="77777777" w:rsidR="003767E2" w:rsidRPr="009B6C75" w:rsidRDefault="003767E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A7ECFAA" w14:textId="6169F59A" w:rsidR="003767E2" w:rsidRPr="000C7C9B" w:rsidRDefault="003767E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Zoznam študentov, ktorí úspešne absolvovali vzdelávacie aktivity v oblasti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fondov EÚ a pod., ak relevantné</w:t>
            </w:r>
          </w:p>
        </w:tc>
      </w:tr>
    </w:tbl>
    <w:p w14:paraId="66A62227" w14:textId="474DF045" w:rsidR="003767E2" w:rsidRDefault="003767E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31DE3765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37EFC8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9AA58E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7206C0D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34B909E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4FFDD2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6D41B9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233B525" w14:textId="02CD11E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DOPSK013</w:t>
            </w:r>
          </w:p>
        </w:tc>
      </w:tr>
      <w:tr w:rsidR="00D75DB2" w:rsidRPr="009B6C75" w14:paraId="06C4AEA2" w14:textId="77777777" w:rsidTr="00B21BC6">
        <w:trPr>
          <w:jc w:val="center"/>
        </w:trPr>
        <w:tc>
          <w:tcPr>
            <w:tcW w:w="1011" w:type="dxa"/>
            <w:vAlign w:val="center"/>
          </w:tcPr>
          <w:p w14:paraId="39BCFAD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1EFFED9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F107E29" w14:textId="3BFD7A0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vzdelávacích aktivít v rámci CPV financovaných z TP</w:t>
            </w:r>
          </w:p>
        </w:tc>
      </w:tr>
      <w:tr w:rsidR="00D75DB2" w:rsidRPr="009B6C75" w14:paraId="444862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26C381F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4CB1CAB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BBB877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4C18504C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F10DA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5A5910A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 xml:space="preserve">Vykazovanie hodnôt </w:t>
            </w:r>
            <w:r w:rsidRPr="00AC6FAE">
              <w:rPr>
                <w:rFonts w:asciiTheme="minorHAnsi" w:hAnsiTheme="minorHAnsi" w:cstheme="minorHAnsi"/>
                <w:sz w:val="20"/>
              </w:rPr>
              <w:lastRenderedPageBreak/>
              <w:t>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212457017"/>
            <w:placeholder>
              <w:docPart w:val="C6C516F84C9C4CB7BDBBA0CF7B8D898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BBA1084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A19D490" w14:textId="77777777" w:rsidTr="00B21BC6">
        <w:trPr>
          <w:jc w:val="center"/>
        </w:trPr>
        <w:tc>
          <w:tcPr>
            <w:tcW w:w="1011" w:type="dxa"/>
            <w:vAlign w:val="center"/>
          </w:tcPr>
          <w:p w14:paraId="5BCD643A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718ADF22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20827262"/>
            <w:placeholder>
              <w:docPart w:val="460685DF85114F54B78C328C4FED46D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779F01ED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0DB8850A" w14:textId="77777777" w:rsidTr="00B21BC6">
        <w:trPr>
          <w:jc w:val="center"/>
        </w:trPr>
        <w:tc>
          <w:tcPr>
            <w:tcW w:w="1011" w:type="dxa"/>
            <w:vAlign w:val="center"/>
          </w:tcPr>
          <w:p w14:paraId="3BFC6EB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E2FD9CA" w14:textId="1A213046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11686798"/>
            <w:placeholder>
              <w:docPart w:val="4D1981432E8B4FFBB326795054575533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6CC2F186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450E0128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7AD47EB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37E25299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54F2AE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92CE14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19CBAEC6" w14:textId="5A75D565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35FCA21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C57A596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0878B0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AEE58E6" w14:textId="0BDE6B7D" w:rsidR="00D75DB2" w:rsidRPr="009B6C75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75DB2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vzdelávacích aktivít v rámci centrálneho plánu vzdelávania financovaných z TP (školenia, kurzy, e-learning, atď.).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4D54DF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61CDD04" w14:textId="60EC2B36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prezenčná listina, fotodokumentácia, výs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tup z CPV a pod., ak relevantné</w:t>
            </w:r>
          </w:p>
        </w:tc>
      </w:tr>
    </w:tbl>
    <w:p w14:paraId="14076D59" w14:textId="19AC161A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D75DB2" w:rsidRPr="009B6C75" w14:paraId="1EA4B0A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B83408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55506146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7B0A488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D75DB2" w:rsidRPr="009B6C75" w14:paraId="534C9B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2F1AAA5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D0504F3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49BAD1A" w14:textId="22315FB9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DOPSK014</w:t>
            </w:r>
          </w:p>
        </w:tc>
      </w:tr>
      <w:tr w:rsidR="00D75DB2" w:rsidRPr="009B6C75" w14:paraId="1C670589" w14:textId="77777777" w:rsidTr="00B21BC6">
        <w:trPr>
          <w:jc w:val="center"/>
        </w:trPr>
        <w:tc>
          <w:tcPr>
            <w:tcW w:w="1011" w:type="dxa"/>
            <w:vAlign w:val="center"/>
          </w:tcPr>
          <w:p w14:paraId="3CF9748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8F73661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4EEE05F2" w14:textId="1446A9ED" w:rsidR="00D75DB2" w:rsidRPr="000C7C9B" w:rsidRDefault="00D75DB2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bookmarkStart w:id="128" w:name="_Hlk181878264"/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používateľov ostatných informačných systémov financovaných z TP</w:t>
            </w:r>
            <w:bookmarkEnd w:id="128"/>
          </w:p>
        </w:tc>
      </w:tr>
      <w:tr w:rsidR="00D75DB2" w:rsidRPr="009B6C75" w14:paraId="6A0CA170" w14:textId="77777777" w:rsidTr="00B21BC6">
        <w:trPr>
          <w:jc w:val="center"/>
        </w:trPr>
        <w:tc>
          <w:tcPr>
            <w:tcW w:w="1011" w:type="dxa"/>
            <w:vAlign w:val="center"/>
          </w:tcPr>
          <w:p w14:paraId="374C0C79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B873E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E68EB04" w14:textId="77777777" w:rsidR="00D75DB2" w:rsidRPr="00AC6FAE" w:rsidRDefault="00D75DB2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D75DB2" w:rsidRPr="009B6C75" w14:paraId="72A3B1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019A2D3E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2C6580D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979023986"/>
            <w:placeholder>
              <w:docPart w:val="DF65FCA909AF4A9DAF1F598E81080BF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E2CAADC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D75DB2" w:rsidRPr="009B6C75" w14:paraId="2DA828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0CEA8DA1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D480B2B" w14:textId="77777777" w:rsidR="00D75DB2" w:rsidRPr="00AC6FAE" w:rsidRDefault="00D75DB2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390878988"/>
            <w:placeholder>
              <w:docPart w:val="A54CDC8C96994EF7A08A581E1FE94AFD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6FE13481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D75DB2" w:rsidRPr="009B6C75" w14:paraId="1C1248DD" w14:textId="77777777" w:rsidTr="00B21BC6">
        <w:trPr>
          <w:jc w:val="center"/>
        </w:trPr>
        <w:tc>
          <w:tcPr>
            <w:tcW w:w="1011" w:type="dxa"/>
            <w:vAlign w:val="center"/>
          </w:tcPr>
          <w:p w14:paraId="2723EFA2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8ACF45E" w14:textId="6FC37737" w:rsidR="00D75DB2" w:rsidRPr="00AC6FAE" w:rsidRDefault="00D75DB2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530565451"/>
            <w:placeholder>
              <w:docPart w:val="D90FB204276C4F399BDB83D89310A39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E277DD0" w14:textId="77777777" w:rsidR="00D75DB2" w:rsidRPr="00AC6FAE" w:rsidRDefault="00D75DB2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D75DB2" w:rsidRPr="009B6C75" w14:paraId="0DDB0B87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48217E3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D75DB2" w:rsidRPr="009B6C75" w14:paraId="24579A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55E607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56665EC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0DE3B" w14:textId="320D9DDD" w:rsidR="00D75DB2" w:rsidRPr="009B6C75" w:rsidRDefault="00D75DB2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733A72EB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D75DB2" w:rsidRPr="009B6C75" w14:paraId="62563E72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4FCA6290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22341AA9" w14:textId="6721B41D" w:rsidR="00D75DB2" w:rsidRPr="009B6C75" w:rsidRDefault="00C626CE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používateľov informačných systémov, s výnimkou užívateľov ITMS2021+, financovaných z prostriedkov TP Programu Slovensko 2021 – 2027. Ide o počet registrovaných prístupov užívateľov IS.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43EF91E5" w14:textId="77777777" w:rsidR="00D75DB2" w:rsidRPr="009B6C75" w:rsidRDefault="00D75DB2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8BCE97D" w14:textId="7C591A0E" w:rsidR="00D75DB2" w:rsidRPr="000C7C9B" w:rsidRDefault="00D75DB2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Licencie (registrované prístupy) na prácu 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v systéme a pod., ak relevantné</w:t>
            </w:r>
          </w:p>
        </w:tc>
      </w:tr>
    </w:tbl>
    <w:p w14:paraId="79D8B171" w14:textId="1170E306" w:rsidR="00D75DB2" w:rsidRDefault="00D75DB2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510EB" w:rsidRPr="009B6C75" w14:paraId="0E7C0B5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39C0DE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4CEBB26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39EE854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510EB" w:rsidRPr="009B6C75" w14:paraId="11B49FD8" w14:textId="77777777" w:rsidTr="00B21BC6">
        <w:trPr>
          <w:jc w:val="center"/>
        </w:trPr>
        <w:tc>
          <w:tcPr>
            <w:tcW w:w="1011" w:type="dxa"/>
            <w:vAlign w:val="center"/>
          </w:tcPr>
          <w:p w14:paraId="47CB45C5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C406F81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2F029902" w14:textId="78B64BCD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DRPSK014</w:t>
            </w:r>
          </w:p>
        </w:tc>
      </w:tr>
      <w:tr w:rsidR="004510EB" w:rsidRPr="009B6C75" w14:paraId="0A81808D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64EB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F9FD32E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175426A" w14:textId="5DFC1487" w:rsidR="004510EB" w:rsidRPr="000C7C9B" w:rsidRDefault="004510EB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DA6F07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financovaných osobohodín za služby tretích osôb financovaných z TP</w:t>
            </w:r>
          </w:p>
        </w:tc>
      </w:tr>
      <w:tr w:rsidR="004510EB" w:rsidRPr="009B6C75" w14:paraId="3C546F99" w14:textId="77777777" w:rsidTr="00B21BC6">
        <w:trPr>
          <w:jc w:val="center"/>
        </w:trPr>
        <w:tc>
          <w:tcPr>
            <w:tcW w:w="1011" w:type="dxa"/>
            <w:vAlign w:val="center"/>
          </w:tcPr>
          <w:p w14:paraId="252D62DD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59367BC2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A369DE7" w14:textId="77777777" w:rsidR="004510EB" w:rsidRPr="00AC6FAE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510EB" w:rsidRPr="009B6C75" w14:paraId="1C7ED395" w14:textId="77777777" w:rsidTr="00B21BC6">
        <w:trPr>
          <w:jc w:val="center"/>
        </w:trPr>
        <w:tc>
          <w:tcPr>
            <w:tcW w:w="1011" w:type="dxa"/>
            <w:vAlign w:val="center"/>
          </w:tcPr>
          <w:p w14:paraId="0E4A21C4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4CFE263B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78600175"/>
            <w:placeholder>
              <w:docPart w:val="48575DFE81104BD1B673B80089230B6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D0D90F5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510EB" w:rsidRPr="009B6C75" w14:paraId="222BDEBB" w14:textId="77777777" w:rsidTr="00B21BC6">
        <w:trPr>
          <w:jc w:val="center"/>
        </w:trPr>
        <w:tc>
          <w:tcPr>
            <w:tcW w:w="1011" w:type="dxa"/>
            <w:vAlign w:val="center"/>
          </w:tcPr>
          <w:p w14:paraId="4887C70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BEB57D3" w14:textId="77777777" w:rsidR="004510EB" w:rsidRPr="00AC6FAE" w:rsidRDefault="004510EB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1071763"/>
            <w:placeholder>
              <w:docPart w:val="70C369BA60654772BA7DA93F96E8D18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E94EBEE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510EB" w:rsidRPr="009B6C75" w14:paraId="62698A0D" w14:textId="77777777" w:rsidTr="00B21BC6">
        <w:trPr>
          <w:jc w:val="center"/>
        </w:trPr>
        <w:tc>
          <w:tcPr>
            <w:tcW w:w="1011" w:type="dxa"/>
            <w:vAlign w:val="center"/>
          </w:tcPr>
          <w:p w14:paraId="080C7A8A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61C5A200" w14:textId="528B2664" w:rsidR="004510EB" w:rsidRPr="00AC6FAE" w:rsidRDefault="004510EB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598712570"/>
            <w:placeholder>
              <w:docPart w:val="9B9ECF1525864B6F85E64F3E1E49A8E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5E4B7BB" w14:textId="77777777" w:rsidR="004510EB" w:rsidRPr="00AC6FAE" w:rsidRDefault="004510EB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510EB" w:rsidRPr="009B6C75" w14:paraId="49DFC11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5E1FE27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510EB" w:rsidRPr="009B6C75" w14:paraId="02647470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FF3532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04A88E98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172FF03" w14:textId="37FDAD7A" w:rsidR="004510EB" w:rsidRPr="009B6C75" w:rsidRDefault="004510E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43ADECDB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510EB" w:rsidRPr="009B6C75" w14:paraId="7187EC75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2D3AF39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6DF602EF" w14:textId="73FAB52F" w:rsidR="004510EB" w:rsidRPr="009B6C75" w:rsidRDefault="004510EB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510EB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súčet hodín za služby tretích osôb/odborných poradenských služieb financ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1DB8AE1" w14:textId="77777777" w:rsidR="004510EB" w:rsidRPr="009B6C75" w:rsidRDefault="004510EB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2E6B9D8D" w14:textId="0072EE64" w:rsidR="004510EB" w:rsidRPr="000C7C9B" w:rsidRDefault="004510EB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pracovné výkazy preberací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 xml:space="preserve"> protokol a pod., ak relevantné</w:t>
            </w:r>
          </w:p>
        </w:tc>
      </w:tr>
    </w:tbl>
    <w:p w14:paraId="32C20FAF" w14:textId="210E5F48" w:rsidR="004510EB" w:rsidRDefault="004510EB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0D895B7C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0E1A89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Číslo 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4C0DAB3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lastRenderedPageBreak/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436ED25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6CA97F30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8756C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818C2A6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8F0102E" w14:textId="06DAC5B8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DOPSK015</w:t>
            </w:r>
          </w:p>
        </w:tc>
      </w:tr>
      <w:tr w:rsidR="00466C06" w:rsidRPr="009B6C75" w14:paraId="7EB65E0E" w14:textId="77777777" w:rsidTr="00B21BC6">
        <w:trPr>
          <w:jc w:val="center"/>
        </w:trPr>
        <w:tc>
          <w:tcPr>
            <w:tcW w:w="1011" w:type="dxa"/>
            <w:vAlign w:val="center"/>
          </w:tcPr>
          <w:p w14:paraId="3D81436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2303C71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2F8D2A8" w14:textId="307FF399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externe zabezpečených auditov, kontrol a overovaní financovaných z TP</w:t>
            </w:r>
          </w:p>
        </w:tc>
      </w:tr>
      <w:tr w:rsidR="00466C06" w:rsidRPr="009B6C75" w14:paraId="4C36F2A1" w14:textId="77777777" w:rsidTr="00B21BC6">
        <w:trPr>
          <w:jc w:val="center"/>
        </w:trPr>
        <w:tc>
          <w:tcPr>
            <w:tcW w:w="1011" w:type="dxa"/>
            <w:vAlign w:val="center"/>
          </w:tcPr>
          <w:p w14:paraId="354335E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6E787B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1F34EB6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54C2D414" w14:textId="77777777" w:rsidTr="00B21BC6">
        <w:trPr>
          <w:jc w:val="center"/>
        </w:trPr>
        <w:tc>
          <w:tcPr>
            <w:tcW w:w="1011" w:type="dxa"/>
            <w:vAlign w:val="center"/>
          </w:tcPr>
          <w:p w14:paraId="7306F722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D43BBB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3683919"/>
            <w:placeholder>
              <w:docPart w:val="6AED6FC4E14244CEAB65736070C1C3D3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5A85A975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6F5C7A45" w14:textId="77777777" w:rsidTr="00B21BC6">
        <w:trPr>
          <w:jc w:val="center"/>
        </w:trPr>
        <w:tc>
          <w:tcPr>
            <w:tcW w:w="1011" w:type="dxa"/>
            <w:vAlign w:val="center"/>
          </w:tcPr>
          <w:p w14:paraId="514EF6A8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D595A61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966461578"/>
            <w:placeholder>
              <w:docPart w:val="C4BD6A4A3610469CA74E0ED964FB9421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ED22CA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3804FC66" w14:textId="77777777" w:rsidTr="00B21BC6">
        <w:trPr>
          <w:jc w:val="center"/>
        </w:trPr>
        <w:tc>
          <w:tcPr>
            <w:tcW w:w="1011" w:type="dxa"/>
            <w:vAlign w:val="center"/>
          </w:tcPr>
          <w:p w14:paraId="49CB8F9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214F9A19" w14:textId="529068B1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576703174"/>
            <w:placeholder>
              <w:docPart w:val="4B5BBF2D244B488BBDAB11E09AC788DB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5D7848E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018B0F9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3253B37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4103F608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5E4A2B0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E60AA7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D778C2A" w14:textId="28B3DD2A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E48FC4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A569C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5002658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6FCBC1D" w14:textId="7FF6D4AA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počet auditov, kontrol a overovaní zabezpečených prostredníctvom služieb tretích osôb/odborných poradenských služieb financovaných z TP v rámci projektu.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28C96B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522D9B23" w14:textId="497CA420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Auditná správa, správa o kontrole, faktúra, zmluva a pod., ak relevantné</w:t>
            </w:r>
          </w:p>
        </w:tc>
      </w:tr>
    </w:tbl>
    <w:p w14:paraId="3F6A0487" w14:textId="3648829E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C43C6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850F9E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258ECED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72A18D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3604C9F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54EE5B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0ECF2EDE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D45B385" w14:textId="251DC21D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DOPSK016</w:t>
            </w:r>
          </w:p>
        </w:tc>
      </w:tr>
      <w:tr w:rsidR="00466C06" w:rsidRPr="009B6C75" w14:paraId="194079E5" w14:textId="77777777" w:rsidTr="00B21BC6">
        <w:trPr>
          <w:jc w:val="center"/>
        </w:trPr>
        <w:tc>
          <w:tcPr>
            <w:tcW w:w="1011" w:type="dxa"/>
            <w:vAlign w:val="center"/>
          </w:tcPr>
          <w:p w14:paraId="70C5AC2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6A6930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6082E964" w14:textId="03E2F11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preložených dokumentov do cudzieho jazyka financovaných z TP</w:t>
            </w:r>
          </w:p>
        </w:tc>
      </w:tr>
      <w:tr w:rsidR="00466C06" w:rsidRPr="009B6C75" w14:paraId="41B8DC8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991147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DCBF8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0508E7FF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204C3FE8" w14:textId="77777777" w:rsidTr="00B21BC6">
        <w:trPr>
          <w:jc w:val="center"/>
        </w:trPr>
        <w:tc>
          <w:tcPr>
            <w:tcW w:w="1011" w:type="dxa"/>
            <w:vAlign w:val="center"/>
          </w:tcPr>
          <w:p w14:paraId="6BF11E6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C283CD2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251118217"/>
            <w:placeholder>
              <w:docPart w:val="5F023CF8DFAE4F33B80112F6966C210B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B2113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3D1B21A6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3C6C9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311EB75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609151085"/>
            <w:placeholder>
              <w:docPart w:val="2FAC40D6904E423DA715C37BA5B30EE5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26D7B2D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40E93D7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E6AEE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30D0BD58" w14:textId="419C99E0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777129700"/>
            <w:placeholder>
              <w:docPart w:val="2943EF81D2024E7A90BD97EC9A95AD31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52FCA23F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1C8A34D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EE75A9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76E0E92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7D19A62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C07C05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3069CC67" w14:textId="6C0DD17D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5D35140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3AFBC2DB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2D5E56E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7381FE7" w14:textId="3A4E0A02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preložených dokumentov do cudzieho jazyka v tlačenej alebo elektronickej forme, financovaných z TP. Minimálny rozsah dokumentu predstavuje 10 normostrán. Hodnota merateľného ukazovateľa môže byť vypočítaná aj ako súčet rozsahom menších dokumentov (napr. materiál s rozsahom 2 strany predstavuje - 0,2 dokumentu, 8 strán predstavuje - 0,8 dokumentu).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5F2CA7C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4F2E36DE" w14:textId="364B1C47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Faktúra, dokument a pod., ak relevantné</w:t>
            </w:r>
          </w:p>
        </w:tc>
      </w:tr>
    </w:tbl>
    <w:p w14:paraId="16C7A6A4" w14:textId="012BD1B7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466C06" w:rsidRPr="009B6C75" w14:paraId="3A940A5D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0945D2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6C798EE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6242DFE4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466C06" w:rsidRPr="009B6C75" w14:paraId="43C2A79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C5E7823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F33B533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6DBB413D" w14:textId="62E91F0C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DRPSK015</w:t>
            </w:r>
          </w:p>
        </w:tc>
      </w:tr>
      <w:tr w:rsidR="00466C06" w:rsidRPr="009B6C75" w14:paraId="7B6B7FE3" w14:textId="77777777" w:rsidTr="00B21BC6">
        <w:trPr>
          <w:jc w:val="center"/>
        </w:trPr>
        <w:tc>
          <w:tcPr>
            <w:tcW w:w="1011" w:type="dxa"/>
            <w:vAlign w:val="center"/>
          </w:tcPr>
          <w:p w14:paraId="1DA40B0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39479D60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0B6D4E8F" w14:textId="74AC02BE" w:rsidR="00466C06" w:rsidRPr="000C7C9B" w:rsidRDefault="00466C0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466C0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vzdelávacích aktivít mimo CPV financovaných z TP</w:t>
            </w:r>
          </w:p>
        </w:tc>
      </w:tr>
      <w:tr w:rsidR="00466C06" w:rsidRPr="009B6C75" w14:paraId="5783246C" w14:textId="77777777" w:rsidTr="00B21BC6">
        <w:trPr>
          <w:jc w:val="center"/>
        </w:trPr>
        <w:tc>
          <w:tcPr>
            <w:tcW w:w="1011" w:type="dxa"/>
            <w:vAlign w:val="center"/>
          </w:tcPr>
          <w:p w14:paraId="661633A7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7CC8882C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41CFF83" w14:textId="77777777" w:rsidR="00466C06" w:rsidRPr="00AC6FAE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466C06" w:rsidRPr="009B6C75" w14:paraId="3AA1B606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192949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2951BE7F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986477672"/>
            <w:placeholder>
              <w:docPart w:val="A3E46994DE4740EDAA80BEB110F322AF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005D3F8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466C06" w:rsidRPr="009B6C75" w14:paraId="1C73876F" w14:textId="77777777" w:rsidTr="00B21BC6">
        <w:trPr>
          <w:jc w:val="center"/>
        </w:trPr>
        <w:tc>
          <w:tcPr>
            <w:tcW w:w="1011" w:type="dxa"/>
            <w:vAlign w:val="center"/>
          </w:tcPr>
          <w:p w14:paraId="68D0D15B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2DFC6D59" w14:textId="77777777" w:rsidR="00466C06" w:rsidRPr="00AC6FAE" w:rsidRDefault="00466C0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1221214367"/>
            <w:placeholder>
              <w:docPart w:val="069D99FFBDB04D62844EBD00CD7767B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7FBA847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466C06" w:rsidRPr="009B6C75" w14:paraId="29BCC6D0" w14:textId="77777777" w:rsidTr="00B21BC6">
        <w:trPr>
          <w:jc w:val="center"/>
        </w:trPr>
        <w:tc>
          <w:tcPr>
            <w:tcW w:w="1011" w:type="dxa"/>
            <w:vAlign w:val="center"/>
          </w:tcPr>
          <w:p w14:paraId="171F666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6</w:t>
            </w:r>
          </w:p>
        </w:tc>
        <w:tc>
          <w:tcPr>
            <w:tcW w:w="2330" w:type="dxa"/>
          </w:tcPr>
          <w:p w14:paraId="2AA90072" w14:textId="60AFCE6C" w:rsidR="00466C06" w:rsidRPr="00AC6FAE" w:rsidRDefault="00466C0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1084880934"/>
            <w:placeholder>
              <w:docPart w:val="01309944522D472CBCFDFCC82113F777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3082ECA2" w14:textId="77777777" w:rsidR="00466C06" w:rsidRPr="00AC6FAE" w:rsidRDefault="00466C0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466C06" w:rsidRPr="009B6C75" w14:paraId="5ECAB8C5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A23E9BC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466C06" w:rsidRPr="009B6C75" w14:paraId="2227A96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21F57DA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277A0A75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0FEFF031" w14:textId="3EC288E3" w:rsidR="00466C06" w:rsidRPr="009B6C75" w:rsidRDefault="00466C0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02DE386F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466C06" w:rsidRPr="009B6C75" w14:paraId="13032A90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6699CAC6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5050B49" w14:textId="7BCB701F" w:rsidR="00466C06" w:rsidRPr="009B6C75" w:rsidRDefault="00466C0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Počet AK, ktorí absolvovali vzdelávaciu aktivitu inú, ako vzdelávaciu aktivitu zabezpečenú centrálnym plánom vzdelávania. Hodnota sa určí ako celkový kumulatívny počet vyškolených AK, ktoré sa zúčastnili špecifických školení a kurzov financovaných z TP (najmä špecifické školenia, kurzy, semináre, workshopy, stáže, pracovné cesty zamerané na získavanie a výmenu informácii a skúseností v SR a v zahraničí) a tieto školenia úspešne absolvovali.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1D8EC4F1" w14:textId="77777777" w:rsidR="00466C06" w:rsidRPr="009B6C75" w:rsidRDefault="00466C0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092607BA" w14:textId="2FA3E412" w:rsidR="00466C06" w:rsidRPr="000C7C9B" w:rsidRDefault="00466C06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466C06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Potvrdenie o účasti, certifikát a pod., ak relevantné</w:t>
            </w:r>
          </w:p>
        </w:tc>
      </w:tr>
    </w:tbl>
    <w:p w14:paraId="0919102F" w14:textId="0B8E9EA0" w:rsidR="00466C06" w:rsidRDefault="00466C0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0B4685" w:rsidRPr="009B6C75" w14:paraId="41E74C7E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42AF830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1F7FFCF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0C194E8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0B4685" w:rsidRPr="009B6C75" w14:paraId="15779B41" w14:textId="77777777" w:rsidTr="00B21BC6">
        <w:trPr>
          <w:jc w:val="center"/>
        </w:trPr>
        <w:tc>
          <w:tcPr>
            <w:tcW w:w="1011" w:type="dxa"/>
            <w:vAlign w:val="center"/>
          </w:tcPr>
          <w:p w14:paraId="616E4C5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5F74C71B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1E07348C" w14:textId="014E326E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DRPSK016</w:t>
            </w:r>
          </w:p>
        </w:tc>
      </w:tr>
      <w:tr w:rsidR="000B4685" w:rsidRPr="009B6C75" w14:paraId="5D577DD1" w14:textId="77777777" w:rsidTr="00B21BC6">
        <w:trPr>
          <w:jc w:val="center"/>
        </w:trPr>
        <w:tc>
          <w:tcPr>
            <w:tcW w:w="1011" w:type="dxa"/>
            <w:vAlign w:val="center"/>
          </w:tcPr>
          <w:p w14:paraId="288BCF87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16A52964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9318F68" w14:textId="7206D9FA" w:rsidR="000B4685" w:rsidRPr="000C7C9B" w:rsidRDefault="000B4685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</w:pPr>
            <w:r w:rsidRPr="000B4685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vyškolených AK v rámci CPV financovaných z TP</w:t>
            </w:r>
          </w:p>
        </w:tc>
      </w:tr>
      <w:tr w:rsidR="000B4685" w:rsidRPr="009B6C75" w14:paraId="6ECB39F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082B07E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30B98507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58311A4F" w14:textId="77777777" w:rsidR="000B4685" w:rsidRPr="00AC6FAE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0B4685" w:rsidRPr="009B6C75" w14:paraId="2B01C613" w14:textId="77777777" w:rsidTr="00B21BC6">
        <w:trPr>
          <w:jc w:val="center"/>
        </w:trPr>
        <w:tc>
          <w:tcPr>
            <w:tcW w:w="1011" w:type="dxa"/>
            <w:vAlign w:val="center"/>
          </w:tcPr>
          <w:p w14:paraId="057B215B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5FBB601F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693263492"/>
            <w:placeholder>
              <w:docPart w:val="984C89E20B1E4B2FAD53DFD3669BF66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2636AB7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B4685" w:rsidRPr="009B6C75" w14:paraId="10CB7A72" w14:textId="77777777" w:rsidTr="00B21BC6">
        <w:trPr>
          <w:jc w:val="center"/>
        </w:trPr>
        <w:tc>
          <w:tcPr>
            <w:tcW w:w="1011" w:type="dxa"/>
            <w:vAlign w:val="center"/>
          </w:tcPr>
          <w:p w14:paraId="7E188756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0E0CF68A" w14:textId="77777777" w:rsidR="000B4685" w:rsidRPr="00AC6FAE" w:rsidRDefault="000B4685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-351256982"/>
            <w:placeholder>
              <w:docPart w:val="2F4D2775B0B74859A2933D975E497E36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225ACF32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B4685" w:rsidRPr="009B6C75" w14:paraId="7B3444F7" w14:textId="77777777" w:rsidTr="00B21BC6">
        <w:trPr>
          <w:jc w:val="center"/>
        </w:trPr>
        <w:tc>
          <w:tcPr>
            <w:tcW w:w="1011" w:type="dxa"/>
            <w:vAlign w:val="center"/>
          </w:tcPr>
          <w:p w14:paraId="6925339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533A03D2" w14:textId="1B267BD9" w:rsidR="000B4685" w:rsidRPr="00AC6FAE" w:rsidRDefault="000B4685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1159064892"/>
            <w:placeholder>
              <w:docPart w:val="77211DFAB01B4AACA3F3BB65D259A0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73B17DCE" w14:textId="77777777" w:rsidR="000B4685" w:rsidRPr="00AC6FAE" w:rsidRDefault="000B4685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0B4685" w:rsidRPr="009B6C75" w14:paraId="73454906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1F469EC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0B4685" w:rsidRPr="009B6C75" w14:paraId="761ADDFF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440F4F2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A5BB12F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4AA905C8" w14:textId="423B64CB" w:rsidR="000B4685" w:rsidRPr="009B6C75" w:rsidRDefault="000B4685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514F9BDA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0B4685" w:rsidRPr="009B6C75" w14:paraId="5DBA59FD" w14:textId="77777777" w:rsidTr="00B21BC6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7FC37DBD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09BBB07A" w14:textId="31781048" w:rsidR="000B4685" w:rsidRPr="009B6C75" w:rsidRDefault="000B4685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0B4685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Celkový kumulatívny počet vyškolených AK v rámci centrálneho plánu vzdelávania, ktorí úspešne absolvovali vzdelávaciu aktivitu financovanú z TP.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006DF2B2" w14:textId="77777777" w:rsidR="000B4685" w:rsidRPr="009B6C75" w:rsidRDefault="000B4685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50436E3" w14:textId="61BAF6A2" w:rsidR="000B4685" w:rsidRPr="000C7C9B" w:rsidRDefault="000B4685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Pozvánka, program, prezenčné listiny, potvrdenia o účasti, ce</w:t>
            </w:r>
            <w:r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rtifikáty a pod., ak relevantné</w:t>
            </w:r>
          </w:p>
        </w:tc>
      </w:tr>
    </w:tbl>
    <w:p w14:paraId="796808E2" w14:textId="27D723A9" w:rsidR="000B4685" w:rsidRDefault="000B4685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B21BC6" w:rsidRPr="009B6C75" w14:paraId="07F45722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0E370DB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71154F6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59936E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iného údaja</w:t>
            </w:r>
          </w:p>
        </w:tc>
      </w:tr>
      <w:tr w:rsidR="00B21BC6" w:rsidRPr="009B6C75" w14:paraId="3EF4DB54" w14:textId="77777777" w:rsidTr="00B21BC6">
        <w:trPr>
          <w:jc w:val="center"/>
        </w:trPr>
        <w:tc>
          <w:tcPr>
            <w:tcW w:w="1011" w:type="dxa"/>
            <w:vAlign w:val="center"/>
          </w:tcPr>
          <w:p w14:paraId="43BF6BD9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21993C06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0EA08401" w14:textId="7F011CD1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B21BC6">
              <w:rPr>
                <w:rFonts w:asciiTheme="minorHAnsi" w:hAnsiTheme="minorHAnsi" w:cstheme="minorHAnsi"/>
                <w:b/>
                <w:spacing w:val="-11"/>
                <w:sz w:val="20"/>
                <w:lang w:bidi="en-US"/>
              </w:rPr>
              <w:t>DPSK033</w:t>
            </w:r>
          </w:p>
        </w:tc>
      </w:tr>
      <w:tr w:rsidR="00B21BC6" w:rsidRPr="009B6C75" w14:paraId="7C794AA4" w14:textId="77777777" w:rsidTr="00B21BC6">
        <w:trPr>
          <w:jc w:val="center"/>
        </w:trPr>
        <w:tc>
          <w:tcPr>
            <w:tcW w:w="1011" w:type="dxa"/>
            <w:vAlign w:val="center"/>
          </w:tcPr>
          <w:p w14:paraId="528EEB7F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4FED5A00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5FA29D4C" w14:textId="4C27AAF6" w:rsidR="00B21BC6" w:rsidRPr="00B741FF" w:rsidRDefault="00B21BC6" w:rsidP="00B21BC6">
            <w:pPr>
              <w:rPr>
                <w:rFonts w:asciiTheme="minorHAnsi" w:hAnsiTheme="minorHAnsi" w:cstheme="minorHAnsi"/>
                <w:b/>
                <w:sz w:val="20"/>
                <w:szCs w:val="22"/>
                <w:lang w:val="en-US" w:bidi="en-US"/>
              </w:rPr>
            </w:pPr>
            <w:r w:rsidRPr="00B21BC6">
              <w:rPr>
                <w:rFonts w:asciiTheme="minorHAnsi" w:hAnsiTheme="minorHAnsi" w:cstheme="minorHAnsi"/>
                <w:b/>
                <w:sz w:val="20"/>
                <w:szCs w:val="22"/>
                <w:lang w:bidi="en-US"/>
              </w:rPr>
              <w:t>Počet nástrojov zabezpečujúcich prístupnosť pre osoby so zdravotným postihnutím</w:t>
            </w:r>
          </w:p>
        </w:tc>
      </w:tr>
      <w:tr w:rsidR="00B21BC6" w:rsidRPr="009B6C75" w14:paraId="2A4B0808" w14:textId="77777777" w:rsidTr="00B21BC6">
        <w:trPr>
          <w:jc w:val="center"/>
        </w:trPr>
        <w:tc>
          <w:tcPr>
            <w:tcW w:w="1011" w:type="dxa"/>
            <w:vAlign w:val="center"/>
          </w:tcPr>
          <w:p w14:paraId="54317435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0843EE33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3115BEF2" w14:textId="77777777" w:rsidR="00B21BC6" w:rsidRPr="00AC6FAE" w:rsidRDefault="00B21BC6" w:rsidP="00B21BC6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B21BC6" w:rsidRPr="009B6C75" w14:paraId="3F37DFBC" w14:textId="77777777" w:rsidTr="00B21BC6">
        <w:trPr>
          <w:jc w:val="center"/>
        </w:trPr>
        <w:tc>
          <w:tcPr>
            <w:tcW w:w="1011" w:type="dxa"/>
            <w:vAlign w:val="center"/>
          </w:tcPr>
          <w:p w14:paraId="1B7FE4A3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147310DE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22530823"/>
            <w:placeholder>
              <w:docPart w:val="8ED8A5A9F324470BA2FD2DB6BFF7366C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1D5ACB59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B21BC6" w:rsidRPr="009B6C75" w14:paraId="044BF79C" w14:textId="77777777" w:rsidTr="00B21BC6">
        <w:trPr>
          <w:jc w:val="center"/>
        </w:trPr>
        <w:tc>
          <w:tcPr>
            <w:tcW w:w="1011" w:type="dxa"/>
            <w:vAlign w:val="center"/>
          </w:tcPr>
          <w:p w14:paraId="5D8F174C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557D9CF1" w14:textId="77777777" w:rsidR="00B21BC6" w:rsidRPr="00AC6FAE" w:rsidRDefault="00B21BC6" w:rsidP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34065521"/>
            <w:placeholder>
              <w:docPart w:val="A238A16A66A3443DA201C58EC3FCFD5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4EFABDB0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B21BC6" w:rsidRPr="009B6C75" w14:paraId="4193449D" w14:textId="77777777" w:rsidTr="00B21BC6">
        <w:trPr>
          <w:jc w:val="center"/>
        </w:trPr>
        <w:tc>
          <w:tcPr>
            <w:tcW w:w="1011" w:type="dxa"/>
            <w:vAlign w:val="center"/>
          </w:tcPr>
          <w:p w14:paraId="7166DA02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1C683BA" w14:textId="556D3FD7" w:rsidR="00B21BC6" w:rsidRPr="00AC6FAE" w:rsidRDefault="00B21BC6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126029938"/>
            <w:placeholder>
              <w:docPart w:val="5F69767579DB4F6385DFE7856083E9D9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07B839EF" w14:textId="77777777" w:rsidR="00B21BC6" w:rsidRPr="00AC6FAE" w:rsidRDefault="00B21BC6" w:rsidP="00B21BC6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AC6FAE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21BC6" w:rsidRPr="009B6C75" w14:paraId="50B5D8D2" w14:textId="77777777" w:rsidTr="00B21BC6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49BC1D1E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B21BC6" w:rsidRPr="009B6C75" w14:paraId="47FE76E4" w14:textId="77777777" w:rsidTr="00B21BC6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6B4BD0B8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56931A47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6464044F" w14:textId="1DCEAB94" w:rsidR="00B21BC6" w:rsidRPr="009B6C75" w:rsidRDefault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6C0647D4" w14:textId="77777777" w:rsidR="00B21BC6" w:rsidRPr="009B6C75" w:rsidRDefault="00B21BC6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Zdroj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znaku, charakteristiky, pravidla</w:t>
            </w:r>
          </w:p>
        </w:tc>
      </w:tr>
      <w:tr w:rsidR="00CF79FA" w:rsidRPr="009B6C75" w14:paraId="239D19D8" w14:textId="77777777" w:rsidTr="00B741FF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823F1CE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7F34B719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Hodnota iného údaja sa stanovuje ako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celkový počet nástrojov zabezpečujúcich prístupnosť pre osoby so zdravotným postihnutím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,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ktoré vznikli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lastRenderedPageBreak/>
              <w:t>realizáciou   projektu.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</w:p>
          <w:p w14:paraId="24613112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Nástroje = opatrenia, služby alebo zariadenia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zamerané na odstraňovanie prekážok a bariér brániacich v prístupnosti osobám so zdravotným postihnutím k výstupom projektu.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Ide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o nástroje  zlepšenia prístupnosti </w:t>
            </w:r>
          </w:p>
          <w:p w14:paraId="3FA44419" w14:textId="77777777" w:rsidR="00CF79FA" w:rsidRPr="00AE7449" w:rsidRDefault="00CF79FA" w:rsidP="00CF79FA">
            <w:pPr>
              <w:widowControl w:val="0"/>
              <w:numPr>
                <w:ilvl w:val="3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fyzickému prostrediu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bezbariérová stavba, chodník s reliéfnym povrchom, odstránenie výškových rozdielov, rampy)</w:t>
            </w:r>
          </w:p>
          <w:p w14:paraId="1BD554A4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k doprave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(napr. nástupište, zdvíhacie plošiny, výťah, oznamovacie a navádzacie systémy a pod.), </w:t>
            </w:r>
          </w:p>
          <w:p w14:paraId="621CDE15" w14:textId="77777777" w:rsidR="00CF79FA" w:rsidRPr="00AE7449" w:rsidRDefault="00CF79FA" w:rsidP="00CF79FA">
            <w:pPr>
              <w:widowControl w:val="0"/>
              <w:numPr>
                <w:ilvl w:val="0"/>
                <w:numId w:val="29"/>
              </w:numPr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k informáciám a komunikácii vrátane informačných a komunikačných technológií a systémov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(napr. webová stránka,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 xml:space="preserve">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odporúčaný typ písma zverejňovaných textov a pod.), ako aj k ďalším prostriedkom a službám dostupným alebo poskytovaným verejnosti. </w:t>
            </w:r>
          </w:p>
          <w:p w14:paraId="0880C8EA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szCs w:val="24"/>
                <w:lang w:bidi="en-US"/>
              </w:rPr>
              <w:t xml:space="preserve">Bližšie informácie uvedené v rámci </w:t>
            </w:r>
            <w:hyperlink r:id="rId12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szCs w:val="24"/>
                  <w:u w:val="single"/>
                  <w:lang w:bidi="en-US"/>
                </w:rPr>
                <w:t>Systému implementácie horizontálnych princípov</w:t>
              </w:r>
            </w:hyperlink>
          </w:p>
          <w:p w14:paraId="4FA86118" w14:textId="77777777" w:rsidR="00CF79FA" w:rsidRPr="00AE7449" w:rsidRDefault="00CF79FA" w:rsidP="00CF79FA">
            <w:pPr>
              <w:widowControl w:val="0"/>
              <w:ind w:left="465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Ide o prístupnosť najmä v zmysle:</w:t>
            </w:r>
          </w:p>
          <w:p w14:paraId="09A1B661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ind w:left="606" w:hanging="142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Vyhlášky Ministerstva životného prostredia SR č. 532/2002 Z.z., účinnej do 31.3.2025, ktorou sa ustanovujú podrobnosti o všeobecných technických požiadavkách na výstavbu a o všeobecných technických požiadavkách na stavby užívané osobami s obmedzenou schopnosťou pohybu a orientácie,</w:t>
            </w:r>
          </w:p>
          <w:p w14:paraId="1BDE66DB" w14:textId="77777777" w:rsidR="00CF79FA" w:rsidRPr="00AE7449" w:rsidRDefault="00CF79FA" w:rsidP="00CF79FA">
            <w:pPr>
              <w:widowControl w:val="0"/>
              <w:numPr>
                <w:ilvl w:val="0"/>
                <w:numId w:val="28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Vyhlášky Úradu podpredsedu vlády Slovenskej republiky pre investície a informatizáciu č. 78/2020 Z.z. o štandardoch pre informačné technológie verejnej správy v znení neskorších predpisov</w:t>
            </w:r>
          </w:p>
          <w:p w14:paraId="3E1C9B34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660031AB" w14:textId="6A7AE3D8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Medzi vykazované nástroje sa nezapočítavajú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 xml:space="preserve">komunikačné nástroje použité </w:t>
            </w: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na informovanie verejnosti o podpore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realizovaného projektu (napr. informačná tabuľa, banner, roll-up o podpore z programu, letáky, brožúry, webová stránka, kde bola z dôvodu realizácie projektu len dodaná informácia po podpore z fondov EÚ apod.), ktoré povinne podliehajú technickým charakteristikám uvedeným v rámci prílohy IX Informovanie a zviditeľnenie v súlade s čl. 47, 49 a 50 </w:t>
            </w:r>
            <w:hyperlink r:id="rId13" w:anchor="d1e32-252-1" w:history="1">
              <w:r w:rsidRPr="00AE7449">
                <w:rPr>
                  <w:rFonts w:asciiTheme="majorHAnsi" w:hAnsiTheme="majorHAnsi" w:cstheme="majorHAnsi"/>
                  <w:color w:val="0563C1" w:themeColor="hyperlink"/>
                  <w:sz w:val="20"/>
                  <w:u w:val="single"/>
                  <w:lang w:eastAsia="sk-SK"/>
                </w:rPr>
                <w:t>Nariadenia o všeobecných ustanoveniach</w:t>
              </w:r>
            </w:hyperlink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307E520D" w14:textId="77777777" w:rsidR="00CF79FA" w:rsidRPr="009B6C75" w:rsidRDefault="00CF79FA" w:rsidP="00B21BC6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lastRenderedPageBreak/>
              <w:t>áno</w:t>
            </w:r>
          </w:p>
        </w:tc>
        <w:tc>
          <w:tcPr>
            <w:tcW w:w="3236" w:type="dxa"/>
            <w:vMerge w:val="restart"/>
            <w:shd w:val="clear" w:color="auto" w:fill="FFFFFF"/>
            <w:vAlign w:val="center"/>
          </w:tcPr>
          <w:p w14:paraId="791E89E5" w14:textId="2A08BCA8" w:rsidR="00CF79FA" w:rsidRPr="000C7C9B" w:rsidRDefault="00CF79FA" w:rsidP="00B21BC6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Realizované aktivity projektu, projektová a technická dokumentácia, inštalačný list, „Check </w:t>
            </w: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lastRenderedPageBreak/>
              <w:t>list  – vyhlásenie o bezbariérovom prístupe“, kolaudačné rozhodnutie, plagát, leták, webová stránka, správy z finančnej kontroly na mieste  a pod.</w:t>
            </w:r>
          </w:p>
        </w:tc>
      </w:tr>
      <w:tr w:rsidR="00CF79FA" w:rsidRPr="000C7C9B" w14:paraId="50D3787A" w14:textId="77777777" w:rsidTr="003F07C6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1" w:type="dxa"/>
            <w:vAlign w:val="center"/>
          </w:tcPr>
          <w:p w14:paraId="6762AC18" w14:textId="4BCFCDAE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lastRenderedPageBreak/>
              <w:t>2.1</w:t>
            </w:r>
          </w:p>
        </w:tc>
        <w:tc>
          <w:tcPr>
            <w:tcW w:w="4295" w:type="dxa"/>
            <w:gridSpan w:val="2"/>
          </w:tcPr>
          <w:p w14:paraId="0077E01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b/>
                <w:bCs/>
                <w:sz w:val="20"/>
                <w:lang w:eastAsia="sk-SK"/>
              </w:rPr>
              <w:t>Vykazuje sa jedinečný počet nástrojov</w:t>
            </w:r>
          </w:p>
          <w:p w14:paraId="11DC57C1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Príklady výpočtu: </w:t>
            </w:r>
          </w:p>
          <w:p w14:paraId="4D1F3D96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>4 vybudované/prispôsobené výťahy = 1 nástroj,</w:t>
            </w:r>
          </w:p>
          <w:p w14:paraId="428A8ADB" w14:textId="77777777" w:rsidR="00CF79FA" w:rsidRPr="00AE7449" w:rsidRDefault="00CF79FA" w:rsidP="00CF79FA">
            <w:pPr>
              <w:widowControl w:val="0"/>
              <w:jc w:val="both"/>
              <w:rPr>
                <w:rFonts w:asciiTheme="majorHAnsi" w:hAnsiTheme="majorHAnsi" w:cstheme="majorHAnsi"/>
                <w:sz w:val="20"/>
                <w:lang w:eastAsia="sk-SK"/>
              </w:rPr>
            </w:pPr>
            <w:r w:rsidRPr="00AE7449">
              <w:rPr>
                <w:rFonts w:asciiTheme="majorHAnsi" w:hAnsiTheme="majorHAnsi" w:cstheme="majorHAnsi"/>
                <w:sz w:val="20"/>
                <w:lang w:eastAsia="sk-SK"/>
              </w:rPr>
              <w:t xml:space="preserve"> odporúčaný typ písma – bezpätkové = 1 nástroj</w:t>
            </w:r>
          </w:p>
          <w:p w14:paraId="2FCFF171" w14:textId="57FDD02B" w:rsidR="00CF79FA" w:rsidRPr="009B6C75" w:rsidRDefault="00CF79FA" w:rsidP="00CF79FA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E7449">
              <w:rPr>
                <w:rFonts w:asciiTheme="majorHAnsi" w:hAnsiTheme="majorHAnsi" w:cstheme="majorHAnsi"/>
                <w:bCs/>
                <w:sz w:val="20"/>
                <w:lang w:eastAsia="sk-SK"/>
              </w:rPr>
              <w:t>Výťah je považovaný za nástroj odstraňujúci bariéru fyzického prístupu, správny typ písma je nástroj na získavanie informácií pre zrakovo znevýhodnené osoby, t. z. že v uvedenom prípade ide o dva osobitné nástroje odstraňujúce dve rôzne znevýhodnenia.</w:t>
            </w:r>
          </w:p>
        </w:tc>
        <w:tc>
          <w:tcPr>
            <w:tcW w:w="1392" w:type="dxa"/>
          </w:tcPr>
          <w:p w14:paraId="576E4DF2" w14:textId="77777777" w:rsidR="00CF79FA" w:rsidRPr="009B6C75" w:rsidRDefault="00CF79FA" w:rsidP="00825DBB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DA6F07">
              <w:rPr>
                <w:rFonts w:asciiTheme="minorHAnsi" w:hAnsiTheme="minorHAnsi" w:cstheme="minorHAnsi"/>
                <w:sz w:val="20"/>
                <w:szCs w:val="24"/>
                <w:lang w:eastAsia="ar-SA" w:bidi="en-US"/>
              </w:rPr>
              <w:t>áno</w:t>
            </w:r>
          </w:p>
        </w:tc>
        <w:tc>
          <w:tcPr>
            <w:tcW w:w="3236" w:type="dxa"/>
            <w:vMerge/>
          </w:tcPr>
          <w:p w14:paraId="3DB12B35" w14:textId="4BA24F9A" w:rsidR="00CF79FA" w:rsidRPr="000C7C9B" w:rsidRDefault="00CF79FA" w:rsidP="00825DBB">
            <w:pPr>
              <w:widowControl w:val="0"/>
              <w:rPr>
                <w:rFonts w:asciiTheme="minorHAnsi" w:eastAsia="Verdana" w:hAnsiTheme="minorHAnsi" w:cstheme="minorHAnsi"/>
                <w:spacing w:val="-11"/>
                <w:sz w:val="20"/>
                <w:lang w:eastAsia="ar-SA"/>
              </w:rPr>
            </w:pPr>
          </w:p>
        </w:tc>
      </w:tr>
    </w:tbl>
    <w:p w14:paraId="037FDF38" w14:textId="77777777" w:rsidR="00B21BC6" w:rsidRPr="00B741FF" w:rsidRDefault="00B21BC6" w:rsidP="007D640A">
      <w:pPr>
        <w:spacing w:before="120" w:after="120"/>
        <w:jc w:val="both"/>
        <w:rPr>
          <w:rFonts w:asciiTheme="minorHAnsi" w:hAnsiTheme="minorHAnsi" w:cstheme="minorHAnsi"/>
          <w:szCs w:val="22"/>
        </w:rPr>
      </w:pPr>
    </w:p>
    <w:sectPr w:rsidR="00B21BC6" w:rsidRPr="00B741FF" w:rsidSect="00D81FB0">
      <w:headerReference w:type="defaul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09CCAF76" w16cid:durableId="6E007393"/>
  <w16cid:commentId w16cid:paraId="347E4174" w16cid:durableId="799B46C6"/>
  <w16cid:commentId w16cid:paraId="182924B8" w16cid:durableId="6E11A160"/>
  <w16cid:commentId w16cid:paraId="10E8CF43" w16cid:durableId="17A9326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14361" w14:textId="77777777" w:rsidR="00B21BC6" w:rsidRDefault="00B21BC6" w:rsidP="00473B35">
      <w:r>
        <w:separator/>
      </w:r>
    </w:p>
  </w:endnote>
  <w:endnote w:type="continuationSeparator" w:id="0">
    <w:p w14:paraId="72BDA323" w14:textId="77777777" w:rsidR="00B21BC6" w:rsidRDefault="00B21BC6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115518C9" w:rsidR="00B21BC6" w:rsidRPr="00071922" w:rsidRDefault="00B21BC6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FC5682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B21BC6" w:rsidRDefault="00B21BC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F33763" w14:textId="77777777" w:rsidR="00B21BC6" w:rsidRDefault="00B21BC6" w:rsidP="00473B35">
      <w:r>
        <w:separator/>
      </w:r>
    </w:p>
  </w:footnote>
  <w:footnote w:type="continuationSeparator" w:id="0">
    <w:p w14:paraId="72F95BB0" w14:textId="77777777" w:rsidR="00B21BC6" w:rsidRDefault="00B21BC6" w:rsidP="00473B35">
      <w:r>
        <w:continuationSeparator/>
      </w:r>
    </w:p>
  </w:footnote>
  <w:footnote w:id="1">
    <w:p w14:paraId="21216BD8" w14:textId="0A914FB5" w:rsidR="003B469A" w:rsidRPr="003B469A" w:rsidRDefault="003B469A">
      <w:pPr>
        <w:pStyle w:val="Textpoznmkypodiarou"/>
        <w:rPr>
          <w:sz w:val="16"/>
          <w:szCs w:val="16"/>
          <w:lang w:val="en-US"/>
        </w:rPr>
      </w:pPr>
      <w:r>
        <w:rPr>
          <w:rStyle w:val="Odkaznapoznmkupodiarou"/>
        </w:rPr>
        <w:footnoteRef/>
      </w:r>
      <w:r>
        <w:t xml:space="preserve"> </w:t>
      </w:r>
      <w:r>
        <w:rPr>
          <w:sz w:val="16"/>
          <w:szCs w:val="16"/>
        </w:rPr>
        <w:t>Prijímateľ podáva Monitorovaciu správu</w:t>
      </w:r>
      <w:r w:rsidRPr="002E2EB0">
        <w:rPr>
          <w:sz w:val="16"/>
          <w:szCs w:val="16"/>
        </w:rPr>
        <w:t xml:space="preserve"> prostredníctvom vytvorenia zmeny projektu typu Monitorovanie </w:t>
      </w:r>
      <w:r>
        <w:rPr>
          <w:sz w:val="16"/>
          <w:szCs w:val="16"/>
        </w:rPr>
        <w:t xml:space="preserve">a postupuje pri tom v súlade s metodickým dokumentom </w:t>
      </w:r>
      <w:r w:rsidRPr="002E2EB0">
        <w:rPr>
          <w:sz w:val="16"/>
          <w:szCs w:val="16"/>
        </w:rPr>
        <w:t>ITMS21+ č. 6</w:t>
      </w:r>
      <w:r>
        <w:rPr>
          <w:sz w:val="16"/>
          <w:szCs w:val="16"/>
        </w:rPr>
        <w:t xml:space="preserve"> s názvom</w:t>
      </w:r>
      <w:r w:rsidRPr="002E2EB0">
        <w:rPr>
          <w:sz w:val="16"/>
          <w:szCs w:val="16"/>
        </w:rPr>
        <w:t xml:space="preserve"> „Monitorovanie projektu v systéme ITMS21+“ zverejnenom na </w:t>
      </w:r>
      <w:hyperlink r:id="rId1" w:history="1"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2">
    <w:p w14:paraId="046E32A5" w14:textId="39B5CD42" w:rsidR="00B21BC6" w:rsidRPr="001A43B3" w:rsidRDefault="00B21BC6" w:rsidP="001A43B3">
      <w:pPr>
        <w:pStyle w:val="Textpoznmkypodiarou"/>
        <w:jc w:val="both"/>
        <w:rPr>
          <w:sz w:val="16"/>
          <w:szCs w:val="16"/>
        </w:rPr>
      </w:pPr>
      <w:r w:rsidRPr="001A43B3">
        <w:rPr>
          <w:rStyle w:val="Odkaznapoznmkupodiarou"/>
          <w:sz w:val="16"/>
          <w:szCs w:val="16"/>
        </w:rPr>
        <w:footnoteRef/>
      </w:r>
      <w:r w:rsidRPr="001A43B3">
        <w:rPr>
          <w:sz w:val="16"/>
          <w:szCs w:val="16"/>
        </w:rPr>
        <w:t xml:space="preserve"> Poskytovateľ môže zvýšiť frekvenciu </w:t>
      </w:r>
      <w:r>
        <w:rPr>
          <w:sz w:val="16"/>
          <w:szCs w:val="16"/>
        </w:rPr>
        <w:t>predkladania</w:t>
      </w:r>
      <w:r w:rsidRPr="001A43B3">
        <w:t xml:space="preserve"> </w:t>
      </w:r>
      <w:r w:rsidRPr="001A43B3">
        <w:rPr>
          <w:sz w:val="16"/>
          <w:szCs w:val="16"/>
        </w:rPr>
        <w:t>monitorovac</w:t>
      </w:r>
      <w:r>
        <w:rPr>
          <w:sz w:val="16"/>
          <w:szCs w:val="16"/>
        </w:rPr>
        <w:t>ích</w:t>
      </w:r>
      <w:r w:rsidRPr="001A43B3">
        <w:rPr>
          <w:sz w:val="16"/>
          <w:szCs w:val="16"/>
        </w:rPr>
        <w:t xml:space="preserve"> správ projektu</w:t>
      </w:r>
      <w:r>
        <w:rPr>
          <w:sz w:val="16"/>
          <w:szCs w:val="16"/>
        </w:rPr>
        <w:t xml:space="preserve"> častejšie, </w:t>
      </w:r>
      <w:r w:rsidRPr="001A43B3">
        <w:rPr>
          <w:sz w:val="16"/>
          <w:szCs w:val="16"/>
        </w:rPr>
        <w:t>nie je však možné túto frekvenciu znižovať.</w:t>
      </w:r>
      <w:r>
        <w:rPr>
          <w:sz w:val="16"/>
          <w:szCs w:val="16"/>
        </w:rPr>
        <w:t xml:space="preserve"> </w:t>
      </w:r>
      <w:r w:rsidRPr="00503C75">
        <w:rPr>
          <w:rFonts w:cstheme="minorHAnsi"/>
          <w:sz w:val="16"/>
          <w:szCs w:val="16"/>
        </w:rPr>
        <w:t>Poskytovateľ predmetné ustanovenie upravuje podľa Zmluvy o poskytnutí NFP</w:t>
      </w:r>
      <w:r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3E7AA449" w14:textId="4294AC78" w:rsidR="00B21BC6" w:rsidRPr="00503C75" w:rsidRDefault="00B21BC6" w:rsidP="00503C75">
      <w:pPr>
        <w:pStyle w:val="Textpoznmkypodiarou"/>
        <w:jc w:val="both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503C75">
        <w:rPr>
          <w:sz w:val="16"/>
          <w:szCs w:val="16"/>
        </w:rPr>
        <w:t xml:space="preserve">Ak existuje požiadavka vykazovania inej než kumulatívnej hodnoty MU projektu (napr. poslednej ročnej hodnoty), táto požiadavka je uvedená v definičnej matici daného MU projektu. </w:t>
      </w:r>
    </w:p>
  </w:footnote>
  <w:footnote w:id="4">
    <w:p w14:paraId="0C73F38C" w14:textId="77777777" w:rsidR="00B21BC6" w:rsidRDefault="00B21BC6" w:rsidP="00D51512">
      <w:pPr>
        <w:pStyle w:val="Textpoznmkypodiarou"/>
      </w:pPr>
      <w:r w:rsidRPr="00202186">
        <w:rPr>
          <w:rStyle w:val="Odkaznapoznmkupodiarou"/>
          <w:sz w:val="16"/>
        </w:rPr>
        <w:footnoteRef/>
      </w:r>
      <w:r w:rsidRPr="00202186">
        <w:rPr>
          <w:rStyle w:val="Odkaznapoznmkupodiarou"/>
          <w:sz w:val="16"/>
        </w:rPr>
        <w:t xml:space="preserve"> </w:t>
      </w:r>
      <w:r w:rsidRPr="00202186">
        <w:rPr>
          <w:sz w:val="16"/>
        </w:rPr>
        <w:t>Pri merateľnom ukazovateli projektu so stanovenou požiadavkou na zber záznamov jedinečnosti (vybratá možnosť „áno“) je prijímateľ povinný pri vykazovaní dosiahnutej hodnoty zaevidovať relevantné záznamy jedinečnosti</w:t>
      </w:r>
      <w:r w:rsidRPr="00202186">
        <w:t xml:space="preserve"> </w:t>
      </w:r>
      <w:r w:rsidRPr="00202186">
        <w:rPr>
          <w:sz w:val="16"/>
        </w:rPr>
        <w:t>v systéme ITMS21+ v detaile merateľného ukazovateľa projektu podľa zvoleného identifikátora jedinečnosti.</w:t>
      </w:r>
    </w:p>
  </w:footnote>
  <w:footnote w:id="5">
    <w:p w14:paraId="72572992" w14:textId="2A285E77" w:rsidR="00B21BC6" w:rsidRDefault="00B21BC6" w:rsidP="00503C7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C38F388" w14:textId="77777777" w:rsidR="00B21BC6" w:rsidRDefault="00B21BC6" w:rsidP="000F50AB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7">
    <w:p w14:paraId="77C0199D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8">
    <w:p w14:paraId="163AD378" w14:textId="77777777" w:rsidR="00B21BC6" w:rsidRDefault="00B21BC6" w:rsidP="00370D95">
      <w:pPr>
        <w:pStyle w:val="Textpoznmkypodiarou"/>
        <w:jc w:val="both"/>
      </w:pPr>
      <w:r w:rsidRPr="00503C75">
        <w:rPr>
          <w:rStyle w:val="Odkaznapoznmkupodiarou"/>
          <w:rFonts w:cstheme="minorHAnsi"/>
          <w:sz w:val="16"/>
          <w:szCs w:val="16"/>
        </w:rPr>
        <w:footnoteRef/>
      </w:r>
      <w:r w:rsidRPr="00503C75">
        <w:rPr>
          <w:rStyle w:val="Odkaznapoznmkupodiarou"/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9">
    <w:p w14:paraId="1515D187" w14:textId="77777777" w:rsidR="00173736" w:rsidRPr="002E2EB0" w:rsidRDefault="00173736" w:rsidP="00173736">
      <w:pPr>
        <w:pStyle w:val="Textpoznmkypodiarou"/>
        <w:rPr>
          <w:sz w:val="16"/>
          <w:szCs w:val="16"/>
        </w:rPr>
      </w:pPr>
      <w:r w:rsidRPr="002E2EB0">
        <w:rPr>
          <w:rStyle w:val="Odkaznapoznmkupodiarou"/>
          <w:sz w:val="16"/>
          <w:szCs w:val="16"/>
        </w:rPr>
        <w:footnoteRef/>
      </w:r>
      <w:r w:rsidRPr="002E2EB0">
        <w:rPr>
          <w:sz w:val="16"/>
          <w:szCs w:val="16"/>
        </w:rPr>
        <w:t xml:space="preserve"> Prijímateľ podáva Monitorovaciu správu prostredníctvom vytvorenia zmeny projektu typu Monitorovanie a postupuje pri tom v súlade s metodickým dokumentom ITMS21+ č. 6 s názvom „Monitorovanie projektu v systéme ITMS21+“ zverejnenom na </w:t>
      </w:r>
      <w:hyperlink r:id="rId2" w:history="1"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</w:hyperlink>
      <w:r w:rsidRPr="002E2EB0">
        <w:rPr>
          <w:sz w:val="16"/>
          <w:szCs w:val="16"/>
        </w:rPr>
        <w:t>.</w:t>
      </w:r>
    </w:p>
  </w:footnote>
  <w:footnote w:id="10">
    <w:p w14:paraId="4E72DE79" w14:textId="77777777" w:rsidR="00B21BC6" w:rsidRPr="00BE6C86" w:rsidRDefault="00B21BC6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B21BC6" w:rsidRPr="009B6C75" w:rsidRDefault="00B21BC6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B21BC6" w:rsidRPr="0030628A" w:rsidRDefault="00B21BC6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B21BC6" w:rsidRPr="0017146B" w:rsidRDefault="00B21BC6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B21BC6" w:rsidRDefault="00B21BC6" w:rsidP="00503C75">
    <w:pPr>
      <w:pStyle w:val="Hlavika"/>
      <w:contextualSpacing/>
      <w:rPr>
        <w:sz w:val="20"/>
        <w:szCs w:val="20"/>
      </w:rPr>
    </w:pPr>
  </w:p>
  <w:p w14:paraId="075E30BA" w14:textId="6BDFFD8C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B21BC6" w:rsidRPr="0017146B" w:rsidRDefault="00B21BC6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3" name="Obrázok 3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B21BC6" w:rsidRDefault="00B21BC6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B21BC6" w:rsidRDefault="00B21BC6" w:rsidP="00503C75">
    <w:pPr>
      <w:pStyle w:val="Hlavika"/>
      <w:contextualSpacing/>
      <w:rPr>
        <w:sz w:val="20"/>
        <w:szCs w:val="20"/>
      </w:rPr>
    </w:pPr>
  </w:p>
  <w:p w14:paraId="3A42BD1D" w14:textId="53EB41E0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CBB4530" w14:textId="08FAB506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B21BC6" w:rsidRPr="0017146B" w:rsidRDefault="00B21BC6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B21BC6" w:rsidRDefault="00B21BC6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B21BC6" w:rsidRDefault="00B21BC6" w:rsidP="00A278CB">
    <w:pPr>
      <w:pStyle w:val="Hlavika"/>
      <w:contextualSpacing/>
      <w:rPr>
        <w:sz w:val="20"/>
        <w:szCs w:val="20"/>
      </w:rPr>
    </w:pPr>
  </w:p>
  <w:p w14:paraId="75806D60" w14:textId="1AE8BB12" w:rsidR="00B21BC6" w:rsidRPr="00AF1F07" w:rsidRDefault="00B21BC6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0686264"/>
    <w:multiLevelType w:val="hybridMultilevel"/>
    <w:tmpl w:val="1C6A7CA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8346088"/>
    <w:multiLevelType w:val="hybridMultilevel"/>
    <w:tmpl w:val="D41EFB76"/>
    <w:lvl w:ilvl="0" w:tplc="AA2279E6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F5416C"/>
    <w:multiLevelType w:val="hybridMultilevel"/>
    <w:tmpl w:val="39C24672"/>
    <w:lvl w:ilvl="0" w:tplc="041B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8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4"/>
  </w:num>
  <w:num w:numId="4">
    <w:abstractNumId w:val="18"/>
  </w:num>
  <w:num w:numId="5">
    <w:abstractNumId w:val="8"/>
  </w:num>
  <w:num w:numId="6">
    <w:abstractNumId w:val="3"/>
  </w:num>
  <w:num w:numId="7">
    <w:abstractNumId w:val="9"/>
  </w:num>
  <w:num w:numId="8">
    <w:abstractNumId w:val="23"/>
  </w:num>
  <w:num w:numId="9">
    <w:abstractNumId w:val="16"/>
  </w:num>
  <w:num w:numId="10">
    <w:abstractNumId w:val="28"/>
  </w:num>
  <w:num w:numId="11">
    <w:abstractNumId w:val="10"/>
  </w:num>
  <w:num w:numId="12">
    <w:abstractNumId w:val="0"/>
  </w:num>
  <w:num w:numId="13">
    <w:abstractNumId w:val="22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5"/>
  </w:num>
  <w:num w:numId="21">
    <w:abstractNumId w:val="1"/>
  </w:num>
  <w:num w:numId="22">
    <w:abstractNumId w:val="14"/>
  </w:num>
  <w:num w:numId="23">
    <w:abstractNumId w:val="20"/>
  </w:num>
  <w:num w:numId="24">
    <w:abstractNumId w:val="13"/>
  </w:num>
  <w:num w:numId="25">
    <w:abstractNumId w:val="21"/>
  </w:num>
  <w:num w:numId="26">
    <w:abstractNumId w:val="17"/>
  </w:num>
  <w:num w:numId="27">
    <w:abstractNumId w:val="19"/>
  </w:num>
  <w:num w:numId="28">
    <w:abstractNumId w:val="2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removePersonalInformation/>
  <w:removeDateAndTime/>
  <w:revisionView w:markup="0"/>
  <w:trackRevisions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ECD"/>
    <w:rsid w:val="000153D1"/>
    <w:rsid w:val="00027930"/>
    <w:rsid w:val="00033026"/>
    <w:rsid w:val="0003673A"/>
    <w:rsid w:val="000369FD"/>
    <w:rsid w:val="000557FD"/>
    <w:rsid w:val="00057FF5"/>
    <w:rsid w:val="000601CE"/>
    <w:rsid w:val="00064435"/>
    <w:rsid w:val="0006675D"/>
    <w:rsid w:val="00071922"/>
    <w:rsid w:val="00087F00"/>
    <w:rsid w:val="00090E9A"/>
    <w:rsid w:val="00092F1B"/>
    <w:rsid w:val="000A2F04"/>
    <w:rsid w:val="000B24DD"/>
    <w:rsid w:val="000B4685"/>
    <w:rsid w:val="000B6084"/>
    <w:rsid w:val="000C4C1D"/>
    <w:rsid w:val="000C6DED"/>
    <w:rsid w:val="000C788C"/>
    <w:rsid w:val="000D4F4E"/>
    <w:rsid w:val="000E0147"/>
    <w:rsid w:val="000E5214"/>
    <w:rsid w:val="000F04AB"/>
    <w:rsid w:val="000F24C1"/>
    <w:rsid w:val="000F442B"/>
    <w:rsid w:val="000F50AB"/>
    <w:rsid w:val="00121EC5"/>
    <w:rsid w:val="0013359B"/>
    <w:rsid w:val="00134A50"/>
    <w:rsid w:val="00142A20"/>
    <w:rsid w:val="001502CF"/>
    <w:rsid w:val="001527CB"/>
    <w:rsid w:val="00155C76"/>
    <w:rsid w:val="00157B68"/>
    <w:rsid w:val="00160392"/>
    <w:rsid w:val="001629DF"/>
    <w:rsid w:val="00163096"/>
    <w:rsid w:val="0016314A"/>
    <w:rsid w:val="00170FEC"/>
    <w:rsid w:val="00173736"/>
    <w:rsid w:val="00174057"/>
    <w:rsid w:val="00180FDE"/>
    <w:rsid w:val="001A43B3"/>
    <w:rsid w:val="001A4663"/>
    <w:rsid w:val="001A58CF"/>
    <w:rsid w:val="001B0111"/>
    <w:rsid w:val="001B381C"/>
    <w:rsid w:val="001B58E3"/>
    <w:rsid w:val="001D1918"/>
    <w:rsid w:val="001D3DFD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712FB"/>
    <w:rsid w:val="002726D7"/>
    <w:rsid w:val="0028236B"/>
    <w:rsid w:val="002A1CBB"/>
    <w:rsid w:val="002B3ABA"/>
    <w:rsid w:val="002B5DCA"/>
    <w:rsid w:val="002C2C2F"/>
    <w:rsid w:val="002C337F"/>
    <w:rsid w:val="002D0FCD"/>
    <w:rsid w:val="002D30F7"/>
    <w:rsid w:val="002D479A"/>
    <w:rsid w:val="002D6A78"/>
    <w:rsid w:val="002D7EF1"/>
    <w:rsid w:val="002E0270"/>
    <w:rsid w:val="002E06B6"/>
    <w:rsid w:val="002E0A94"/>
    <w:rsid w:val="002E5BA2"/>
    <w:rsid w:val="002E756D"/>
    <w:rsid w:val="0030628A"/>
    <w:rsid w:val="00311689"/>
    <w:rsid w:val="003249B5"/>
    <w:rsid w:val="00331DE8"/>
    <w:rsid w:val="00332EB9"/>
    <w:rsid w:val="00336B60"/>
    <w:rsid w:val="003527F8"/>
    <w:rsid w:val="00364F38"/>
    <w:rsid w:val="00366C34"/>
    <w:rsid w:val="00370D95"/>
    <w:rsid w:val="003710B7"/>
    <w:rsid w:val="0037259F"/>
    <w:rsid w:val="003767E2"/>
    <w:rsid w:val="00376C13"/>
    <w:rsid w:val="00381976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B469A"/>
    <w:rsid w:val="003C0487"/>
    <w:rsid w:val="003C2456"/>
    <w:rsid w:val="003C3D94"/>
    <w:rsid w:val="003C54E7"/>
    <w:rsid w:val="003C5AA3"/>
    <w:rsid w:val="003C66D3"/>
    <w:rsid w:val="003C7549"/>
    <w:rsid w:val="003D224A"/>
    <w:rsid w:val="003E57D5"/>
    <w:rsid w:val="003E6593"/>
    <w:rsid w:val="003F263B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CA"/>
    <w:rsid w:val="0043003A"/>
    <w:rsid w:val="004312D9"/>
    <w:rsid w:val="00437AE0"/>
    <w:rsid w:val="0044474D"/>
    <w:rsid w:val="00444FE8"/>
    <w:rsid w:val="00450B5D"/>
    <w:rsid w:val="004510EB"/>
    <w:rsid w:val="004603EB"/>
    <w:rsid w:val="00466C06"/>
    <w:rsid w:val="00473B35"/>
    <w:rsid w:val="00485D69"/>
    <w:rsid w:val="00486DC2"/>
    <w:rsid w:val="00492DEB"/>
    <w:rsid w:val="00494D0A"/>
    <w:rsid w:val="00495592"/>
    <w:rsid w:val="004964A0"/>
    <w:rsid w:val="004965B0"/>
    <w:rsid w:val="004A1764"/>
    <w:rsid w:val="004A71B2"/>
    <w:rsid w:val="004B0BC3"/>
    <w:rsid w:val="004B2446"/>
    <w:rsid w:val="004B3E50"/>
    <w:rsid w:val="004C3B67"/>
    <w:rsid w:val="004C5063"/>
    <w:rsid w:val="004C6629"/>
    <w:rsid w:val="004D33BD"/>
    <w:rsid w:val="004E4455"/>
    <w:rsid w:val="004E48EB"/>
    <w:rsid w:val="004F0B21"/>
    <w:rsid w:val="004F279B"/>
    <w:rsid w:val="004F2E6C"/>
    <w:rsid w:val="004F326B"/>
    <w:rsid w:val="004F4409"/>
    <w:rsid w:val="00500AEA"/>
    <w:rsid w:val="00503C75"/>
    <w:rsid w:val="005101E9"/>
    <w:rsid w:val="005148DA"/>
    <w:rsid w:val="005274B2"/>
    <w:rsid w:val="00535A7A"/>
    <w:rsid w:val="00541AC8"/>
    <w:rsid w:val="005459F3"/>
    <w:rsid w:val="005565EB"/>
    <w:rsid w:val="00561981"/>
    <w:rsid w:val="005713AA"/>
    <w:rsid w:val="00574576"/>
    <w:rsid w:val="0057551C"/>
    <w:rsid w:val="00581C55"/>
    <w:rsid w:val="00581F33"/>
    <w:rsid w:val="00594CC6"/>
    <w:rsid w:val="00596C22"/>
    <w:rsid w:val="005A55D6"/>
    <w:rsid w:val="005A7F68"/>
    <w:rsid w:val="005C3BB6"/>
    <w:rsid w:val="005C5E1A"/>
    <w:rsid w:val="005C7493"/>
    <w:rsid w:val="005D3F28"/>
    <w:rsid w:val="005E1628"/>
    <w:rsid w:val="005E6EC4"/>
    <w:rsid w:val="005F67FC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62EE9"/>
    <w:rsid w:val="00665671"/>
    <w:rsid w:val="006662E8"/>
    <w:rsid w:val="00670540"/>
    <w:rsid w:val="00671C21"/>
    <w:rsid w:val="00686853"/>
    <w:rsid w:val="00690205"/>
    <w:rsid w:val="0069768E"/>
    <w:rsid w:val="006A0C6C"/>
    <w:rsid w:val="006A6D35"/>
    <w:rsid w:val="006B5688"/>
    <w:rsid w:val="006D27BE"/>
    <w:rsid w:val="006D3374"/>
    <w:rsid w:val="006D5CDF"/>
    <w:rsid w:val="006E1CC9"/>
    <w:rsid w:val="006E37C0"/>
    <w:rsid w:val="006F2F56"/>
    <w:rsid w:val="006F6C31"/>
    <w:rsid w:val="006F7E9C"/>
    <w:rsid w:val="0070648B"/>
    <w:rsid w:val="0071017D"/>
    <w:rsid w:val="00710736"/>
    <w:rsid w:val="0073725B"/>
    <w:rsid w:val="00744983"/>
    <w:rsid w:val="00746F19"/>
    <w:rsid w:val="007474E3"/>
    <w:rsid w:val="00747BFE"/>
    <w:rsid w:val="00750F75"/>
    <w:rsid w:val="00755A09"/>
    <w:rsid w:val="00756148"/>
    <w:rsid w:val="007757EE"/>
    <w:rsid w:val="00782782"/>
    <w:rsid w:val="00785F2D"/>
    <w:rsid w:val="0078690A"/>
    <w:rsid w:val="0079305F"/>
    <w:rsid w:val="00797BE9"/>
    <w:rsid w:val="007A22B0"/>
    <w:rsid w:val="007A2B33"/>
    <w:rsid w:val="007A5E4E"/>
    <w:rsid w:val="007B4C69"/>
    <w:rsid w:val="007C776A"/>
    <w:rsid w:val="007D00F1"/>
    <w:rsid w:val="007D3056"/>
    <w:rsid w:val="007D640A"/>
    <w:rsid w:val="007E1E84"/>
    <w:rsid w:val="007E2BDA"/>
    <w:rsid w:val="007F5D49"/>
    <w:rsid w:val="007F6C0E"/>
    <w:rsid w:val="007F76CA"/>
    <w:rsid w:val="00801775"/>
    <w:rsid w:val="008018C3"/>
    <w:rsid w:val="008065F5"/>
    <w:rsid w:val="00807067"/>
    <w:rsid w:val="0081129F"/>
    <w:rsid w:val="00811AE9"/>
    <w:rsid w:val="008205EE"/>
    <w:rsid w:val="008243B2"/>
    <w:rsid w:val="00825B7C"/>
    <w:rsid w:val="0083134C"/>
    <w:rsid w:val="00833AC2"/>
    <w:rsid w:val="00836590"/>
    <w:rsid w:val="008365EB"/>
    <w:rsid w:val="0084415C"/>
    <w:rsid w:val="00846490"/>
    <w:rsid w:val="00847B14"/>
    <w:rsid w:val="0085324A"/>
    <w:rsid w:val="00856324"/>
    <w:rsid w:val="00865E8C"/>
    <w:rsid w:val="00882948"/>
    <w:rsid w:val="00885645"/>
    <w:rsid w:val="00897A6E"/>
    <w:rsid w:val="008A06CE"/>
    <w:rsid w:val="008A42BA"/>
    <w:rsid w:val="008A7C7C"/>
    <w:rsid w:val="008B07A3"/>
    <w:rsid w:val="008D0542"/>
    <w:rsid w:val="008D7958"/>
    <w:rsid w:val="008E2F56"/>
    <w:rsid w:val="008E4DED"/>
    <w:rsid w:val="008F65D8"/>
    <w:rsid w:val="009035FB"/>
    <w:rsid w:val="00910653"/>
    <w:rsid w:val="0093179E"/>
    <w:rsid w:val="009369CD"/>
    <w:rsid w:val="00946169"/>
    <w:rsid w:val="009465DC"/>
    <w:rsid w:val="00960975"/>
    <w:rsid w:val="00961321"/>
    <w:rsid w:val="0096218C"/>
    <w:rsid w:val="009742E7"/>
    <w:rsid w:val="00980735"/>
    <w:rsid w:val="00980CC5"/>
    <w:rsid w:val="009823A1"/>
    <w:rsid w:val="00985B0A"/>
    <w:rsid w:val="009906AE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B717C"/>
    <w:rsid w:val="009C0CC1"/>
    <w:rsid w:val="009C3CCD"/>
    <w:rsid w:val="009D1FD0"/>
    <w:rsid w:val="009D2F3C"/>
    <w:rsid w:val="009E55B7"/>
    <w:rsid w:val="009E6F01"/>
    <w:rsid w:val="009F514A"/>
    <w:rsid w:val="00A10F6A"/>
    <w:rsid w:val="00A12432"/>
    <w:rsid w:val="00A125D0"/>
    <w:rsid w:val="00A14CB2"/>
    <w:rsid w:val="00A22FA7"/>
    <w:rsid w:val="00A278CB"/>
    <w:rsid w:val="00A34DA3"/>
    <w:rsid w:val="00A44AB4"/>
    <w:rsid w:val="00A50E81"/>
    <w:rsid w:val="00A50ECF"/>
    <w:rsid w:val="00A57145"/>
    <w:rsid w:val="00A633B8"/>
    <w:rsid w:val="00A67B40"/>
    <w:rsid w:val="00A70936"/>
    <w:rsid w:val="00A7200B"/>
    <w:rsid w:val="00A7547E"/>
    <w:rsid w:val="00A76F34"/>
    <w:rsid w:val="00A82453"/>
    <w:rsid w:val="00A830D7"/>
    <w:rsid w:val="00A8449E"/>
    <w:rsid w:val="00A85103"/>
    <w:rsid w:val="00A87C19"/>
    <w:rsid w:val="00A9616C"/>
    <w:rsid w:val="00AA13CD"/>
    <w:rsid w:val="00AA6329"/>
    <w:rsid w:val="00AB12EA"/>
    <w:rsid w:val="00AB16CF"/>
    <w:rsid w:val="00AB16F5"/>
    <w:rsid w:val="00AB48F2"/>
    <w:rsid w:val="00AC6FAE"/>
    <w:rsid w:val="00AE4092"/>
    <w:rsid w:val="00AE43D3"/>
    <w:rsid w:val="00AE5A20"/>
    <w:rsid w:val="00AF1F07"/>
    <w:rsid w:val="00AF4274"/>
    <w:rsid w:val="00AF4EB9"/>
    <w:rsid w:val="00AF5E79"/>
    <w:rsid w:val="00B064FA"/>
    <w:rsid w:val="00B06ACC"/>
    <w:rsid w:val="00B21BC6"/>
    <w:rsid w:val="00B21F9A"/>
    <w:rsid w:val="00B3252E"/>
    <w:rsid w:val="00B34259"/>
    <w:rsid w:val="00B40121"/>
    <w:rsid w:val="00B4635E"/>
    <w:rsid w:val="00B532E9"/>
    <w:rsid w:val="00B640AB"/>
    <w:rsid w:val="00B741FF"/>
    <w:rsid w:val="00B80299"/>
    <w:rsid w:val="00B8364A"/>
    <w:rsid w:val="00B85FC5"/>
    <w:rsid w:val="00B91D03"/>
    <w:rsid w:val="00B9519B"/>
    <w:rsid w:val="00B9730B"/>
    <w:rsid w:val="00BB12CD"/>
    <w:rsid w:val="00BC78F1"/>
    <w:rsid w:val="00BE0EC9"/>
    <w:rsid w:val="00BE509E"/>
    <w:rsid w:val="00BE50FE"/>
    <w:rsid w:val="00BE7AE8"/>
    <w:rsid w:val="00BF2CB8"/>
    <w:rsid w:val="00BF3A3D"/>
    <w:rsid w:val="00BF4F3E"/>
    <w:rsid w:val="00BF7550"/>
    <w:rsid w:val="00BF797D"/>
    <w:rsid w:val="00C032D8"/>
    <w:rsid w:val="00C05BA9"/>
    <w:rsid w:val="00C13E6C"/>
    <w:rsid w:val="00C15547"/>
    <w:rsid w:val="00C25E44"/>
    <w:rsid w:val="00C34E80"/>
    <w:rsid w:val="00C36347"/>
    <w:rsid w:val="00C41D7A"/>
    <w:rsid w:val="00C425AD"/>
    <w:rsid w:val="00C42DC3"/>
    <w:rsid w:val="00C44D61"/>
    <w:rsid w:val="00C52803"/>
    <w:rsid w:val="00C557D9"/>
    <w:rsid w:val="00C5629C"/>
    <w:rsid w:val="00C626CE"/>
    <w:rsid w:val="00C63ED9"/>
    <w:rsid w:val="00C75B82"/>
    <w:rsid w:val="00C772E6"/>
    <w:rsid w:val="00C813D6"/>
    <w:rsid w:val="00C86429"/>
    <w:rsid w:val="00C913DC"/>
    <w:rsid w:val="00C9216C"/>
    <w:rsid w:val="00C93E2F"/>
    <w:rsid w:val="00C96E45"/>
    <w:rsid w:val="00C97929"/>
    <w:rsid w:val="00CA35C3"/>
    <w:rsid w:val="00CA6B09"/>
    <w:rsid w:val="00CB2EA6"/>
    <w:rsid w:val="00CB3E16"/>
    <w:rsid w:val="00CC24B4"/>
    <w:rsid w:val="00CC60B0"/>
    <w:rsid w:val="00CD1460"/>
    <w:rsid w:val="00CD3627"/>
    <w:rsid w:val="00CD7E18"/>
    <w:rsid w:val="00CE29F3"/>
    <w:rsid w:val="00CE2FEE"/>
    <w:rsid w:val="00CE3D2D"/>
    <w:rsid w:val="00CE4678"/>
    <w:rsid w:val="00CF6EFE"/>
    <w:rsid w:val="00CF79FA"/>
    <w:rsid w:val="00D000E7"/>
    <w:rsid w:val="00D0514C"/>
    <w:rsid w:val="00D05E1F"/>
    <w:rsid w:val="00D110B2"/>
    <w:rsid w:val="00D16AC9"/>
    <w:rsid w:val="00D206EF"/>
    <w:rsid w:val="00D23A2F"/>
    <w:rsid w:val="00D2432D"/>
    <w:rsid w:val="00D27057"/>
    <w:rsid w:val="00D30284"/>
    <w:rsid w:val="00D310BC"/>
    <w:rsid w:val="00D337CD"/>
    <w:rsid w:val="00D36691"/>
    <w:rsid w:val="00D45D56"/>
    <w:rsid w:val="00D51512"/>
    <w:rsid w:val="00D53925"/>
    <w:rsid w:val="00D576C8"/>
    <w:rsid w:val="00D660F1"/>
    <w:rsid w:val="00D669B2"/>
    <w:rsid w:val="00D74734"/>
    <w:rsid w:val="00D75DB2"/>
    <w:rsid w:val="00D77808"/>
    <w:rsid w:val="00D81FB0"/>
    <w:rsid w:val="00D944F8"/>
    <w:rsid w:val="00D95351"/>
    <w:rsid w:val="00DA07C3"/>
    <w:rsid w:val="00DA451E"/>
    <w:rsid w:val="00DA4685"/>
    <w:rsid w:val="00DB0DD3"/>
    <w:rsid w:val="00DB5101"/>
    <w:rsid w:val="00DB63C8"/>
    <w:rsid w:val="00DC0D84"/>
    <w:rsid w:val="00DC15E5"/>
    <w:rsid w:val="00DC18AE"/>
    <w:rsid w:val="00DC5577"/>
    <w:rsid w:val="00DC6469"/>
    <w:rsid w:val="00DE1D50"/>
    <w:rsid w:val="00DE29DE"/>
    <w:rsid w:val="00DE526D"/>
    <w:rsid w:val="00DE56D2"/>
    <w:rsid w:val="00DE7611"/>
    <w:rsid w:val="00E02C56"/>
    <w:rsid w:val="00E119F4"/>
    <w:rsid w:val="00E42B0F"/>
    <w:rsid w:val="00E45787"/>
    <w:rsid w:val="00E52A25"/>
    <w:rsid w:val="00E577AB"/>
    <w:rsid w:val="00E57BAC"/>
    <w:rsid w:val="00E6234A"/>
    <w:rsid w:val="00E63671"/>
    <w:rsid w:val="00E70A19"/>
    <w:rsid w:val="00E70C26"/>
    <w:rsid w:val="00E70E22"/>
    <w:rsid w:val="00E745FE"/>
    <w:rsid w:val="00E83E4A"/>
    <w:rsid w:val="00E86B3B"/>
    <w:rsid w:val="00E90B60"/>
    <w:rsid w:val="00EA484B"/>
    <w:rsid w:val="00EA6091"/>
    <w:rsid w:val="00EA623A"/>
    <w:rsid w:val="00EC2FC1"/>
    <w:rsid w:val="00ED1FCD"/>
    <w:rsid w:val="00ED2368"/>
    <w:rsid w:val="00ED35FA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536B6"/>
    <w:rsid w:val="00F5491F"/>
    <w:rsid w:val="00F60056"/>
    <w:rsid w:val="00F7004E"/>
    <w:rsid w:val="00F75D6E"/>
    <w:rsid w:val="00F900B2"/>
    <w:rsid w:val="00F901D8"/>
    <w:rsid w:val="00F96FB4"/>
    <w:rsid w:val="00F97143"/>
    <w:rsid w:val="00FA41E8"/>
    <w:rsid w:val="00FB7D69"/>
    <w:rsid w:val="00FC5682"/>
    <w:rsid w:val="00FD239D"/>
    <w:rsid w:val="00FE2375"/>
    <w:rsid w:val="00FE3B4A"/>
    <w:rsid w:val="00FE7055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aliases w:val="body,List Paragraph,Odsek zoznamu2,Lettre d'introduction,Paragrafo elenco,List Paragraph1,1st level - Bullet List Paragraph,List Paragraph (numbered (a)),List Paragraph11,Medium Grid 1 - Accent 21,Normal bullet 2,Bullet list,Odražka 1,2"/>
    <w:basedOn w:val="Normlny"/>
    <w:link w:val="OdsekzoznamuChar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rsid w:val="00856324"/>
    <w:pPr>
      <w:spacing w:before="130" w:after="130"/>
      <w:jc w:val="both"/>
    </w:pPr>
    <w:rPr>
      <w:rFonts w:eastAsiaTheme="minorHAnsi"/>
      <w:szCs w:val="22"/>
    </w:rPr>
  </w:style>
  <w:style w:type="character" w:customStyle="1" w:styleId="ZkladntextChar">
    <w:name w:val="Základný text Char"/>
    <w:basedOn w:val="Predvolenpsmoodseku"/>
    <w:link w:val="Zkladntext"/>
    <w:uiPriority w:val="1"/>
    <w:rsid w:val="00856324"/>
    <w:rPr>
      <w:rFonts w:ascii="Times New Roman" w:hAnsi="Times New Roman" w:cs="Times New Roman"/>
    </w:rPr>
  </w:style>
  <w:style w:type="character" w:customStyle="1" w:styleId="OdsekzoznamuChar">
    <w:name w:val="Odsek zoznamu Char"/>
    <w:aliases w:val="body Char,List Paragraph Char,Odsek zoznamu2 Char,Lettre d'introduction Char,Paragrafo elenco Char,List Paragraph1 Char,1st level - Bullet List Paragraph Char,List Paragraph (numbered (a)) Char,List Paragraph11 Char,Bullet list Char"/>
    <w:link w:val="Odsekzoznamu"/>
    <w:uiPriority w:val="34"/>
    <w:qFormat/>
    <w:locked/>
    <w:rsid w:val="000F50AB"/>
  </w:style>
  <w:style w:type="paragraph" w:styleId="Bezriadkovania">
    <w:name w:val="No Spacing"/>
    <w:basedOn w:val="Normlny"/>
    <w:uiPriority w:val="1"/>
    <w:qFormat/>
    <w:rsid w:val="000A2F04"/>
    <w:rPr>
      <w:rFonts w:ascii="Calibri" w:eastAsiaTheme="minorHAnsi" w:hAnsi="Calibri" w:cs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ur-lex.europa.eu/legal-content/SK/TXT/HTML/?uri=CELEX:32021R1060" TargetMode="Externa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horizontalneprincipy.gov.sk/hp-v-novom-po-2021-2027/index.html?csrt=533270809614943776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ofondy.gov.sk/dokumenty-a-publikacie/metodicke-dokumenty/dokumenty-itms21/" TargetMode="External"/><Relationship Id="rId1" Type="http://schemas.openxmlformats.org/officeDocument/2006/relationships/hyperlink" Target="https://eurofondy.gov.sk/dokumenty-a-publikacie/metodicke-dokumenty/dokumenty-itms2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54FA436FCF14DE88F2E6F9C2A24EF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7569E7-BA98-4947-90CD-8951C879C1CA}"/>
      </w:docPartPr>
      <w:docPartBody>
        <w:p w:rsidR="00A12938" w:rsidRDefault="00E25B5B" w:rsidP="00E25B5B">
          <w:pPr>
            <w:pStyle w:val="E54FA436FCF14DE88F2E6F9C2A24EF50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C66A23597F2C44C4B36032C46468F2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5013D8-7FB6-4240-93AC-EA852CBADA5A}"/>
      </w:docPartPr>
      <w:docPartBody>
        <w:p w:rsidR="00A12938" w:rsidRDefault="00E25B5B" w:rsidP="00E25B5B">
          <w:pPr>
            <w:pStyle w:val="C66A23597F2C44C4B36032C46468F2C6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37EB259E54D444A2A413FDEB81B161C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9660FD-5781-4D5D-B081-A0F4D243428D}"/>
      </w:docPartPr>
      <w:docPartBody>
        <w:p w:rsidR="00A12938" w:rsidRDefault="00E25B5B" w:rsidP="00E25B5B">
          <w:pPr>
            <w:pStyle w:val="37EB259E54D444A2A413FDEB81B161CE1"/>
          </w:pPr>
          <w:r w:rsidRPr="00BE6C86">
            <w:rPr>
              <w:rStyle w:val="Zstupntext"/>
              <w:rFonts w:asciiTheme="minorHAnsi" w:hAnsiTheme="minorHAnsi" w:cstheme="minorHAnsi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A154854D69554E2ABE038B993A953FD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ACAFC5-CABD-4102-B0D2-EA2FA0FBA791}"/>
      </w:docPartPr>
      <w:docPartBody>
        <w:p w:rsidR="00E45E18" w:rsidRDefault="00E25B5B" w:rsidP="00E25B5B">
          <w:pPr>
            <w:pStyle w:val="A154854D69554E2ABE038B993A953FD4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583AC77C1D8E478A9D55080C557BC02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2ED6C-7A51-40D5-90C8-01AF9A46D17A}"/>
      </w:docPartPr>
      <w:docPartBody>
        <w:p w:rsidR="00E45E18" w:rsidRDefault="00E45E18" w:rsidP="00E45E18">
          <w:pPr>
            <w:pStyle w:val="583AC77C1D8E478A9D55080C557BC02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9FC0800DE4A4E978C28B2FC6C2016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E28423D-260D-45FE-A038-BFB35071D94A}"/>
      </w:docPartPr>
      <w:docPartBody>
        <w:p w:rsidR="001824BD" w:rsidRDefault="001824BD" w:rsidP="001824BD">
          <w:pPr>
            <w:pStyle w:val="29FC0800DE4A4E978C28B2FC6C20163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8CBB98F98214BC68891E7F9221B7C2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0467DB7-FA3D-405A-8109-E3A5FB15F39E}"/>
      </w:docPartPr>
      <w:docPartBody>
        <w:p w:rsidR="001824BD" w:rsidRDefault="00E25B5B" w:rsidP="00E25B5B">
          <w:pPr>
            <w:pStyle w:val="A8CBB98F98214BC68891E7F9221B7C201"/>
          </w:pPr>
          <w:r w:rsidRPr="00D778B3">
            <w:rPr>
              <w:rStyle w:val="Zstupntext"/>
              <w:rFonts w:asciiTheme="minorHAnsi" w:hAnsiTheme="minorHAnsi"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806B560D0F5E4640A6DF915C04B53D7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6461C4-3B1F-486A-82F3-4A9CBAC9D48E}"/>
      </w:docPartPr>
      <w:docPartBody>
        <w:p w:rsidR="001824BD" w:rsidRDefault="001824BD" w:rsidP="001824BD">
          <w:pPr>
            <w:pStyle w:val="806B560D0F5E4640A6DF915C04B53D7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CFAEE175ADC4E37A088A3BFF19C1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BC3BA44-7F78-4336-9A8A-CB73DDBED2A6}"/>
      </w:docPartPr>
      <w:docPartBody>
        <w:p w:rsidR="001824BD" w:rsidRDefault="001824BD" w:rsidP="001824BD">
          <w:pPr>
            <w:pStyle w:val="0CFAEE175ADC4E37A088A3BFF19C16C8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FA04D205E9344E9842B38FF4332EE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D5D549-47C0-4A20-9ED2-D6DCF141387A}"/>
      </w:docPartPr>
      <w:docPartBody>
        <w:p w:rsidR="003816A9" w:rsidRDefault="003816A9" w:rsidP="003816A9">
          <w:pPr>
            <w:pStyle w:val="7FA04D205E9344E9842B38FF4332EE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5DED85FD2F542D39A2D817F74EC4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F0FCC3-B4B7-4A20-AAD6-CEFEDD927157}"/>
      </w:docPartPr>
      <w:docPartBody>
        <w:p w:rsidR="003816A9" w:rsidRDefault="003816A9" w:rsidP="003816A9">
          <w:pPr>
            <w:pStyle w:val="C5DED85FD2F542D39A2D817F74EC4D83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706D64FD7BD54687B1EEE78DF90438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3B77EE-AF6A-4C5A-966C-A30B4B3D239F}"/>
      </w:docPartPr>
      <w:docPartBody>
        <w:p w:rsidR="003816A9" w:rsidRDefault="003816A9" w:rsidP="003816A9">
          <w:pPr>
            <w:pStyle w:val="706D64FD7BD54687B1EEE78DF90438D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64C4CA4219C48C5ABE03BE821FFFE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385E27-5931-45D1-806A-3BAD2A17EAC7}"/>
      </w:docPartPr>
      <w:docPartBody>
        <w:p w:rsidR="003816A9" w:rsidRDefault="003816A9" w:rsidP="003816A9">
          <w:pPr>
            <w:pStyle w:val="164C4CA4219C48C5ABE03BE821FFFED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DD9FA1CB5E4A9B8A13F50F50184F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F7C4061-342E-4A59-9DE2-E09C57E81C92}"/>
      </w:docPartPr>
      <w:docPartBody>
        <w:p w:rsidR="003816A9" w:rsidRDefault="003816A9" w:rsidP="003816A9">
          <w:pPr>
            <w:pStyle w:val="55DD9FA1CB5E4A9B8A13F50F50184F9A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59F6F53CF44B432E9CE1F4F3EE0BA2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A4C4A8C-31EA-47B7-AAC4-642A56828D06}"/>
      </w:docPartPr>
      <w:docPartBody>
        <w:p w:rsidR="003816A9" w:rsidRDefault="003816A9" w:rsidP="003816A9">
          <w:pPr>
            <w:pStyle w:val="59F6F53CF44B432E9CE1F4F3EE0BA212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337B89AE45744B699E0B44BB1B645FB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695AAE-3ABF-4A3B-A726-7B607BC2D4E3}"/>
      </w:docPartPr>
      <w:docPartBody>
        <w:p w:rsidR="003816A9" w:rsidRDefault="003816A9" w:rsidP="003816A9">
          <w:pPr>
            <w:pStyle w:val="337B89AE45744B699E0B44BB1B645FB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1B79B6EE1363445F8B18A4002C98B4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9ACB8A-D9F2-4BFB-8D07-405D75F1CDEC}"/>
      </w:docPartPr>
      <w:docPartBody>
        <w:p w:rsidR="003816A9" w:rsidRDefault="003816A9" w:rsidP="003816A9">
          <w:pPr>
            <w:pStyle w:val="1B79B6EE1363445F8B18A4002C98B49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41DDCD9D720468BA1FDD0FC06EC1A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4CA248-4C17-4E42-9E8B-F1AA100C2828}"/>
      </w:docPartPr>
      <w:docPartBody>
        <w:p w:rsidR="003816A9" w:rsidRDefault="003816A9" w:rsidP="003816A9">
          <w:pPr>
            <w:pStyle w:val="A41DDCD9D720468BA1FDD0FC06EC1A1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ACE0096F2F244103B55C6736BCB483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BB65A4-AC51-488C-896D-E443C62C5938}"/>
      </w:docPartPr>
      <w:docPartBody>
        <w:p w:rsidR="003816A9" w:rsidRDefault="003816A9" w:rsidP="003816A9">
          <w:pPr>
            <w:pStyle w:val="ACE0096F2F244103B55C6736BCB483D9"/>
          </w:pPr>
          <w:r w:rsidRPr="006F6C31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6D8886BDDBEE43CBAE391DDDFBF099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935364B-69E2-4CC1-86A8-32B971D5BD55}"/>
      </w:docPartPr>
      <w:docPartBody>
        <w:p w:rsidR="003816A9" w:rsidRDefault="003816A9" w:rsidP="003816A9">
          <w:pPr>
            <w:pStyle w:val="6D8886BDDBEE43CBAE391DDDFBF099C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6C4981966E84D54AEAF12613610E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B2E76A-711D-4DAA-A2CD-42BE7A94BB22}"/>
      </w:docPartPr>
      <w:docPartBody>
        <w:p w:rsidR="003816A9" w:rsidRDefault="003816A9" w:rsidP="003816A9">
          <w:pPr>
            <w:pStyle w:val="C6C4981966E84D54AEAF12613610E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4EBD9CBC3F3437C96FBD90F9D929D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45932E-C125-4B5C-A711-91C39CCE6D70}"/>
      </w:docPartPr>
      <w:docPartBody>
        <w:p w:rsidR="002F538B" w:rsidRDefault="002F538B" w:rsidP="002F538B">
          <w:pPr>
            <w:pStyle w:val="B4EBD9CBC3F3437C96FBD90F9D929D50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89AEA61199254B2FAD8377E6D248F3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CE1593-6CFE-45C8-ADAB-1071A56615B3}"/>
      </w:docPartPr>
      <w:docPartBody>
        <w:p w:rsidR="002F538B" w:rsidRDefault="002F538B" w:rsidP="002F538B">
          <w:pPr>
            <w:pStyle w:val="89AEA61199254B2FAD8377E6D248F36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1A04B3F0D794F279CCB1F5AC63B21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62B588-49FF-4843-BBD1-8C53430FC8FC}"/>
      </w:docPartPr>
      <w:docPartBody>
        <w:p w:rsidR="002F538B" w:rsidRDefault="002F538B" w:rsidP="002F538B">
          <w:pPr>
            <w:pStyle w:val="A1A04B3F0D794F279CCB1F5AC63B219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716A6EB00A94CF8AF853FE3E4276C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AE4CA9-5D77-4B9A-8412-8AC26B11DB77}"/>
      </w:docPartPr>
      <w:docPartBody>
        <w:p w:rsidR="002F538B" w:rsidRDefault="002F538B" w:rsidP="002F538B">
          <w:pPr>
            <w:pStyle w:val="1716A6EB00A94CF8AF853FE3E4276CB3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EF70C33788104358821FAB7A00048E4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1CCDCD-463F-46ED-B9C8-8236776E2452}"/>
      </w:docPartPr>
      <w:docPartBody>
        <w:p w:rsidR="002F538B" w:rsidRDefault="002F538B" w:rsidP="002F538B">
          <w:pPr>
            <w:pStyle w:val="EF70C33788104358821FAB7A00048E48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1452732DFE884CF496DFC2F84F9B09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5D2F37-5ED3-46EB-9804-A7B0220CB24B}"/>
      </w:docPartPr>
      <w:docPartBody>
        <w:p w:rsidR="002F538B" w:rsidRDefault="002F538B" w:rsidP="002F538B">
          <w:pPr>
            <w:pStyle w:val="1452732DFE884CF496DFC2F84F9B099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73DCFC412947B8BB1AFF5F75A823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C3CDE-EB39-4A5E-9128-B70B1D9C15AC}"/>
      </w:docPartPr>
      <w:docPartBody>
        <w:p w:rsidR="002F538B" w:rsidRDefault="002F538B" w:rsidP="002F538B">
          <w:pPr>
            <w:pStyle w:val="A273DCFC412947B8BB1AFF5F75A823E4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6C4D516DF6945C38A4F3D668B83F5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CC6BBF4-07FA-4893-8845-2B189F1FFD0A}"/>
      </w:docPartPr>
      <w:docPartBody>
        <w:p w:rsidR="002F538B" w:rsidRDefault="002F538B" w:rsidP="002F538B">
          <w:pPr>
            <w:pStyle w:val="56C4D516DF6945C38A4F3D668B83F5C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B1939CF50ABA40E9A30983A12532F4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F0EDA9-130F-4574-840D-E0167F02DF9F}"/>
      </w:docPartPr>
      <w:docPartBody>
        <w:p w:rsidR="002F538B" w:rsidRDefault="002F538B" w:rsidP="002F538B">
          <w:pPr>
            <w:pStyle w:val="B1939CF50ABA40E9A30983A12532F436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894B9C063A047F5AAF8AA2B6BD509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05DBF6-EFA8-4E19-BB71-644B2913392F}"/>
      </w:docPartPr>
      <w:docPartBody>
        <w:p w:rsidR="002F538B" w:rsidRDefault="002F538B" w:rsidP="002F538B">
          <w:pPr>
            <w:pStyle w:val="4894B9C063A047F5AAF8AA2B6BD509B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A118E4EF6C904120B3C8768AE05221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26BEAE-ADFE-4460-A035-890F80570CEC}"/>
      </w:docPartPr>
      <w:docPartBody>
        <w:p w:rsidR="002F538B" w:rsidRDefault="002F538B" w:rsidP="002F538B">
          <w:pPr>
            <w:pStyle w:val="A118E4EF6C904120B3C8768AE052215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EE7CE8883034DDC8CC0EA0FB100EE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3DC0D1B-279E-4423-BC40-0F52E2A23A51}"/>
      </w:docPartPr>
      <w:docPartBody>
        <w:p w:rsidR="002F538B" w:rsidRDefault="002F538B" w:rsidP="002F538B">
          <w:pPr>
            <w:pStyle w:val="2EE7CE8883034DDC8CC0EA0FB100EE8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03013A2BF304388A6833DADE8E2AD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88F83D-9DD1-4081-9C0F-13A34D1000E6}"/>
      </w:docPartPr>
      <w:docPartBody>
        <w:p w:rsidR="002F538B" w:rsidRDefault="002F538B" w:rsidP="002F538B">
          <w:pPr>
            <w:pStyle w:val="103013A2BF304388A6833DADE8E2AD8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864D53EE0F34AEF86D9D850303E32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27CB15-90F0-484F-8725-5FD7FEC4F254}"/>
      </w:docPartPr>
      <w:docPartBody>
        <w:p w:rsidR="002F538B" w:rsidRDefault="002F538B" w:rsidP="002F538B">
          <w:pPr>
            <w:pStyle w:val="2864D53EE0F34AEF86D9D850303E32DC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2A1103D0492041C9B4E19E559B2AB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DF0358-372E-41B3-81B9-D323DCCC34DF}"/>
      </w:docPartPr>
      <w:docPartBody>
        <w:p w:rsidR="002F538B" w:rsidRDefault="002F538B" w:rsidP="002F538B">
          <w:pPr>
            <w:pStyle w:val="2A1103D0492041C9B4E19E559B2ABFFB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FB617D0B0CE14859AA8B28B39DD4AC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F3E339-CEE8-4C06-ACCB-4DB3E49CDF1C}"/>
      </w:docPartPr>
      <w:docPartBody>
        <w:p w:rsidR="002F538B" w:rsidRDefault="002F538B" w:rsidP="002F538B">
          <w:pPr>
            <w:pStyle w:val="FB617D0B0CE14859AA8B28B39DD4AC2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737225BA6248E2B2D0605BF38E3E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05BBC41-7B77-4101-BAB2-78F8A69391D6}"/>
      </w:docPartPr>
      <w:docPartBody>
        <w:p w:rsidR="002F538B" w:rsidRDefault="002F538B" w:rsidP="002F538B">
          <w:pPr>
            <w:pStyle w:val="51737225BA6248E2B2D0605BF38E3E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7A30463216C4253B62D18D14BF8CE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912980C-F887-40C4-AE59-30083E4C84E5}"/>
      </w:docPartPr>
      <w:docPartBody>
        <w:p w:rsidR="009509FA" w:rsidRDefault="002F538B" w:rsidP="002F538B">
          <w:pPr>
            <w:pStyle w:val="F7A30463216C4253B62D18D14BF8CE8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30B8BA06FD64A59869D36A6F40808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29C27E1-214D-4AE3-B25A-24C8DA058C41}"/>
      </w:docPartPr>
      <w:docPartBody>
        <w:p w:rsidR="009509FA" w:rsidRDefault="002F538B" w:rsidP="002F538B">
          <w:pPr>
            <w:pStyle w:val="730B8BA06FD64A59869D36A6F40808B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CF9246EBE524BFF9568FED4B82A5F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6EA3DE-DF64-4F34-B3EE-FD011E1F7F1B}"/>
      </w:docPartPr>
      <w:docPartBody>
        <w:p w:rsidR="009509FA" w:rsidRDefault="002F538B" w:rsidP="002F538B">
          <w:pPr>
            <w:pStyle w:val="ECF9246EBE524BFF9568FED4B82A5F40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86DB4A17B81417282F7DFCF1EC570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8B386B-DA40-430E-8B94-ABFFC6F2008D}"/>
      </w:docPartPr>
      <w:docPartBody>
        <w:p w:rsidR="009509FA" w:rsidRDefault="002F538B" w:rsidP="002F538B">
          <w:pPr>
            <w:pStyle w:val="386DB4A17B81417282F7DFCF1EC5706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596C439FDDB44224A0B42E7CE86281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572B2D1-DC4C-4280-8C34-67A92EFA5BD8}"/>
      </w:docPartPr>
      <w:docPartBody>
        <w:p w:rsidR="009509FA" w:rsidRDefault="002F538B" w:rsidP="002F538B">
          <w:pPr>
            <w:pStyle w:val="596C439FDDB44224A0B42E7CE862816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D46A1664CB94B49843438DEEFD675B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E9E889-234A-44EA-96E8-BB7A1ACBCC11}"/>
      </w:docPartPr>
      <w:docPartBody>
        <w:p w:rsidR="009509FA" w:rsidRDefault="002F538B" w:rsidP="002F538B">
          <w:pPr>
            <w:pStyle w:val="BD46A1664CB94B49843438DEEFD675B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EDBFAA7FCC4D4D7A9C6FDCCAA92A6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665611-61AC-408B-9764-0A02BEE0CF2A}"/>
      </w:docPartPr>
      <w:docPartBody>
        <w:p w:rsidR="009509FA" w:rsidRDefault="002F538B" w:rsidP="002F538B">
          <w:pPr>
            <w:pStyle w:val="EDBFAA7FCC4D4D7A9C6FDCCAA92A6BF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A37E6F4EB0F543A7A34646FC8FD10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2DB78F-6C4A-4AC3-8F93-F589ABECCBD2}"/>
      </w:docPartPr>
      <w:docPartBody>
        <w:p w:rsidR="009509FA" w:rsidRDefault="002F538B" w:rsidP="002F538B">
          <w:pPr>
            <w:pStyle w:val="A37E6F4EB0F543A7A34646FC8FD10BFF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3AD9DADBDE34FB19FAA53A634E887E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2E2FBF-EA20-40CD-80F5-C59DEF3CAD55}"/>
      </w:docPartPr>
      <w:docPartBody>
        <w:p w:rsidR="009509FA" w:rsidRDefault="002F538B" w:rsidP="002F538B">
          <w:pPr>
            <w:pStyle w:val="03AD9DADBDE34FB19FAA53A634E887E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030A8D946DC94CD09A0ED84CB3A45B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B9ED09-02AF-4010-96E1-07C8E6844560}"/>
      </w:docPartPr>
      <w:docPartBody>
        <w:p w:rsidR="009509FA" w:rsidRDefault="002F538B" w:rsidP="002F538B">
          <w:pPr>
            <w:pStyle w:val="030A8D946DC94CD09A0ED84CB3A45BFF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EAC0927BC81496D98EE4AD03763F85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A99DF5-B9A6-4903-9959-3D1B18183C24}"/>
      </w:docPartPr>
      <w:docPartBody>
        <w:p w:rsidR="009509FA" w:rsidRDefault="002F538B" w:rsidP="002F538B">
          <w:pPr>
            <w:pStyle w:val="BEAC0927BC81496D98EE4AD03763F85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CD59592E16A475CBD5B82B0A1836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22CADD-831B-4DD0-B9D2-A8E0FA96222F}"/>
      </w:docPartPr>
      <w:docPartBody>
        <w:p w:rsidR="009509FA" w:rsidRDefault="002F538B" w:rsidP="002F538B">
          <w:pPr>
            <w:pStyle w:val="3CD59592E16A475CBD5B82B0A1836A99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AA25C0116884603A769D61D81A646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5B12E7-A601-4354-80C4-049E199FF977}"/>
      </w:docPartPr>
      <w:docPartBody>
        <w:p w:rsidR="009509FA" w:rsidRDefault="002F538B" w:rsidP="002F538B">
          <w:pPr>
            <w:pStyle w:val="BAA25C0116884603A769D61D81A6460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AD94F1D65F142B9BE3B65765E7EB7F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9DC27B-302F-4AF3-B914-EDBCA51B82B0}"/>
      </w:docPartPr>
      <w:docPartBody>
        <w:p w:rsidR="009509FA" w:rsidRDefault="002F538B" w:rsidP="002F538B">
          <w:pPr>
            <w:pStyle w:val="5AD94F1D65F142B9BE3B65765E7EB7F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A99295B5C604785B996110F7191B9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648601-1B07-4B41-8618-3EDA4A646320}"/>
      </w:docPartPr>
      <w:docPartBody>
        <w:p w:rsidR="009509FA" w:rsidRDefault="002F538B" w:rsidP="002F538B">
          <w:pPr>
            <w:pStyle w:val="AA99295B5C604785B996110F7191B97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587DFC7FC344E17803AA6867C807A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BD55953-5F3E-4968-B9D1-026C7555335D}"/>
      </w:docPartPr>
      <w:docPartBody>
        <w:p w:rsidR="009509FA" w:rsidRDefault="002F538B" w:rsidP="002F538B">
          <w:pPr>
            <w:pStyle w:val="1587DFC7FC344E17803AA6867C807A9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256B0C00EBB43909F881408069B9F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946C98-A052-4775-AAE4-E577B5917A6A}"/>
      </w:docPartPr>
      <w:docPartBody>
        <w:p w:rsidR="009509FA" w:rsidRDefault="002F538B" w:rsidP="002F538B">
          <w:pPr>
            <w:pStyle w:val="9256B0C00EBB43909F881408069B9FB0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8915607B1761422AA8DDCFA4926315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CBD51-072D-4255-856D-36EFCCD638E3}"/>
      </w:docPartPr>
      <w:docPartBody>
        <w:p w:rsidR="009509FA" w:rsidRDefault="002F538B" w:rsidP="002F538B">
          <w:pPr>
            <w:pStyle w:val="8915607B1761422AA8DDCFA4926315C6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4F8024294CF4C3AA488F1F3D86D38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44CFE6-9600-4054-8038-6629CAAAD980}"/>
      </w:docPartPr>
      <w:docPartBody>
        <w:p w:rsidR="009509FA" w:rsidRDefault="002F538B" w:rsidP="002F538B">
          <w:pPr>
            <w:pStyle w:val="44F8024294CF4C3AA488F1F3D86D38DE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9E910DCF3964072B8C1B1A4B96464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1A44D7-E98C-4D26-B6E4-DBE182F66D28}"/>
      </w:docPartPr>
      <w:docPartBody>
        <w:p w:rsidR="009509FA" w:rsidRDefault="002F538B" w:rsidP="002F538B">
          <w:pPr>
            <w:pStyle w:val="B9E910DCF3964072B8C1B1A4B96464B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E7D06B18F104CDC8A129DF835240B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0DDF2F-7C30-4124-8974-FD7DDB04FA60}"/>
      </w:docPartPr>
      <w:docPartBody>
        <w:p w:rsidR="009509FA" w:rsidRDefault="002F538B" w:rsidP="002F538B">
          <w:pPr>
            <w:pStyle w:val="1E7D06B18F104CDC8A129DF835240B7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28434444892E477597B04891F06FD5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80E32-01AB-48DD-9033-8F300B2BCC7B}"/>
      </w:docPartPr>
      <w:docPartBody>
        <w:p w:rsidR="009509FA" w:rsidRDefault="002F538B" w:rsidP="002F538B">
          <w:pPr>
            <w:pStyle w:val="28434444892E477597B04891F06FD54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C597277AFF9D499BAF2114591FA0F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34E4D-A9DF-4B46-971D-06E1071F6D6E}"/>
      </w:docPartPr>
      <w:docPartBody>
        <w:p w:rsidR="009509FA" w:rsidRDefault="002F538B" w:rsidP="002F538B">
          <w:pPr>
            <w:pStyle w:val="C597277AFF9D499BAF2114591FA0FA07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62BC76CE4E84B8B9576F8846DB4E5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27DA852-23A9-4B8A-A932-726107D59336}"/>
      </w:docPartPr>
      <w:docPartBody>
        <w:p w:rsidR="009509FA" w:rsidRDefault="002F538B" w:rsidP="002F538B">
          <w:pPr>
            <w:pStyle w:val="262BC76CE4E84B8B9576F8846DB4E51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26334028BDE4732837B148F244D1D2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06EDE8-1F85-4790-B831-83CAF37277BC}"/>
      </w:docPartPr>
      <w:docPartBody>
        <w:p w:rsidR="009509FA" w:rsidRDefault="002F538B" w:rsidP="002F538B">
          <w:pPr>
            <w:pStyle w:val="426334028BDE4732837B148F244D1D2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9ADF601961E416993D44EE86C4341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515C086-1AAA-4FDC-85DC-E313642FD569}"/>
      </w:docPartPr>
      <w:docPartBody>
        <w:p w:rsidR="009509FA" w:rsidRDefault="002F538B" w:rsidP="002F538B">
          <w:pPr>
            <w:pStyle w:val="99ADF601961E416993D44EE86C4341E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63D46F32FEF496EAB3DD4BC5F9709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BC573A-5F68-4806-BD3E-80AA9970121E}"/>
      </w:docPartPr>
      <w:docPartBody>
        <w:p w:rsidR="009509FA" w:rsidRDefault="002F538B" w:rsidP="002F538B">
          <w:pPr>
            <w:pStyle w:val="163D46F32FEF496EAB3DD4BC5F97093B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5C15581CEFA4DC8B919A0FC0E8B4F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4B880C7-A5EF-4FCC-9D44-92B0888007F7}"/>
      </w:docPartPr>
      <w:docPartBody>
        <w:p w:rsidR="009509FA" w:rsidRDefault="002F538B" w:rsidP="002F538B">
          <w:pPr>
            <w:pStyle w:val="B5C15581CEFA4DC8B919A0FC0E8B4FEE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7B98531A2B34B228A055DE52F62B34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DAE9F-8AE2-467C-9A2A-5C0F961C00FB}"/>
      </w:docPartPr>
      <w:docPartBody>
        <w:p w:rsidR="009509FA" w:rsidRDefault="002F538B" w:rsidP="002F538B">
          <w:pPr>
            <w:pStyle w:val="87B98531A2B34B228A055DE52F62B347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D6DF6AF4060940D0AAE75A62F691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72341E1-54FF-4932-A6EF-B74539298272}"/>
      </w:docPartPr>
      <w:docPartBody>
        <w:p w:rsidR="009509FA" w:rsidRDefault="002F538B" w:rsidP="002F538B">
          <w:pPr>
            <w:pStyle w:val="D6DF6AF4060940D0AAE75A62F691AE6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71F9CA4B5F4ED3BBD8A967CFF8FB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EA77D4-37FB-448D-82B3-A18A75F3FB49}"/>
      </w:docPartPr>
      <w:docPartBody>
        <w:p w:rsidR="009509FA" w:rsidRDefault="002F538B" w:rsidP="002F538B">
          <w:pPr>
            <w:pStyle w:val="5871F9CA4B5F4ED3BBD8A967CFF8FBE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09CF04C4B804B969BE0FBD6566173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DF7379-22C5-4607-9C2E-4827C3C43DD2}"/>
      </w:docPartPr>
      <w:docPartBody>
        <w:p w:rsidR="009509FA" w:rsidRDefault="002F538B" w:rsidP="002F538B">
          <w:pPr>
            <w:pStyle w:val="109CF04C4B804B969BE0FBD65661736A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7B12FF78B1C4D45B84B594ED149D0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08FBBC-D032-48E5-A378-284BFAC9437D}"/>
      </w:docPartPr>
      <w:docPartBody>
        <w:p w:rsidR="009509FA" w:rsidRDefault="002F538B" w:rsidP="002F538B">
          <w:pPr>
            <w:pStyle w:val="B7B12FF78B1C4D45B84B594ED149D05C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F56F6994259B42BF8725DB5E8C83E3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79BC86-0E07-4FEC-9C63-3A4482653A34}"/>
      </w:docPartPr>
      <w:docPartBody>
        <w:p w:rsidR="009509FA" w:rsidRDefault="002F538B" w:rsidP="002F538B">
          <w:pPr>
            <w:pStyle w:val="F56F6994259B42BF8725DB5E8C83E30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27397BCD384C318932D2208FD401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E7F822-B769-4755-BA02-ABFE8C9C018D}"/>
      </w:docPartPr>
      <w:docPartBody>
        <w:p w:rsidR="009509FA" w:rsidRDefault="002F538B" w:rsidP="002F538B">
          <w:pPr>
            <w:pStyle w:val="4E27397BCD384C318932D2208FD401F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89C730DA08F4D7AA85C633C46CB79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F73C1A4-25D0-4290-BD57-F3718B2386BD}"/>
      </w:docPartPr>
      <w:docPartBody>
        <w:p w:rsidR="009509FA" w:rsidRDefault="002F538B" w:rsidP="002F538B">
          <w:pPr>
            <w:pStyle w:val="589C730DA08F4D7AA85C633C46CB79AA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8B9040C1382458C91E390E6139C05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1623AA6-5EF1-4962-9B22-0178D17158A3}"/>
      </w:docPartPr>
      <w:docPartBody>
        <w:p w:rsidR="009509FA" w:rsidRDefault="002F538B" w:rsidP="002F538B">
          <w:pPr>
            <w:pStyle w:val="48B9040C1382458C91E390E6139C05E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E0F6F46BDCB4915A72509F17F0B62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558E38-05B6-4596-A51C-CAD48CF1B3CA}"/>
      </w:docPartPr>
      <w:docPartBody>
        <w:p w:rsidR="009509FA" w:rsidRDefault="002F538B" w:rsidP="002F538B">
          <w:pPr>
            <w:pStyle w:val="BE0F6F46BDCB4915A72509F17F0B6249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C87C1DB423F4DFC9F7BE9403EDFBD7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184E869-3B6B-4B94-B791-EFCCF6595950}"/>
      </w:docPartPr>
      <w:docPartBody>
        <w:p w:rsidR="009509FA" w:rsidRDefault="002F538B" w:rsidP="002F538B">
          <w:pPr>
            <w:pStyle w:val="CC87C1DB423F4DFC9F7BE9403EDFBD7D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C99B5953C5B3484EACA3A29FBF3271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8020A7-15CF-474E-851E-19B188612292}"/>
      </w:docPartPr>
      <w:docPartBody>
        <w:p w:rsidR="009509FA" w:rsidRDefault="002F538B" w:rsidP="002F538B">
          <w:pPr>
            <w:pStyle w:val="C99B5953C5B3484EACA3A29FBF32719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BCEB6E29292749D882397521382A39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882205-F7DD-48C4-BF40-24A2650CB046}"/>
      </w:docPartPr>
      <w:docPartBody>
        <w:p w:rsidR="009509FA" w:rsidRDefault="002F538B" w:rsidP="002F538B">
          <w:pPr>
            <w:pStyle w:val="BCEB6E29292749D882397521382A390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BEC499DAAD34B759182FF5F06BA9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8672D-1210-455B-ABB8-43305DB87E72}"/>
      </w:docPartPr>
      <w:docPartBody>
        <w:p w:rsidR="009509FA" w:rsidRDefault="002F538B" w:rsidP="002F538B">
          <w:pPr>
            <w:pStyle w:val="DBEC499DAAD34B759182FF5F06BA9BBC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43004CA5FDA4772A3F154836F926C2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B685CB-AC81-4B90-A01F-80074E9D4024}"/>
      </w:docPartPr>
      <w:docPartBody>
        <w:p w:rsidR="009509FA" w:rsidRDefault="002F538B" w:rsidP="002F538B">
          <w:pPr>
            <w:pStyle w:val="E43004CA5FDA4772A3F154836F926C2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E12A9221A954CCCB2BD51306690564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7292ACC-16FA-4A45-8474-7D5DEEE9DF9B}"/>
      </w:docPartPr>
      <w:docPartBody>
        <w:p w:rsidR="009509FA" w:rsidRDefault="002F538B" w:rsidP="002F538B">
          <w:pPr>
            <w:pStyle w:val="9E12A9221A954CCCB2BD513066905649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50EE1CA6343C68E69E5AD172C3D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517336-E01A-42F9-89C2-32A9A23174AC}"/>
      </w:docPartPr>
      <w:docPartBody>
        <w:p w:rsidR="009509FA" w:rsidRDefault="002F538B" w:rsidP="002F538B">
          <w:pPr>
            <w:pStyle w:val="B4650EE1CA6343C68E69E5AD172C3DF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F6CAFA793954599997AC07ED3133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FD8074-646F-43C8-84A5-2C439F61BD51}"/>
      </w:docPartPr>
      <w:docPartBody>
        <w:p w:rsidR="009509FA" w:rsidRDefault="002F538B" w:rsidP="002F538B">
          <w:pPr>
            <w:pStyle w:val="8F6CAFA793954599997AC07ED313313D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3EA10F542F564B9FAB042E985BF923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D5D554F-4EB3-4670-9B02-7F78F38B3BAB}"/>
      </w:docPartPr>
      <w:docPartBody>
        <w:p w:rsidR="009509FA" w:rsidRDefault="002F538B" w:rsidP="002F538B">
          <w:pPr>
            <w:pStyle w:val="3EA10F542F564B9FAB042E985BF92398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F325BD728BD479D81D589D3C9C72B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704FD1-BC81-4A71-A5C8-252A70ACB063}"/>
      </w:docPartPr>
      <w:docPartBody>
        <w:p w:rsidR="009509FA" w:rsidRDefault="002F538B" w:rsidP="002F538B">
          <w:pPr>
            <w:pStyle w:val="2F325BD728BD479D81D589D3C9C72B3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1462898F60B4AE1AFFBB2310BB086C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368B02-CCEA-4153-ACBB-61C86290B1B4}"/>
      </w:docPartPr>
      <w:docPartBody>
        <w:p w:rsidR="009509FA" w:rsidRDefault="002F538B" w:rsidP="002F538B">
          <w:pPr>
            <w:pStyle w:val="51462898F60B4AE1AFFBB2310BB086C8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EA761983E4704585922473A1EDC67A8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324644B-2258-4350-8D89-4EC6EFE56EA3}"/>
      </w:docPartPr>
      <w:docPartBody>
        <w:p w:rsidR="009509FA" w:rsidRDefault="002F538B" w:rsidP="002F538B">
          <w:pPr>
            <w:pStyle w:val="EA761983E4704585922473A1EDC67A8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FD768496CBD4733B376D411E8B4A2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55FE6A8-36CD-42E6-AA77-024681D4A0B3}"/>
      </w:docPartPr>
      <w:docPartBody>
        <w:p w:rsidR="009509FA" w:rsidRDefault="002F538B" w:rsidP="002F538B">
          <w:pPr>
            <w:pStyle w:val="6FD768496CBD4733B376D411E8B4A284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9C73F17CDAF9467D982A92AEC71228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5484ED-2F3D-40A5-906B-82FAD851E7C7}"/>
      </w:docPartPr>
      <w:docPartBody>
        <w:p w:rsidR="009509FA" w:rsidRDefault="002F538B" w:rsidP="002F538B">
          <w:pPr>
            <w:pStyle w:val="9C73F17CDAF9467D982A92AEC71228FD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D380786B5F4FABA6416E21B8983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842A10-D53A-4317-A84A-6184A871BE4C}"/>
      </w:docPartPr>
      <w:docPartBody>
        <w:p w:rsidR="009509FA" w:rsidRDefault="002F538B" w:rsidP="002F538B">
          <w:pPr>
            <w:pStyle w:val="6ED380786B5F4FABA6416E21B89835E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9F26E96ABD44F4FA48182A3BC69434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4C23CF-303E-4530-ABAA-FC7BD8A11B3E}"/>
      </w:docPartPr>
      <w:docPartBody>
        <w:p w:rsidR="009509FA" w:rsidRDefault="002F538B" w:rsidP="002F538B">
          <w:pPr>
            <w:pStyle w:val="89F26E96ABD44F4FA48182A3BC69434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A57CC31F7F841CD86DE2124F5DD106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3EF185-8FD4-4F19-925E-31855DAFA23F}"/>
      </w:docPartPr>
      <w:docPartBody>
        <w:p w:rsidR="009509FA" w:rsidRDefault="002F538B" w:rsidP="002F538B">
          <w:pPr>
            <w:pStyle w:val="7A57CC31F7F841CD86DE2124F5DD106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AFED044FAA9445C896A0A7D6C600E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D5793F-3F00-4025-96F4-7290C756ACDC}"/>
      </w:docPartPr>
      <w:docPartBody>
        <w:p w:rsidR="009509FA" w:rsidRDefault="002F538B" w:rsidP="002F538B">
          <w:pPr>
            <w:pStyle w:val="FAFED044FAA9445C896A0A7D6C600ED9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FD9D962DB90C4919AF474F816044E7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7FD461-89A4-4783-BAFC-A379B1A7DF9A}"/>
      </w:docPartPr>
      <w:docPartBody>
        <w:p w:rsidR="009509FA" w:rsidRDefault="002F538B" w:rsidP="002F538B">
          <w:pPr>
            <w:pStyle w:val="FD9D962DB90C4919AF474F816044E745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E0ED440B4E6476F9233B928E2E7EE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B8EDD1D-AC02-4626-A46B-CE729EAD4540}"/>
      </w:docPartPr>
      <w:docPartBody>
        <w:p w:rsidR="009509FA" w:rsidRDefault="002F538B" w:rsidP="002F538B">
          <w:pPr>
            <w:pStyle w:val="6E0ED440B4E6476F9233B928E2E7EEA8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C61562C35F48D184174A4984BDFE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503FEC-2E5E-4238-AAC4-DE111A54851A}"/>
      </w:docPartPr>
      <w:docPartBody>
        <w:p w:rsidR="009509FA" w:rsidRDefault="002F538B" w:rsidP="002F538B">
          <w:pPr>
            <w:pStyle w:val="5FC61562C35F48D184174A4984BDFE0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4EF5453BD1FD4769AC7D3DF61D7D50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B60C67-A309-44CC-8343-813D1CAEA9CE}"/>
      </w:docPartPr>
      <w:docPartBody>
        <w:p w:rsidR="009509FA" w:rsidRDefault="002F538B" w:rsidP="002F538B">
          <w:pPr>
            <w:pStyle w:val="4EF5453BD1FD4769AC7D3DF61D7D50A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8AFE2BA70024AF79A08A8249C8C8D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29BF7D5-ADD3-449B-BCCB-EE1982F445B6}"/>
      </w:docPartPr>
      <w:docPartBody>
        <w:p w:rsidR="009509FA" w:rsidRDefault="002F538B" w:rsidP="002F538B">
          <w:pPr>
            <w:pStyle w:val="88AFE2BA70024AF79A08A8249C8C8D2F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17CE0FCD2CA44DD19863450FAB286E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F7C8E1-4A18-4A5E-9C6D-DF88F0706781}"/>
      </w:docPartPr>
      <w:docPartBody>
        <w:p w:rsidR="009509FA" w:rsidRDefault="002F538B" w:rsidP="002F538B">
          <w:pPr>
            <w:pStyle w:val="17CE0FCD2CA44DD19863450FAB286EFF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DB50DF0454549F8A5C98963A1D031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741FA6-7388-4CCB-B2AD-C3956C0BE711}"/>
      </w:docPartPr>
      <w:docPartBody>
        <w:p w:rsidR="009509FA" w:rsidRDefault="002F538B" w:rsidP="002F538B">
          <w:pPr>
            <w:pStyle w:val="6DB50DF0454549F8A5C98963A1D0312B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3F4CC8B1D0EC4303B35E5F7599DA3C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E0203C-8DC9-4432-8BDD-636FC3A3D012}"/>
      </w:docPartPr>
      <w:docPartBody>
        <w:p w:rsidR="009509FA" w:rsidRDefault="002F538B" w:rsidP="002F538B">
          <w:pPr>
            <w:pStyle w:val="3F4CC8B1D0EC4303B35E5F7599DA3C3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5C12AF496ED4824BBAD5FC594F3F78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97A6D-3D89-4148-8778-13763BF8AB28}"/>
      </w:docPartPr>
      <w:docPartBody>
        <w:p w:rsidR="009509FA" w:rsidRDefault="002F538B" w:rsidP="002F538B">
          <w:pPr>
            <w:pStyle w:val="75C12AF496ED4824BBAD5FC594F3F78C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C5A80E218CB47FEAD09B62F5F56B8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94519A-4432-45E0-B5FE-DC3616931FFA}"/>
      </w:docPartPr>
      <w:docPartBody>
        <w:p w:rsidR="009509FA" w:rsidRDefault="002F538B" w:rsidP="002F538B">
          <w:pPr>
            <w:pStyle w:val="AC5A80E218CB47FEAD09B62F5F56B873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CB4EC4548C3747569269F1FF7F60B7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AC698A-AE4E-4324-8CC2-226A8B0CDE82}"/>
      </w:docPartPr>
      <w:docPartBody>
        <w:p w:rsidR="009509FA" w:rsidRDefault="002F538B" w:rsidP="002F538B">
          <w:pPr>
            <w:pStyle w:val="CB4EC4548C3747569269F1FF7F60B796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B4AE199BC7C3491E98F52398B4B2A0B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DD8CBA-2CD3-4F70-AACE-18D6A18EB007}"/>
      </w:docPartPr>
      <w:docPartBody>
        <w:p w:rsidR="009509FA" w:rsidRDefault="002F538B" w:rsidP="002F538B">
          <w:pPr>
            <w:pStyle w:val="B4AE199BC7C3491E98F52398B4B2A0B5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C45417CB15040CBBF15BD0BE8A0E59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41CB370-CD36-44CC-801E-6D10D73F9FA7}"/>
      </w:docPartPr>
      <w:docPartBody>
        <w:p w:rsidR="009509FA" w:rsidRDefault="002F538B" w:rsidP="002F538B">
          <w:pPr>
            <w:pStyle w:val="2C45417CB15040CBBF15BD0BE8A0E59B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767C95EE5A78475C80680FA871E174E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BFAC0C-7E7C-407A-9F73-9C2F8EFC98E0}"/>
      </w:docPartPr>
      <w:docPartBody>
        <w:p w:rsidR="009509FA" w:rsidRDefault="002F538B" w:rsidP="002F538B">
          <w:pPr>
            <w:pStyle w:val="767C95EE5A78475C80680FA871E174E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EF40EB1FDD245E6ACBDC608127D20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71916F5-9121-47D8-8BAE-4576D629CE3B}"/>
      </w:docPartPr>
      <w:docPartBody>
        <w:p w:rsidR="009509FA" w:rsidRDefault="002F538B" w:rsidP="002F538B">
          <w:pPr>
            <w:pStyle w:val="3EF40EB1FDD245E6ACBDC608127D2078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D879AA00518D4A6C9E6944F54F65BA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BEBDBB-B2F1-41C8-8B88-AE23F5FD122A}"/>
      </w:docPartPr>
      <w:docPartBody>
        <w:p w:rsidR="009509FA" w:rsidRDefault="002F538B" w:rsidP="002F538B">
          <w:pPr>
            <w:pStyle w:val="D879AA00518D4A6C9E6944F54F65BA03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642301615B144086841015CD299BF6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4C86C5-8C5B-4391-BACD-ADA62BCF3F1D}"/>
      </w:docPartPr>
      <w:docPartBody>
        <w:p w:rsidR="009509FA" w:rsidRDefault="002F538B" w:rsidP="002F538B">
          <w:pPr>
            <w:pStyle w:val="642301615B144086841015CD299BF604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BD22F90A4094252AD2F6DD13DA3B5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B83D08-3450-4C09-823C-B87CD5ABEB1D}"/>
      </w:docPartPr>
      <w:docPartBody>
        <w:p w:rsidR="009509FA" w:rsidRDefault="002F538B" w:rsidP="002F538B">
          <w:pPr>
            <w:pStyle w:val="EBD22F90A4094252AD2F6DD13DA3B5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258BAF380D104FB2A3DE86A32BC613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EEDCF2-3924-46DC-8A39-8BFA7A141A7C}"/>
      </w:docPartPr>
      <w:docPartBody>
        <w:p w:rsidR="009509FA" w:rsidRDefault="002F538B" w:rsidP="002F538B">
          <w:pPr>
            <w:pStyle w:val="258BAF380D104FB2A3DE86A32BC6136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C8D8D0DFFBF44ECBE0AF1F6623388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3DC492-8819-484D-8546-DF83F7D49CBB}"/>
      </w:docPartPr>
      <w:docPartBody>
        <w:p w:rsidR="009509FA" w:rsidRDefault="002F538B" w:rsidP="002F538B">
          <w:pPr>
            <w:pStyle w:val="2C8D8D0DFFBF44ECBE0AF1F66233888B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4D99DCCA3B7249F0B1101102B7B0CE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B61ADF-52E6-421B-A812-45900D46F04D}"/>
      </w:docPartPr>
      <w:docPartBody>
        <w:p w:rsidR="009509FA" w:rsidRDefault="002F538B" w:rsidP="002F538B">
          <w:pPr>
            <w:pStyle w:val="4D99DCCA3B7249F0B1101102B7B0CE2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21A9FC0F1F874B2FB5701C738475A6E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5E7EDE-6B4D-47E6-BBF3-63FA7E79A8FA}"/>
      </w:docPartPr>
      <w:docPartBody>
        <w:p w:rsidR="009509FA" w:rsidRDefault="002F538B" w:rsidP="002F538B">
          <w:pPr>
            <w:pStyle w:val="21A9FC0F1F874B2FB5701C738475A6E1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49F0E78C0F545649F4F5DFD86E51DC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82A1406-B860-4C4D-8984-278B079E8F9D}"/>
      </w:docPartPr>
      <w:docPartBody>
        <w:p w:rsidR="009509FA" w:rsidRDefault="002F538B" w:rsidP="002F538B">
          <w:pPr>
            <w:pStyle w:val="649F0E78C0F545649F4F5DFD86E51DCA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B468EF390DDE49B2B02DE4D83CA5124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8CAF300-0B3C-4C9A-95B8-6D060F5442EA}"/>
      </w:docPartPr>
      <w:docPartBody>
        <w:p w:rsidR="009509FA" w:rsidRDefault="002F538B" w:rsidP="002F538B">
          <w:pPr>
            <w:pStyle w:val="B468EF390DDE49B2B02DE4D83CA5124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3CB6233FB1984A85AEA0C3F67F06D1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99B1F-1E52-42AD-93D8-6FDF3E2AC4F5}"/>
      </w:docPartPr>
      <w:docPartBody>
        <w:p w:rsidR="009509FA" w:rsidRDefault="002F538B" w:rsidP="002F538B">
          <w:pPr>
            <w:pStyle w:val="3CB6233FB1984A85AEA0C3F67F06D151"/>
          </w:pPr>
          <w:r w:rsidRPr="00C13E6C">
            <w:rPr>
              <w:rStyle w:val="Zstupntext"/>
              <w:rFonts w:cstheme="minorHAnsi"/>
              <w:sz w:val="18"/>
            </w:rPr>
            <w:t>Vyberte položku.</w:t>
          </w:r>
        </w:p>
      </w:docPartBody>
    </w:docPart>
    <w:docPart>
      <w:docPartPr>
        <w:name w:val="7778B5BB168049FE9EE3E73AC53F24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515D76-800E-4875-BEED-FFAA2A327095}"/>
      </w:docPartPr>
      <w:docPartBody>
        <w:p w:rsidR="009509FA" w:rsidRDefault="002F538B" w:rsidP="002F538B">
          <w:pPr>
            <w:pStyle w:val="7778B5BB168049FE9EE3E73AC53F2407"/>
          </w:pPr>
          <w:r w:rsidRPr="00C13E6C">
            <w:rPr>
              <w:rStyle w:val="Zstupntext"/>
              <w:rFonts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E6A46CE1989642139A304F5F93B3DA1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AFE0D6-C497-478D-9BC4-00F6B3A9D479}"/>
      </w:docPartPr>
      <w:docPartBody>
        <w:p w:rsidR="009509FA" w:rsidRDefault="002F538B" w:rsidP="002F538B">
          <w:pPr>
            <w:pStyle w:val="E6A46CE1989642139A304F5F93B3DA13"/>
          </w:pPr>
          <w:r w:rsidRPr="00BE6C86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1439B5EE7B214315AB47EBD47F4603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7D8501B-AA84-4A93-B1A5-13D51D8DF73F}"/>
      </w:docPartPr>
      <w:docPartBody>
        <w:p w:rsidR="009509FA" w:rsidRDefault="002F538B" w:rsidP="002F538B">
          <w:pPr>
            <w:pStyle w:val="1439B5EE7B214315AB47EBD47F4603E5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34A49FF0701B4F57A54794674634EE7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75BD55-B55E-4057-8B67-424901EDACB0}"/>
      </w:docPartPr>
      <w:docPartBody>
        <w:p w:rsidR="009509FA" w:rsidRDefault="002F538B" w:rsidP="002F538B">
          <w:pPr>
            <w:pStyle w:val="34A49FF0701B4F57A54794674634EE7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D663F0A98874F0EB9A85524A3A204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54F768-D719-45DA-91AC-16FAB8B5F33F}"/>
      </w:docPartPr>
      <w:docPartBody>
        <w:p w:rsidR="009509FA" w:rsidRDefault="002F538B" w:rsidP="002F538B">
          <w:pPr>
            <w:pStyle w:val="1D663F0A98874F0EB9A85524A3A2043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A320FBD888249DF941E54C6D06DE5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2E934-51DD-49A9-A23A-73571E8CF973}"/>
      </w:docPartPr>
      <w:docPartBody>
        <w:p w:rsidR="009509FA" w:rsidRDefault="002F538B" w:rsidP="002F538B">
          <w:pPr>
            <w:pStyle w:val="DA320FBD888249DF941E54C6D06DE5FB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41CA6EF78BC45D38FAFA14A9577057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0345FC-6227-470A-B521-E7F445508420}"/>
      </w:docPartPr>
      <w:docPartBody>
        <w:p w:rsidR="009509FA" w:rsidRDefault="002F538B" w:rsidP="002F538B">
          <w:pPr>
            <w:pStyle w:val="B41CA6EF78BC45D38FAFA14A9577057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54402739CB347B6AE9154617F0241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1D1E42-0743-4BCE-AFBD-62B75C7179B5}"/>
      </w:docPartPr>
      <w:docPartBody>
        <w:p w:rsidR="009509FA" w:rsidRDefault="002F538B" w:rsidP="002F538B">
          <w:pPr>
            <w:pStyle w:val="554402739CB347B6AE9154617F0241D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2BEAE0D9224740AC730376E71E69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5EF0569-AA8B-4D17-B43C-9E461486B70E}"/>
      </w:docPartPr>
      <w:docPartBody>
        <w:p w:rsidR="009509FA" w:rsidRDefault="002F538B" w:rsidP="002F538B">
          <w:pPr>
            <w:pStyle w:val="402BEAE0D9224740AC730376E71E690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CDCDE26B195450C948538D62A25EB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BBE596-8CA5-4CD8-936C-BD2B6B09B565}"/>
      </w:docPartPr>
      <w:docPartBody>
        <w:p w:rsidR="009509FA" w:rsidRDefault="002F538B" w:rsidP="002F538B">
          <w:pPr>
            <w:pStyle w:val="8CDCDE26B195450C948538D62A25EB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16C35464931B4474A58C7606C49CB6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85E488D-B773-409C-ABB1-7533BCED95C2}"/>
      </w:docPartPr>
      <w:docPartBody>
        <w:p w:rsidR="009509FA" w:rsidRDefault="002F538B" w:rsidP="002F538B">
          <w:pPr>
            <w:pStyle w:val="16C35464931B4474A58C7606C49CB6C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E574D4ABDE2E42DBA666B088A4D90A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BB13BF-2B73-4B11-81AD-8D87635AEC63}"/>
      </w:docPartPr>
      <w:docPartBody>
        <w:p w:rsidR="009509FA" w:rsidRDefault="002F538B" w:rsidP="002F538B">
          <w:pPr>
            <w:pStyle w:val="E574D4ABDE2E42DBA666B088A4D90AAC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83ED2D2FF9F04803A7B25B69524D58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08B09FC-AE68-4138-BE1E-96307A08F738}"/>
      </w:docPartPr>
      <w:docPartBody>
        <w:p w:rsidR="009509FA" w:rsidRDefault="002F538B" w:rsidP="002F538B">
          <w:pPr>
            <w:pStyle w:val="83ED2D2FF9F04803A7B25B69524D58A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DB56E0672B34AB281C525CD9C2E9C1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40B9DB-851C-47EE-A736-B7F1C1F4647F}"/>
      </w:docPartPr>
      <w:docPartBody>
        <w:p w:rsidR="009509FA" w:rsidRDefault="002F538B" w:rsidP="002F538B">
          <w:pPr>
            <w:pStyle w:val="6DB56E0672B34AB281C525CD9C2E9C14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4806188B37A43378CC87685C0EBF0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457503-0E83-4880-8045-7909DE28B76B}"/>
      </w:docPartPr>
      <w:docPartBody>
        <w:p w:rsidR="009509FA" w:rsidRDefault="002F538B" w:rsidP="002F538B">
          <w:pPr>
            <w:pStyle w:val="04806188B37A43378CC87685C0EBF09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0BCF4F6AB874FE48EBA729C9488E4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5B877-FC07-4D55-A064-12F9E8E0324A}"/>
      </w:docPartPr>
      <w:docPartBody>
        <w:p w:rsidR="009509FA" w:rsidRDefault="002F538B" w:rsidP="002F538B">
          <w:pPr>
            <w:pStyle w:val="40BCF4F6AB874FE48EBA729C9488E466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1868F58FE8248AF8EC9B3FAFA37F2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061FA57-49EC-4F54-AFEF-EC22F9F505E3}"/>
      </w:docPartPr>
      <w:docPartBody>
        <w:p w:rsidR="009509FA" w:rsidRDefault="002F538B" w:rsidP="002F538B">
          <w:pPr>
            <w:pStyle w:val="81868F58FE8248AF8EC9B3FAFA37F2A8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5CC6BF749F04744B1568F2BDDAA9F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E9CC6E-B1EB-4D9D-9162-B1C3BBCCC6B0}"/>
      </w:docPartPr>
      <w:docPartBody>
        <w:p w:rsidR="009509FA" w:rsidRDefault="002F538B" w:rsidP="002F538B">
          <w:pPr>
            <w:pStyle w:val="05CC6BF749F04744B1568F2BDDAA9FA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1319A36AAD48F4A20E982A0A30A6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48AAD7-0F61-4DCE-A0EC-3D43270BA3FB}"/>
      </w:docPartPr>
      <w:docPartBody>
        <w:p w:rsidR="009509FA" w:rsidRDefault="002F538B" w:rsidP="002F538B">
          <w:pPr>
            <w:pStyle w:val="9B1319A36AAD48F4A20E982A0A30A66E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FF2A78BDA6694DDBB6391B011CA225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B12DB3-023E-43FB-BD8A-153C04283F58}"/>
      </w:docPartPr>
      <w:docPartBody>
        <w:p w:rsidR="009509FA" w:rsidRDefault="002F538B" w:rsidP="002F538B">
          <w:pPr>
            <w:pStyle w:val="FF2A78BDA6694DDBB6391B011CA22591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138C82F009F4F9287196697D27CA6F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BD15-583A-4014-9F33-FEEAB371201E}"/>
      </w:docPartPr>
      <w:docPartBody>
        <w:p w:rsidR="009509FA" w:rsidRDefault="002F538B" w:rsidP="002F538B">
          <w:pPr>
            <w:pStyle w:val="C138C82F009F4F9287196697D27CA6F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B19B22C6423F43869AB461F4BD535A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93207E1-5B69-43A6-87DE-53900604CCDF}"/>
      </w:docPartPr>
      <w:docPartBody>
        <w:p w:rsidR="009509FA" w:rsidRDefault="002F538B" w:rsidP="002F538B">
          <w:pPr>
            <w:pStyle w:val="B19B22C6423F43869AB461F4BD535A0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EE011B031EF40C0A1279160CA061A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199742-B2BE-4E53-95BD-CDC3F845E562}"/>
      </w:docPartPr>
      <w:docPartBody>
        <w:p w:rsidR="009509FA" w:rsidRDefault="002F538B" w:rsidP="002F538B">
          <w:pPr>
            <w:pStyle w:val="6EE011B031EF40C0A1279160CA061A07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37B3064EE5A41A19FCC5FF1966C6F4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B191BC-8674-4249-A061-4FCAE96A5C97}"/>
      </w:docPartPr>
      <w:docPartBody>
        <w:p w:rsidR="009509FA" w:rsidRDefault="002F538B" w:rsidP="002F538B">
          <w:pPr>
            <w:pStyle w:val="C37B3064EE5A41A19FCC5FF1966C6F42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A75018FD5204D6B91C4416510E215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C6C2AD-B2AE-4B4E-A91E-A024A0B7557E}"/>
      </w:docPartPr>
      <w:docPartBody>
        <w:p w:rsidR="009509FA" w:rsidRDefault="002F538B" w:rsidP="002F538B">
          <w:pPr>
            <w:pStyle w:val="6A75018FD5204D6B91C4416510E2155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2A43F648ECC5451EB094A3A080E022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2BCDA-3487-40D2-AFA3-133D791F6422}"/>
      </w:docPartPr>
      <w:docPartBody>
        <w:p w:rsidR="009509FA" w:rsidRDefault="002F538B" w:rsidP="002F538B">
          <w:pPr>
            <w:pStyle w:val="2A43F648ECC5451EB094A3A080E022E9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C06424ADFF143868F898D12B9CF4B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2402C-2AEB-4BD1-B713-4A763A4D52E7}"/>
      </w:docPartPr>
      <w:docPartBody>
        <w:p w:rsidR="009509FA" w:rsidRDefault="002F538B" w:rsidP="002F538B">
          <w:pPr>
            <w:pStyle w:val="7C06424ADFF143868F898D12B9CF4BD3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E43F42867854960942BD91305AFA7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4E47BA-5466-4607-A6C4-7D060BE8F1B4}"/>
      </w:docPartPr>
      <w:docPartBody>
        <w:p w:rsidR="009509FA" w:rsidRDefault="002F538B" w:rsidP="002F538B">
          <w:pPr>
            <w:pStyle w:val="0E43F42867854960942BD91305AFA7FD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C6C516F84C9C4CB7BDBBA0CF7B8D89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28FD51D-AB2D-4ED1-8AD9-5C19CD904A63}"/>
      </w:docPartPr>
      <w:docPartBody>
        <w:p w:rsidR="009509FA" w:rsidRDefault="002F538B" w:rsidP="002F538B">
          <w:pPr>
            <w:pStyle w:val="C6C516F84C9C4CB7BDBBA0CF7B8D898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60685DF85114F54B78C328C4FED46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D432B0-6E38-4E6F-8080-F15EEE992885}"/>
      </w:docPartPr>
      <w:docPartBody>
        <w:p w:rsidR="009509FA" w:rsidRDefault="002F538B" w:rsidP="002F538B">
          <w:pPr>
            <w:pStyle w:val="460685DF85114F54B78C328C4FED46DE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D1981432E8B4FFBB3267950545755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8365875-066A-4C6B-8B0F-704C29E3771C}"/>
      </w:docPartPr>
      <w:docPartBody>
        <w:p w:rsidR="009509FA" w:rsidRDefault="002F538B" w:rsidP="002F538B">
          <w:pPr>
            <w:pStyle w:val="4D1981432E8B4FFBB326795054575533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DF65FCA909AF4A9DAF1F598E81080BF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7AD99F-46F8-4852-ABCB-9B8392D52B74}"/>
      </w:docPartPr>
      <w:docPartBody>
        <w:p w:rsidR="009509FA" w:rsidRDefault="002F538B" w:rsidP="002F538B">
          <w:pPr>
            <w:pStyle w:val="DF65FCA909AF4A9DAF1F598E81080BF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54CDC8C96994EF7A08A581E1FE94A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AD083A-06AA-4555-BF6C-1151A5DF43A6}"/>
      </w:docPartPr>
      <w:docPartBody>
        <w:p w:rsidR="009509FA" w:rsidRDefault="002F538B" w:rsidP="002F538B">
          <w:pPr>
            <w:pStyle w:val="A54CDC8C96994EF7A08A581E1FE94AFD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D90FB204276C4F399BDB83D89310A3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E724578-BC42-49B5-B246-064B61863E8C}"/>
      </w:docPartPr>
      <w:docPartBody>
        <w:p w:rsidR="009509FA" w:rsidRDefault="002F538B" w:rsidP="002F538B">
          <w:pPr>
            <w:pStyle w:val="D90FB204276C4F399BDB83D89310A39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8575DFE81104BD1B673B80089230B6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A7668-BBC4-41FC-96FD-98F598F57AE9}"/>
      </w:docPartPr>
      <w:docPartBody>
        <w:p w:rsidR="009509FA" w:rsidRDefault="002F538B" w:rsidP="002F538B">
          <w:pPr>
            <w:pStyle w:val="48575DFE81104BD1B673B80089230B60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0C369BA60654772BA7DA93F96E8D1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77DA12-FF70-403E-9D9F-08937DB97398}"/>
      </w:docPartPr>
      <w:docPartBody>
        <w:p w:rsidR="009509FA" w:rsidRDefault="002F538B" w:rsidP="002F538B">
          <w:pPr>
            <w:pStyle w:val="70C369BA60654772BA7DA93F96E8D189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9B9ECF1525864B6F85E64F3E1E49A8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7E2985-5FD0-479E-9247-CC3C9C1CD4DF}"/>
      </w:docPartPr>
      <w:docPartBody>
        <w:p w:rsidR="009509FA" w:rsidRDefault="002F538B" w:rsidP="002F538B">
          <w:pPr>
            <w:pStyle w:val="9B9ECF1525864B6F85E64F3E1E49A8E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AED6FC4E14244CEAB65736070C1C3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F34A16-47BE-45B9-B670-268A63B9633A}"/>
      </w:docPartPr>
      <w:docPartBody>
        <w:p w:rsidR="009509FA" w:rsidRDefault="009509FA" w:rsidP="009509FA">
          <w:pPr>
            <w:pStyle w:val="6AED6FC4E14244CEAB65736070C1C3D3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C4BD6A4A3610469CA74E0ED964FB94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9A2C83-8426-4206-B5D9-D9EC70C00E93}"/>
      </w:docPartPr>
      <w:docPartBody>
        <w:p w:rsidR="009509FA" w:rsidRDefault="009509FA" w:rsidP="009509FA">
          <w:pPr>
            <w:pStyle w:val="C4BD6A4A3610469CA74E0ED964FB9421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4B5BBF2D244B488BBDAB11E09AC788D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630EA7F-F629-41BA-B817-980F1B00B8C7}"/>
      </w:docPartPr>
      <w:docPartBody>
        <w:p w:rsidR="009509FA" w:rsidRDefault="009509FA" w:rsidP="009509FA">
          <w:pPr>
            <w:pStyle w:val="4B5BBF2D244B488BBDAB11E09AC788DB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5F023CF8DFAE4F33B80112F6966C210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38F452-D00C-400C-85FB-432ECD016ABA}"/>
      </w:docPartPr>
      <w:docPartBody>
        <w:p w:rsidR="009509FA" w:rsidRDefault="009509FA" w:rsidP="009509FA">
          <w:pPr>
            <w:pStyle w:val="5F023CF8DFAE4F33B80112F6966C210B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AC40D6904E423DA715C37BA5B30E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B805C-9DEE-448F-9687-2C94DC234D64}"/>
      </w:docPartPr>
      <w:docPartBody>
        <w:p w:rsidR="009509FA" w:rsidRDefault="009509FA" w:rsidP="009509FA">
          <w:pPr>
            <w:pStyle w:val="2FAC40D6904E423DA715C37BA5B30EE5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943EF81D2024E7A90BD97EC9A95AD3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8A818D-A566-48FF-AEE6-E89B62EDA6E1}"/>
      </w:docPartPr>
      <w:docPartBody>
        <w:p w:rsidR="009509FA" w:rsidRDefault="009509FA" w:rsidP="009509FA">
          <w:pPr>
            <w:pStyle w:val="2943EF81D2024E7A90BD97EC9A95AD31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E46994DE4740EDAA80BEB110F322A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EEA043-EDCE-41F1-A609-022D9C61CB82}"/>
      </w:docPartPr>
      <w:docPartBody>
        <w:p w:rsidR="009509FA" w:rsidRDefault="009509FA" w:rsidP="009509FA">
          <w:pPr>
            <w:pStyle w:val="A3E46994DE4740EDAA80BEB110F322AF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69D99FFBDB04D62844EBD00CD7767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E7BAEC-6A4A-4A27-A7A8-0DE4391A7F14}"/>
      </w:docPartPr>
      <w:docPartBody>
        <w:p w:rsidR="009509FA" w:rsidRDefault="009509FA" w:rsidP="009509FA">
          <w:pPr>
            <w:pStyle w:val="069D99FFBDB04D62844EBD00CD7767B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01309944522D472CBCFDFCC82113F7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2A33A4-0880-4F5B-9CE4-C1D45F70011C}"/>
      </w:docPartPr>
      <w:docPartBody>
        <w:p w:rsidR="009509FA" w:rsidRDefault="009509FA" w:rsidP="009509FA">
          <w:pPr>
            <w:pStyle w:val="01309944522D472CBCFDFCC82113F777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984C89E20B1E4B2FAD53DFD3669BF6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FA99ADC-5D6A-4DB0-A7CD-41E605B2B6FE}"/>
      </w:docPartPr>
      <w:docPartBody>
        <w:p w:rsidR="009509FA" w:rsidRDefault="009509FA" w:rsidP="009509FA">
          <w:pPr>
            <w:pStyle w:val="984C89E20B1E4B2FAD53DFD3669BF66A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2F4D2775B0B74859A2933D975E497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E76904-D94C-4AF6-BEAB-F4B5F7D58FCB}"/>
      </w:docPartPr>
      <w:docPartBody>
        <w:p w:rsidR="009509FA" w:rsidRDefault="009509FA" w:rsidP="009509FA">
          <w:pPr>
            <w:pStyle w:val="2F4D2775B0B74859A2933D975E497E36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77211DFAB01B4AACA3F3BB65D259A0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393072-A8C2-4889-929F-04F74046D8D6}"/>
      </w:docPartPr>
      <w:docPartBody>
        <w:p w:rsidR="009509FA" w:rsidRDefault="009509FA" w:rsidP="009509FA">
          <w:pPr>
            <w:pStyle w:val="77211DFAB01B4AACA3F3BB65D259A0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8ED8A5A9F324470BA2FD2DB6BFF7366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38B638E-47A2-4DA4-97C3-66378BD16491}"/>
      </w:docPartPr>
      <w:docPartBody>
        <w:p w:rsidR="009509FA" w:rsidRDefault="009509FA" w:rsidP="009509FA">
          <w:pPr>
            <w:pStyle w:val="8ED8A5A9F324470BA2FD2DB6BFF7366C"/>
          </w:pPr>
          <w:r w:rsidRPr="009B6C75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A238A16A66A3443DA201C58EC3FCFD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F517BA-4D83-44BF-900C-542FFEAC824B}"/>
      </w:docPartPr>
      <w:docPartBody>
        <w:p w:rsidR="009509FA" w:rsidRDefault="009509FA" w:rsidP="009509FA">
          <w:pPr>
            <w:pStyle w:val="A238A16A66A3443DA201C58EC3FCFD57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5F69767579DB4F6385DFE7856083E9D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BFF01B-B33E-4AAC-8DBE-2702B9D047B2}"/>
      </w:docPartPr>
      <w:docPartBody>
        <w:p w:rsidR="009509FA" w:rsidRDefault="009509FA" w:rsidP="009509FA">
          <w:pPr>
            <w:pStyle w:val="5F69767579DB4F6385DFE7856083E9D9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605D5593694147C69C8A4065B8A44D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ADF1166-6A1A-4E67-B2A6-3BF407A85FE9}"/>
      </w:docPartPr>
      <w:docPartBody>
        <w:p w:rsidR="00FB7692" w:rsidRDefault="001C1965" w:rsidP="001C1965">
          <w:pPr>
            <w:pStyle w:val="605D5593694147C69C8A4065B8A44D0D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79BA1A50F434C928EC35F7F5993D79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3E50512-C928-41E6-AC3C-C38D017EE5A2}"/>
      </w:docPartPr>
      <w:docPartBody>
        <w:p w:rsidR="00FB7692" w:rsidRDefault="001C1965" w:rsidP="001C1965">
          <w:pPr>
            <w:pStyle w:val="879BA1A50F434C928EC35F7F5993D795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1C1965"/>
    <w:rsid w:val="00236AEB"/>
    <w:rsid w:val="00263249"/>
    <w:rsid w:val="0029101F"/>
    <w:rsid w:val="002E4FC1"/>
    <w:rsid w:val="002F538B"/>
    <w:rsid w:val="00340F80"/>
    <w:rsid w:val="0036551F"/>
    <w:rsid w:val="003816A9"/>
    <w:rsid w:val="005078A0"/>
    <w:rsid w:val="00533258"/>
    <w:rsid w:val="006432D8"/>
    <w:rsid w:val="006F4C34"/>
    <w:rsid w:val="00715B79"/>
    <w:rsid w:val="00772FFF"/>
    <w:rsid w:val="00787D83"/>
    <w:rsid w:val="00872053"/>
    <w:rsid w:val="0094558A"/>
    <w:rsid w:val="009509FA"/>
    <w:rsid w:val="00954339"/>
    <w:rsid w:val="009648A2"/>
    <w:rsid w:val="009A3380"/>
    <w:rsid w:val="009A7181"/>
    <w:rsid w:val="00A12938"/>
    <w:rsid w:val="00A34E53"/>
    <w:rsid w:val="00B10677"/>
    <w:rsid w:val="00B118E0"/>
    <w:rsid w:val="00B9217D"/>
    <w:rsid w:val="00C40519"/>
    <w:rsid w:val="00CB2630"/>
    <w:rsid w:val="00D10CA4"/>
    <w:rsid w:val="00D356A4"/>
    <w:rsid w:val="00DA1A8C"/>
    <w:rsid w:val="00DA2D1F"/>
    <w:rsid w:val="00DB0C3B"/>
    <w:rsid w:val="00DF13C8"/>
    <w:rsid w:val="00E25B5B"/>
    <w:rsid w:val="00E45E18"/>
    <w:rsid w:val="00EB7CF4"/>
    <w:rsid w:val="00FB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C1965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B4EBD9CBC3F3437C96FBD90F9D929D50">
    <w:name w:val="B4EBD9CBC3F3437C96FBD90F9D929D50"/>
    <w:rsid w:val="002F538B"/>
  </w:style>
  <w:style w:type="paragraph" w:customStyle="1" w:styleId="89AEA61199254B2FAD8377E6D248F36D">
    <w:name w:val="89AEA61199254B2FAD8377E6D248F36D"/>
    <w:rsid w:val="002F538B"/>
  </w:style>
  <w:style w:type="paragraph" w:customStyle="1" w:styleId="A2E6BD17E52844F48BF3BA7E5BD9145F">
    <w:name w:val="A2E6BD17E52844F48BF3BA7E5BD9145F"/>
    <w:rsid w:val="002F538B"/>
  </w:style>
  <w:style w:type="paragraph" w:customStyle="1" w:styleId="3E64B108D9EC460CB69738027ADEB619">
    <w:name w:val="3E64B108D9EC460CB69738027ADEB619"/>
    <w:rsid w:val="002F538B"/>
  </w:style>
  <w:style w:type="paragraph" w:customStyle="1" w:styleId="62E58BA4A79C4445BA2B68F6B1B80B56">
    <w:name w:val="62E58BA4A79C4445BA2B68F6B1B80B56"/>
    <w:rsid w:val="002F538B"/>
  </w:style>
  <w:style w:type="paragraph" w:customStyle="1" w:styleId="9430D893EC02459EA875E79BC9EF0C0A">
    <w:name w:val="9430D893EC02459EA875E79BC9EF0C0A"/>
    <w:rsid w:val="002F538B"/>
  </w:style>
  <w:style w:type="paragraph" w:customStyle="1" w:styleId="F789EA562B834D2FA1C32F54884E8674">
    <w:name w:val="F789EA562B834D2FA1C32F54884E8674"/>
    <w:rsid w:val="002F538B"/>
  </w:style>
  <w:style w:type="paragraph" w:customStyle="1" w:styleId="4C0A986094344C2D86B1F3607B5BEF35">
    <w:name w:val="4C0A986094344C2D86B1F3607B5BEF35"/>
    <w:rsid w:val="002F538B"/>
  </w:style>
  <w:style w:type="paragraph" w:customStyle="1" w:styleId="381A21C399974EF5A80661C686809D27">
    <w:name w:val="381A21C399974EF5A80661C686809D27"/>
    <w:rsid w:val="002F538B"/>
  </w:style>
  <w:style w:type="paragraph" w:customStyle="1" w:styleId="8FAB35F42A8249379CA2F459009FCDE6">
    <w:name w:val="8FAB35F42A8249379CA2F459009FCDE6"/>
    <w:rsid w:val="002F538B"/>
  </w:style>
  <w:style w:type="paragraph" w:customStyle="1" w:styleId="A1A04B3F0D794F279CCB1F5AC63B2198">
    <w:name w:val="A1A04B3F0D794F279CCB1F5AC63B2198"/>
    <w:rsid w:val="002F538B"/>
  </w:style>
  <w:style w:type="paragraph" w:customStyle="1" w:styleId="1716A6EB00A94CF8AF853FE3E4276CB3">
    <w:name w:val="1716A6EB00A94CF8AF853FE3E4276CB3"/>
    <w:rsid w:val="002F538B"/>
  </w:style>
  <w:style w:type="paragraph" w:customStyle="1" w:styleId="EF70C33788104358821FAB7A00048E48">
    <w:name w:val="EF70C33788104358821FAB7A00048E48"/>
    <w:rsid w:val="002F538B"/>
  </w:style>
  <w:style w:type="paragraph" w:customStyle="1" w:styleId="1452732DFE884CF496DFC2F84F9B0999">
    <w:name w:val="1452732DFE884CF496DFC2F84F9B0999"/>
    <w:rsid w:val="002F538B"/>
  </w:style>
  <w:style w:type="paragraph" w:customStyle="1" w:styleId="A273DCFC412947B8BB1AFF5F75A823E4">
    <w:name w:val="A273DCFC412947B8BB1AFF5F75A823E4"/>
    <w:rsid w:val="002F538B"/>
  </w:style>
  <w:style w:type="paragraph" w:customStyle="1" w:styleId="56C4D516DF6945C38A4F3D668B83F5CC">
    <w:name w:val="56C4D516DF6945C38A4F3D668B83F5CC"/>
    <w:rsid w:val="002F538B"/>
  </w:style>
  <w:style w:type="paragraph" w:customStyle="1" w:styleId="B1939CF50ABA40E9A30983A12532F436">
    <w:name w:val="B1939CF50ABA40E9A30983A12532F436"/>
    <w:rsid w:val="002F538B"/>
  </w:style>
  <w:style w:type="paragraph" w:customStyle="1" w:styleId="4894B9C063A047F5AAF8AA2B6BD509BA">
    <w:name w:val="4894B9C063A047F5AAF8AA2B6BD509BA"/>
    <w:rsid w:val="002F538B"/>
  </w:style>
  <w:style w:type="paragraph" w:customStyle="1" w:styleId="A118E4EF6C904120B3C8768AE052215B">
    <w:name w:val="A118E4EF6C904120B3C8768AE052215B"/>
    <w:rsid w:val="002F538B"/>
  </w:style>
  <w:style w:type="paragraph" w:customStyle="1" w:styleId="2EE7CE8883034DDC8CC0EA0FB100EE8F">
    <w:name w:val="2EE7CE8883034DDC8CC0EA0FB100EE8F"/>
    <w:rsid w:val="002F538B"/>
  </w:style>
  <w:style w:type="paragraph" w:customStyle="1" w:styleId="DFACCEF2A4794906A0CBA17B530612C0">
    <w:name w:val="DFACCEF2A4794906A0CBA17B530612C0"/>
    <w:rsid w:val="002F538B"/>
  </w:style>
  <w:style w:type="paragraph" w:customStyle="1" w:styleId="FFC0F7C93BCF4594A9F10458B5C206BA">
    <w:name w:val="FFC0F7C93BCF4594A9F10458B5C206BA"/>
    <w:rsid w:val="002F538B"/>
  </w:style>
  <w:style w:type="paragraph" w:customStyle="1" w:styleId="C11B2E587E3C437FB77C14ADCCCE69DA">
    <w:name w:val="C11B2E587E3C437FB77C14ADCCCE69DA"/>
    <w:rsid w:val="002F538B"/>
  </w:style>
  <w:style w:type="paragraph" w:customStyle="1" w:styleId="2854754056C04241A7C875519CE2D806">
    <w:name w:val="2854754056C04241A7C875519CE2D806"/>
    <w:rsid w:val="002F538B"/>
  </w:style>
  <w:style w:type="paragraph" w:customStyle="1" w:styleId="56A3F6A627314399A4FD56A7163C7CCE">
    <w:name w:val="56A3F6A627314399A4FD56A7163C7CCE"/>
    <w:rsid w:val="002F538B"/>
  </w:style>
  <w:style w:type="paragraph" w:customStyle="1" w:styleId="E5A0AFB02BA64417A15F85F731AAA6AA">
    <w:name w:val="E5A0AFB02BA64417A15F85F731AAA6AA"/>
    <w:rsid w:val="002F538B"/>
  </w:style>
  <w:style w:type="paragraph" w:customStyle="1" w:styleId="572FE9AF96324C62AC31C08F7D73A968">
    <w:name w:val="572FE9AF96324C62AC31C08F7D73A968"/>
    <w:rsid w:val="002F538B"/>
  </w:style>
  <w:style w:type="paragraph" w:customStyle="1" w:styleId="C3DD9317697D40DD84A24EE849917127">
    <w:name w:val="C3DD9317697D40DD84A24EE849917127"/>
    <w:rsid w:val="002F538B"/>
  </w:style>
  <w:style w:type="paragraph" w:customStyle="1" w:styleId="47080A82687E4C4AB0C12CD64930E501">
    <w:name w:val="47080A82687E4C4AB0C12CD64930E501"/>
    <w:rsid w:val="002F538B"/>
  </w:style>
  <w:style w:type="paragraph" w:customStyle="1" w:styleId="1FD89A6979C7436EAB62C8E83874B43B">
    <w:name w:val="1FD89A6979C7436EAB62C8E83874B43B"/>
    <w:rsid w:val="002F538B"/>
  </w:style>
  <w:style w:type="paragraph" w:customStyle="1" w:styleId="103013A2BF304388A6833DADE8E2AD8A">
    <w:name w:val="103013A2BF304388A6833DADE8E2AD8A"/>
    <w:rsid w:val="002F538B"/>
  </w:style>
  <w:style w:type="paragraph" w:customStyle="1" w:styleId="2864D53EE0F34AEF86D9D850303E32DC">
    <w:name w:val="2864D53EE0F34AEF86D9D850303E32DC"/>
    <w:rsid w:val="002F538B"/>
  </w:style>
  <w:style w:type="paragraph" w:customStyle="1" w:styleId="2A1103D0492041C9B4E19E559B2ABFFB">
    <w:name w:val="2A1103D0492041C9B4E19E559B2ABFFB"/>
    <w:rsid w:val="002F538B"/>
  </w:style>
  <w:style w:type="paragraph" w:customStyle="1" w:styleId="FB617D0B0CE14859AA8B28B39DD4AC2E">
    <w:name w:val="FB617D0B0CE14859AA8B28B39DD4AC2E"/>
    <w:rsid w:val="002F538B"/>
  </w:style>
  <w:style w:type="paragraph" w:customStyle="1" w:styleId="51737225BA6248E2B2D0605BF38E3E01">
    <w:name w:val="51737225BA6248E2B2D0605BF38E3E01"/>
    <w:rsid w:val="002F538B"/>
  </w:style>
  <w:style w:type="paragraph" w:customStyle="1" w:styleId="28B15B9FA52F4EC0AAE33EAA8854F369">
    <w:name w:val="28B15B9FA52F4EC0AAE33EAA8854F369"/>
    <w:rsid w:val="002F538B"/>
  </w:style>
  <w:style w:type="paragraph" w:customStyle="1" w:styleId="BBEE4F0649BB480BB362FC07EF12BFCA">
    <w:name w:val="BBEE4F0649BB480BB362FC07EF12BFCA"/>
    <w:rsid w:val="002F538B"/>
  </w:style>
  <w:style w:type="paragraph" w:customStyle="1" w:styleId="A10AC94382324BB0B9A5208B389AA9AC">
    <w:name w:val="A10AC94382324BB0B9A5208B389AA9AC"/>
    <w:rsid w:val="002F538B"/>
  </w:style>
  <w:style w:type="paragraph" w:customStyle="1" w:styleId="BD3BD4413B324D2FAC99C3E02A637F0B">
    <w:name w:val="BD3BD4413B324D2FAC99C3E02A637F0B"/>
    <w:rsid w:val="002F538B"/>
  </w:style>
  <w:style w:type="paragraph" w:customStyle="1" w:styleId="4C384C8C9A8B4875ABE2CFAAF36FFCCC">
    <w:name w:val="4C384C8C9A8B4875ABE2CFAAF36FFCCC"/>
    <w:rsid w:val="002F538B"/>
  </w:style>
  <w:style w:type="paragraph" w:customStyle="1" w:styleId="35DBEEEECF8C460EAD2B52DB978E8E61">
    <w:name w:val="35DBEEEECF8C460EAD2B52DB978E8E61"/>
    <w:rsid w:val="002F538B"/>
  </w:style>
  <w:style w:type="paragraph" w:customStyle="1" w:styleId="A728461633FC4DC3BF7FC12851F7959A">
    <w:name w:val="A728461633FC4DC3BF7FC12851F7959A"/>
    <w:rsid w:val="002F538B"/>
  </w:style>
  <w:style w:type="paragraph" w:customStyle="1" w:styleId="EB4227C264FD4B18A0B4813A56FE66F7">
    <w:name w:val="EB4227C264FD4B18A0B4813A56FE66F7"/>
    <w:rsid w:val="002F538B"/>
  </w:style>
  <w:style w:type="paragraph" w:customStyle="1" w:styleId="62F27D6065FF4FD28FA8A402BC01CDEC">
    <w:name w:val="62F27D6065FF4FD28FA8A402BC01CDEC"/>
    <w:rsid w:val="002F538B"/>
  </w:style>
  <w:style w:type="paragraph" w:customStyle="1" w:styleId="599B0DC54C7C460FB476114707CCFDC8">
    <w:name w:val="599B0DC54C7C460FB476114707CCFDC8"/>
    <w:rsid w:val="002F538B"/>
  </w:style>
  <w:style w:type="paragraph" w:customStyle="1" w:styleId="AC3F7F2875BC4C8886731BECDB591303">
    <w:name w:val="AC3F7F2875BC4C8886731BECDB591303"/>
    <w:rsid w:val="002F538B"/>
  </w:style>
  <w:style w:type="paragraph" w:customStyle="1" w:styleId="999E87452787476C8CD40DF2EA5FAB5A">
    <w:name w:val="999E87452787476C8CD40DF2EA5FAB5A"/>
    <w:rsid w:val="002F538B"/>
  </w:style>
  <w:style w:type="paragraph" w:customStyle="1" w:styleId="361F1E68B50E43299C211CB6EE3A44A7">
    <w:name w:val="361F1E68B50E43299C211CB6EE3A44A7"/>
    <w:rsid w:val="002F538B"/>
  </w:style>
  <w:style w:type="paragraph" w:customStyle="1" w:styleId="62C4FFBA5AB345D89909EAADAB2D8976">
    <w:name w:val="62C4FFBA5AB345D89909EAADAB2D8976"/>
    <w:rsid w:val="002F538B"/>
  </w:style>
  <w:style w:type="paragraph" w:customStyle="1" w:styleId="51271A24457445A1AAB62EC0AF122E18">
    <w:name w:val="51271A24457445A1AAB62EC0AF122E18"/>
    <w:rsid w:val="002F538B"/>
  </w:style>
  <w:style w:type="paragraph" w:customStyle="1" w:styleId="F7A30463216C4253B62D18D14BF8CE83">
    <w:name w:val="F7A30463216C4253B62D18D14BF8CE83"/>
    <w:rsid w:val="002F538B"/>
  </w:style>
  <w:style w:type="paragraph" w:customStyle="1" w:styleId="730B8BA06FD64A59869D36A6F40808BF">
    <w:name w:val="730B8BA06FD64A59869D36A6F40808BF"/>
    <w:rsid w:val="002F538B"/>
  </w:style>
  <w:style w:type="paragraph" w:customStyle="1" w:styleId="ECF9246EBE524BFF9568FED4B82A5F40">
    <w:name w:val="ECF9246EBE524BFF9568FED4B82A5F40"/>
    <w:rsid w:val="002F538B"/>
  </w:style>
  <w:style w:type="paragraph" w:customStyle="1" w:styleId="386DB4A17B81417282F7DFCF1EC57060">
    <w:name w:val="386DB4A17B81417282F7DFCF1EC57060"/>
    <w:rsid w:val="002F538B"/>
  </w:style>
  <w:style w:type="paragraph" w:customStyle="1" w:styleId="596C439FDDB44224A0B42E7CE862816F">
    <w:name w:val="596C439FDDB44224A0B42E7CE862816F"/>
    <w:rsid w:val="002F538B"/>
  </w:style>
  <w:style w:type="paragraph" w:customStyle="1" w:styleId="BD46A1664CB94B49843438DEEFD675B3">
    <w:name w:val="BD46A1664CB94B49843438DEEFD675B3"/>
    <w:rsid w:val="002F538B"/>
  </w:style>
  <w:style w:type="paragraph" w:customStyle="1" w:styleId="EDBFAA7FCC4D4D7A9C6FDCCAA92A6BFC">
    <w:name w:val="EDBFAA7FCC4D4D7A9C6FDCCAA92A6BFC"/>
    <w:rsid w:val="002F538B"/>
  </w:style>
  <w:style w:type="paragraph" w:customStyle="1" w:styleId="A37E6F4EB0F543A7A34646FC8FD10BFF">
    <w:name w:val="A37E6F4EB0F543A7A34646FC8FD10BFF"/>
    <w:rsid w:val="002F538B"/>
  </w:style>
  <w:style w:type="paragraph" w:customStyle="1" w:styleId="03AD9DADBDE34FB19FAA53A634E887EB">
    <w:name w:val="03AD9DADBDE34FB19FAA53A634E887EB"/>
    <w:rsid w:val="002F538B"/>
  </w:style>
  <w:style w:type="paragraph" w:customStyle="1" w:styleId="030A8D946DC94CD09A0ED84CB3A45BFF">
    <w:name w:val="030A8D946DC94CD09A0ED84CB3A45BFF"/>
    <w:rsid w:val="002F538B"/>
  </w:style>
  <w:style w:type="paragraph" w:customStyle="1" w:styleId="BEAC0927BC81496D98EE4AD03763F85B">
    <w:name w:val="BEAC0927BC81496D98EE4AD03763F85B"/>
    <w:rsid w:val="002F538B"/>
  </w:style>
  <w:style w:type="paragraph" w:customStyle="1" w:styleId="3CD59592E16A475CBD5B82B0A1836A99">
    <w:name w:val="3CD59592E16A475CBD5B82B0A1836A99"/>
    <w:rsid w:val="002F538B"/>
  </w:style>
  <w:style w:type="paragraph" w:customStyle="1" w:styleId="BAA25C0116884603A769D61D81A64608">
    <w:name w:val="BAA25C0116884603A769D61D81A64608"/>
    <w:rsid w:val="002F538B"/>
  </w:style>
  <w:style w:type="paragraph" w:customStyle="1" w:styleId="5AD94F1D65F142B9BE3B65765E7EB7F8">
    <w:name w:val="5AD94F1D65F142B9BE3B65765E7EB7F8"/>
    <w:rsid w:val="002F538B"/>
  </w:style>
  <w:style w:type="paragraph" w:customStyle="1" w:styleId="AA99295B5C604785B996110F7191B97D">
    <w:name w:val="AA99295B5C604785B996110F7191B97D"/>
    <w:rsid w:val="002F538B"/>
  </w:style>
  <w:style w:type="paragraph" w:customStyle="1" w:styleId="D13708C824B741C193229A8825F05379">
    <w:name w:val="D13708C824B741C193229A8825F05379"/>
    <w:rsid w:val="002F538B"/>
  </w:style>
  <w:style w:type="paragraph" w:customStyle="1" w:styleId="C007496B87CB482FA03D55BF63BEF79D">
    <w:name w:val="C007496B87CB482FA03D55BF63BEF79D"/>
    <w:rsid w:val="002F538B"/>
  </w:style>
  <w:style w:type="paragraph" w:customStyle="1" w:styleId="D007639695AC4F389EBC7221D6E6BBFE">
    <w:name w:val="D007639695AC4F389EBC7221D6E6BBFE"/>
    <w:rsid w:val="002F538B"/>
  </w:style>
  <w:style w:type="paragraph" w:customStyle="1" w:styleId="D4AA91DDAE3C43C68B9A60E4600F6EC5">
    <w:name w:val="D4AA91DDAE3C43C68B9A60E4600F6EC5"/>
    <w:rsid w:val="002F538B"/>
  </w:style>
  <w:style w:type="paragraph" w:customStyle="1" w:styleId="52BDAA3F7ADF4E54A076B450D1A5249F">
    <w:name w:val="52BDAA3F7ADF4E54A076B450D1A5249F"/>
    <w:rsid w:val="002F538B"/>
  </w:style>
  <w:style w:type="paragraph" w:customStyle="1" w:styleId="477F76F2A0174666807BC339CF3F53CB">
    <w:name w:val="477F76F2A0174666807BC339CF3F53CB"/>
    <w:rsid w:val="002F538B"/>
  </w:style>
  <w:style w:type="paragraph" w:customStyle="1" w:styleId="8F45AB617E114ADB85E43B62C6FE8914">
    <w:name w:val="8F45AB617E114ADB85E43B62C6FE8914"/>
    <w:rsid w:val="002F538B"/>
  </w:style>
  <w:style w:type="paragraph" w:customStyle="1" w:styleId="C59F491F9F2B4340985F1EFFB0BD46C0">
    <w:name w:val="C59F491F9F2B4340985F1EFFB0BD46C0"/>
    <w:rsid w:val="002F538B"/>
  </w:style>
  <w:style w:type="paragraph" w:customStyle="1" w:styleId="05794478C35548DD80CE4FFB068E4FCC">
    <w:name w:val="05794478C35548DD80CE4FFB068E4FCC"/>
    <w:rsid w:val="002F538B"/>
  </w:style>
  <w:style w:type="paragraph" w:customStyle="1" w:styleId="AF9BBC1ED7C545D8B829E43263311430">
    <w:name w:val="AF9BBC1ED7C545D8B829E43263311430"/>
    <w:rsid w:val="002F538B"/>
  </w:style>
  <w:style w:type="paragraph" w:customStyle="1" w:styleId="5A4AD8F03D254B3CAC18332C46C5AB66">
    <w:name w:val="5A4AD8F03D254B3CAC18332C46C5AB66"/>
    <w:rsid w:val="002F538B"/>
  </w:style>
  <w:style w:type="paragraph" w:customStyle="1" w:styleId="4B31394537DE4ED1BDF918C8332B4004">
    <w:name w:val="4B31394537DE4ED1BDF918C8332B4004"/>
    <w:rsid w:val="002F538B"/>
  </w:style>
  <w:style w:type="paragraph" w:customStyle="1" w:styleId="1FDCC625D1524EF5AC9D1B2C527B6C71">
    <w:name w:val="1FDCC625D1524EF5AC9D1B2C527B6C71"/>
    <w:rsid w:val="002F538B"/>
  </w:style>
  <w:style w:type="paragraph" w:customStyle="1" w:styleId="5DAB016BDAAE44FA87596262DB34034F">
    <w:name w:val="5DAB016BDAAE44FA87596262DB34034F"/>
    <w:rsid w:val="002F538B"/>
  </w:style>
  <w:style w:type="paragraph" w:customStyle="1" w:styleId="7B4C9272ED6544D89B851A8AE81E2C81">
    <w:name w:val="7B4C9272ED6544D89B851A8AE81E2C81"/>
    <w:rsid w:val="002F538B"/>
  </w:style>
  <w:style w:type="paragraph" w:customStyle="1" w:styleId="D21F079D0C9748E4988FC7B1B2D121C0">
    <w:name w:val="D21F079D0C9748E4988FC7B1B2D121C0"/>
    <w:rsid w:val="002F538B"/>
  </w:style>
  <w:style w:type="paragraph" w:customStyle="1" w:styleId="984BA9083A874D998457BDF310E3E8DF">
    <w:name w:val="984BA9083A874D998457BDF310E3E8DF"/>
    <w:rsid w:val="002F538B"/>
  </w:style>
  <w:style w:type="paragraph" w:customStyle="1" w:styleId="CB0CDCF950AC4E4592F1C0F791CBE560">
    <w:name w:val="CB0CDCF950AC4E4592F1C0F791CBE560"/>
    <w:rsid w:val="002F538B"/>
  </w:style>
  <w:style w:type="paragraph" w:customStyle="1" w:styleId="EAB98DBD27454A3C92219C1F41F7E9FB">
    <w:name w:val="EAB98DBD27454A3C92219C1F41F7E9FB"/>
    <w:rsid w:val="002F538B"/>
  </w:style>
  <w:style w:type="paragraph" w:customStyle="1" w:styleId="B1728AD93EB443439CAD3530704CE50C">
    <w:name w:val="B1728AD93EB443439CAD3530704CE50C"/>
    <w:rsid w:val="002F538B"/>
  </w:style>
  <w:style w:type="paragraph" w:customStyle="1" w:styleId="89AC71ACB90C44B5AE36AF9E38D462E8">
    <w:name w:val="89AC71ACB90C44B5AE36AF9E38D462E8"/>
    <w:rsid w:val="002F538B"/>
  </w:style>
  <w:style w:type="paragraph" w:customStyle="1" w:styleId="03F43FF645304244AD6EACA4990DBA4D">
    <w:name w:val="03F43FF645304244AD6EACA4990DBA4D"/>
    <w:rsid w:val="002F538B"/>
  </w:style>
  <w:style w:type="paragraph" w:customStyle="1" w:styleId="D6FFC5BB554348B8A4019DF23EBFD288">
    <w:name w:val="D6FFC5BB554348B8A4019DF23EBFD288"/>
    <w:rsid w:val="002F538B"/>
  </w:style>
  <w:style w:type="paragraph" w:customStyle="1" w:styleId="631D10F31E27451BA6CE0E2E4814A3A0">
    <w:name w:val="631D10F31E27451BA6CE0E2E4814A3A0"/>
    <w:rsid w:val="002F538B"/>
  </w:style>
  <w:style w:type="paragraph" w:customStyle="1" w:styleId="2EFD163663FF428EB7BF530586D745E3">
    <w:name w:val="2EFD163663FF428EB7BF530586D745E3"/>
    <w:rsid w:val="002F538B"/>
  </w:style>
  <w:style w:type="paragraph" w:customStyle="1" w:styleId="98D2917BF0834DA3BFE32161E71D2E36">
    <w:name w:val="98D2917BF0834DA3BFE32161E71D2E36"/>
    <w:rsid w:val="002F538B"/>
  </w:style>
  <w:style w:type="paragraph" w:customStyle="1" w:styleId="D03EE05D664B4866B20067166E356F42">
    <w:name w:val="D03EE05D664B4866B20067166E356F42"/>
    <w:rsid w:val="002F538B"/>
  </w:style>
  <w:style w:type="paragraph" w:customStyle="1" w:styleId="EA3729BB03A34575922CB61FA663AD1B">
    <w:name w:val="EA3729BB03A34575922CB61FA663AD1B"/>
    <w:rsid w:val="002F538B"/>
  </w:style>
  <w:style w:type="paragraph" w:customStyle="1" w:styleId="EED9C031600D408C884061CEC3E18230">
    <w:name w:val="EED9C031600D408C884061CEC3E18230"/>
    <w:rsid w:val="002F538B"/>
  </w:style>
  <w:style w:type="paragraph" w:customStyle="1" w:styleId="2CB784E8EB204701B8BF156AB064BAD0">
    <w:name w:val="2CB784E8EB204701B8BF156AB064BAD0"/>
    <w:rsid w:val="002F538B"/>
  </w:style>
  <w:style w:type="paragraph" w:customStyle="1" w:styleId="3B57A34975334C5A9515A722FEB8DD6B">
    <w:name w:val="3B57A34975334C5A9515A722FEB8DD6B"/>
    <w:rsid w:val="002F538B"/>
  </w:style>
  <w:style w:type="paragraph" w:customStyle="1" w:styleId="4C3F2050168346CBA73330AAEB669E98">
    <w:name w:val="4C3F2050168346CBA73330AAEB669E98"/>
    <w:rsid w:val="002F538B"/>
  </w:style>
  <w:style w:type="paragraph" w:customStyle="1" w:styleId="94D44C8CFED3473A8FDEC68F2E429F5C">
    <w:name w:val="94D44C8CFED3473A8FDEC68F2E429F5C"/>
    <w:rsid w:val="002F538B"/>
  </w:style>
  <w:style w:type="paragraph" w:customStyle="1" w:styleId="963AE75FCD404CACA5F208ED73AFA275">
    <w:name w:val="963AE75FCD404CACA5F208ED73AFA275"/>
    <w:rsid w:val="002F538B"/>
  </w:style>
  <w:style w:type="paragraph" w:customStyle="1" w:styleId="CB72A6434CF04459B59B14736AC8B4D0">
    <w:name w:val="CB72A6434CF04459B59B14736AC8B4D0"/>
    <w:rsid w:val="002F538B"/>
  </w:style>
  <w:style w:type="paragraph" w:customStyle="1" w:styleId="E06637594256477681FF289515FF20F1">
    <w:name w:val="E06637594256477681FF289515FF20F1"/>
    <w:rsid w:val="002F538B"/>
  </w:style>
  <w:style w:type="paragraph" w:customStyle="1" w:styleId="2701E5BEBFC643AF8748ADE3DCE59757">
    <w:name w:val="2701E5BEBFC643AF8748ADE3DCE59757"/>
    <w:rsid w:val="002F538B"/>
  </w:style>
  <w:style w:type="paragraph" w:customStyle="1" w:styleId="30F3821BD1EE4EE2BC2769F9B5D087DC">
    <w:name w:val="30F3821BD1EE4EE2BC2769F9B5D087DC"/>
    <w:rsid w:val="002F538B"/>
  </w:style>
  <w:style w:type="paragraph" w:customStyle="1" w:styleId="5F38867A3C8246678E68BD7DE1B7CE8F">
    <w:name w:val="5F38867A3C8246678E68BD7DE1B7CE8F"/>
    <w:rsid w:val="002F538B"/>
  </w:style>
  <w:style w:type="paragraph" w:customStyle="1" w:styleId="F0AB6D76C7DC4715A5B8E7C2D60E4D36">
    <w:name w:val="F0AB6D76C7DC4715A5B8E7C2D60E4D36"/>
    <w:rsid w:val="002F538B"/>
  </w:style>
  <w:style w:type="paragraph" w:customStyle="1" w:styleId="3770E634FA0F4759A2F4F9B8E8CD3706">
    <w:name w:val="3770E634FA0F4759A2F4F9B8E8CD3706"/>
    <w:rsid w:val="002F538B"/>
  </w:style>
  <w:style w:type="paragraph" w:customStyle="1" w:styleId="EF729382CE2545C181017891B1F9E584">
    <w:name w:val="EF729382CE2545C181017891B1F9E584"/>
    <w:rsid w:val="002F538B"/>
  </w:style>
  <w:style w:type="paragraph" w:customStyle="1" w:styleId="EC82AB383DFD4D46AD86B7C0ECC26B3E">
    <w:name w:val="EC82AB383DFD4D46AD86B7C0ECC26B3E"/>
    <w:rsid w:val="002F538B"/>
  </w:style>
  <w:style w:type="paragraph" w:customStyle="1" w:styleId="CCF38C6EF25A4C3CA47F50A7B74F329C">
    <w:name w:val="CCF38C6EF25A4C3CA47F50A7B74F329C"/>
    <w:rsid w:val="002F538B"/>
  </w:style>
  <w:style w:type="paragraph" w:customStyle="1" w:styleId="1FAF840F6018408C8BAAD05423106013">
    <w:name w:val="1FAF840F6018408C8BAAD05423106013"/>
    <w:rsid w:val="002F538B"/>
  </w:style>
  <w:style w:type="paragraph" w:customStyle="1" w:styleId="67CE6BBB736C4089831BADA3BACDCE27">
    <w:name w:val="67CE6BBB736C4089831BADA3BACDCE27"/>
    <w:rsid w:val="002F538B"/>
  </w:style>
  <w:style w:type="paragraph" w:customStyle="1" w:styleId="D2310A89962F4A48B70402858A78332A">
    <w:name w:val="D2310A89962F4A48B70402858A78332A"/>
    <w:rsid w:val="002F538B"/>
  </w:style>
  <w:style w:type="paragraph" w:customStyle="1" w:styleId="82E2E702995640CA9F2A29A72957B64D">
    <w:name w:val="82E2E702995640CA9F2A29A72957B64D"/>
    <w:rsid w:val="002F538B"/>
  </w:style>
  <w:style w:type="paragraph" w:customStyle="1" w:styleId="A21F80ABFA824195BAF3F5641E54DEBF">
    <w:name w:val="A21F80ABFA824195BAF3F5641E54DEBF"/>
    <w:rsid w:val="002F538B"/>
  </w:style>
  <w:style w:type="paragraph" w:customStyle="1" w:styleId="F15B1C8AC8474940A583C515D3AA1E5C">
    <w:name w:val="F15B1C8AC8474940A583C515D3AA1E5C"/>
    <w:rsid w:val="002F538B"/>
  </w:style>
  <w:style w:type="paragraph" w:customStyle="1" w:styleId="28BD7EB4DB4F4954A40D615F16A8D790">
    <w:name w:val="28BD7EB4DB4F4954A40D615F16A8D790"/>
    <w:rsid w:val="002F538B"/>
  </w:style>
  <w:style w:type="paragraph" w:customStyle="1" w:styleId="35B5E983345246FA8F06EA0A4A72A31B">
    <w:name w:val="35B5E983345246FA8F06EA0A4A72A31B"/>
    <w:rsid w:val="002F538B"/>
  </w:style>
  <w:style w:type="paragraph" w:customStyle="1" w:styleId="F81B4608518F4F2498BC37B9864DB072">
    <w:name w:val="F81B4608518F4F2498BC37B9864DB072"/>
    <w:rsid w:val="002F538B"/>
  </w:style>
  <w:style w:type="paragraph" w:customStyle="1" w:styleId="A2E634F587B04715B8DFB2C62D73D5E9">
    <w:name w:val="A2E634F587B04715B8DFB2C62D73D5E9"/>
    <w:rsid w:val="002F538B"/>
  </w:style>
  <w:style w:type="paragraph" w:customStyle="1" w:styleId="507C19D1C573406DAF094EEBF9FA5960">
    <w:name w:val="507C19D1C573406DAF094EEBF9FA5960"/>
    <w:rsid w:val="002F538B"/>
  </w:style>
  <w:style w:type="paragraph" w:customStyle="1" w:styleId="AA39D66DCE7643EA8B604FEB6867EDE4">
    <w:name w:val="AA39D66DCE7643EA8B604FEB6867EDE4"/>
    <w:rsid w:val="002F538B"/>
  </w:style>
  <w:style w:type="paragraph" w:customStyle="1" w:styleId="19E98E16A1C0494386A4A01FE1397F11">
    <w:name w:val="19E98E16A1C0494386A4A01FE1397F11"/>
    <w:rsid w:val="002F538B"/>
  </w:style>
  <w:style w:type="paragraph" w:customStyle="1" w:styleId="75F6E496D81148D78996F82808819BE8">
    <w:name w:val="75F6E496D81148D78996F82808819BE8"/>
    <w:rsid w:val="002F538B"/>
  </w:style>
  <w:style w:type="paragraph" w:customStyle="1" w:styleId="C9D6E614B53946659E81617CB8248BDE">
    <w:name w:val="C9D6E614B53946659E81617CB8248BDE"/>
    <w:rsid w:val="002F538B"/>
  </w:style>
  <w:style w:type="paragraph" w:customStyle="1" w:styleId="E9B5F87F49224E8ABFF9B60AD65385CE">
    <w:name w:val="E9B5F87F49224E8ABFF9B60AD65385CE"/>
    <w:rsid w:val="002F538B"/>
  </w:style>
  <w:style w:type="paragraph" w:customStyle="1" w:styleId="AF06BEEB03B847D2AB590D147DFED316">
    <w:name w:val="AF06BEEB03B847D2AB590D147DFED316"/>
    <w:rsid w:val="002F538B"/>
  </w:style>
  <w:style w:type="paragraph" w:customStyle="1" w:styleId="FC5986D7F1A24E8F99FE4FFD34462C1F">
    <w:name w:val="FC5986D7F1A24E8F99FE4FFD34462C1F"/>
    <w:rsid w:val="002F538B"/>
  </w:style>
  <w:style w:type="paragraph" w:customStyle="1" w:styleId="1587DFC7FC344E17803AA6867C807A91">
    <w:name w:val="1587DFC7FC344E17803AA6867C807A91"/>
    <w:rsid w:val="002F538B"/>
  </w:style>
  <w:style w:type="paragraph" w:customStyle="1" w:styleId="9256B0C00EBB43909F881408069B9FB0">
    <w:name w:val="9256B0C00EBB43909F881408069B9FB0"/>
    <w:rsid w:val="002F538B"/>
  </w:style>
  <w:style w:type="paragraph" w:customStyle="1" w:styleId="8915607B1761422AA8DDCFA4926315C6">
    <w:name w:val="8915607B1761422AA8DDCFA4926315C6"/>
    <w:rsid w:val="002F538B"/>
  </w:style>
  <w:style w:type="paragraph" w:customStyle="1" w:styleId="D99DC408C22441359A8957C9A8BE1703">
    <w:name w:val="D99DC408C22441359A8957C9A8BE1703"/>
    <w:rsid w:val="002F538B"/>
  </w:style>
  <w:style w:type="paragraph" w:customStyle="1" w:styleId="44F8024294CF4C3AA488F1F3D86D38DE">
    <w:name w:val="44F8024294CF4C3AA488F1F3D86D38DE"/>
    <w:rsid w:val="002F538B"/>
  </w:style>
  <w:style w:type="paragraph" w:customStyle="1" w:styleId="A93CBDD62C64482F8B8E8BEA29ACE9BB">
    <w:name w:val="A93CBDD62C64482F8B8E8BEA29ACE9BB"/>
    <w:rsid w:val="002F538B"/>
  </w:style>
  <w:style w:type="paragraph" w:customStyle="1" w:styleId="B9E910DCF3964072B8C1B1A4B96464B2">
    <w:name w:val="B9E910DCF3964072B8C1B1A4B96464B2"/>
    <w:rsid w:val="002F538B"/>
  </w:style>
  <w:style w:type="paragraph" w:customStyle="1" w:styleId="379C1D84199746228AC3E4FA15CCDC80">
    <w:name w:val="379C1D84199746228AC3E4FA15CCDC80"/>
    <w:rsid w:val="002F538B"/>
  </w:style>
  <w:style w:type="paragraph" w:customStyle="1" w:styleId="1E7D06B18F104CDC8A129DF835240B7B">
    <w:name w:val="1E7D06B18F104CDC8A129DF835240B7B"/>
    <w:rsid w:val="002F538B"/>
  </w:style>
  <w:style w:type="paragraph" w:customStyle="1" w:styleId="28434444892E477597B04891F06FD547">
    <w:name w:val="28434444892E477597B04891F06FD547"/>
    <w:rsid w:val="002F538B"/>
  </w:style>
  <w:style w:type="paragraph" w:customStyle="1" w:styleId="C597277AFF9D499BAF2114591FA0FA07">
    <w:name w:val="C597277AFF9D499BAF2114591FA0FA07"/>
    <w:rsid w:val="002F538B"/>
  </w:style>
  <w:style w:type="paragraph" w:customStyle="1" w:styleId="262BC76CE4E84B8B9576F8846DB4E519">
    <w:name w:val="262BC76CE4E84B8B9576F8846DB4E519"/>
    <w:rsid w:val="002F538B"/>
  </w:style>
  <w:style w:type="paragraph" w:customStyle="1" w:styleId="426334028BDE4732837B148F244D1D2E">
    <w:name w:val="426334028BDE4732837B148F244D1D2E"/>
    <w:rsid w:val="002F538B"/>
  </w:style>
  <w:style w:type="paragraph" w:customStyle="1" w:styleId="8250A5CE140843F1B40696B53C66F6D5">
    <w:name w:val="8250A5CE140843F1B40696B53C66F6D5"/>
    <w:rsid w:val="002F538B"/>
  </w:style>
  <w:style w:type="paragraph" w:customStyle="1" w:styleId="4F95324641EC4AE0A9A7B540ADF797C0">
    <w:name w:val="4F95324641EC4AE0A9A7B540ADF797C0"/>
    <w:rsid w:val="002F538B"/>
  </w:style>
  <w:style w:type="paragraph" w:customStyle="1" w:styleId="80D0F90820C14D288A8C20EDBA22DEC5">
    <w:name w:val="80D0F90820C14D288A8C20EDBA22DEC5"/>
    <w:rsid w:val="002F538B"/>
  </w:style>
  <w:style w:type="paragraph" w:customStyle="1" w:styleId="B56D73DB29CD4C6B826145E273B2485D">
    <w:name w:val="B56D73DB29CD4C6B826145E273B2485D"/>
    <w:rsid w:val="002F538B"/>
  </w:style>
  <w:style w:type="paragraph" w:customStyle="1" w:styleId="A0F99A91CB3E4CB3ABCFF28F4D37C81A">
    <w:name w:val="A0F99A91CB3E4CB3ABCFF28F4D37C81A"/>
    <w:rsid w:val="002F538B"/>
  </w:style>
  <w:style w:type="paragraph" w:customStyle="1" w:styleId="42E185CB757843AB873EE358F463AA7E">
    <w:name w:val="42E185CB757843AB873EE358F463AA7E"/>
    <w:rsid w:val="002F538B"/>
  </w:style>
  <w:style w:type="paragraph" w:customStyle="1" w:styleId="82DE3274DBCC4458BD1581664096D3DA">
    <w:name w:val="82DE3274DBCC4458BD1581664096D3DA"/>
    <w:rsid w:val="002F538B"/>
  </w:style>
  <w:style w:type="paragraph" w:customStyle="1" w:styleId="7675930C308F4E7E9EECD1AEE06C52F7">
    <w:name w:val="7675930C308F4E7E9EECD1AEE06C52F7"/>
    <w:rsid w:val="002F538B"/>
  </w:style>
  <w:style w:type="paragraph" w:customStyle="1" w:styleId="9D0DB7FC2A1F4ABDAC4034FA5B8BCDBF">
    <w:name w:val="9D0DB7FC2A1F4ABDAC4034FA5B8BCDBF"/>
    <w:rsid w:val="002F538B"/>
  </w:style>
  <w:style w:type="paragraph" w:customStyle="1" w:styleId="18EF0D758CB243109C55347ACC6A4123">
    <w:name w:val="18EF0D758CB243109C55347ACC6A4123"/>
    <w:rsid w:val="002F538B"/>
  </w:style>
  <w:style w:type="paragraph" w:customStyle="1" w:styleId="49ADC5BB919541529632F5D6A923635B">
    <w:name w:val="49ADC5BB919541529632F5D6A923635B"/>
    <w:rsid w:val="002F538B"/>
  </w:style>
  <w:style w:type="paragraph" w:customStyle="1" w:styleId="A9E7F076F4EE4EEB9AADD322FEB599C5">
    <w:name w:val="A9E7F076F4EE4EEB9AADD322FEB599C5"/>
    <w:rsid w:val="002F538B"/>
  </w:style>
  <w:style w:type="paragraph" w:customStyle="1" w:styleId="36745710C5274596A438B053A9FA2764">
    <w:name w:val="36745710C5274596A438B053A9FA2764"/>
    <w:rsid w:val="002F538B"/>
  </w:style>
  <w:style w:type="paragraph" w:customStyle="1" w:styleId="767231FB66044B72AA7E52AB36A63718">
    <w:name w:val="767231FB66044B72AA7E52AB36A63718"/>
    <w:rsid w:val="002F538B"/>
  </w:style>
  <w:style w:type="paragraph" w:customStyle="1" w:styleId="A4546BF19E3041C4AE05B09AEE6C69A2">
    <w:name w:val="A4546BF19E3041C4AE05B09AEE6C69A2"/>
    <w:rsid w:val="002F538B"/>
  </w:style>
  <w:style w:type="paragraph" w:customStyle="1" w:styleId="F136C55087614279956D21BB85EBD6E2">
    <w:name w:val="F136C55087614279956D21BB85EBD6E2"/>
    <w:rsid w:val="002F538B"/>
  </w:style>
  <w:style w:type="paragraph" w:customStyle="1" w:styleId="BCFA0ECED72242088A2D62F641DA458D">
    <w:name w:val="BCFA0ECED72242088A2D62F641DA458D"/>
    <w:rsid w:val="002F538B"/>
  </w:style>
  <w:style w:type="paragraph" w:customStyle="1" w:styleId="DD5B2C34BABB45B59C82882AE2356CE9">
    <w:name w:val="DD5B2C34BABB45B59C82882AE2356CE9"/>
    <w:rsid w:val="002F538B"/>
  </w:style>
  <w:style w:type="paragraph" w:customStyle="1" w:styleId="104AA0F94C5D4B609D9F342CF77773CE">
    <w:name w:val="104AA0F94C5D4B609D9F342CF77773CE"/>
    <w:rsid w:val="002F538B"/>
  </w:style>
  <w:style w:type="paragraph" w:customStyle="1" w:styleId="64366A31CBDE44849C777BE98CD042D6">
    <w:name w:val="64366A31CBDE44849C777BE98CD042D6"/>
    <w:rsid w:val="002F538B"/>
  </w:style>
  <w:style w:type="paragraph" w:customStyle="1" w:styleId="8EB8DDEB7A734854B760BBCC2C3CFA92">
    <w:name w:val="8EB8DDEB7A734854B760BBCC2C3CFA92"/>
    <w:rsid w:val="002F538B"/>
  </w:style>
  <w:style w:type="paragraph" w:customStyle="1" w:styleId="3703BB4B8DF64DC6A78A4CA25E27017F">
    <w:name w:val="3703BB4B8DF64DC6A78A4CA25E27017F"/>
    <w:rsid w:val="002F538B"/>
  </w:style>
  <w:style w:type="paragraph" w:customStyle="1" w:styleId="FF934801B50241E1921441C863D0710C">
    <w:name w:val="FF934801B50241E1921441C863D0710C"/>
    <w:rsid w:val="002F538B"/>
  </w:style>
  <w:style w:type="paragraph" w:customStyle="1" w:styleId="5B477E2ADF3E4F82872E435EF549C64D">
    <w:name w:val="5B477E2ADF3E4F82872E435EF549C64D"/>
    <w:rsid w:val="002F538B"/>
  </w:style>
  <w:style w:type="paragraph" w:customStyle="1" w:styleId="99ADF601961E416993D44EE86C4341E1">
    <w:name w:val="99ADF601961E416993D44EE86C4341E1"/>
    <w:rsid w:val="002F538B"/>
  </w:style>
  <w:style w:type="paragraph" w:customStyle="1" w:styleId="163D46F32FEF496EAB3DD4BC5F97093B">
    <w:name w:val="163D46F32FEF496EAB3DD4BC5F97093B"/>
    <w:rsid w:val="002F538B"/>
  </w:style>
  <w:style w:type="paragraph" w:customStyle="1" w:styleId="B5C15581CEFA4DC8B919A0FC0E8B4FEE">
    <w:name w:val="B5C15581CEFA4DC8B919A0FC0E8B4FEE"/>
    <w:rsid w:val="002F538B"/>
  </w:style>
  <w:style w:type="paragraph" w:customStyle="1" w:styleId="87B98531A2B34B228A055DE52F62B347">
    <w:name w:val="87B98531A2B34B228A055DE52F62B347"/>
    <w:rsid w:val="002F538B"/>
  </w:style>
  <w:style w:type="paragraph" w:customStyle="1" w:styleId="D6DF6AF4060940D0AAE75A62F691AE61">
    <w:name w:val="D6DF6AF4060940D0AAE75A62F691AE61"/>
    <w:rsid w:val="002F538B"/>
  </w:style>
  <w:style w:type="paragraph" w:customStyle="1" w:styleId="E724A33C27CA41FCA644381AC17FC4B2">
    <w:name w:val="E724A33C27CA41FCA644381AC17FC4B2"/>
    <w:rsid w:val="002F538B"/>
  </w:style>
  <w:style w:type="paragraph" w:customStyle="1" w:styleId="1BCFA2026D2D4ED2941A882F82EFD776">
    <w:name w:val="1BCFA2026D2D4ED2941A882F82EFD776"/>
    <w:rsid w:val="002F538B"/>
  </w:style>
  <w:style w:type="paragraph" w:customStyle="1" w:styleId="015306C7984E44568F01A89135D84504">
    <w:name w:val="015306C7984E44568F01A89135D84504"/>
    <w:rsid w:val="002F538B"/>
  </w:style>
  <w:style w:type="paragraph" w:customStyle="1" w:styleId="5FB0B3FB4B7946549F1F95A6E72BD3BA">
    <w:name w:val="5FB0B3FB4B7946549F1F95A6E72BD3BA"/>
    <w:rsid w:val="002F538B"/>
  </w:style>
  <w:style w:type="paragraph" w:customStyle="1" w:styleId="FEC9903E86534FB685D9F957C5CDB448">
    <w:name w:val="FEC9903E86534FB685D9F957C5CDB448"/>
    <w:rsid w:val="002F538B"/>
  </w:style>
  <w:style w:type="paragraph" w:customStyle="1" w:styleId="3FCDC6DF846642BCBBC30858DC9B5C02">
    <w:name w:val="3FCDC6DF846642BCBBC30858DC9B5C02"/>
    <w:rsid w:val="002F538B"/>
  </w:style>
  <w:style w:type="paragraph" w:customStyle="1" w:styleId="A4155D58062245F1B667D315063DF3EB">
    <w:name w:val="A4155D58062245F1B667D315063DF3EB"/>
    <w:rsid w:val="002F538B"/>
  </w:style>
  <w:style w:type="paragraph" w:customStyle="1" w:styleId="F369CBADF92B4EC1901FA60E0A54147F">
    <w:name w:val="F369CBADF92B4EC1901FA60E0A54147F"/>
    <w:rsid w:val="002F538B"/>
  </w:style>
  <w:style w:type="paragraph" w:customStyle="1" w:styleId="71D5A8616B884481B863B63E4177F4EC">
    <w:name w:val="71D5A8616B884481B863B63E4177F4EC"/>
    <w:rsid w:val="002F538B"/>
  </w:style>
  <w:style w:type="paragraph" w:customStyle="1" w:styleId="0E22ED62B1594657968A87F2CCDCEF8D">
    <w:name w:val="0E22ED62B1594657968A87F2CCDCEF8D"/>
    <w:rsid w:val="002F538B"/>
  </w:style>
  <w:style w:type="paragraph" w:customStyle="1" w:styleId="F9E8C346ED344A6F9C4CC0A3B9549809">
    <w:name w:val="F9E8C346ED344A6F9C4CC0A3B9549809"/>
    <w:rsid w:val="002F538B"/>
  </w:style>
  <w:style w:type="paragraph" w:customStyle="1" w:styleId="6CE97518A20F46B2A48EB61DB9BBF617">
    <w:name w:val="6CE97518A20F46B2A48EB61DB9BBF617"/>
    <w:rsid w:val="002F538B"/>
  </w:style>
  <w:style w:type="paragraph" w:customStyle="1" w:styleId="D29B232583144C6D84368F443DA8C492">
    <w:name w:val="D29B232583144C6D84368F443DA8C492"/>
    <w:rsid w:val="002F538B"/>
  </w:style>
  <w:style w:type="paragraph" w:customStyle="1" w:styleId="37248405F27F47DF84A9E7C53FDA2192">
    <w:name w:val="37248405F27F47DF84A9E7C53FDA2192"/>
    <w:rsid w:val="002F538B"/>
  </w:style>
  <w:style w:type="paragraph" w:customStyle="1" w:styleId="13F71A6164C44D46ABB9754A204A37F5">
    <w:name w:val="13F71A6164C44D46ABB9754A204A37F5"/>
    <w:rsid w:val="002F538B"/>
  </w:style>
  <w:style w:type="paragraph" w:customStyle="1" w:styleId="6E76428C9B204B84AAE103657B1261D4">
    <w:name w:val="6E76428C9B204B84AAE103657B1261D4"/>
    <w:rsid w:val="002F538B"/>
  </w:style>
  <w:style w:type="paragraph" w:customStyle="1" w:styleId="0CB8706FBC1D494B9C456683ADB3D3B7">
    <w:name w:val="0CB8706FBC1D494B9C456683ADB3D3B7"/>
    <w:rsid w:val="002F538B"/>
  </w:style>
  <w:style w:type="paragraph" w:customStyle="1" w:styleId="EA106F30984A4B86B4CB0303C6DCE042">
    <w:name w:val="EA106F30984A4B86B4CB0303C6DCE042"/>
    <w:rsid w:val="002F538B"/>
  </w:style>
  <w:style w:type="paragraph" w:customStyle="1" w:styleId="015A33F1B6A6414F8407BFEF18D7D828">
    <w:name w:val="015A33F1B6A6414F8407BFEF18D7D828"/>
    <w:rsid w:val="002F538B"/>
  </w:style>
  <w:style w:type="paragraph" w:customStyle="1" w:styleId="12DF0C08B71047199810DFCCB8725D12">
    <w:name w:val="12DF0C08B71047199810DFCCB8725D12"/>
    <w:rsid w:val="002F538B"/>
  </w:style>
  <w:style w:type="paragraph" w:customStyle="1" w:styleId="8C0B00D97E534FAB90F2C8AE2519254B">
    <w:name w:val="8C0B00D97E534FAB90F2C8AE2519254B"/>
    <w:rsid w:val="002F538B"/>
  </w:style>
  <w:style w:type="paragraph" w:customStyle="1" w:styleId="308028C1F4DF4F6D89B739ED37F67E40">
    <w:name w:val="308028C1F4DF4F6D89B739ED37F67E40"/>
    <w:rsid w:val="002F538B"/>
  </w:style>
  <w:style w:type="paragraph" w:customStyle="1" w:styleId="5871F9CA4B5F4ED3BBD8A967CFF8FBE4">
    <w:name w:val="5871F9CA4B5F4ED3BBD8A967CFF8FBE4"/>
    <w:rsid w:val="002F538B"/>
  </w:style>
  <w:style w:type="paragraph" w:customStyle="1" w:styleId="109CF04C4B804B969BE0FBD65661736A">
    <w:name w:val="109CF04C4B804B969BE0FBD65661736A"/>
    <w:rsid w:val="002F538B"/>
  </w:style>
  <w:style w:type="paragraph" w:customStyle="1" w:styleId="B7B12FF78B1C4D45B84B594ED149D05C">
    <w:name w:val="B7B12FF78B1C4D45B84B594ED149D05C"/>
    <w:rsid w:val="002F538B"/>
  </w:style>
  <w:style w:type="paragraph" w:customStyle="1" w:styleId="F56F6994259B42BF8725DB5E8C83E309">
    <w:name w:val="F56F6994259B42BF8725DB5E8C83E309"/>
    <w:rsid w:val="002F538B"/>
  </w:style>
  <w:style w:type="paragraph" w:customStyle="1" w:styleId="4E27397BCD384C318932D2208FD401F0">
    <w:name w:val="4E27397BCD384C318932D2208FD401F0"/>
    <w:rsid w:val="002F538B"/>
  </w:style>
  <w:style w:type="paragraph" w:customStyle="1" w:styleId="CE0BDB1AABF341D7B16F09317F577A17">
    <w:name w:val="CE0BDB1AABF341D7B16F09317F577A17"/>
    <w:rsid w:val="002F538B"/>
  </w:style>
  <w:style w:type="paragraph" w:customStyle="1" w:styleId="55D1DE226AE14292B8A69584CFCD3BBF">
    <w:name w:val="55D1DE226AE14292B8A69584CFCD3BBF"/>
    <w:rsid w:val="002F538B"/>
  </w:style>
  <w:style w:type="paragraph" w:customStyle="1" w:styleId="EC3AC014F2734D908F0E1A9B9ABDD2A2">
    <w:name w:val="EC3AC014F2734D908F0E1A9B9ABDD2A2"/>
    <w:rsid w:val="002F538B"/>
  </w:style>
  <w:style w:type="paragraph" w:customStyle="1" w:styleId="9F6AE7ED5C784063BE157BFF3F21021B">
    <w:name w:val="9F6AE7ED5C784063BE157BFF3F21021B"/>
    <w:rsid w:val="002F538B"/>
  </w:style>
  <w:style w:type="paragraph" w:customStyle="1" w:styleId="75B453D5FBB94995B581E02D6B332199">
    <w:name w:val="75B453D5FBB94995B581E02D6B332199"/>
    <w:rsid w:val="002F538B"/>
  </w:style>
  <w:style w:type="paragraph" w:customStyle="1" w:styleId="7DC4E216970A4338B8A50B4311543788">
    <w:name w:val="7DC4E216970A4338B8A50B4311543788"/>
    <w:rsid w:val="002F538B"/>
  </w:style>
  <w:style w:type="paragraph" w:customStyle="1" w:styleId="ACA3F33C4782429A997B2EB9F7307354">
    <w:name w:val="ACA3F33C4782429A997B2EB9F7307354"/>
    <w:rsid w:val="002F538B"/>
  </w:style>
  <w:style w:type="paragraph" w:customStyle="1" w:styleId="6F8D8CD134B94D0CAC96EFAD98BC311C">
    <w:name w:val="6F8D8CD134B94D0CAC96EFAD98BC311C"/>
    <w:rsid w:val="002F538B"/>
  </w:style>
  <w:style w:type="paragraph" w:customStyle="1" w:styleId="3067AC053FA94291A040CA1A8819055E">
    <w:name w:val="3067AC053FA94291A040CA1A8819055E"/>
    <w:rsid w:val="002F538B"/>
  </w:style>
  <w:style w:type="paragraph" w:customStyle="1" w:styleId="C7DFBEEC190B4C40B875DF4EC56E3774">
    <w:name w:val="C7DFBEEC190B4C40B875DF4EC56E3774"/>
    <w:rsid w:val="002F538B"/>
  </w:style>
  <w:style w:type="paragraph" w:customStyle="1" w:styleId="C21C65FE0FEE41589DCC174A4ECB5DE0">
    <w:name w:val="C21C65FE0FEE41589DCC174A4ECB5DE0"/>
    <w:rsid w:val="002F538B"/>
  </w:style>
  <w:style w:type="paragraph" w:customStyle="1" w:styleId="333CD92F1FFB424F967151AC30B1E910">
    <w:name w:val="333CD92F1FFB424F967151AC30B1E910"/>
    <w:rsid w:val="002F538B"/>
  </w:style>
  <w:style w:type="paragraph" w:customStyle="1" w:styleId="406FE1B72C5D4955A53D1EECDB715239">
    <w:name w:val="406FE1B72C5D4955A53D1EECDB715239"/>
    <w:rsid w:val="002F538B"/>
  </w:style>
  <w:style w:type="paragraph" w:customStyle="1" w:styleId="2D2F337AA1324983B3ABF7D37D53E003">
    <w:name w:val="2D2F337AA1324983B3ABF7D37D53E003"/>
    <w:rsid w:val="002F538B"/>
  </w:style>
  <w:style w:type="paragraph" w:customStyle="1" w:styleId="07C68065D761483C98F060C6F6B8B339">
    <w:name w:val="07C68065D761483C98F060C6F6B8B339"/>
    <w:rsid w:val="002F538B"/>
  </w:style>
  <w:style w:type="paragraph" w:customStyle="1" w:styleId="18180D3AD6454F9982DC69179DD74EE8">
    <w:name w:val="18180D3AD6454F9982DC69179DD74EE8"/>
    <w:rsid w:val="002F538B"/>
  </w:style>
  <w:style w:type="paragraph" w:customStyle="1" w:styleId="282D2E9BAF4045E6A667CC9D40E034AF">
    <w:name w:val="282D2E9BAF4045E6A667CC9D40E034AF"/>
    <w:rsid w:val="002F538B"/>
  </w:style>
  <w:style w:type="paragraph" w:customStyle="1" w:styleId="91824682461B4717BC9E82D951C12C34">
    <w:name w:val="91824682461B4717BC9E82D951C12C34"/>
    <w:rsid w:val="002F538B"/>
  </w:style>
  <w:style w:type="paragraph" w:customStyle="1" w:styleId="314F91BDD7584383AD01F37C307E2A0B">
    <w:name w:val="314F91BDD7584383AD01F37C307E2A0B"/>
    <w:rsid w:val="002F538B"/>
  </w:style>
  <w:style w:type="paragraph" w:customStyle="1" w:styleId="F80FF9F202FB413E805D69A63CA503C3">
    <w:name w:val="F80FF9F202FB413E805D69A63CA503C3"/>
    <w:rsid w:val="002F538B"/>
  </w:style>
  <w:style w:type="paragraph" w:customStyle="1" w:styleId="589C730DA08F4D7AA85C633C46CB79AA">
    <w:name w:val="589C730DA08F4D7AA85C633C46CB79AA"/>
    <w:rsid w:val="002F538B"/>
  </w:style>
  <w:style w:type="paragraph" w:customStyle="1" w:styleId="48B9040C1382458C91E390E6139C05EC">
    <w:name w:val="48B9040C1382458C91E390E6139C05EC"/>
    <w:rsid w:val="002F538B"/>
  </w:style>
  <w:style w:type="paragraph" w:customStyle="1" w:styleId="BE0F6F46BDCB4915A72509F17F0B6249">
    <w:name w:val="BE0F6F46BDCB4915A72509F17F0B6249"/>
    <w:rsid w:val="002F538B"/>
  </w:style>
  <w:style w:type="paragraph" w:customStyle="1" w:styleId="CC87C1DB423F4DFC9F7BE9403EDFBD7D">
    <w:name w:val="CC87C1DB423F4DFC9F7BE9403EDFBD7D"/>
    <w:rsid w:val="002F538B"/>
  </w:style>
  <w:style w:type="paragraph" w:customStyle="1" w:styleId="C99B5953C5B3484EACA3A29FBF327195">
    <w:name w:val="C99B5953C5B3484EACA3A29FBF327195"/>
    <w:rsid w:val="002F538B"/>
  </w:style>
  <w:style w:type="paragraph" w:customStyle="1" w:styleId="405275BF4B2F4E36B1BC61AB156550DD">
    <w:name w:val="405275BF4B2F4E36B1BC61AB156550DD"/>
    <w:rsid w:val="002F538B"/>
  </w:style>
  <w:style w:type="paragraph" w:customStyle="1" w:styleId="49771911C8BD489CA4BCAD6461A8B506">
    <w:name w:val="49771911C8BD489CA4BCAD6461A8B506"/>
    <w:rsid w:val="002F538B"/>
  </w:style>
  <w:style w:type="paragraph" w:customStyle="1" w:styleId="BAF8BB8E33CF4E9182FDA7CAF62994DD">
    <w:name w:val="BAF8BB8E33CF4E9182FDA7CAF62994DD"/>
    <w:rsid w:val="002F538B"/>
  </w:style>
  <w:style w:type="paragraph" w:customStyle="1" w:styleId="A76AE3E2C10B4B11B798C7765933E507">
    <w:name w:val="A76AE3E2C10B4B11B798C7765933E507"/>
    <w:rsid w:val="002F538B"/>
  </w:style>
  <w:style w:type="paragraph" w:customStyle="1" w:styleId="B9018D7E1124423B8F6B6FEA70BEBE63">
    <w:name w:val="B9018D7E1124423B8F6B6FEA70BEBE63"/>
    <w:rsid w:val="002F538B"/>
  </w:style>
  <w:style w:type="paragraph" w:customStyle="1" w:styleId="ECE1C59AB28147EEAEF68F59E4FE7AEE">
    <w:name w:val="ECE1C59AB28147EEAEF68F59E4FE7AEE"/>
    <w:rsid w:val="002F538B"/>
  </w:style>
  <w:style w:type="paragraph" w:customStyle="1" w:styleId="3AFA7C37F8FF49B38816F63AFBD36BF9">
    <w:name w:val="3AFA7C37F8FF49B38816F63AFBD36BF9"/>
    <w:rsid w:val="002F538B"/>
  </w:style>
  <w:style w:type="paragraph" w:customStyle="1" w:styleId="0D516093FBDD43DB934F04ACBC345B5D">
    <w:name w:val="0D516093FBDD43DB934F04ACBC345B5D"/>
    <w:rsid w:val="002F538B"/>
  </w:style>
  <w:style w:type="paragraph" w:customStyle="1" w:styleId="97D4802B982E4875AD3C13C0A4514BEE">
    <w:name w:val="97D4802B982E4875AD3C13C0A4514BEE"/>
    <w:rsid w:val="002F538B"/>
  </w:style>
  <w:style w:type="paragraph" w:customStyle="1" w:styleId="F71B8D81DD1B42CD8A6DABA7568658AE">
    <w:name w:val="F71B8D81DD1B42CD8A6DABA7568658AE"/>
    <w:rsid w:val="002F538B"/>
  </w:style>
  <w:style w:type="paragraph" w:customStyle="1" w:styleId="F54E67D1AB934316B1A8A5111807A5D3">
    <w:name w:val="F54E67D1AB934316B1A8A5111807A5D3"/>
    <w:rsid w:val="002F538B"/>
  </w:style>
  <w:style w:type="paragraph" w:customStyle="1" w:styleId="5C72A0343F2546539D632C9F32965D39">
    <w:name w:val="5C72A0343F2546539D632C9F32965D39"/>
    <w:rsid w:val="002F538B"/>
  </w:style>
  <w:style w:type="paragraph" w:customStyle="1" w:styleId="1B30A51DFE404E5DB52BEBAB7DF37CA4">
    <w:name w:val="1B30A51DFE404E5DB52BEBAB7DF37CA4"/>
    <w:rsid w:val="002F538B"/>
  </w:style>
  <w:style w:type="paragraph" w:customStyle="1" w:styleId="0A3918FE8BB148D4943F53245960B859">
    <w:name w:val="0A3918FE8BB148D4943F53245960B859"/>
    <w:rsid w:val="002F538B"/>
  </w:style>
  <w:style w:type="paragraph" w:customStyle="1" w:styleId="77B247EA88F643D3AECE6213F5245EA9">
    <w:name w:val="77B247EA88F643D3AECE6213F5245EA9"/>
    <w:rsid w:val="002F538B"/>
  </w:style>
  <w:style w:type="paragraph" w:customStyle="1" w:styleId="1FA37DF02BEE4FFAB9786D7F42FDFB55">
    <w:name w:val="1FA37DF02BEE4FFAB9786D7F42FDFB55"/>
    <w:rsid w:val="002F538B"/>
  </w:style>
  <w:style w:type="paragraph" w:customStyle="1" w:styleId="3D7DC782A0BF43279DE878ADD78F5CE6">
    <w:name w:val="3D7DC782A0BF43279DE878ADD78F5CE6"/>
    <w:rsid w:val="002F538B"/>
  </w:style>
  <w:style w:type="paragraph" w:customStyle="1" w:styleId="46B3110A13594ABEBC0E8DEDEC51F8F0">
    <w:name w:val="46B3110A13594ABEBC0E8DEDEC51F8F0"/>
    <w:rsid w:val="002F538B"/>
  </w:style>
  <w:style w:type="paragraph" w:customStyle="1" w:styleId="BCEB6E29292749D882397521382A390D">
    <w:name w:val="BCEB6E29292749D882397521382A390D"/>
    <w:rsid w:val="002F538B"/>
  </w:style>
  <w:style w:type="paragraph" w:customStyle="1" w:styleId="DBEC499DAAD34B759182FF5F06BA9BBC">
    <w:name w:val="DBEC499DAAD34B759182FF5F06BA9BBC"/>
    <w:rsid w:val="002F538B"/>
  </w:style>
  <w:style w:type="paragraph" w:customStyle="1" w:styleId="E43004CA5FDA4772A3F154836F926C28">
    <w:name w:val="E43004CA5FDA4772A3F154836F926C28"/>
    <w:rsid w:val="002F538B"/>
  </w:style>
  <w:style w:type="paragraph" w:customStyle="1" w:styleId="9E12A9221A954CCCB2BD513066905649">
    <w:name w:val="9E12A9221A954CCCB2BD513066905649"/>
    <w:rsid w:val="002F538B"/>
  </w:style>
  <w:style w:type="paragraph" w:customStyle="1" w:styleId="B4650EE1CA6343C68E69E5AD172C3DF3">
    <w:name w:val="B4650EE1CA6343C68E69E5AD172C3DF3"/>
    <w:rsid w:val="002F538B"/>
  </w:style>
  <w:style w:type="paragraph" w:customStyle="1" w:styleId="87A5163D609C45B4BAE363E2512CED37">
    <w:name w:val="87A5163D609C45B4BAE363E2512CED37"/>
    <w:rsid w:val="002F538B"/>
  </w:style>
  <w:style w:type="paragraph" w:customStyle="1" w:styleId="F33A2D7F24564ACEB90E5CC4251C681F">
    <w:name w:val="F33A2D7F24564ACEB90E5CC4251C681F"/>
    <w:rsid w:val="002F538B"/>
  </w:style>
  <w:style w:type="paragraph" w:customStyle="1" w:styleId="1EBBA66B38B744DFA3A4C48D457A4F6F">
    <w:name w:val="1EBBA66B38B744DFA3A4C48D457A4F6F"/>
    <w:rsid w:val="002F538B"/>
  </w:style>
  <w:style w:type="paragraph" w:customStyle="1" w:styleId="F55716D4152C40A4BA3EB4A8FCE1F5C3">
    <w:name w:val="F55716D4152C40A4BA3EB4A8FCE1F5C3"/>
    <w:rsid w:val="002F538B"/>
  </w:style>
  <w:style w:type="paragraph" w:customStyle="1" w:styleId="4062225473DE451FA01E673591005751">
    <w:name w:val="4062225473DE451FA01E673591005751"/>
    <w:rsid w:val="002F538B"/>
  </w:style>
  <w:style w:type="paragraph" w:customStyle="1" w:styleId="9385253B3A6F45488E215534CDAA856F">
    <w:name w:val="9385253B3A6F45488E215534CDAA856F"/>
    <w:rsid w:val="002F538B"/>
  </w:style>
  <w:style w:type="paragraph" w:customStyle="1" w:styleId="40C791EEADA049FB8230A4F89269B9DA">
    <w:name w:val="40C791EEADA049FB8230A4F89269B9DA"/>
    <w:rsid w:val="002F538B"/>
  </w:style>
  <w:style w:type="paragraph" w:customStyle="1" w:styleId="4B3461283D18465F805F4670E8013E84">
    <w:name w:val="4B3461283D18465F805F4670E8013E84"/>
    <w:rsid w:val="002F538B"/>
  </w:style>
  <w:style w:type="paragraph" w:customStyle="1" w:styleId="783C651BC5724806B09F7EE198CFEE79">
    <w:name w:val="783C651BC5724806B09F7EE198CFEE79"/>
    <w:rsid w:val="002F538B"/>
  </w:style>
  <w:style w:type="paragraph" w:customStyle="1" w:styleId="A9B7405641E748169816E2498A6D8971">
    <w:name w:val="A9B7405641E748169816E2498A6D8971"/>
    <w:rsid w:val="002F538B"/>
  </w:style>
  <w:style w:type="paragraph" w:customStyle="1" w:styleId="4A68808C32014DFFA69D70909D861525">
    <w:name w:val="4A68808C32014DFFA69D70909D861525"/>
    <w:rsid w:val="002F538B"/>
  </w:style>
  <w:style w:type="paragraph" w:customStyle="1" w:styleId="29A909CF902B418A8833230C714E3265">
    <w:name w:val="29A909CF902B418A8833230C714E3265"/>
    <w:rsid w:val="002F538B"/>
  </w:style>
  <w:style w:type="paragraph" w:customStyle="1" w:styleId="22BE59D5AEBE428D9486F4F1E7421AEC">
    <w:name w:val="22BE59D5AEBE428D9486F4F1E7421AEC"/>
    <w:rsid w:val="002F538B"/>
  </w:style>
  <w:style w:type="paragraph" w:customStyle="1" w:styleId="1EC37E4C8E65482093A6DA1F7968B93F">
    <w:name w:val="1EC37E4C8E65482093A6DA1F7968B93F"/>
    <w:rsid w:val="002F538B"/>
  </w:style>
  <w:style w:type="paragraph" w:customStyle="1" w:styleId="2660146B15C0428E84D0BE8CD4986E1E">
    <w:name w:val="2660146B15C0428E84D0BE8CD4986E1E"/>
    <w:rsid w:val="002F538B"/>
  </w:style>
  <w:style w:type="paragraph" w:customStyle="1" w:styleId="3F642AD5834646DAAF903C91A20D93BB">
    <w:name w:val="3F642AD5834646DAAF903C91A20D93BB"/>
    <w:rsid w:val="002F538B"/>
  </w:style>
  <w:style w:type="paragraph" w:customStyle="1" w:styleId="8F6CAFA793954599997AC07ED313313D">
    <w:name w:val="8F6CAFA793954599997AC07ED313313D"/>
    <w:rsid w:val="002F538B"/>
  </w:style>
  <w:style w:type="paragraph" w:customStyle="1" w:styleId="3EA10F542F564B9FAB042E985BF92398">
    <w:name w:val="3EA10F542F564B9FAB042E985BF92398"/>
    <w:rsid w:val="002F538B"/>
  </w:style>
  <w:style w:type="paragraph" w:customStyle="1" w:styleId="2F325BD728BD479D81D589D3C9C72B38">
    <w:name w:val="2F325BD728BD479D81D589D3C9C72B38"/>
    <w:rsid w:val="002F538B"/>
  </w:style>
  <w:style w:type="paragraph" w:customStyle="1" w:styleId="51462898F60B4AE1AFFBB2310BB086C8">
    <w:name w:val="51462898F60B4AE1AFFBB2310BB086C8"/>
    <w:rsid w:val="002F538B"/>
  </w:style>
  <w:style w:type="paragraph" w:customStyle="1" w:styleId="EA761983E4704585922473A1EDC67A8E">
    <w:name w:val="EA761983E4704585922473A1EDC67A8E"/>
    <w:rsid w:val="002F538B"/>
  </w:style>
  <w:style w:type="paragraph" w:customStyle="1" w:styleId="6E0A7E8FF22B468099A36EA19801F528">
    <w:name w:val="6E0A7E8FF22B468099A36EA19801F528"/>
    <w:rsid w:val="002F538B"/>
  </w:style>
  <w:style w:type="paragraph" w:customStyle="1" w:styleId="4B0465FE17DF48FAB87CFAF4251A2CA7">
    <w:name w:val="4B0465FE17DF48FAB87CFAF4251A2CA7"/>
    <w:rsid w:val="002F538B"/>
  </w:style>
  <w:style w:type="paragraph" w:customStyle="1" w:styleId="2B29BC5749744675A4B10BF8A2B57367">
    <w:name w:val="2B29BC5749744675A4B10BF8A2B57367"/>
    <w:rsid w:val="002F538B"/>
  </w:style>
  <w:style w:type="paragraph" w:customStyle="1" w:styleId="A9B9BE588926481EB97A4DBDA3C3C4FE">
    <w:name w:val="A9B9BE588926481EB97A4DBDA3C3C4FE"/>
    <w:rsid w:val="002F538B"/>
  </w:style>
  <w:style w:type="paragraph" w:customStyle="1" w:styleId="03AE8E8FCC1744F2B2B1E6FE1364AAB5">
    <w:name w:val="03AE8E8FCC1744F2B2B1E6FE1364AAB5"/>
    <w:rsid w:val="002F538B"/>
  </w:style>
  <w:style w:type="paragraph" w:customStyle="1" w:styleId="547690B2AA384B14962FFF301FDDFA23">
    <w:name w:val="547690B2AA384B14962FFF301FDDFA23"/>
    <w:rsid w:val="002F538B"/>
  </w:style>
  <w:style w:type="paragraph" w:customStyle="1" w:styleId="C5B01295C9F44820B8D1679571F3360C">
    <w:name w:val="C5B01295C9F44820B8D1679571F3360C"/>
    <w:rsid w:val="002F538B"/>
  </w:style>
  <w:style w:type="paragraph" w:customStyle="1" w:styleId="3E720F47A7494E28876D8EFEC7273F5F">
    <w:name w:val="3E720F47A7494E28876D8EFEC7273F5F"/>
    <w:rsid w:val="002F538B"/>
  </w:style>
  <w:style w:type="paragraph" w:customStyle="1" w:styleId="18E654035CF34E6BBC4E76C601C93129">
    <w:name w:val="18E654035CF34E6BBC4E76C601C93129"/>
    <w:rsid w:val="002F538B"/>
  </w:style>
  <w:style w:type="paragraph" w:customStyle="1" w:styleId="801634F8A7EE4D61991D0B7AEC4CE2A3">
    <w:name w:val="801634F8A7EE4D61991D0B7AEC4CE2A3"/>
    <w:rsid w:val="002F538B"/>
  </w:style>
  <w:style w:type="paragraph" w:customStyle="1" w:styleId="4BCDF12BA3B3491E822CD39ABE63D65A">
    <w:name w:val="4BCDF12BA3B3491E822CD39ABE63D65A"/>
    <w:rsid w:val="002F538B"/>
  </w:style>
  <w:style w:type="paragraph" w:customStyle="1" w:styleId="EB9A87EA240444F9A21A531BAD9FE792">
    <w:name w:val="EB9A87EA240444F9A21A531BAD9FE792"/>
    <w:rsid w:val="002F538B"/>
  </w:style>
  <w:style w:type="paragraph" w:customStyle="1" w:styleId="A30DF392082048008BB76E9863576537">
    <w:name w:val="A30DF392082048008BB76E9863576537"/>
    <w:rsid w:val="002F538B"/>
  </w:style>
  <w:style w:type="paragraph" w:customStyle="1" w:styleId="2170F34F9D2E4D36A09AB3C3C1D1C23F">
    <w:name w:val="2170F34F9D2E4D36A09AB3C3C1D1C23F"/>
    <w:rsid w:val="002F538B"/>
  </w:style>
  <w:style w:type="paragraph" w:customStyle="1" w:styleId="6FD768496CBD4733B376D411E8B4A284">
    <w:name w:val="6FD768496CBD4733B376D411E8B4A284"/>
    <w:rsid w:val="002F538B"/>
  </w:style>
  <w:style w:type="paragraph" w:customStyle="1" w:styleId="9C73F17CDAF9467D982A92AEC71228FD">
    <w:name w:val="9C73F17CDAF9467D982A92AEC71228FD"/>
    <w:rsid w:val="002F538B"/>
  </w:style>
  <w:style w:type="paragraph" w:customStyle="1" w:styleId="6ED380786B5F4FABA6416E21B89835E5">
    <w:name w:val="6ED380786B5F4FABA6416E21B89835E5"/>
    <w:rsid w:val="002F538B"/>
  </w:style>
  <w:style w:type="paragraph" w:customStyle="1" w:styleId="89F26E96ABD44F4FA48182A3BC69434A">
    <w:name w:val="89F26E96ABD44F4FA48182A3BC69434A"/>
    <w:rsid w:val="002F538B"/>
  </w:style>
  <w:style w:type="paragraph" w:customStyle="1" w:styleId="7A57CC31F7F841CD86DE2124F5DD1065">
    <w:name w:val="7A57CC31F7F841CD86DE2124F5DD1065"/>
    <w:rsid w:val="002F538B"/>
  </w:style>
  <w:style w:type="paragraph" w:customStyle="1" w:styleId="A378928BACBE4D1894313565E9776D61">
    <w:name w:val="A378928BACBE4D1894313565E9776D61"/>
    <w:rsid w:val="002F538B"/>
  </w:style>
  <w:style w:type="paragraph" w:customStyle="1" w:styleId="0EDD5C1F17414147ACF1E08E8494FE03">
    <w:name w:val="0EDD5C1F17414147ACF1E08E8494FE03"/>
    <w:rsid w:val="002F538B"/>
  </w:style>
  <w:style w:type="paragraph" w:customStyle="1" w:styleId="328E04CF24634EC19CADC068CE5AEF57">
    <w:name w:val="328E04CF24634EC19CADC068CE5AEF57"/>
    <w:rsid w:val="002F538B"/>
  </w:style>
  <w:style w:type="paragraph" w:customStyle="1" w:styleId="FE1AA485D31F41559EDBF3A99F978F75">
    <w:name w:val="FE1AA485D31F41559EDBF3A99F978F75"/>
    <w:rsid w:val="002F538B"/>
  </w:style>
  <w:style w:type="paragraph" w:customStyle="1" w:styleId="312A1F13F53746EA86065F1A9D8AD109">
    <w:name w:val="312A1F13F53746EA86065F1A9D8AD109"/>
    <w:rsid w:val="002F538B"/>
  </w:style>
  <w:style w:type="paragraph" w:customStyle="1" w:styleId="BAC92748EAEC41228EF3322CB466D468">
    <w:name w:val="BAC92748EAEC41228EF3322CB466D468"/>
    <w:rsid w:val="002F538B"/>
  </w:style>
  <w:style w:type="paragraph" w:customStyle="1" w:styleId="57DDCC2C47BA44E58849A7F65696691F">
    <w:name w:val="57DDCC2C47BA44E58849A7F65696691F"/>
    <w:rsid w:val="002F538B"/>
  </w:style>
  <w:style w:type="paragraph" w:customStyle="1" w:styleId="521B58049B3C4E018E5BC96461994F70">
    <w:name w:val="521B58049B3C4E018E5BC96461994F70"/>
    <w:rsid w:val="002F538B"/>
  </w:style>
  <w:style w:type="paragraph" w:customStyle="1" w:styleId="6ABB9F9893EC41008167253859385E27">
    <w:name w:val="6ABB9F9893EC41008167253859385E27"/>
    <w:rsid w:val="002F538B"/>
  </w:style>
  <w:style w:type="paragraph" w:customStyle="1" w:styleId="723D490FC5BA4BC0A0A6662B126D6D1C">
    <w:name w:val="723D490FC5BA4BC0A0A6662B126D6D1C"/>
    <w:rsid w:val="002F538B"/>
  </w:style>
  <w:style w:type="paragraph" w:customStyle="1" w:styleId="B4A92364A23D452FA9EB722AC67A22E2">
    <w:name w:val="B4A92364A23D452FA9EB722AC67A22E2"/>
    <w:rsid w:val="002F538B"/>
  </w:style>
  <w:style w:type="paragraph" w:customStyle="1" w:styleId="379053A4FAEB4B9CBB8606946BEA867F">
    <w:name w:val="379053A4FAEB4B9CBB8606946BEA867F"/>
    <w:rsid w:val="002F538B"/>
  </w:style>
  <w:style w:type="paragraph" w:customStyle="1" w:styleId="FAFED044FAA9445C896A0A7D6C600ED9">
    <w:name w:val="FAFED044FAA9445C896A0A7D6C600ED9"/>
    <w:rsid w:val="002F538B"/>
  </w:style>
  <w:style w:type="paragraph" w:customStyle="1" w:styleId="FD9D962DB90C4919AF474F816044E745">
    <w:name w:val="FD9D962DB90C4919AF474F816044E745"/>
    <w:rsid w:val="002F538B"/>
  </w:style>
  <w:style w:type="paragraph" w:customStyle="1" w:styleId="6E0ED440B4E6476F9233B928E2E7EEA8">
    <w:name w:val="6E0ED440B4E6476F9233B928E2E7EEA8"/>
    <w:rsid w:val="002F538B"/>
  </w:style>
  <w:style w:type="paragraph" w:customStyle="1" w:styleId="5FC61562C35F48D184174A4984BDFE0B">
    <w:name w:val="5FC61562C35F48D184174A4984BDFE0B"/>
    <w:rsid w:val="002F538B"/>
  </w:style>
  <w:style w:type="paragraph" w:customStyle="1" w:styleId="4EF5453BD1FD4769AC7D3DF61D7D50AC">
    <w:name w:val="4EF5453BD1FD4769AC7D3DF61D7D50AC"/>
    <w:rsid w:val="002F538B"/>
  </w:style>
  <w:style w:type="paragraph" w:customStyle="1" w:styleId="38C5EA239CBB447DBB8456F6581DDAB0">
    <w:name w:val="38C5EA239CBB447DBB8456F6581DDAB0"/>
    <w:rsid w:val="002F538B"/>
  </w:style>
  <w:style w:type="paragraph" w:customStyle="1" w:styleId="9D93E572FCFD41699034598ED652596D">
    <w:name w:val="9D93E572FCFD41699034598ED652596D"/>
    <w:rsid w:val="002F538B"/>
  </w:style>
  <w:style w:type="paragraph" w:customStyle="1" w:styleId="873627087A7F42A28481C10655264025">
    <w:name w:val="873627087A7F42A28481C10655264025"/>
    <w:rsid w:val="002F538B"/>
  </w:style>
  <w:style w:type="paragraph" w:customStyle="1" w:styleId="00325992686C49618A12001FD6E1D8CC">
    <w:name w:val="00325992686C49618A12001FD6E1D8CC"/>
    <w:rsid w:val="002F538B"/>
  </w:style>
  <w:style w:type="paragraph" w:customStyle="1" w:styleId="E8E41166EA8A4E79B6B4403A049D4296">
    <w:name w:val="E8E41166EA8A4E79B6B4403A049D4296"/>
    <w:rsid w:val="002F538B"/>
  </w:style>
  <w:style w:type="paragraph" w:customStyle="1" w:styleId="FBACED41D29345528F1634D68F9D0F8A">
    <w:name w:val="FBACED41D29345528F1634D68F9D0F8A"/>
    <w:rsid w:val="002F538B"/>
  </w:style>
  <w:style w:type="paragraph" w:customStyle="1" w:styleId="E534CF387F1842BD96FC4300B0E31D6F">
    <w:name w:val="E534CF387F1842BD96FC4300B0E31D6F"/>
    <w:rsid w:val="002F538B"/>
  </w:style>
  <w:style w:type="paragraph" w:customStyle="1" w:styleId="455B4F92762A423D9129EB284E7876F1">
    <w:name w:val="455B4F92762A423D9129EB284E7876F1"/>
    <w:rsid w:val="002F538B"/>
  </w:style>
  <w:style w:type="paragraph" w:customStyle="1" w:styleId="EA0B729CB3D848BCB85192EDC18E2DFE">
    <w:name w:val="EA0B729CB3D848BCB85192EDC18E2DFE"/>
    <w:rsid w:val="002F538B"/>
  </w:style>
  <w:style w:type="paragraph" w:customStyle="1" w:styleId="2744EEA701754F59BC5A6D0E3F2F18CB">
    <w:name w:val="2744EEA701754F59BC5A6D0E3F2F18CB"/>
    <w:rsid w:val="002F538B"/>
  </w:style>
  <w:style w:type="paragraph" w:customStyle="1" w:styleId="88AFE2BA70024AF79A08A8249C8C8D2F">
    <w:name w:val="88AFE2BA70024AF79A08A8249C8C8D2F"/>
    <w:rsid w:val="002F538B"/>
  </w:style>
  <w:style w:type="paragraph" w:customStyle="1" w:styleId="17CE0FCD2CA44DD19863450FAB286EFF">
    <w:name w:val="17CE0FCD2CA44DD19863450FAB286EFF"/>
    <w:rsid w:val="002F538B"/>
  </w:style>
  <w:style w:type="paragraph" w:customStyle="1" w:styleId="6DB50DF0454549F8A5C98963A1D0312B">
    <w:name w:val="6DB50DF0454549F8A5C98963A1D0312B"/>
    <w:rsid w:val="002F538B"/>
  </w:style>
  <w:style w:type="paragraph" w:customStyle="1" w:styleId="3F4CC8B1D0EC4303B35E5F7599DA3C3B">
    <w:name w:val="3F4CC8B1D0EC4303B35E5F7599DA3C3B"/>
    <w:rsid w:val="002F538B"/>
  </w:style>
  <w:style w:type="paragraph" w:customStyle="1" w:styleId="75C12AF496ED4824BBAD5FC594F3F78C">
    <w:name w:val="75C12AF496ED4824BBAD5FC594F3F78C"/>
    <w:rsid w:val="002F538B"/>
  </w:style>
  <w:style w:type="paragraph" w:customStyle="1" w:styleId="A6A65DBEB8EE4998B2996CE0BB011BF3">
    <w:name w:val="A6A65DBEB8EE4998B2996CE0BB011BF3"/>
    <w:rsid w:val="002F538B"/>
  </w:style>
  <w:style w:type="paragraph" w:customStyle="1" w:styleId="0A30463D533B4D17802F22B5529A81A0">
    <w:name w:val="0A30463D533B4D17802F22B5529A81A0"/>
    <w:rsid w:val="002F538B"/>
  </w:style>
  <w:style w:type="paragraph" w:customStyle="1" w:styleId="3667190F1FF44B51A7D3D5637E78274E">
    <w:name w:val="3667190F1FF44B51A7D3D5637E78274E"/>
    <w:rsid w:val="002F538B"/>
  </w:style>
  <w:style w:type="paragraph" w:customStyle="1" w:styleId="AD9F53EB17234D6AB2469F0FAB26CBC3">
    <w:name w:val="AD9F53EB17234D6AB2469F0FAB26CBC3"/>
    <w:rsid w:val="002F538B"/>
  </w:style>
  <w:style w:type="paragraph" w:customStyle="1" w:styleId="9C4A9F7AD082420EA3883AB553B375BF">
    <w:name w:val="9C4A9F7AD082420EA3883AB553B375BF"/>
    <w:rsid w:val="002F538B"/>
  </w:style>
  <w:style w:type="paragraph" w:customStyle="1" w:styleId="985A080EE03B41138223FDEAC80D8CF7">
    <w:name w:val="985A080EE03B41138223FDEAC80D8CF7"/>
    <w:rsid w:val="002F538B"/>
  </w:style>
  <w:style w:type="paragraph" w:customStyle="1" w:styleId="0E6C4893311E4CECAD4A8E03B0F390BD">
    <w:name w:val="0E6C4893311E4CECAD4A8E03B0F390BD"/>
    <w:rsid w:val="002F538B"/>
  </w:style>
  <w:style w:type="paragraph" w:customStyle="1" w:styleId="126AEB7B10B347FC92883266251E983E">
    <w:name w:val="126AEB7B10B347FC92883266251E983E"/>
    <w:rsid w:val="002F538B"/>
  </w:style>
  <w:style w:type="paragraph" w:customStyle="1" w:styleId="AC5A80E218CB47FEAD09B62F5F56B873">
    <w:name w:val="AC5A80E218CB47FEAD09B62F5F56B873"/>
    <w:rsid w:val="002F538B"/>
  </w:style>
  <w:style w:type="paragraph" w:customStyle="1" w:styleId="CB4EC4548C3747569269F1FF7F60B796">
    <w:name w:val="CB4EC4548C3747569269F1FF7F60B796"/>
    <w:rsid w:val="002F538B"/>
  </w:style>
  <w:style w:type="paragraph" w:customStyle="1" w:styleId="B4AE199BC7C3491E98F52398B4B2A0B5">
    <w:name w:val="B4AE199BC7C3491E98F52398B4B2A0B5"/>
    <w:rsid w:val="002F538B"/>
  </w:style>
  <w:style w:type="paragraph" w:customStyle="1" w:styleId="2C45417CB15040CBBF15BD0BE8A0E59B">
    <w:name w:val="2C45417CB15040CBBF15BD0BE8A0E59B"/>
    <w:rsid w:val="002F538B"/>
  </w:style>
  <w:style w:type="paragraph" w:customStyle="1" w:styleId="767C95EE5A78475C80680FA871E174E0">
    <w:name w:val="767C95EE5A78475C80680FA871E174E0"/>
    <w:rsid w:val="002F538B"/>
  </w:style>
  <w:style w:type="paragraph" w:customStyle="1" w:styleId="6D9A53D73826434AA43AF15589AD1265">
    <w:name w:val="6D9A53D73826434AA43AF15589AD1265"/>
    <w:rsid w:val="002F538B"/>
  </w:style>
  <w:style w:type="paragraph" w:customStyle="1" w:styleId="36B913D430FB4297B08D2056365CEA97">
    <w:name w:val="36B913D430FB4297B08D2056365CEA97"/>
    <w:rsid w:val="002F538B"/>
  </w:style>
  <w:style w:type="paragraph" w:customStyle="1" w:styleId="A0D83D3349174B49BD52C4D62905BBF7">
    <w:name w:val="A0D83D3349174B49BD52C4D62905BBF7"/>
    <w:rsid w:val="002F538B"/>
  </w:style>
  <w:style w:type="paragraph" w:customStyle="1" w:styleId="7ECACC6E137B4235884B2413FE7C6FB8">
    <w:name w:val="7ECACC6E137B4235884B2413FE7C6FB8"/>
    <w:rsid w:val="002F538B"/>
  </w:style>
  <w:style w:type="paragraph" w:customStyle="1" w:styleId="3547DB5E4BFF49D9AA91A5F29A5C8583">
    <w:name w:val="3547DB5E4BFF49D9AA91A5F29A5C8583"/>
    <w:rsid w:val="002F538B"/>
  </w:style>
  <w:style w:type="paragraph" w:customStyle="1" w:styleId="4D92F07B7282481B911CCDCFFE485846">
    <w:name w:val="4D92F07B7282481B911CCDCFFE485846"/>
    <w:rsid w:val="002F538B"/>
  </w:style>
  <w:style w:type="paragraph" w:customStyle="1" w:styleId="3EF40EB1FDD245E6ACBDC608127D2078">
    <w:name w:val="3EF40EB1FDD245E6ACBDC608127D2078"/>
    <w:rsid w:val="002F538B"/>
  </w:style>
  <w:style w:type="paragraph" w:customStyle="1" w:styleId="D879AA00518D4A6C9E6944F54F65BA03">
    <w:name w:val="D879AA00518D4A6C9E6944F54F65BA03"/>
    <w:rsid w:val="002F538B"/>
  </w:style>
  <w:style w:type="paragraph" w:customStyle="1" w:styleId="642301615B144086841015CD299BF604">
    <w:name w:val="642301615B144086841015CD299BF604"/>
    <w:rsid w:val="002F538B"/>
  </w:style>
  <w:style w:type="paragraph" w:customStyle="1" w:styleId="EBD22F90A4094252AD2F6DD13DA3B5C0">
    <w:name w:val="EBD22F90A4094252AD2F6DD13DA3B5C0"/>
    <w:rsid w:val="002F538B"/>
  </w:style>
  <w:style w:type="paragraph" w:customStyle="1" w:styleId="258BAF380D104FB2A3DE86A32BC61360">
    <w:name w:val="258BAF380D104FB2A3DE86A32BC61360"/>
    <w:rsid w:val="002F538B"/>
  </w:style>
  <w:style w:type="paragraph" w:customStyle="1" w:styleId="A778CFF6FB674050BDFBAB278147542B">
    <w:name w:val="A778CFF6FB674050BDFBAB278147542B"/>
    <w:rsid w:val="002F538B"/>
  </w:style>
  <w:style w:type="paragraph" w:customStyle="1" w:styleId="98B66EAA33D54FEFAFAF57A81287268D">
    <w:name w:val="98B66EAA33D54FEFAFAF57A81287268D"/>
    <w:rsid w:val="002F538B"/>
  </w:style>
  <w:style w:type="paragraph" w:customStyle="1" w:styleId="F90BD4396F214895889491873CB87C42">
    <w:name w:val="F90BD4396F214895889491873CB87C42"/>
    <w:rsid w:val="002F538B"/>
  </w:style>
  <w:style w:type="paragraph" w:customStyle="1" w:styleId="D8F9014F5D4A4341AAA297FBAD16CE26">
    <w:name w:val="D8F9014F5D4A4341AAA297FBAD16CE26"/>
    <w:rsid w:val="002F538B"/>
  </w:style>
  <w:style w:type="paragraph" w:customStyle="1" w:styleId="2C8D8D0DFFBF44ECBE0AF1F66233888B">
    <w:name w:val="2C8D8D0DFFBF44ECBE0AF1F66233888B"/>
    <w:rsid w:val="002F538B"/>
  </w:style>
  <w:style w:type="paragraph" w:customStyle="1" w:styleId="4D99DCCA3B7249F0B1101102B7B0CE27">
    <w:name w:val="4D99DCCA3B7249F0B1101102B7B0CE27"/>
    <w:rsid w:val="002F538B"/>
  </w:style>
  <w:style w:type="paragraph" w:customStyle="1" w:styleId="21A9FC0F1F874B2FB5701C738475A6E1">
    <w:name w:val="21A9FC0F1F874B2FB5701C738475A6E1"/>
    <w:rsid w:val="002F538B"/>
  </w:style>
  <w:style w:type="paragraph" w:customStyle="1" w:styleId="649F0E78C0F545649F4F5DFD86E51DCA">
    <w:name w:val="649F0E78C0F545649F4F5DFD86E51DCA"/>
    <w:rsid w:val="002F538B"/>
  </w:style>
  <w:style w:type="paragraph" w:customStyle="1" w:styleId="B468EF390DDE49B2B02DE4D83CA51245">
    <w:name w:val="B468EF390DDE49B2B02DE4D83CA51245"/>
    <w:rsid w:val="002F538B"/>
  </w:style>
  <w:style w:type="paragraph" w:customStyle="1" w:styleId="6408720EAEF143F1A4135245D70C1628">
    <w:name w:val="6408720EAEF143F1A4135245D70C1628"/>
    <w:rsid w:val="002F538B"/>
  </w:style>
  <w:style w:type="paragraph" w:customStyle="1" w:styleId="947887A9B6DF48228B545CA30B7FE38A">
    <w:name w:val="947887A9B6DF48228B545CA30B7FE38A"/>
    <w:rsid w:val="002F538B"/>
  </w:style>
  <w:style w:type="paragraph" w:customStyle="1" w:styleId="3CB6233FB1984A85AEA0C3F67F06D151">
    <w:name w:val="3CB6233FB1984A85AEA0C3F67F06D151"/>
    <w:rsid w:val="002F538B"/>
  </w:style>
  <w:style w:type="paragraph" w:customStyle="1" w:styleId="7778B5BB168049FE9EE3E73AC53F2407">
    <w:name w:val="7778B5BB168049FE9EE3E73AC53F2407"/>
    <w:rsid w:val="002F538B"/>
  </w:style>
  <w:style w:type="paragraph" w:customStyle="1" w:styleId="E6A46CE1989642139A304F5F93B3DA13">
    <w:name w:val="E6A46CE1989642139A304F5F93B3DA13"/>
    <w:rsid w:val="002F538B"/>
  </w:style>
  <w:style w:type="paragraph" w:customStyle="1" w:styleId="1439B5EE7B214315AB47EBD47F4603E5">
    <w:name w:val="1439B5EE7B214315AB47EBD47F4603E5"/>
    <w:rsid w:val="002F538B"/>
  </w:style>
  <w:style w:type="paragraph" w:customStyle="1" w:styleId="34A49FF0701B4F57A54794674634EE7B">
    <w:name w:val="34A49FF0701B4F57A54794674634EE7B"/>
    <w:rsid w:val="002F538B"/>
  </w:style>
  <w:style w:type="character" w:customStyle="1" w:styleId="tl2">
    <w:name w:val="Štýl2"/>
    <w:basedOn w:val="Predvolenpsmoodseku"/>
    <w:qFormat/>
    <w:rsid w:val="002F538B"/>
    <w:rPr>
      <w:rFonts w:asciiTheme="majorHAnsi" w:hAnsiTheme="majorHAnsi"/>
      <w:sz w:val="20"/>
    </w:rPr>
  </w:style>
  <w:style w:type="paragraph" w:customStyle="1" w:styleId="B005F34CBD0F4767B40B51D24BA9E698">
    <w:name w:val="B005F34CBD0F4767B40B51D24BA9E698"/>
    <w:rsid w:val="002F538B"/>
  </w:style>
  <w:style w:type="paragraph" w:customStyle="1" w:styleId="1D663F0A98874F0EB9A85524A3A2043C">
    <w:name w:val="1D663F0A98874F0EB9A85524A3A2043C"/>
    <w:rsid w:val="002F538B"/>
  </w:style>
  <w:style w:type="paragraph" w:customStyle="1" w:styleId="DA320FBD888249DF941E54C6D06DE5FB">
    <w:name w:val="DA320FBD888249DF941E54C6D06DE5FB"/>
    <w:rsid w:val="002F538B"/>
  </w:style>
  <w:style w:type="paragraph" w:customStyle="1" w:styleId="B41CA6EF78BC45D38FAFA14A95770572">
    <w:name w:val="B41CA6EF78BC45D38FAFA14A95770572"/>
    <w:rsid w:val="002F538B"/>
  </w:style>
  <w:style w:type="paragraph" w:customStyle="1" w:styleId="554402739CB347B6AE9154617F0241DF">
    <w:name w:val="554402739CB347B6AE9154617F0241DF"/>
    <w:rsid w:val="002F538B"/>
  </w:style>
  <w:style w:type="paragraph" w:customStyle="1" w:styleId="402BEAE0D9224740AC730376E71E6908">
    <w:name w:val="402BEAE0D9224740AC730376E71E6908"/>
    <w:rsid w:val="002F538B"/>
  </w:style>
  <w:style w:type="paragraph" w:customStyle="1" w:styleId="8CDCDE26B195450C948538D62A25EBFD">
    <w:name w:val="8CDCDE26B195450C948538D62A25EBFD"/>
    <w:rsid w:val="002F538B"/>
  </w:style>
  <w:style w:type="paragraph" w:customStyle="1" w:styleId="16C35464931B4474A58C7606C49CB6C1">
    <w:name w:val="16C35464931B4474A58C7606C49CB6C1"/>
    <w:rsid w:val="002F538B"/>
  </w:style>
  <w:style w:type="paragraph" w:customStyle="1" w:styleId="E574D4ABDE2E42DBA666B088A4D90AAC">
    <w:name w:val="E574D4ABDE2E42DBA666B088A4D90AAC"/>
    <w:rsid w:val="002F538B"/>
  </w:style>
  <w:style w:type="paragraph" w:customStyle="1" w:styleId="83ED2D2FF9F04803A7B25B69524D58A3">
    <w:name w:val="83ED2D2FF9F04803A7B25B69524D58A3"/>
    <w:rsid w:val="002F538B"/>
  </w:style>
  <w:style w:type="paragraph" w:customStyle="1" w:styleId="6DB56E0672B34AB281C525CD9C2E9C14">
    <w:name w:val="6DB56E0672B34AB281C525CD9C2E9C14"/>
    <w:rsid w:val="002F538B"/>
  </w:style>
  <w:style w:type="paragraph" w:customStyle="1" w:styleId="04806188B37A43378CC87685C0EBF09D">
    <w:name w:val="04806188B37A43378CC87685C0EBF09D"/>
    <w:rsid w:val="002F538B"/>
  </w:style>
  <w:style w:type="paragraph" w:customStyle="1" w:styleId="40BCF4F6AB874FE48EBA729C9488E466">
    <w:name w:val="40BCF4F6AB874FE48EBA729C9488E466"/>
    <w:rsid w:val="002F538B"/>
  </w:style>
  <w:style w:type="paragraph" w:customStyle="1" w:styleId="81868F58FE8248AF8EC9B3FAFA37F2A8">
    <w:name w:val="81868F58FE8248AF8EC9B3FAFA37F2A8"/>
    <w:rsid w:val="002F538B"/>
  </w:style>
  <w:style w:type="paragraph" w:customStyle="1" w:styleId="05CC6BF749F04744B1568F2BDDAA9FA1">
    <w:name w:val="05CC6BF749F04744B1568F2BDDAA9FA1"/>
    <w:rsid w:val="002F538B"/>
  </w:style>
  <w:style w:type="paragraph" w:customStyle="1" w:styleId="9B1319A36AAD48F4A20E982A0A30A66E">
    <w:name w:val="9B1319A36AAD48F4A20E982A0A30A66E"/>
    <w:rsid w:val="002F538B"/>
  </w:style>
  <w:style w:type="paragraph" w:customStyle="1" w:styleId="FF2A78BDA6694DDBB6391B011CA22591">
    <w:name w:val="FF2A78BDA6694DDBB6391B011CA22591"/>
    <w:rsid w:val="002F538B"/>
  </w:style>
  <w:style w:type="paragraph" w:customStyle="1" w:styleId="C138C82F009F4F9287196697D27CA6F7">
    <w:name w:val="C138C82F009F4F9287196697D27CA6F7"/>
    <w:rsid w:val="002F538B"/>
  </w:style>
  <w:style w:type="paragraph" w:customStyle="1" w:styleId="B19B22C6423F43869AB461F4BD535A01">
    <w:name w:val="B19B22C6423F43869AB461F4BD535A01"/>
    <w:rsid w:val="002F538B"/>
  </w:style>
  <w:style w:type="paragraph" w:customStyle="1" w:styleId="6EE011B031EF40C0A1279160CA061A07">
    <w:name w:val="6EE011B031EF40C0A1279160CA061A07"/>
    <w:rsid w:val="002F538B"/>
  </w:style>
  <w:style w:type="paragraph" w:customStyle="1" w:styleId="C37B3064EE5A41A19FCC5FF1966C6F42">
    <w:name w:val="C37B3064EE5A41A19FCC5FF1966C6F42"/>
    <w:rsid w:val="002F538B"/>
  </w:style>
  <w:style w:type="paragraph" w:customStyle="1" w:styleId="6A75018FD5204D6B91C4416510E21557">
    <w:name w:val="6A75018FD5204D6B91C4416510E21557"/>
    <w:rsid w:val="002F538B"/>
  </w:style>
  <w:style w:type="paragraph" w:customStyle="1" w:styleId="2A43F648ECC5451EB094A3A080E022E9">
    <w:name w:val="2A43F648ECC5451EB094A3A080E022E9"/>
    <w:rsid w:val="002F538B"/>
  </w:style>
  <w:style w:type="paragraph" w:customStyle="1" w:styleId="7C06424ADFF143868F898D12B9CF4BD3">
    <w:name w:val="7C06424ADFF143868F898D12B9CF4BD3"/>
    <w:rsid w:val="002F538B"/>
  </w:style>
  <w:style w:type="paragraph" w:customStyle="1" w:styleId="0E43F42867854960942BD91305AFA7FD">
    <w:name w:val="0E43F42867854960942BD91305AFA7FD"/>
    <w:rsid w:val="002F538B"/>
  </w:style>
  <w:style w:type="paragraph" w:customStyle="1" w:styleId="C6C516F84C9C4CB7BDBBA0CF7B8D8983">
    <w:name w:val="C6C516F84C9C4CB7BDBBA0CF7B8D8983"/>
    <w:rsid w:val="002F538B"/>
  </w:style>
  <w:style w:type="paragraph" w:customStyle="1" w:styleId="460685DF85114F54B78C328C4FED46DE">
    <w:name w:val="460685DF85114F54B78C328C4FED46DE"/>
    <w:rsid w:val="002F538B"/>
  </w:style>
  <w:style w:type="paragraph" w:customStyle="1" w:styleId="4D1981432E8B4FFBB326795054575533">
    <w:name w:val="4D1981432E8B4FFBB326795054575533"/>
    <w:rsid w:val="002F538B"/>
  </w:style>
  <w:style w:type="paragraph" w:customStyle="1" w:styleId="DF65FCA909AF4A9DAF1F598E81080BFC">
    <w:name w:val="DF65FCA909AF4A9DAF1F598E81080BFC"/>
    <w:rsid w:val="002F538B"/>
  </w:style>
  <w:style w:type="paragraph" w:customStyle="1" w:styleId="A54CDC8C96994EF7A08A581E1FE94AFD">
    <w:name w:val="A54CDC8C96994EF7A08A581E1FE94AFD"/>
    <w:rsid w:val="002F538B"/>
  </w:style>
  <w:style w:type="paragraph" w:customStyle="1" w:styleId="D90FB204276C4F399BDB83D89310A399">
    <w:name w:val="D90FB204276C4F399BDB83D89310A399"/>
    <w:rsid w:val="002F538B"/>
  </w:style>
  <w:style w:type="paragraph" w:customStyle="1" w:styleId="48575DFE81104BD1B673B80089230B60">
    <w:name w:val="48575DFE81104BD1B673B80089230B60"/>
    <w:rsid w:val="002F538B"/>
  </w:style>
  <w:style w:type="paragraph" w:customStyle="1" w:styleId="70C369BA60654772BA7DA93F96E8D189">
    <w:name w:val="70C369BA60654772BA7DA93F96E8D189"/>
    <w:rsid w:val="002F538B"/>
  </w:style>
  <w:style w:type="paragraph" w:customStyle="1" w:styleId="9B9ECF1525864B6F85E64F3E1E49A8E9">
    <w:name w:val="9B9ECF1525864B6F85E64F3E1E49A8E9"/>
    <w:rsid w:val="002F538B"/>
  </w:style>
  <w:style w:type="paragraph" w:customStyle="1" w:styleId="6AED6FC4E14244CEAB65736070C1C3D3">
    <w:name w:val="6AED6FC4E14244CEAB65736070C1C3D3"/>
    <w:rsid w:val="009509FA"/>
  </w:style>
  <w:style w:type="paragraph" w:customStyle="1" w:styleId="C4BD6A4A3610469CA74E0ED964FB9421">
    <w:name w:val="C4BD6A4A3610469CA74E0ED964FB9421"/>
    <w:rsid w:val="009509FA"/>
  </w:style>
  <w:style w:type="paragraph" w:customStyle="1" w:styleId="4B5BBF2D244B488BBDAB11E09AC788DB">
    <w:name w:val="4B5BBF2D244B488BBDAB11E09AC788DB"/>
    <w:rsid w:val="009509FA"/>
  </w:style>
  <w:style w:type="paragraph" w:customStyle="1" w:styleId="5F023CF8DFAE4F33B80112F6966C210B">
    <w:name w:val="5F023CF8DFAE4F33B80112F6966C210B"/>
    <w:rsid w:val="009509FA"/>
  </w:style>
  <w:style w:type="paragraph" w:customStyle="1" w:styleId="2FAC40D6904E423DA715C37BA5B30EE5">
    <w:name w:val="2FAC40D6904E423DA715C37BA5B30EE5"/>
    <w:rsid w:val="009509FA"/>
  </w:style>
  <w:style w:type="paragraph" w:customStyle="1" w:styleId="2943EF81D2024E7A90BD97EC9A95AD31">
    <w:name w:val="2943EF81D2024E7A90BD97EC9A95AD31"/>
    <w:rsid w:val="009509FA"/>
  </w:style>
  <w:style w:type="paragraph" w:customStyle="1" w:styleId="A3E46994DE4740EDAA80BEB110F322AF">
    <w:name w:val="A3E46994DE4740EDAA80BEB110F322AF"/>
    <w:rsid w:val="009509FA"/>
  </w:style>
  <w:style w:type="paragraph" w:customStyle="1" w:styleId="069D99FFBDB04D62844EBD00CD7767B8">
    <w:name w:val="069D99FFBDB04D62844EBD00CD7767B8"/>
    <w:rsid w:val="009509FA"/>
  </w:style>
  <w:style w:type="paragraph" w:customStyle="1" w:styleId="01309944522D472CBCFDFCC82113F777">
    <w:name w:val="01309944522D472CBCFDFCC82113F777"/>
    <w:rsid w:val="009509FA"/>
  </w:style>
  <w:style w:type="paragraph" w:customStyle="1" w:styleId="984C89E20B1E4B2FAD53DFD3669BF66A">
    <w:name w:val="984C89E20B1E4B2FAD53DFD3669BF66A"/>
    <w:rsid w:val="009509FA"/>
  </w:style>
  <w:style w:type="paragraph" w:customStyle="1" w:styleId="2F4D2775B0B74859A2933D975E497E36">
    <w:name w:val="2F4D2775B0B74859A2933D975E497E36"/>
    <w:rsid w:val="009509FA"/>
  </w:style>
  <w:style w:type="paragraph" w:customStyle="1" w:styleId="77211DFAB01B4AACA3F3BB65D259A0D9">
    <w:name w:val="77211DFAB01B4AACA3F3BB65D259A0D9"/>
    <w:rsid w:val="009509FA"/>
  </w:style>
  <w:style w:type="paragraph" w:customStyle="1" w:styleId="8ED8A5A9F324470BA2FD2DB6BFF7366C">
    <w:name w:val="8ED8A5A9F324470BA2FD2DB6BFF7366C"/>
    <w:rsid w:val="009509FA"/>
  </w:style>
  <w:style w:type="paragraph" w:customStyle="1" w:styleId="A238A16A66A3443DA201C58EC3FCFD57">
    <w:name w:val="A238A16A66A3443DA201C58EC3FCFD57"/>
    <w:rsid w:val="009509FA"/>
  </w:style>
  <w:style w:type="paragraph" w:customStyle="1" w:styleId="5F69767579DB4F6385DFE7856083E9D9">
    <w:name w:val="5F69767579DB4F6385DFE7856083E9D9"/>
    <w:rsid w:val="009509FA"/>
  </w:style>
  <w:style w:type="paragraph" w:customStyle="1" w:styleId="605D5593694147C69C8A4065B8A44D0D">
    <w:name w:val="605D5593694147C69C8A4065B8A44D0D"/>
    <w:rsid w:val="001C1965"/>
  </w:style>
  <w:style w:type="paragraph" w:customStyle="1" w:styleId="879BA1A50F434C928EC35F7F5993D795">
    <w:name w:val="879BA1A50F434C928EC35F7F5993D795"/>
    <w:rsid w:val="001C19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DB162-62DF-413E-AA0E-700E4607C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5054</Words>
  <Characters>28814</Characters>
  <Application>Microsoft Office Word</Application>
  <DocSecurity>0</DocSecurity>
  <Lines>240</Lines>
  <Paragraphs>67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2025-05-19T11:47:00Z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