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45D2FD"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39BC0ECD" w14:textId="77777777" w:rsidR="00AA5C2F" w:rsidRPr="00CC49B8" w:rsidRDefault="00AA5C2F" w:rsidP="00AA5C2F">
      <w:pPr>
        <w:tabs>
          <w:tab w:val="left" w:pos="3225"/>
        </w:tabs>
        <w:contextualSpacing/>
        <w:jc w:val="center"/>
        <w:rPr>
          <w:sz w:val="24"/>
          <w:szCs w:val="24"/>
        </w:rPr>
      </w:pPr>
    </w:p>
    <w:p w14:paraId="7E908E9C" w14:textId="01D4F961"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8327AB">
        <w:rPr>
          <w:sz w:val="32"/>
          <w:szCs w:val="32"/>
        </w:rPr>
        <w:t>, programové obdobie</w:t>
      </w:r>
      <w:r>
        <w:rPr>
          <w:sz w:val="32"/>
          <w:szCs w:val="32"/>
        </w:rPr>
        <w:t xml:space="preserve"> 2021 – 2027</w:t>
      </w:r>
    </w:p>
    <w:p w14:paraId="0ABBE319" w14:textId="77777777" w:rsidR="00AA5C2F" w:rsidRPr="00CC49B8" w:rsidRDefault="00AA5C2F" w:rsidP="00AA5C2F">
      <w:pPr>
        <w:tabs>
          <w:tab w:val="left" w:pos="3225"/>
        </w:tabs>
        <w:contextualSpacing/>
        <w:jc w:val="center"/>
        <w:rPr>
          <w:sz w:val="24"/>
          <w:szCs w:val="24"/>
        </w:rPr>
      </w:pPr>
    </w:p>
    <w:p w14:paraId="6503E343" w14:textId="77777777" w:rsidR="00AA5C2F" w:rsidRDefault="00AA5C2F" w:rsidP="00AA3537">
      <w:pPr>
        <w:tabs>
          <w:tab w:val="left" w:pos="3225"/>
        </w:tabs>
        <w:spacing w:after="120"/>
        <w:jc w:val="cente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tbl>
      <w:tblPr>
        <w:tblStyle w:val="Mriekatabuky"/>
        <w:tblW w:w="9782" w:type="dxa"/>
        <w:tblInd w:w="-289" w:type="dxa"/>
        <w:tblLook w:val="04A0" w:firstRow="1" w:lastRow="0" w:firstColumn="1" w:lastColumn="0" w:noHBand="0" w:noVBand="1"/>
      </w:tblPr>
      <w:tblGrid>
        <w:gridCol w:w="3403"/>
        <w:gridCol w:w="6379"/>
      </w:tblGrid>
      <w:tr w:rsidR="00AA5C2F" w14:paraId="66EBC255" w14:textId="77777777" w:rsidTr="3199CB5D">
        <w:trPr>
          <w:trHeight w:val="340"/>
        </w:trPr>
        <w:tc>
          <w:tcPr>
            <w:tcW w:w="9782" w:type="dxa"/>
            <w:gridSpan w:val="2"/>
            <w:shd w:val="clear" w:color="auto" w:fill="E2EFD9" w:themeFill="accent6" w:themeFillTint="33"/>
          </w:tcPr>
          <w:p w14:paraId="61326F7C" w14:textId="77777777" w:rsidR="00AA5C2F" w:rsidRDefault="00AA5C2F" w:rsidP="00794803">
            <w:pPr>
              <w:spacing w:after="120"/>
              <w:jc w:val="center"/>
            </w:pPr>
            <w:r>
              <w:rPr>
                <w:b/>
              </w:rPr>
              <w:t>Identifikácia výzvy</w:t>
            </w:r>
          </w:p>
        </w:tc>
      </w:tr>
      <w:tr w:rsidR="00D52D01" w14:paraId="0E243E54" w14:textId="77777777" w:rsidTr="3199CB5D">
        <w:tc>
          <w:tcPr>
            <w:tcW w:w="3403" w:type="dxa"/>
            <w:shd w:val="clear" w:color="auto" w:fill="E2EFD9" w:themeFill="accent6" w:themeFillTint="33"/>
          </w:tcPr>
          <w:p w14:paraId="7D8B325B" w14:textId="77777777" w:rsidR="00D52D01" w:rsidRPr="003D4BB1" w:rsidRDefault="00D52D01" w:rsidP="00D52D01">
            <w:pPr>
              <w:tabs>
                <w:tab w:val="left" w:pos="1695"/>
              </w:tabs>
              <w:spacing w:after="120"/>
              <w:rPr>
                <w:b/>
              </w:rPr>
            </w:pPr>
            <w:r>
              <w:rPr>
                <w:b/>
              </w:rPr>
              <w:t>Názov výzvy</w:t>
            </w:r>
          </w:p>
        </w:tc>
        <w:tc>
          <w:tcPr>
            <w:tcW w:w="6379" w:type="dxa"/>
          </w:tcPr>
          <w:p w14:paraId="6017DA72" w14:textId="6DB060C7" w:rsidR="00D52D01" w:rsidRDefault="00D52D01" w:rsidP="00FC5AFD">
            <w:pPr>
              <w:tabs>
                <w:tab w:val="left" w:pos="1695"/>
              </w:tabs>
              <w:spacing w:after="120"/>
            </w:pPr>
            <w:r w:rsidRPr="00FB370F">
              <w:t>Financovanie projektov TP oprávneného prijímateľa</w:t>
            </w:r>
            <w:r>
              <w:t xml:space="preserve"> </w:t>
            </w:r>
            <w:r w:rsidR="00653BBB">
              <w:t>M</w:t>
            </w:r>
            <w:r w:rsidR="0038014C">
              <w:t>Š</w:t>
            </w:r>
            <w:r w:rsidR="00FC5AFD">
              <w:t>VV</w:t>
            </w:r>
            <w:r w:rsidR="00D0735B">
              <w:t>M</w:t>
            </w:r>
            <w:r w:rsidR="00653BBB">
              <w:t xml:space="preserve"> SR</w:t>
            </w:r>
            <w:r w:rsidR="000E5ED4">
              <w:t xml:space="preserve"> (SO)</w:t>
            </w:r>
            <w:r w:rsidR="00E94E2F">
              <w:t xml:space="preserve"> - 2</w:t>
            </w:r>
          </w:p>
        </w:tc>
      </w:tr>
      <w:tr w:rsidR="00D52D01" w14:paraId="4B19388B" w14:textId="77777777" w:rsidTr="3199CB5D">
        <w:tc>
          <w:tcPr>
            <w:tcW w:w="3403" w:type="dxa"/>
            <w:shd w:val="clear" w:color="auto" w:fill="E2EFD9" w:themeFill="accent6" w:themeFillTint="33"/>
          </w:tcPr>
          <w:p w14:paraId="1F77DA1C" w14:textId="77777777" w:rsidR="00D52D01" w:rsidRPr="003D4BB1" w:rsidRDefault="00D52D01" w:rsidP="00D52D01">
            <w:pPr>
              <w:tabs>
                <w:tab w:val="left" w:pos="1695"/>
              </w:tabs>
              <w:spacing w:after="120"/>
              <w:rPr>
                <w:b/>
              </w:rPr>
            </w:pPr>
            <w:r>
              <w:rPr>
                <w:b/>
              </w:rPr>
              <w:t>Kód výzvy</w:t>
            </w:r>
          </w:p>
        </w:tc>
        <w:tc>
          <w:tcPr>
            <w:tcW w:w="6379" w:type="dxa"/>
          </w:tcPr>
          <w:p w14:paraId="53F7237C" w14:textId="3D913525" w:rsidR="00D52D01" w:rsidRDefault="00592960" w:rsidP="00FC5AFD">
            <w:pPr>
              <w:tabs>
                <w:tab w:val="left" w:pos="1695"/>
              </w:tabs>
            </w:pPr>
            <w:r w:rsidRPr="00EC3534">
              <w:t>PSK-MIRRI-</w:t>
            </w:r>
            <w:r w:rsidR="00DF7B43" w:rsidRPr="00EC3534">
              <w:t>9</w:t>
            </w:r>
            <w:r w:rsidR="00EC3534" w:rsidRPr="00E67ABF">
              <w:t>27</w:t>
            </w:r>
            <w:r w:rsidRPr="00E62215">
              <w:t>-202</w:t>
            </w:r>
            <w:r w:rsidR="00EC3534" w:rsidRPr="00E67ABF">
              <w:t>4</w:t>
            </w:r>
            <w:r w:rsidRPr="00E62215">
              <w:t>-TP-E</w:t>
            </w:r>
            <w:r w:rsidR="009E4337" w:rsidRPr="00E62215">
              <w:t>SF+</w:t>
            </w:r>
          </w:p>
        </w:tc>
      </w:tr>
      <w:tr w:rsidR="00D52D01" w14:paraId="06975387" w14:textId="77777777" w:rsidTr="3199CB5D">
        <w:tc>
          <w:tcPr>
            <w:tcW w:w="3403" w:type="dxa"/>
            <w:shd w:val="clear" w:color="auto" w:fill="E2EFD9" w:themeFill="accent6" w:themeFillTint="33"/>
          </w:tcPr>
          <w:p w14:paraId="219B06F0" w14:textId="77777777" w:rsidR="00D52D01" w:rsidRPr="003D4BB1" w:rsidRDefault="00D52D01" w:rsidP="00190741">
            <w:pPr>
              <w:tabs>
                <w:tab w:val="left" w:pos="1695"/>
              </w:tabs>
              <w:spacing w:after="120"/>
              <w:rPr>
                <w:b/>
              </w:rPr>
            </w:pPr>
            <w:r>
              <w:rPr>
                <w:b/>
              </w:rPr>
              <w:t>Priorita</w:t>
            </w:r>
          </w:p>
        </w:tc>
        <w:tc>
          <w:tcPr>
            <w:tcW w:w="6379" w:type="dxa"/>
          </w:tcPr>
          <w:p w14:paraId="5365E1E1" w14:textId="77777777" w:rsidR="00D52D01" w:rsidRDefault="00242CFF" w:rsidP="00B46E79">
            <w:pPr>
              <w:tabs>
                <w:tab w:val="left" w:pos="1695"/>
              </w:tabs>
            </w:pPr>
            <w:r>
              <w:t>7P</w:t>
            </w:r>
            <w:r w:rsidR="00B46E79">
              <w:t>3</w:t>
            </w:r>
            <w:r>
              <w:t xml:space="preserve">. Technická pomoc </w:t>
            </w:r>
            <w:r w:rsidR="00B46E79">
              <w:t>ESF+</w:t>
            </w:r>
          </w:p>
        </w:tc>
      </w:tr>
      <w:tr w:rsidR="00D52D01" w14:paraId="3A2E11F3" w14:textId="77777777" w:rsidTr="3199CB5D">
        <w:tc>
          <w:tcPr>
            <w:tcW w:w="3403" w:type="dxa"/>
            <w:shd w:val="clear" w:color="auto" w:fill="E2EFD9" w:themeFill="accent6" w:themeFillTint="33"/>
          </w:tcPr>
          <w:p w14:paraId="766C0CE6"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A37CFDD" w14:textId="77777777" w:rsidR="00D52D01" w:rsidRPr="00BA0759" w:rsidRDefault="00D52D01" w:rsidP="00D52D01">
            <w:pPr>
              <w:tabs>
                <w:tab w:val="left" w:pos="1695"/>
              </w:tabs>
              <w:spacing w:after="120"/>
              <w:rPr>
                <w:color w:val="92D050"/>
              </w:rPr>
            </w:pPr>
            <w:r w:rsidRPr="00BA0759">
              <w:t>Technická pomoc</w:t>
            </w:r>
          </w:p>
        </w:tc>
      </w:tr>
      <w:tr w:rsidR="00D52D01" w14:paraId="41FBCF19" w14:textId="77777777" w:rsidTr="3199CB5D">
        <w:tc>
          <w:tcPr>
            <w:tcW w:w="3403" w:type="dxa"/>
            <w:shd w:val="clear" w:color="auto" w:fill="E2EFD9" w:themeFill="accent6" w:themeFillTint="33"/>
          </w:tcPr>
          <w:p w14:paraId="147367C1" w14:textId="77777777" w:rsidR="00D52D01" w:rsidRPr="00C312EF" w:rsidRDefault="00D52D01" w:rsidP="00190741">
            <w:pPr>
              <w:tabs>
                <w:tab w:val="left" w:pos="1695"/>
              </w:tabs>
              <w:spacing w:after="120"/>
              <w:rPr>
                <w:b/>
              </w:rPr>
            </w:pPr>
            <w:r>
              <w:rPr>
                <w:b/>
              </w:rPr>
              <w:t>Opatrenie</w:t>
            </w:r>
          </w:p>
        </w:tc>
        <w:tc>
          <w:tcPr>
            <w:tcW w:w="6379" w:type="dxa"/>
          </w:tcPr>
          <w:p w14:paraId="2A600DBD" w14:textId="77777777" w:rsidR="00D52D01" w:rsidRPr="00BA0759" w:rsidRDefault="00190741" w:rsidP="00D52D01">
            <w:pPr>
              <w:tabs>
                <w:tab w:val="left" w:pos="1695"/>
              </w:tabs>
              <w:spacing w:after="120"/>
              <w:rPr>
                <w:color w:val="92D050"/>
              </w:rPr>
            </w:pPr>
            <w:r>
              <w:t>Nerelevantné pre projekty technickej pomoci</w:t>
            </w:r>
          </w:p>
        </w:tc>
      </w:tr>
      <w:tr w:rsidR="00D52D01" w14:paraId="39C30AA0" w14:textId="77777777" w:rsidTr="3199CB5D">
        <w:tc>
          <w:tcPr>
            <w:tcW w:w="3403" w:type="dxa"/>
            <w:shd w:val="clear" w:color="auto" w:fill="E2EFD9" w:themeFill="accent6" w:themeFillTint="33"/>
          </w:tcPr>
          <w:p w14:paraId="7444B7D6"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0B4D9112" w14:textId="56D25992" w:rsidR="00D52D01" w:rsidRPr="00293A1E" w:rsidRDefault="002B7DB1">
            <w:pPr>
              <w:jc w:val="both"/>
              <w:rPr>
                <w:color w:val="92D050"/>
              </w:rPr>
              <w:pPrChange w:id="0" w:author="Kvasnicová, Nikola" w:date="2025-05-12T08:42:00Z">
                <w:pPr/>
              </w:pPrChange>
            </w:pPr>
            <w:del w:id="1" w:author="Kvasnicová, Nikola" w:date="2025-05-12T08:42:00Z">
              <w:r>
                <w:rPr>
                  <w:rFonts w:ascii="Calibri" w:hAnsi="Calibri" w:cs="Calibri"/>
                  <w:color w:val="000000" w:themeColor="text1"/>
                </w:rPr>
                <w:delText xml:space="preserve"> 8 319 760,</w:delText>
              </w:r>
              <w:r w:rsidR="00F60447">
                <w:rPr>
                  <w:rFonts w:ascii="Calibri" w:hAnsi="Calibri" w:cs="Calibri"/>
                  <w:color w:val="000000" w:themeColor="text1"/>
                </w:rPr>
                <w:delText>89</w:delText>
              </w:r>
            </w:del>
            <w:ins w:id="2" w:author="Kvasnicová, Nikola" w:date="2025-05-12T08:42:00Z">
              <w:r w:rsidR="003B047C">
                <w:rPr>
                  <w:rFonts w:ascii="Calibri" w:hAnsi="Calibri" w:cs="Calibri"/>
                  <w:color w:val="000000" w:themeColor="text1"/>
                </w:rPr>
                <w:t>15 309 366,00</w:t>
              </w:r>
            </w:ins>
            <w:r w:rsidR="00E140AB">
              <w:rPr>
                <w:rFonts w:ascii="Calibri" w:hAnsi="Calibri" w:cs="Calibri"/>
                <w:color w:val="000000" w:themeColor="text1"/>
              </w:rPr>
              <w:t xml:space="preserve"> </w:t>
            </w:r>
            <w:r w:rsidR="60A53A23">
              <w:t xml:space="preserve">EUR </w:t>
            </w:r>
          </w:p>
        </w:tc>
      </w:tr>
      <w:tr w:rsidR="002B7DB1" w14:paraId="456F9837" w14:textId="77777777" w:rsidTr="3199CB5D">
        <w:tc>
          <w:tcPr>
            <w:tcW w:w="3403" w:type="dxa"/>
            <w:shd w:val="clear" w:color="auto" w:fill="E2EFD9" w:themeFill="accent6" w:themeFillTint="33"/>
          </w:tcPr>
          <w:p w14:paraId="0892AB7F" w14:textId="2C7CB6EF" w:rsidR="002B7DB1" w:rsidRDefault="002B7DB1" w:rsidP="00D52D01">
            <w:pPr>
              <w:tabs>
                <w:tab w:val="left" w:pos="1695"/>
              </w:tabs>
              <w:spacing w:after="120"/>
              <w:rPr>
                <w:b/>
              </w:rPr>
            </w:pPr>
            <w:r>
              <w:rPr>
                <w:b/>
              </w:rPr>
              <w:t>Výška finančných prostriedkov určených na vyčerpanie vo výzve (všetky zdroje)</w:t>
            </w:r>
          </w:p>
        </w:tc>
        <w:tc>
          <w:tcPr>
            <w:tcW w:w="6379" w:type="dxa"/>
          </w:tcPr>
          <w:p w14:paraId="7DC9E553" w14:textId="5EC32621" w:rsidR="002B7DB1" w:rsidDel="002B7DB1" w:rsidRDefault="002B7DB1" w:rsidP="00E140AB">
            <w:pPr>
              <w:rPr>
                <w:rFonts w:ascii="Calibri" w:hAnsi="Calibri" w:cs="Calibri"/>
                <w:color w:val="000000" w:themeColor="text1"/>
              </w:rPr>
            </w:pPr>
            <w:del w:id="3" w:author="Kvasnicová, Nikola" w:date="2025-05-12T08:42:00Z">
              <w:r>
                <w:rPr>
                  <w:rFonts w:ascii="Calibri" w:hAnsi="Calibri" w:cs="Calibri"/>
                  <w:color w:val="000000" w:themeColor="text1"/>
                </w:rPr>
                <w:delText>11 334 824,</w:delText>
              </w:r>
              <w:r w:rsidR="00F60447">
                <w:rPr>
                  <w:rFonts w:ascii="Calibri" w:hAnsi="Calibri" w:cs="Calibri"/>
                  <w:color w:val="000000" w:themeColor="text1"/>
                </w:rPr>
                <w:delText>10</w:delText>
              </w:r>
            </w:del>
            <w:ins w:id="4" w:author="Kvasnicová, Nikola" w:date="2025-05-12T08:42:00Z">
              <w:r w:rsidR="003B047C">
                <w:rPr>
                  <w:rFonts w:ascii="Calibri" w:hAnsi="Calibri" w:cs="Calibri"/>
                  <w:color w:val="000000" w:themeColor="text1"/>
                </w:rPr>
                <w:t>20 857 446,86</w:t>
              </w:r>
            </w:ins>
            <w:r>
              <w:rPr>
                <w:rFonts w:ascii="Calibri" w:hAnsi="Calibri" w:cs="Calibri"/>
                <w:color w:val="000000" w:themeColor="text1"/>
              </w:rPr>
              <w:t xml:space="preserve"> </w:t>
            </w:r>
            <w:r>
              <w:t>EUR</w:t>
            </w:r>
          </w:p>
        </w:tc>
      </w:tr>
      <w:tr w:rsidR="00D52D01" w14:paraId="48C0A3F8" w14:textId="77777777" w:rsidTr="3199CB5D">
        <w:tc>
          <w:tcPr>
            <w:tcW w:w="3403" w:type="dxa"/>
            <w:shd w:val="clear" w:color="auto" w:fill="E2EFD9" w:themeFill="accent6" w:themeFillTint="33"/>
          </w:tcPr>
          <w:p w14:paraId="0A7B609D"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Schéma pomoci de minimis</w:t>
            </w:r>
            <w:r>
              <w:rPr>
                <w:b/>
              </w:rPr>
              <w:t xml:space="preserve"> (ak relevantné)</w:t>
            </w:r>
          </w:p>
        </w:tc>
        <w:tc>
          <w:tcPr>
            <w:tcW w:w="6379" w:type="dxa"/>
          </w:tcPr>
          <w:p w14:paraId="3A361B43" w14:textId="77777777" w:rsidR="00D52D01" w:rsidRPr="005250DC" w:rsidRDefault="00190741" w:rsidP="00D52D01">
            <w:pPr>
              <w:tabs>
                <w:tab w:val="left" w:pos="1695"/>
              </w:tabs>
              <w:spacing w:after="120"/>
            </w:pPr>
            <w:r>
              <w:t>Nerelevantné pre projekty technickej pomoci</w:t>
            </w:r>
          </w:p>
        </w:tc>
      </w:tr>
    </w:tbl>
    <w:p w14:paraId="215F37A3" w14:textId="77777777"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14:paraId="07531257" w14:textId="77777777" w:rsidTr="3199CB5D">
        <w:tc>
          <w:tcPr>
            <w:tcW w:w="9782" w:type="dxa"/>
            <w:shd w:val="clear" w:color="auto" w:fill="E2EFD9" w:themeFill="accent6" w:themeFillTint="33"/>
          </w:tcPr>
          <w:p w14:paraId="5CE63A2F" w14:textId="77777777" w:rsidR="00DE793F" w:rsidRDefault="00DE793F" w:rsidP="00794803">
            <w:pPr>
              <w:spacing w:after="120"/>
              <w:jc w:val="center"/>
            </w:pPr>
            <w:r>
              <w:rPr>
                <w:b/>
              </w:rPr>
              <w:t>Stručný cieľ výzvy</w:t>
            </w:r>
          </w:p>
        </w:tc>
      </w:tr>
      <w:tr w:rsidR="00DE793F" w14:paraId="563CAA43" w14:textId="77777777" w:rsidTr="3199CB5D">
        <w:tc>
          <w:tcPr>
            <w:tcW w:w="9782" w:type="dxa"/>
          </w:tcPr>
          <w:p w14:paraId="49849095" w14:textId="6BF895E0" w:rsidR="00C90161" w:rsidRDefault="00C90161" w:rsidP="00B5768B">
            <w:r w:rsidRPr="00C90161">
              <w:rPr>
                <w:b/>
              </w:rPr>
              <w:t>Cieľom</w:t>
            </w:r>
            <w:r>
              <w:t xml:space="preserve"> </w:t>
            </w:r>
            <w:r w:rsidRPr="00C90161">
              <w:rPr>
                <w:b/>
              </w:rPr>
              <w:t>výzvy</w:t>
            </w:r>
            <w:r>
              <w:t xml:space="preserve"> je</w:t>
            </w:r>
            <w:r w:rsidR="007A3708">
              <w:t xml:space="preserve"> </w:t>
            </w:r>
            <w:r w:rsidR="37BBC9F3">
              <w:t>urýchlenie implementácie fondov EÚ a zvýšenie jej kvality prostredníctvom zabezpečenia stabilných, kvalitných a odborne zdatných AK vrátane ich adekvátneho vybavenia a</w:t>
            </w:r>
            <w:r w:rsidR="007A3708">
              <w:t> </w:t>
            </w:r>
            <w:r w:rsidR="37BBC9F3">
              <w:t>podpory</w:t>
            </w:r>
            <w:r w:rsidR="007A3708">
              <w:t>.</w:t>
            </w:r>
          </w:p>
          <w:p w14:paraId="34A9194F" w14:textId="5BA7CAC0" w:rsidR="00985744" w:rsidRPr="00871003" w:rsidRDefault="002D071A" w:rsidP="00B5768B">
            <w:pPr>
              <w:spacing w:before="120"/>
              <w:jc w:val="both"/>
            </w:pPr>
            <w:r>
              <w:rPr>
                <w:b/>
              </w:rPr>
              <w:t>Hlavná a</w:t>
            </w:r>
            <w:r w:rsidR="00C90161" w:rsidRPr="00C90161">
              <w:rPr>
                <w:b/>
              </w:rPr>
              <w:t>ktivit</w:t>
            </w:r>
            <w:r>
              <w:rPr>
                <w:b/>
              </w:rPr>
              <w:t>a</w:t>
            </w:r>
            <w:r w:rsidR="00C90161">
              <w:t xml:space="preserve"> </w:t>
            </w:r>
            <w:r w:rsidR="00E537C7" w:rsidRPr="00E857CA">
              <w:rPr>
                <w:rFonts w:cstheme="minorHAnsi"/>
                <w:bCs/>
              </w:rPr>
              <w:t>bude zameraná na</w:t>
            </w:r>
            <w:r w:rsidR="00E537C7">
              <w:rPr>
                <w:bCs/>
              </w:rPr>
              <w:t xml:space="preserve"> </w:t>
            </w:r>
            <w:r w:rsidR="00E537C7">
              <w:t xml:space="preserve">financovanie </w:t>
            </w:r>
            <w:r w:rsidR="00E537C7" w:rsidRPr="00A966BC">
              <w:t xml:space="preserve">administratívnych kapacít </w:t>
            </w:r>
            <w:r w:rsidR="00E537C7">
              <w:t>a</w:t>
            </w:r>
            <w:r w:rsidR="00E537C7" w:rsidRPr="00A966BC">
              <w:t xml:space="preserve"> </w:t>
            </w:r>
            <w:r w:rsidR="00E537C7" w:rsidRPr="00CA58A5">
              <w:rPr>
                <w:rFonts w:cstheme="minorHAnsi"/>
              </w:rPr>
              <w:t>zamestnancov vykonávajúcich činnosti na základe dohôd o prácach vykonávaných mimo pracovného pomeru uzatvorených podľa Zákonníka práce, ktorí vykonávajú činnosti súvisiace s implementáciou fondov EÚ.</w:t>
            </w:r>
          </w:p>
        </w:tc>
      </w:tr>
    </w:tbl>
    <w:p w14:paraId="705CBFE0" w14:textId="2F7F9B83" w:rsidR="00DE793F" w:rsidRDefault="00DE793F" w:rsidP="00AA3537">
      <w:pPr>
        <w:spacing w:after="0" w:line="240" w:lineRule="auto"/>
      </w:pPr>
    </w:p>
    <w:p w14:paraId="4D7DB646" w14:textId="77777777" w:rsidR="004B6BE6" w:rsidRDefault="004B6BE6"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14:paraId="17ECDD91" w14:textId="77777777" w:rsidTr="006E2C28">
        <w:tc>
          <w:tcPr>
            <w:tcW w:w="9782" w:type="dxa"/>
            <w:gridSpan w:val="2"/>
            <w:shd w:val="clear" w:color="auto" w:fill="E2EFD9" w:themeFill="accent6" w:themeFillTint="33"/>
          </w:tcPr>
          <w:p w14:paraId="3139F806" w14:textId="77777777" w:rsidR="006E2C28" w:rsidRDefault="006E2C28" w:rsidP="00794803">
            <w:pPr>
              <w:spacing w:after="120"/>
              <w:jc w:val="center"/>
            </w:pPr>
            <w:r>
              <w:rPr>
                <w:b/>
              </w:rPr>
              <w:t>Časové vymedzenie výzvy</w:t>
            </w:r>
          </w:p>
        </w:tc>
      </w:tr>
      <w:tr w:rsidR="0082276A" w14:paraId="12BF8AC8" w14:textId="77777777" w:rsidTr="006E2C28">
        <w:tc>
          <w:tcPr>
            <w:tcW w:w="3261" w:type="dxa"/>
            <w:shd w:val="clear" w:color="auto" w:fill="E2EFD9" w:themeFill="accent6" w:themeFillTint="33"/>
          </w:tcPr>
          <w:p w14:paraId="74FCBFEA" w14:textId="77777777" w:rsidR="0082276A" w:rsidRPr="003D4BB1" w:rsidRDefault="0082276A" w:rsidP="0082276A">
            <w:pPr>
              <w:tabs>
                <w:tab w:val="left" w:pos="1695"/>
              </w:tabs>
              <w:spacing w:after="120"/>
              <w:rPr>
                <w:b/>
              </w:rPr>
            </w:pPr>
            <w:r>
              <w:rPr>
                <w:b/>
              </w:rPr>
              <w:t>Typ výzvy</w:t>
            </w:r>
          </w:p>
        </w:tc>
        <w:tc>
          <w:tcPr>
            <w:tcW w:w="6521" w:type="dxa"/>
          </w:tcPr>
          <w:p w14:paraId="1F5B75B6" w14:textId="77777777" w:rsidR="0082276A" w:rsidRPr="00977908" w:rsidRDefault="0082276A" w:rsidP="0082276A">
            <w:pPr>
              <w:tabs>
                <w:tab w:val="left" w:pos="1695"/>
              </w:tabs>
            </w:pPr>
            <w:r>
              <w:t>o</w:t>
            </w:r>
            <w:r w:rsidRPr="00977908">
              <w:t>tvorená</w:t>
            </w:r>
          </w:p>
        </w:tc>
      </w:tr>
      <w:tr w:rsidR="0082276A" w14:paraId="3F5D0C5E" w14:textId="77777777" w:rsidTr="006E2C28">
        <w:tc>
          <w:tcPr>
            <w:tcW w:w="3261" w:type="dxa"/>
            <w:shd w:val="clear" w:color="auto" w:fill="E2EFD9" w:themeFill="accent6" w:themeFillTint="33"/>
          </w:tcPr>
          <w:p w14:paraId="593BCEF4" w14:textId="77777777" w:rsidR="0082276A" w:rsidRDefault="0082276A" w:rsidP="0082276A">
            <w:pPr>
              <w:tabs>
                <w:tab w:val="left" w:pos="1695"/>
              </w:tabs>
              <w:spacing w:after="120"/>
              <w:rPr>
                <w:b/>
              </w:rPr>
            </w:pPr>
            <w:r>
              <w:rPr>
                <w:b/>
              </w:rPr>
              <w:t>Dátum vyhlásenia výzvy</w:t>
            </w:r>
          </w:p>
        </w:tc>
        <w:tc>
          <w:tcPr>
            <w:tcW w:w="6521" w:type="dxa"/>
          </w:tcPr>
          <w:p w14:paraId="667F5E99" w14:textId="345445FD" w:rsidR="0082276A" w:rsidRPr="00142BA7" w:rsidRDefault="00C55C5B" w:rsidP="00E37CB9">
            <w:pPr>
              <w:tabs>
                <w:tab w:val="left" w:pos="1695"/>
              </w:tabs>
            </w:pPr>
            <w:r>
              <w:t xml:space="preserve"> </w:t>
            </w:r>
            <w:r w:rsidRPr="00CF2D20">
              <w:t>1</w:t>
            </w:r>
            <w:r w:rsidR="00212201" w:rsidRPr="00CF2D20">
              <w:t>3</w:t>
            </w:r>
            <w:r w:rsidRPr="00CF2D20">
              <w:t>.1</w:t>
            </w:r>
            <w:r w:rsidR="002D071A" w:rsidRPr="00CF2D20">
              <w:t>2</w:t>
            </w:r>
            <w:r w:rsidRPr="00CF2D20">
              <w:t>.2024</w:t>
            </w:r>
          </w:p>
        </w:tc>
      </w:tr>
      <w:tr w:rsidR="0082276A" w14:paraId="5CFC9810" w14:textId="77777777" w:rsidTr="006E2C28">
        <w:tc>
          <w:tcPr>
            <w:tcW w:w="3261" w:type="dxa"/>
            <w:shd w:val="clear" w:color="auto" w:fill="E2EFD9" w:themeFill="accent6" w:themeFillTint="33"/>
          </w:tcPr>
          <w:p w14:paraId="6FB0447E" w14:textId="77777777" w:rsidR="0082276A" w:rsidRDefault="0082276A" w:rsidP="00546780">
            <w:pPr>
              <w:tabs>
                <w:tab w:val="left" w:pos="1695"/>
              </w:tabs>
              <w:spacing w:after="120"/>
              <w:jc w:val="both"/>
              <w:rPr>
                <w:b/>
              </w:rPr>
            </w:pPr>
            <w:r>
              <w:rPr>
                <w:b/>
              </w:rPr>
              <w:lastRenderedPageBreak/>
              <w:t xml:space="preserve">Dátum uzavretia výzvy alebo iná </w:t>
            </w:r>
            <w:r w:rsidRPr="00D3383E">
              <w:rPr>
                <w:b/>
              </w:rPr>
              <w:t>skutočnosť</w:t>
            </w:r>
            <w:r>
              <w:rPr>
                <w:b/>
              </w:rPr>
              <w:t>, na</w:t>
            </w:r>
            <w:r w:rsidRPr="00D3383E">
              <w:rPr>
                <w:b/>
              </w:rPr>
              <w:t xml:space="preserve"> </w:t>
            </w:r>
            <w:r w:rsidR="00546780">
              <w:rPr>
                <w:b/>
              </w:rPr>
              <w:t xml:space="preserve">základe </w:t>
            </w:r>
            <w:r w:rsidRPr="00D3383E">
              <w:rPr>
                <w:b/>
              </w:rPr>
              <w:t xml:space="preserve">ktorej </w:t>
            </w:r>
            <w:r>
              <w:rPr>
                <w:b/>
              </w:rPr>
              <w:t>sa výzva uzavrie</w:t>
            </w:r>
          </w:p>
        </w:tc>
        <w:tc>
          <w:tcPr>
            <w:tcW w:w="6521" w:type="dxa"/>
          </w:tcPr>
          <w:p w14:paraId="56F90023" w14:textId="406973B5" w:rsidR="00CF69A4" w:rsidRDefault="00871003" w:rsidP="00CF69A4">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00546780" w:rsidRPr="00546780">
              <w:rPr>
                <w:rFonts w:cstheme="minorHAnsi"/>
              </w:rPr>
              <w:t>riadne odôvodneného rozhodnutia poskytovateľa z dôvodu zabezpečenia riadnej fyzickej a/alebo finančnej implementácie programu (napr. z dôvodu nedostatočného dopytu zo strany žiadateľa)</w:t>
            </w:r>
            <w:r w:rsidRPr="00FA4AA4">
              <w:rPr>
                <w:rFonts w:cstheme="minorHAnsi"/>
              </w:rPr>
              <w:t xml:space="preserve">. </w:t>
            </w:r>
          </w:p>
          <w:p w14:paraId="39ADD622" w14:textId="6FCE386A" w:rsidR="0082276A" w:rsidRDefault="00871003" w:rsidP="00CC193E">
            <w:pPr>
              <w:jc w:val="both"/>
            </w:pPr>
            <w:r w:rsidRPr="00FA4AA4">
              <w:rPr>
                <w:rFonts w:cstheme="minorHAnsi"/>
              </w:rPr>
              <w:t xml:space="preserve">Presný dátum uzavretia výzvy </w:t>
            </w:r>
            <w:r w:rsidRPr="000D73DF">
              <w:rPr>
                <w:rFonts w:cstheme="minorHAnsi"/>
              </w:rPr>
              <w:t xml:space="preserve">zverejní </w:t>
            </w:r>
            <w:r w:rsidR="00DA3238">
              <w:t>poskytovateľ</w:t>
            </w:r>
            <w:r w:rsidR="00EC3534">
              <w:t xml:space="preserve"> </w:t>
            </w:r>
            <w:r w:rsidRPr="00FA4AA4">
              <w:rPr>
                <w:rFonts w:cstheme="minorHAnsi"/>
              </w:rPr>
              <w:t>na webovom sídle</w:t>
            </w:r>
            <w:r>
              <w:rPr>
                <w:rFonts w:cstheme="minorHAnsi"/>
              </w:rPr>
              <w:t xml:space="preserve"> </w:t>
            </w:r>
            <w:hyperlink r:id="rId11" w:history="1">
              <w:r w:rsidRPr="00A82289">
                <w:rPr>
                  <w:rStyle w:val="Hypertextovprepojenie"/>
                </w:rPr>
                <w:t>www.eurofondy.gov.sk</w:t>
              </w:r>
            </w:hyperlink>
            <w:r w:rsidRPr="00A82289">
              <w:rPr>
                <w:rStyle w:val="Hypertextovprepojenie"/>
              </w:rPr>
              <w:t>,</w:t>
            </w:r>
            <w:r w:rsidRPr="00A82289">
              <w:rPr>
                <w:rStyle w:val="Hypertextovprepojenie"/>
                <w:color w:val="auto"/>
                <w:u w:val="none"/>
              </w:rPr>
              <w:t xml:space="preserve"> </w:t>
            </w:r>
            <w:r w:rsidRPr="00A82289">
              <w:t>pros</w:t>
            </w:r>
            <w:r>
              <w:t>tredníctvom informačného monitorovacieho systému (ďalej len „ITMS</w:t>
            </w:r>
            <w:r w:rsidR="008603CB">
              <w:rPr>
                <w:rFonts w:cstheme="minorHAnsi"/>
                <w:color w:val="000000"/>
              </w:rPr>
              <w:t>21+</w:t>
            </w:r>
            <w:r w:rsidR="008603CB" w:rsidRPr="005D4481">
              <w:rPr>
                <w:rFonts w:cstheme="minorHAnsi"/>
                <w:color w:val="000000"/>
              </w:rPr>
              <w:t>.</w:t>
            </w:r>
            <w:r>
              <w:t xml:space="preserve">“) na webovom </w:t>
            </w:r>
            <w:r w:rsidRPr="00102B6F">
              <w:t xml:space="preserve">sídle </w:t>
            </w:r>
            <w:hyperlink r:id="rId12" w:history="1">
              <w:r w:rsidR="00433209">
                <w:rPr>
                  <w:rStyle w:val="Hypertextovprepojenie"/>
                </w:rPr>
                <w:t>https://portal.itms21.sk</w:t>
              </w:r>
            </w:hyperlink>
            <w:r w:rsidR="00433209">
              <w:rPr>
                <w:rStyle w:val="Hypertextovprepojenie"/>
              </w:rPr>
              <w:t xml:space="preserve"> </w:t>
            </w:r>
            <w:r>
              <w:t>a zároveň zašle informáciu na kontaktnú e-mailovú adresu uvedenú v </w:t>
            </w:r>
            <w:r w:rsidR="00DA3238">
              <w:t> Žiadosti o nenávratný finančný príspevok (ďalej aj „ŽoNFP“).</w:t>
            </w:r>
          </w:p>
        </w:tc>
      </w:tr>
    </w:tbl>
    <w:p w14:paraId="6162831D"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14:paraId="6F291344" w14:textId="77777777" w:rsidTr="00D2583D">
        <w:tc>
          <w:tcPr>
            <w:tcW w:w="9782" w:type="dxa"/>
            <w:gridSpan w:val="2"/>
            <w:shd w:val="clear" w:color="auto" w:fill="E2EFD9" w:themeFill="accent6" w:themeFillTint="33"/>
          </w:tcPr>
          <w:p w14:paraId="1B4CDF8E" w14:textId="77777777" w:rsidR="006E2C28" w:rsidRDefault="00D2583D" w:rsidP="00794803">
            <w:pPr>
              <w:spacing w:after="120"/>
              <w:jc w:val="center"/>
            </w:pPr>
            <w:r>
              <w:rPr>
                <w:b/>
              </w:rPr>
              <w:t>Financovanie projektu</w:t>
            </w:r>
          </w:p>
        </w:tc>
      </w:tr>
      <w:tr w:rsidR="006F2C32" w14:paraId="4520CA88" w14:textId="77777777" w:rsidTr="00CF46A5">
        <w:trPr>
          <w:trHeight w:val="3722"/>
        </w:trPr>
        <w:tc>
          <w:tcPr>
            <w:tcW w:w="3261" w:type="dxa"/>
            <w:shd w:val="clear" w:color="auto" w:fill="E2EFD9" w:themeFill="accent6" w:themeFillTint="33"/>
          </w:tcPr>
          <w:p w14:paraId="15D4F8E3" w14:textId="77777777" w:rsidR="006F2C32" w:rsidRPr="003D4BB1" w:rsidRDefault="006F2C32" w:rsidP="006F2C32">
            <w:pPr>
              <w:tabs>
                <w:tab w:val="left" w:pos="1695"/>
              </w:tabs>
              <w:spacing w:after="120"/>
              <w:rPr>
                <w:b/>
              </w:rPr>
            </w:pPr>
            <w:r>
              <w:rPr>
                <w:b/>
              </w:rPr>
              <w:t>Miera spolufinancovania (intenzita pomoci)</w:t>
            </w:r>
          </w:p>
        </w:tc>
        <w:tc>
          <w:tcPr>
            <w:tcW w:w="6521" w:type="dxa"/>
          </w:tcPr>
          <w:p w14:paraId="265CE692" w14:textId="77777777" w:rsidR="006F2C32" w:rsidRDefault="006F2C32" w:rsidP="006F2C32">
            <w:pPr>
              <w:tabs>
                <w:tab w:val="left" w:pos="1695"/>
              </w:tabs>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3"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187"/>
              <w:gridCol w:w="1774"/>
              <w:gridCol w:w="2334"/>
            </w:tblGrid>
            <w:tr w:rsidR="0001342A" w:rsidRPr="000306C4" w14:paraId="7713A934"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55063B2A"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6B18A913"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2C1B308B" w14:textId="77777777" w:rsidR="0001342A" w:rsidRPr="000306C4" w:rsidRDefault="0001342A" w:rsidP="002B106F">
                  <w:pPr>
                    <w:spacing w:after="0" w:line="240" w:lineRule="auto"/>
                    <w:rPr>
                      <w:rFonts w:ascii="Arial" w:hAnsi="Arial" w:cs="Arial"/>
                      <w:bCs/>
                      <w:color w:val="000000"/>
                      <w:sz w:val="16"/>
                      <w:szCs w:val="16"/>
                      <w:lang w:eastAsia="sk-SK"/>
                    </w:rPr>
                  </w:pPr>
                </w:p>
                <w:p w14:paraId="2A221B0A"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7974209A"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67D91F2"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84F3A6F"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281889F" w14:textId="77777777" w:rsidR="0001342A" w:rsidRPr="000306C4" w:rsidRDefault="006D393F" w:rsidP="0001342A">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ESF+</w:t>
                  </w:r>
                </w:p>
              </w:tc>
              <w:tc>
                <w:tcPr>
                  <w:tcW w:w="1854" w:type="pct"/>
                  <w:tcBorders>
                    <w:top w:val="single" w:sz="4" w:space="0" w:color="auto"/>
                    <w:left w:val="single" w:sz="4" w:space="0" w:color="auto"/>
                    <w:bottom w:val="single" w:sz="4" w:space="0" w:color="auto"/>
                    <w:right w:val="single" w:sz="4" w:space="0" w:color="auto"/>
                  </w:tcBorders>
                  <w:vAlign w:val="center"/>
                  <w:hideMark/>
                </w:tcPr>
                <w:p w14:paraId="5E62FC80" w14:textId="7AD97235" w:rsidR="0001342A" w:rsidRPr="000306C4" w:rsidRDefault="00987721" w:rsidP="00E140AB">
                  <w:pPr>
                    <w:spacing w:after="0" w:line="240" w:lineRule="auto"/>
                    <w:ind w:right="98"/>
                    <w:jc w:val="center"/>
                    <w:rPr>
                      <w:rFonts w:ascii="Arial" w:hAnsi="Arial" w:cs="Arial"/>
                      <w:bCs/>
                      <w:color w:val="000000"/>
                      <w:sz w:val="16"/>
                      <w:szCs w:val="16"/>
                      <w:vertAlign w:val="superscript"/>
                      <w:lang w:eastAsia="sk-SK"/>
                    </w:rPr>
                  </w:pPr>
                  <w:r>
                    <w:rPr>
                      <w:rFonts w:ascii="Arial" w:hAnsi="Arial" w:cs="Arial"/>
                      <w:bCs/>
                      <w:color w:val="000000"/>
                      <w:sz w:val="16"/>
                      <w:szCs w:val="16"/>
                      <w:lang w:eastAsia="sk-SK"/>
                    </w:rPr>
                    <w:t>73,4</w:t>
                  </w:r>
                  <w:r w:rsidR="00E140AB">
                    <w:rPr>
                      <w:rFonts w:ascii="Arial" w:hAnsi="Arial" w:cs="Arial"/>
                      <w:bCs/>
                      <w:color w:val="000000"/>
                      <w:sz w:val="16"/>
                      <w:szCs w:val="16"/>
                      <w:lang w:eastAsia="sk-SK"/>
                    </w:rPr>
                    <w:t>0</w:t>
                  </w:r>
                  <w:r w:rsidR="0001342A" w:rsidRPr="0001342A">
                    <w:rPr>
                      <w:rFonts w:ascii="Arial" w:hAnsi="Arial" w:cs="Arial"/>
                      <w:bCs/>
                      <w:color w:val="000000"/>
                      <w:sz w:val="16"/>
                      <w:szCs w:val="16"/>
                      <w:lang w:eastAsia="sk-SK"/>
                    </w:rPr>
                    <w:t>%</w:t>
                  </w:r>
                </w:p>
              </w:tc>
            </w:tr>
            <w:tr w:rsidR="0001342A" w:rsidRPr="000306C4" w14:paraId="0DCE7EEC"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A54A36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4C0E03AE"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50B012CF" w14:textId="02FF5C0F" w:rsidR="0001342A" w:rsidRPr="000306C4" w:rsidRDefault="00987721" w:rsidP="00E140AB">
                  <w:pPr>
                    <w:spacing w:after="0" w:line="240" w:lineRule="auto"/>
                    <w:ind w:right="98"/>
                    <w:jc w:val="center"/>
                    <w:rPr>
                      <w:rFonts w:ascii="Arial" w:hAnsi="Arial" w:cs="Arial"/>
                      <w:bCs/>
                      <w:color w:val="000000"/>
                      <w:sz w:val="16"/>
                      <w:szCs w:val="16"/>
                      <w:lang w:eastAsia="sk-SK"/>
                    </w:rPr>
                  </w:pPr>
                  <w:r>
                    <w:rPr>
                      <w:rFonts w:ascii="Arial" w:hAnsi="Arial" w:cs="Arial"/>
                      <w:bCs/>
                      <w:color w:val="000000"/>
                      <w:sz w:val="16"/>
                      <w:szCs w:val="16"/>
                      <w:lang w:eastAsia="sk-SK"/>
                    </w:rPr>
                    <w:t>24,4</w:t>
                  </w:r>
                  <w:r w:rsidR="00E140AB">
                    <w:rPr>
                      <w:rFonts w:ascii="Arial" w:hAnsi="Arial" w:cs="Arial"/>
                      <w:bCs/>
                      <w:color w:val="000000"/>
                      <w:sz w:val="16"/>
                      <w:szCs w:val="16"/>
                      <w:lang w:eastAsia="sk-SK"/>
                    </w:rPr>
                    <w:t>9</w:t>
                  </w:r>
                  <w:r w:rsidR="0001342A" w:rsidRPr="0001342A">
                    <w:rPr>
                      <w:rFonts w:ascii="Arial" w:hAnsi="Arial" w:cs="Arial"/>
                      <w:bCs/>
                      <w:color w:val="000000"/>
                      <w:sz w:val="16"/>
                      <w:szCs w:val="16"/>
                      <w:lang w:eastAsia="sk-SK"/>
                    </w:rPr>
                    <w:t>%</w:t>
                  </w:r>
                </w:p>
              </w:tc>
            </w:tr>
            <w:tr w:rsidR="0001342A" w:rsidRPr="000306C4" w14:paraId="17D0BD9D"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45E7D08B"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9382FCC" w14:textId="77777777" w:rsidR="0001342A" w:rsidRPr="000306C4" w:rsidRDefault="0001342A"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 rata</w:t>
                  </w:r>
                </w:p>
              </w:tc>
              <w:tc>
                <w:tcPr>
                  <w:tcW w:w="1854" w:type="pct"/>
                  <w:tcBorders>
                    <w:top w:val="single" w:sz="4" w:space="0" w:color="auto"/>
                    <w:left w:val="nil"/>
                    <w:bottom w:val="single" w:sz="4" w:space="0" w:color="auto"/>
                    <w:right w:val="single" w:sz="4" w:space="0" w:color="auto"/>
                  </w:tcBorders>
                  <w:vAlign w:val="center"/>
                </w:tcPr>
                <w:p w14:paraId="2B8E9401" w14:textId="197B6838" w:rsidR="0001342A" w:rsidRPr="000306C4" w:rsidDel="007B4D38" w:rsidRDefault="00987721" w:rsidP="00E140AB">
                  <w:pPr>
                    <w:spacing w:after="0" w:line="240" w:lineRule="auto"/>
                    <w:ind w:right="98"/>
                    <w:jc w:val="center"/>
                    <w:rPr>
                      <w:rFonts w:ascii="Arial" w:hAnsi="Arial" w:cs="Arial"/>
                      <w:bCs/>
                      <w:color w:val="000000"/>
                      <w:sz w:val="16"/>
                      <w:szCs w:val="16"/>
                      <w:lang w:eastAsia="sk-SK"/>
                    </w:rPr>
                  </w:pPr>
                  <w:r>
                    <w:rPr>
                      <w:rFonts w:ascii="Arial" w:hAnsi="Arial" w:cs="Arial"/>
                      <w:bCs/>
                      <w:color w:val="000000"/>
                      <w:sz w:val="16"/>
                      <w:szCs w:val="16"/>
                      <w:lang w:eastAsia="sk-SK"/>
                    </w:rPr>
                    <w:t>2,1</w:t>
                  </w:r>
                  <w:r w:rsidR="00E140AB">
                    <w:rPr>
                      <w:rFonts w:ascii="Arial" w:hAnsi="Arial" w:cs="Arial"/>
                      <w:bCs/>
                      <w:color w:val="000000"/>
                      <w:sz w:val="16"/>
                      <w:szCs w:val="16"/>
                      <w:lang w:eastAsia="sk-SK"/>
                    </w:rPr>
                    <w:t>1</w:t>
                  </w:r>
                  <w:r w:rsidR="0001342A" w:rsidRPr="0001342A">
                    <w:rPr>
                      <w:rFonts w:ascii="Arial" w:hAnsi="Arial" w:cs="Arial"/>
                      <w:bCs/>
                      <w:color w:val="000000"/>
                      <w:sz w:val="16"/>
                      <w:szCs w:val="16"/>
                      <w:lang w:eastAsia="sk-SK"/>
                    </w:rPr>
                    <w:t>%</w:t>
                  </w:r>
                </w:p>
              </w:tc>
            </w:tr>
            <w:tr w:rsidR="0001342A" w:rsidRPr="000306C4" w14:paraId="49EB60AE"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3E06DBF2"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28309753"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B2A1EC5"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33535B1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65E8C974"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2E85439B"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497F4A54"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1FDB8F9A" w14:textId="77777777" w:rsidR="008253EF" w:rsidRPr="008253EF" w:rsidRDefault="008253EF" w:rsidP="00871003">
            <w:pPr>
              <w:tabs>
                <w:tab w:val="left" w:pos="1695"/>
              </w:tabs>
            </w:pPr>
          </w:p>
        </w:tc>
      </w:tr>
      <w:tr w:rsidR="006F2C32" w14:paraId="3D909B4E" w14:textId="77777777" w:rsidTr="00D2583D">
        <w:tc>
          <w:tcPr>
            <w:tcW w:w="3261" w:type="dxa"/>
            <w:shd w:val="clear" w:color="auto" w:fill="E2EFD9" w:themeFill="accent6" w:themeFillTint="33"/>
          </w:tcPr>
          <w:p w14:paraId="1606971B" w14:textId="77777777" w:rsidR="006F2C32" w:rsidRDefault="006F2C32" w:rsidP="00FB735A">
            <w:pPr>
              <w:tabs>
                <w:tab w:val="left" w:pos="1695"/>
              </w:tabs>
              <w:spacing w:after="120"/>
              <w:rPr>
                <w:b/>
              </w:rPr>
            </w:pPr>
            <w:r>
              <w:rPr>
                <w:b/>
              </w:rPr>
              <w:t>Fond</w:t>
            </w:r>
          </w:p>
        </w:tc>
        <w:tc>
          <w:tcPr>
            <w:tcW w:w="6521" w:type="dxa"/>
          </w:tcPr>
          <w:p w14:paraId="15DF962B" w14:textId="77777777" w:rsidR="006F2C32" w:rsidRDefault="006F2C32" w:rsidP="007407E3">
            <w:pPr>
              <w:tabs>
                <w:tab w:val="left" w:pos="1695"/>
              </w:tabs>
            </w:pPr>
            <w:r>
              <w:t xml:space="preserve">Európsky </w:t>
            </w:r>
            <w:r w:rsidR="006D393F">
              <w:t xml:space="preserve">sociálny </w:t>
            </w:r>
            <w:r>
              <w:t>fond</w:t>
            </w:r>
            <w:r w:rsidR="006D393F">
              <w:t xml:space="preserve"> plus</w:t>
            </w:r>
          </w:p>
        </w:tc>
      </w:tr>
    </w:tbl>
    <w:p w14:paraId="4C065E13" w14:textId="77777777" w:rsidR="002436A5" w:rsidRDefault="002436A5" w:rsidP="00AA3537">
      <w:pPr>
        <w:spacing w:after="0" w:line="240" w:lineRule="auto"/>
      </w:pPr>
    </w:p>
    <w:p w14:paraId="2B53E69B" w14:textId="77777777" w:rsidR="002436A5"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D2583D" w14:paraId="5E5285D3" w14:textId="77777777" w:rsidTr="3199CB5D">
        <w:tc>
          <w:tcPr>
            <w:tcW w:w="9782" w:type="dxa"/>
            <w:gridSpan w:val="2"/>
            <w:shd w:val="clear" w:color="auto" w:fill="E2EFD9" w:themeFill="accent6" w:themeFillTint="33"/>
          </w:tcPr>
          <w:p w14:paraId="4CC28AC5" w14:textId="77777777" w:rsidR="00D2583D" w:rsidRDefault="00D2583D" w:rsidP="00794803">
            <w:pPr>
              <w:spacing w:after="120"/>
              <w:jc w:val="center"/>
            </w:pPr>
            <w:r>
              <w:rPr>
                <w:b/>
              </w:rPr>
              <w:t>Podmienky poskytnutia príspevku</w:t>
            </w:r>
          </w:p>
        </w:tc>
      </w:tr>
      <w:tr w:rsidR="00DA3238" w14:paraId="2B4AB071" w14:textId="77777777" w:rsidTr="3199CB5D">
        <w:tc>
          <w:tcPr>
            <w:tcW w:w="9782" w:type="dxa"/>
            <w:gridSpan w:val="2"/>
            <w:shd w:val="clear" w:color="auto" w:fill="E2EFD9" w:themeFill="accent6" w:themeFillTint="33"/>
          </w:tcPr>
          <w:p w14:paraId="0B3C81C2" w14:textId="3AEEC95A" w:rsidR="00DA3238" w:rsidRDefault="00DA3238" w:rsidP="00E33B97">
            <w:pPr>
              <w:spacing w:after="120"/>
              <w:rPr>
                <w:b/>
              </w:rPr>
            </w:pPr>
            <w:r w:rsidRPr="000F4E03">
              <w:t xml:space="preserve">Podmienky poskytnutia príspevku (ďalej ako „PPP“) predstavujú súbor podmienok, ktoré sú konkrétne určené v </w:t>
            </w:r>
            <w:r>
              <w:t>tejto</w:t>
            </w:r>
            <w:r w:rsidRPr="000F4E03">
              <w:t xml:space="preserve"> výzve. Overenie splnenia PPP je nevyhnutnou podmienkou pre vydanie rozhodnutia o</w:t>
            </w:r>
            <w:r>
              <w:t> </w:t>
            </w:r>
            <w:r w:rsidRPr="000F4E03">
              <w:t>schválení ŽoNFP</w:t>
            </w:r>
            <w:r w:rsidRPr="00765A5D">
              <w:t>.</w:t>
            </w:r>
          </w:p>
        </w:tc>
      </w:tr>
      <w:tr w:rsidR="006F2C32" w14:paraId="63DC3454" w14:textId="77777777" w:rsidTr="3199CB5D">
        <w:tc>
          <w:tcPr>
            <w:tcW w:w="3261" w:type="dxa"/>
            <w:shd w:val="clear" w:color="auto" w:fill="E2EFD9" w:themeFill="accent6" w:themeFillTint="33"/>
          </w:tcPr>
          <w:p w14:paraId="1EE4DCD3" w14:textId="77777777"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r w:rsidRPr="00871003">
              <w:rPr>
                <w:rFonts w:cstheme="minorHAnsi"/>
              </w:rPr>
              <w:t xml:space="preserve">: </w:t>
            </w:r>
          </w:p>
        </w:tc>
        <w:tc>
          <w:tcPr>
            <w:tcW w:w="6521" w:type="dxa"/>
          </w:tcPr>
          <w:p w14:paraId="4CF85714" w14:textId="09FC7D33" w:rsidR="00E16505" w:rsidRPr="00871003" w:rsidRDefault="00216A0E" w:rsidP="002E32B4">
            <w:pPr>
              <w:tabs>
                <w:tab w:val="left" w:pos="1695"/>
              </w:tabs>
              <w:jc w:val="both"/>
              <w:rPr>
                <w:rFonts w:cstheme="minorHAnsi"/>
              </w:rPr>
            </w:pPr>
            <w:r w:rsidRPr="002E32B4">
              <w:rPr>
                <w:rFonts w:cstheme="minorHAnsi"/>
              </w:rPr>
              <w:t>V rámci tejto výzvy je oprávneným žiadateľom</w:t>
            </w:r>
            <w:r>
              <w:rPr>
                <w:rFonts w:cstheme="minorHAnsi"/>
                <w:b/>
              </w:rPr>
              <w:t xml:space="preserve"> </w:t>
            </w:r>
            <w:r w:rsidR="00283857" w:rsidRPr="00E60623">
              <w:rPr>
                <w:rFonts w:cstheme="minorHAnsi"/>
                <w:b/>
              </w:rPr>
              <w:t xml:space="preserve">Ministerstvo </w:t>
            </w:r>
            <w:r w:rsidR="00FC5AFD">
              <w:rPr>
                <w:rFonts w:cstheme="minorHAnsi"/>
                <w:b/>
              </w:rPr>
              <w:t>školstva, výskumu</w:t>
            </w:r>
            <w:r w:rsidR="00D0735B">
              <w:rPr>
                <w:rFonts w:cstheme="minorHAnsi"/>
                <w:b/>
              </w:rPr>
              <w:t xml:space="preserve">, vývoja a mládeže </w:t>
            </w:r>
            <w:r w:rsidR="00283857" w:rsidRPr="00E60623">
              <w:rPr>
                <w:rFonts w:cstheme="minorHAnsi"/>
                <w:b/>
              </w:rPr>
              <w:t>Slovenskej republiky</w:t>
            </w:r>
            <w:r w:rsidR="00A03B2A">
              <w:rPr>
                <w:rFonts w:cstheme="minorHAnsi"/>
                <w:b/>
              </w:rPr>
              <w:t xml:space="preserve"> </w:t>
            </w:r>
            <w:r w:rsidR="00A03B2A">
              <w:rPr>
                <w:rFonts w:cstheme="minorHAnsi"/>
              </w:rPr>
              <w:t>ako sprostredkovateľský orgán</w:t>
            </w:r>
            <w:r w:rsidR="00661381">
              <w:rPr>
                <w:rFonts w:cstheme="minorHAnsi"/>
              </w:rPr>
              <w:t xml:space="preserve"> </w:t>
            </w:r>
            <w:r w:rsidR="00283857" w:rsidRPr="00871003">
              <w:rPr>
                <w:rFonts w:cstheme="minorHAnsi"/>
              </w:rPr>
              <w:t>(v</w:t>
            </w:r>
            <w:r w:rsidR="00A03B2A">
              <w:rPr>
                <w:rFonts w:cstheme="minorHAnsi"/>
              </w:rPr>
              <w:t> </w:t>
            </w:r>
            <w:r w:rsidR="00283857" w:rsidRPr="00871003">
              <w:rPr>
                <w:rFonts w:cstheme="minorHAnsi"/>
              </w:rPr>
              <w:t>texte aj „</w:t>
            </w:r>
            <w:r w:rsidR="00E60623">
              <w:rPr>
                <w:rFonts w:cstheme="minorHAnsi"/>
              </w:rPr>
              <w:t>M</w:t>
            </w:r>
            <w:r w:rsidR="00FC5AFD">
              <w:rPr>
                <w:rFonts w:cstheme="minorHAnsi"/>
              </w:rPr>
              <w:t>ŠVV</w:t>
            </w:r>
            <w:r w:rsidR="00D0735B">
              <w:rPr>
                <w:rFonts w:cstheme="minorHAnsi"/>
              </w:rPr>
              <w:t>M</w:t>
            </w:r>
            <w:r>
              <w:rPr>
                <w:rFonts w:cstheme="minorHAnsi"/>
              </w:rPr>
              <w:t> </w:t>
            </w:r>
            <w:r w:rsidR="00E16505" w:rsidRPr="00871003">
              <w:rPr>
                <w:rFonts w:cstheme="minorHAnsi"/>
              </w:rPr>
              <w:t>SR</w:t>
            </w:r>
            <w:r w:rsidR="00A03B2A">
              <w:rPr>
                <w:rFonts w:cstheme="minorHAnsi"/>
              </w:rPr>
              <w:t xml:space="preserve"> (SO)</w:t>
            </w:r>
            <w:r w:rsidR="00283857" w:rsidRPr="00871003">
              <w:rPr>
                <w:rFonts w:cstheme="minorHAnsi"/>
              </w:rPr>
              <w:t>“)</w:t>
            </w:r>
            <w:r>
              <w:rPr>
                <w:rFonts w:cstheme="minorHAnsi"/>
              </w:rPr>
              <w:t>.</w:t>
            </w:r>
          </w:p>
          <w:p w14:paraId="6E317E98" w14:textId="56AEE698" w:rsidR="006F2C32" w:rsidRPr="00871003" w:rsidRDefault="006F2C32" w:rsidP="002E32B4">
            <w:pPr>
              <w:tabs>
                <w:tab w:val="left" w:pos="1695"/>
              </w:tabs>
              <w:spacing w:before="120"/>
              <w:jc w:val="both"/>
              <w:rPr>
                <w:rFonts w:cstheme="minorHAnsi"/>
                <w:b/>
              </w:rPr>
            </w:pPr>
            <w:r w:rsidRPr="00871003">
              <w:rPr>
                <w:rFonts w:cstheme="minorHAnsi"/>
                <w:b/>
              </w:rPr>
              <w:t>Forma preukázania</w:t>
            </w:r>
            <w:r w:rsidR="00C921F9">
              <w:rPr>
                <w:rFonts w:cstheme="minorHAnsi"/>
                <w:b/>
              </w:rPr>
              <w:t xml:space="preserve"> </w:t>
            </w:r>
            <w:r w:rsidRPr="00871003">
              <w:rPr>
                <w:rFonts w:cstheme="minorHAnsi"/>
                <w:b/>
              </w:rPr>
              <w:t xml:space="preserve"> </w:t>
            </w:r>
            <w:r w:rsidR="00C921F9">
              <w:rPr>
                <w:rFonts w:cstheme="minorHAnsi"/>
                <w:b/>
              </w:rPr>
              <w:t xml:space="preserve">splnenia PPP </w:t>
            </w:r>
            <w:r w:rsidRPr="00871003">
              <w:rPr>
                <w:rFonts w:cstheme="minorHAnsi"/>
                <w:b/>
              </w:rPr>
              <w:t xml:space="preserve">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r w:rsidRPr="00871003">
              <w:rPr>
                <w:rFonts w:cstheme="minorHAnsi"/>
              </w:rPr>
              <w:t>ŽoNFP</w:t>
            </w:r>
            <w:r w:rsidR="00230FF7">
              <w:rPr>
                <w:rFonts w:cstheme="minorHAnsi"/>
              </w:rPr>
              <w:t xml:space="preserve">, časť 1. </w:t>
            </w:r>
            <w:r w:rsidR="00230FF7" w:rsidRPr="002E32B4">
              <w:rPr>
                <w:rFonts w:cstheme="minorHAnsi"/>
                <w:i/>
              </w:rPr>
              <w:t>Identifikácia žiadateľa</w:t>
            </w:r>
            <w:r w:rsidR="002706D1">
              <w:rPr>
                <w:rFonts w:cstheme="minorHAnsi"/>
              </w:rPr>
              <w:t>.</w:t>
            </w:r>
          </w:p>
          <w:p w14:paraId="7BD26F5F" w14:textId="55573E88" w:rsidR="006F2C32" w:rsidRPr="00871003" w:rsidRDefault="006F2C32" w:rsidP="002E32B4">
            <w:pPr>
              <w:tabs>
                <w:tab w:val="left" w:pos="1695"/>
              </w:tabs>
              <w:jc w:val="both"/>
              <w:rPr>
                <w:rFonts w:cstheme="minorHAnsi"/>
                <w:b/>
              </w:rPr>
            </w:pPr>
            <w:r w:rsidRPr="00871003">
              <w:rPr>
                <w:rFonts w:cstheme="minorHAnsi"/>
                <w:b/>
              </w:rPr>
              <w:t>Spôsob overenia</w:t>
            </w:r>
            <w:r w:rsidR="00C921F9">
              <w:rPr>
                <w:rFonts w:cstheme="minorHAnsi"/>
                <w:b/>
              </w:rPr>
              <w:t xml:space="preserve"> splnenia PPP zo strany poskytovateľa</w:t>
            </w:r>
            <w:r w:rsidRPr="00871003">
              <w:rPr>
                <w:rFonts w:cstheme="minorHAnsi"/>
                <w:b/>
              </w:rPr>
              <w:t xml:space="preserve">: </w:t>
            </w:r>
            <w:r w:rsidRPr="00871003">
              <w:rPr>
                <w:rFonts w:cstheme="minorHAnsi"/>
              </w:rPr>
              <w:t>Na základe údajov poskytnutých v rámci dokumentácie ŽoNFP</w:t>
            </w:r>
            <w:r w:rsidR="00B70DCA">
              <w:rPr>
                <w:rFonts w:cstheme="minorHAnsi"/>
              </w:rPr>
              <w:t>; ITMS</w:t>
            </w:r>
            <w:r w:rsidR="008603CB">
              <w:rPr>
                <w:rFonts w:cstheme="minorHAnsi"/>
                <w:color w:val="000000"/>
              </w:rPr>
              <w:t>21+</w:t>
            </w:r>
            <w:r w:rsidR="008603CB" w:rsidRPr="005D4481">
              <w:rPr>
                <w:rFonts w:cstheme="minorHAnsi"/>
                <w:color w:val="000000"/>
              </w:rPr>
              <w:t>.</w:t>
            </w:r>
          </w:p>
          <w:p w14:paraId="53078DEA" w14:textId="7818ABA4" w:rsidR="006F2C32" w:rsidRPr="00871003" w:rsidRDefault="00107A0D" w:rsidP="000E29D0">
            <w:pPr>
              <w:tabs>
                <w:tab w:val="left" w:pos="1695"/>
              </w:tabs>
              <w:spacing w:after="120"/>
              <w:jc w:val="both"/>
              <w:rPr>
                <w:rFonts w:cstheme="minorHAnsi"/>
              </w:rPr>
            </w:pPr>
            <w:r>
              <w:rPr>
                <w:rFonts w:cstheme="minorHAnsi"/>
                <w:b/>
              </w:rPr>
              <w:lastRenderedPageBreak/>
              <w:t>Ukončenie uplatniteľnosti PPP</w:t>
            </w:r>
            <w:r w:rsidRPr="00871003" w:rsidDel="00107A0D">
              <w:rPr>
                <w:rFonts w:cstheme="minorHAnsi"/>
                <w:b/>
              </w:rPr>
              <w:t xml:space="preserve"> </w:t>
            </w:r>
            <w:r w:rsidR="006F2C32" w:rsidRPr="00871003">
              <w:rPr>
                <w:rFonts w:cstheme="minorHAnsi"/>
                <w:b/>
              </w:rPr>
              <w:t xml:space="preserve">: </w:t>
            </w:r>
            <w:r w:rsidR="000E29D0" w:rsidRPr="00C11DFE">
              <w:rPr>
                <w:rFonts w:cstheme="minorHAnsi"/>
              </w:rPr>
              <w:t>Do skončenia trvania zmluvy o poskytnutí NFP</w:t>
            </w:r>
            <w:r w:rsidR="00281782">
              <w:rPr>
                <w:rStyle w:val="Odkaznapoznmkupodiarou"/>
                <w:rFonts w:cstheme="minorHAnsi"/>
              </w:rPr>
              <w:footnoteReference w:id="2"/>
            </w:r>
            <w:r w:rsidR="000E29D0">
              <w:rPr>
                <w:rFonts w:cstheme="minorHAnsi"/>
              </w:rPr>
              <w:t>.</w:t>
            </w:r>
            <w:r w:rsidR="000E29D0" w:rsidRPr="00871003">
              <w:rPr>
                <w:rFonts w:cstheme="minorHAnsi"/>
                <w:b/>
              </w:rPr>
              <w:t xml:space="preserve"> </w:t>
            </w:r>
          </w:p>
        </w:tc>
      </w:tr>
      <w:tr w:rsidR="006D6AEB" w14:paraId="04B6DFD8" w14:textId="77777777" w:rsidTr="3199CB5D">
        <w:tc>
          <w:tcPr>
            <w:tcW w:w="3261" w:type="dxa"/>
            <w:shd w:val="clear" w:color="auto" w:fill="E2EFD9" w:themeFill="accent6" w:themeFillTint="33"/>
          </w:tcPr>
          <w:p w14:paraId="11D0710E" w14:textId="77777777" w:rsidR="006D6AEB" w:rsidRPr="00871003" w:rsidRDefault="006D6AEB">
            <w:pPr>
              <w:tabs>
                <w:tab w:val="left" w:pos="1695"/>
              </w:tabs>
              <w:rPr>
                <w:rFonts w:cstheme="minorHAnsi"/>
              </w:rPr>
            </w:pPr>
            <w:r w:rsidRPr="00871003">
              <w:rPr>
                <w:rFonts w:cstheme="minorHAnsi"/>
                <w:b/>
              </w:rPr>
              <w:lastRenderedPageBreak/>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r w:rsidRPr="00871003">
              <w:rPr>
                <w:rFonts w:cstheme="minorHAnsi"/>
              </w:rPr>
              <w:t>:</w:t>
            </w:r>
          </w:p>
        </w:tc>
        <w:tc>
          <w:tcPr>
            <w:tcW w:w="6521" w:type="dxa"/>
          </w:tcPr>
          <w:p w14:paraId="048DE734" w14:textId="7D4285DD" w:rsidR="0064352D" w:rsidRDefault="00810760" w:rsidP="00A03B2A">
            <w:pPr>
              <w:tabs>
                <w:tab w:val="left" w:pos="1695"/>
              </w:tabs>
              <w:spacing w:after="120"/>
              <w:ind w:left="30" w:hanging="9"/>
              <w:jc w:val="both"/>
              <w:rPr>
                <w:rFonts w:cstheme="minorHAnsi"/>
              </w:rPr>
            </w:pPr>
            <w:r w:rsidRPr="001B616C">
              <w:rPr>
                <w:rFonts w:cstheme="minorHAnsi"/>
              </w:rPr>
              <w:t>Hlavn</w:t>
            </w:r>
            <w:r w:rsidR="002D071A">
              <w:rPr>
                <w:rFonts w:cstheme="minorHAnsi"/>
              </w:rPr>
              <w:t>á</w:t>
            </w:r>
            <w:r w:rsidRPr="001B616C">
              <w:rPr>
                <w:rFonts w:cstheme="minorHAnsi"/>
              </w:rPr>
              <w:t xml:space="preserve"> aktivit</w:t>
            </w:r>
            <w:r w:rsidR="002D071A">
              <w:rPr>
                <w:rFonts w:cstheme="minorHAnsi"/>
              </w:rPr>
              <w:t>a</w:t>
            </w:r>
            <w:r w:rsidRPr="001B616C">
              <w:rPr>
                <w:rFonts w:cstheme="minorHAnsi"/>
              </w:rPr>
              <w:t xml:space="preserve"> projektu </w:t>
            </w:r>
            <w:r w:rsidR="000A1B4D">
              <w:rPr>
                <w:rFonts w:cstheme="minorHAnsi"/>
              </w:rPr>
              <w:t>mus</w:t>
            </w:r>
            <w:r w:rsidR="002D071A">
              <w:rPr>
                <w:rFonts w:cstheme="minorHAnsi"/>
              </w:rPr>
              <w:t>í</w:t>
            </w:r>
            <w:r w:rsidR="000A1B4D">
              <w:rPr>
                <w:rFonts w:cstheme="minorHAnsi"/>
              </w:rPr>
              <w:t xml:space="preserve"> byť vo</w:t>
            </w:r>
            <w:r w:rsidRPr="001B616C">
              <w:rPr>
                <w:rFonts w:cstheme="minorHAnsi"/>
              </w:rPr>
              <w:t xml:space="preserve"> vecnom súlade s oprávne</w:t>
            </w:r>
            <w:r w:rsidR="002D071A">
              <w:rPr>
                <w:rFonts w:cstheme="minorHAnsi"/>
              </w:rPr>
              <w:t>nou</w:t>
            </w:r>
            <w:r w:rsidRPr="001B616C">
              <w:rPr>
                <w:rFonts w:cstheme="minorHAnsi"/>
              </w:rPr>
              <w:t xml:space="preserve"> </w:t>
            </w:r>
            <w:r w:rsidR="00535DE7">
              <w:rPr>
                <w:rFonts w:cstheme="minorHAnsi"/>
              </w:rPr>
              <w:t>akci</w:t>
            </w:r>
            <w:r w:rsidR="002D071A">
              <w:rPr>
                <w:rFonts w:cstheme="minorHAnsi"/>
              </w:rPr>
              <w:t>ou</w:t>
            </w:r>
            <w:r w:rsidRPr="001B616C">
              <w:rPr>
                <w:rFonts w:cstheme="minorHAnsi"/>
              </w:rPr>
              <w:t xml:space="preserve"> na realizáciu ktor</w:t>
            </w:r>
            <w:r w:rsidR="002D071A">
              <w:rPr>
                <w:rFonts w:cstheme="minorHAnsi"/>
              </w:rPr>
              <w:t>ej</w:t>
            </w:r>
            <w:r w:rsidRPr="001B616C">
              <w:rPr>
                <w:rFonts w:cstheme="minorHAnsi"/>
              </w:rPr>
              <w:t xml:space="preserve"> je vyhlásená táto výzva. Oprávnen</w:t>
            </w:r>
            <w:r w:rsidR="002D071A">
              <w:rPr>
                <w:rFonts w:cstheme="minorHAnsi"/>
              </w:rPr>
              <w:t>ý</w:t>
            </w:r>
            <w:r w:rsidRPr="001B616C">
              <w:rPr>
                <w:rFonts w:cstheme="minorHAnsi"/>
              </w:rPr>
              <w:t xml:space="preserve"> na poskytnutie príspevku </w:t>
            </w:r>
            <w:r w:rsidR="002D071A">
              <w:rPr>
                <w:rFonts w:cstheme="minorHAnsi"/>
              </w:rPr>
              <w:t>je</w:t>
            </w:r>
            <w:r w:rsidR="002D071A" w:rsidRPr="001B616C">
              <w:rPr>
                <w:rFonts w:cstheme="minorHAnsi"/>
              </w:rPr>
              <w:t xml:space="preserve"> </w:t>
            </w:r>
            <w:r w:rsidRPr="001B616C">
              <w:rPr>
                <w:rFonts w:cstheme="minorHAnsi"/>
              </w:rPr>
              <w:t>výlučne projekt, ktor</w:t>
            </w:r>
            <w:r w:rsidR="002D071A">
              <w:rPr>
                <w:rFonts w:cstheme="minorHAnsi"/>
              </w:rPr>
              <w:t>ý</w:t>
            </w:r>
            <w:r w:rsidRPr="001B616C">
              <w:rPr>
                <w:rFonts w:cstheme="minorHAnsi"/>
              </w:rPr>
              <w:t xml:space="preserve"> svoj</w:t>
            </w:r>
            <w:r w:rsidR="002D071A">
              <w:rPr>
                <w:rFonts w:cstheme="minorHAnsi"/>
              </w:rPr>
              <w:t>ou</w:t>
            </w:r>
            <w:r w:rsidRPr="001B616C">
              <w:rPr>
                <w:rFonts w:cstheme="minorHAnsi"/>
              </w:rPr>
              <w:t xml:space="preserve"> aktivit</w:t>
            </w:r>
            <w:r w:rsidR="002D071A">
              <w:rPr>
                <w:rFonts w:cstheme="minorHAnsi"/>
              </w:rPr>
              <w:t>ou</w:t>
            </w:r>
            <w:r w:rsidRPr="001B616C">
              <w:rPr>
                <w:rFonts w:cstheme="minorHAnsi"/>
              </w:rPr>
              <w:t xml:space="preserve"> spad</w:t>
            </w:r>
            <w:r w:rsidR="002D071A">
              <w:rPr>
                <w:rFonts w:cstheme="minorHAnsi"/>
              </w:rPr>
              <w:t>á</w:t>
            </w:r>
            <w:r w:rsidRPr="001B616C">
              <w:rPr>
                <w:rFonts w:cstheme="minorHAnsi"/>
              </w:rPr>
              <w:t xml:space="preserve"> do </w:t>
            </w:r>
            <w:r w:rsidR="00610265" w:rsidRPr="00610265">
              <w:rPr>
                <w:rFonts w:cstheme="minorHAnsi"/>
              </w:rPr>
              <w:t>oprávnen</w:t>
            </w:r>
            <w:r w:rsidR="002D071A">
              <w:rPr>
                <w:rFonts w:cstheme="minorHAnsi"/>
              </w:rPr>
              <w:t>ého</w:t>
            </w:r>
            <w:r w:rsidR="00610265" w:rsidRPr="00610265">
              <w:rPr>
                <w:rFonts w:cstheme="minorHAnsi"/>
              </w:rPr>
              <w:t xml:space="preserve"> typ</w:t>
            </w:r>
            <w:r w:rsidR="002D071A">
              <w:rPr>
                <w:rFonts w:cstheme="minorHAnsi"/>
              </w:rPr>
              <w:t>u</w:t>
            </w:r>
            <w:r w:rsidR="00610265" w:rsidRPr="00610265">
              <w:rPr>
                <w:rFonts w:cstheme="minorHAnsi"/>
              </w:rPr>
              <w:t xml:space="preserve"> akci</w:t>
            </w:r>
            <w:r w:rsidR="002D071A">
              <w:rPr>
                <w:rFonts w:cstheme="minorHAnsi"/>
              </w:rPr>
              <w:t>e</w:t>
            </w:r>
            <w:r w:rsidR="00610265" w:rsidRPr="00610265">
              <w:rPr>
                <w:rFonts w:cstheme="minorHAnsi"/>
              </w:rPr>
              <w:t>/hlavn</w:t>
            </w:r>
            <w:r w:rsidR="002D071A">
              <w:rPr>
                <w:rFonts w:cstheme="minorHAnsi"/>
              </w:rPr>
              <w:t>ej</w:t>
            </w:r>
            <w:r w:rsidR="00610265" w:rsidRPr="00610265">
              <w:rPr>
                <w:rFonts w:cstheme="minorHAnsi"/>
              </w:rPr>
              <w:t xml:space="preserve"> aktiv</w:t>
            </w:r>
            <w:r w:rsidR="002D071A">
              <w:rPr>
                <w:rFonts w:cstheme="minorHAnsi"/>
              </w:rPr>
              <w:t>ity</w:t>
            </w:r>
            <w:r w:rsidR="00610265" w:rsidRPr="00610265">
              <w:rPr>
                <w:rFonts w:cstheme="minorHAnsi"/>
              </w:rPr>
              <w:t xml:space="preserve"> v rámci </w:t>
            </w:r>
            <w:r w:rsidR="0064352D">
              <w:rPr>
                <w:rFonts w:cstheme="minorHAnsi"/>
              </w:rPr>
              <w:t>nasledovn</w:t>
            </w:r>
            <w:r w:rsidR="002D071A">
              <w:rPr>
                <w:rFonts w:cstheme="minorHAnsi"/>
              </w:rPr>
              <w:t>ej</w:t>
            </w:r>
            <w:r w:rsidR="0064352D">
              <w:rPr>
                <w:rFonts w:cstheme="minorHAnsi"/>
              </w:rPr>
              <w:t xml:space="preserve"> </w:t>
            </w:r>
            <w:r w:rsidR="00610265" w:rsidRPr="00610265">
              <w:rPr>
                <w:rFonts w:cstheme="minorHAnsi"/>
              </w:rPr>
              <w:t>oblast</w:t>
            </w:r>
            <w:r w:rsidR="002D071A">
              <w:rPr>
                <w:rFonts w:cstheme="minorHAnsi"/>
              </w:rPr>
              <w:t>i</w:t>
            </w:r>
            <w:r w:rsidR="00610265" w:rsidRPr="00610265">
              <w:rPr>
                <w:rFonts w:cstheme="minorHAnsi"/>
              </w:rPr>
              <w:t xml:space="preserve"> podpory</w:t>
            </w:r>
            <w:r w:rsidR="00281782">
              <w:rPr>
                <w:rStyle w:val="Odkaznapoznmkupodiarou"/>
                <w:rFonts w:cstheme="minorHAnsi"/>
              </w:rPr>
              <w:footnoteReference w:id="3"/>
            </w:r>
            <w:r w:rsidR="0064352D">
              <w:rPr>
                <w:rFonts w:cstheme="minorHAnsi"/>
              </w:rPr>
              <w:t>:</w:t>
            </w:r>
          </w:p>
          <w:p w14:paraId="52EB6372" w14:textId="6D45643C" w:rsidR="0064352D" w:rsidRPr="00E67ABF" w:rsidRDefault="00986E4C" w:rsidP="009A3144">
            <w:pPr>
              <w:tabs>
                <w:tab w:val="left" w:pos="1695"/>
              </w:tabs>
              <w:ind w:left="171" w:hanging="10"/>
              <w:jc w:val="both"/>
              <w:rPr>
                <w:rFonts w:cstheme="minorHAnsi"/>
                <w:b/>
              </w:rPr>
            </w:pPr>
            <w:r>
              <w:rPr>
                <w:rFonts w:cstheme="minorHAnsi"/>
                <w:b/>
              </w:rPr>
              <w:t>Z</w:t>
            </w:r>
            <w:r w:rsidRPr="00E67ABF">
              <w:rPr>
                <w:rFonts w:cstheme="minorHAnsi"/>
                <w:b/>
              </w:rPr>
              <w:t>abezpečenia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986E4C">
              <w:rPr>
                <w:rFonts w:cstheme="minorHAnsi"/>
                <w:b/>
              </w:rPr>
              <w:t>.</w:t>
            </w:r>
          </w:p>
          <w:p w14:paraId="09EE4F8C" w14:textId="77777777" w:rsidR="002D071A" w:rsidRPr="00E67ABF" w:rsidRDefault="002D071A" w:rsidP="002D071A">
            <w:pPr>
              <w:tabs>
                <w:tab w:val="left" w:pos="1695"/>
              </w:tabs>
              <w:spacing w:before="40"/>
              <w:ind w:left="312" w:hanging="140"/>
              <w:jc w:val="both"/>
              <w:rPr>
                <w:rFonts w:cstheme="minorHAnsi"/>
                <w:b/>
                <w:sz w:val="16"/>
              </w:rPr>
            </w:pPr>
          </w:p>
          <w:p w14:paraId="2B52F70A" w14:textId="7CBA731D" w:rsidR="007240A2" w:rsidRPr="00A03B2A" w:rsidRDefault="007240A2" w:rsidP="00A03B2A">
            <w:pPr>
              <w:tabs>
                <w:tab w:val="left" w:pos="1695"/>
              </w:tabs>
              <w:spacing w:before="40"/>
              <w:ind w:left="181" w:hanging="9"/>
              <w:jc w:val="both"/>
              <w:rPr>
                <w:rFonts w:cstheme="minorHAnsi"/>
                <w:b/>
              </w:rPr>
            </w:pPr>
            <w:r w:rsidRPr="00A03B2A">
              <w:rPr>
                <w:rFonts w:cstheme="minorHAnsi"/>
                <w:b/>
              </w:rPr>
              <w:t>Oprávnen</w:t>
            </w:r>
            <w:r w:rsidR="002D071A">
              <w:rPr>
                <w:rFonts w:cstheme="minorHAnsi"/>
                <w:b/>
              </w:rPr>
              <w:t>á</w:t>
            </w:r>
            <w:r w:rsidRPr="00A03B2A">
              <w:rPr>
                <w:rFonts w:cstheme="minorHAnsi"/>
                <w:b/>
              </w:rPr>
              <w:t xml:space="preserve"> </w:t>
            </w:r>
            <w:r w:rsidR="00281782">
              <w:rPr>
                <w:rFonts w:cstheme="minorHAnsi"/>
                <w:b/>
              </w:rPr>
              <w:t xml:space="preserve">akcia/hlavná </w:t>
            </w:r>
            <w:r w:rsidRPr="00A03B2A">
              <w:rPr>
                <w:rFonts w:cstheme="minorHAnsi"/>
                <w:b/>
              </w:rPr>
              <w:t>aktivit</w:t>
            </w:r>
            <w:r w:rsidR="002D071A">
              <w:rPr>
                <w:rFonts w:cstheme="minorHAnsi"/>
                <w:b/>
              </w:rPr>
              <w:t>a</w:t>
            </w:r>
            <w:r w:rsidRPr="00A03B2A">
              <w:rPr>
                <w:rFonts w:cstheme="minorHAnsi"/>
                <w:b/>
              </w:rPr>
              <w:t>:</w:t>
            </w:r>
          </w:p>
          <w:p w14:paraId="28DC0051" w14:textId="77777777" w:rsidR="0064352D" w:rsidRPr="00E67ABF" w:rsidRDefault="0064352D" w:rsidP="00A03B2A">
            <w:pPr>
              <w:tabs>
                <w:tab w:val="left" w:pos="1695"/>
              </w:tabs>
              <w:ind w:left="181"/>
              <w:jc w:val="both"/>
              <w:rPr>
                <w:rFonts w:cstheme="minorHAnsi"/>
                <w:b/>
              </w:rPr>
            </w:pPr>
            <w:r w:rsidRPr="00E67ABF">
              <w:rPr>
                <w:rFonts w:cstheme="minorHAnsi"/>
                <w:b/>
              </w:rPr>
              <w:t>a) Financovanie AK - implementačná úroveň</w:t>
            </w:r>
          </w:p>
          <w:p w14:paraId="75A56B6A" w14:textId="62350F45" w:rsidR="002D071A" w:rsidRPr="001A5799" w:rsidRDefault="00813AB8" w:rsidP="00E67ABF">
            <w:pPr>
              <w:tabs>
                <w:tab w:val="left" w:pos="1695"/>
              </w:tabs>
              <w:spacing w:before="240"/>
            </w:pPr>
            <w:r w:rsidRPr="7B2D4F68">
              <w:rPr>
                <w:b/>
                <w:bCs/>
              </w:rPr>
              <w:t>Časová oprávnenosť realizácie projektu</w:t>
            </w:r>
            <w:r w:rsidR="002D071A">
              <w:rPr>
                <w:b/>
                <w:bCs/>
              </w:rPr>
              <w:t xml:space="preserve"> a čas predloženia prvej ŽoNFP</w:t>
            </w:r>
            <w:r>
              <w:t>:</w:t>
            </w:r>
            <w:r>
              <w:br/>
            </w:r>
            <w:r w:rsidR="00DF7E9B">
              <w:t>Hlavn</w:t>
            </w:r>
            <w:r w:rsidR="002D071A">
              <w:t>ú</w:t>
            </w:r>
            <w:r w:rsidR="00DF7E9B">
              <w:t xml:space="preserve"> aktivit</w:t>
            </w:r>
            <w:r w:rsidR="002D071A">
              <w:t>u</w:t>
            </w:r>
            <w:r w:rsidR="00DF7E9B">
              <w:t xml:space="preserve"> projektu je prijímateľ povinný začať realizovať najskôr od </w:t>
            </w:r>
            <w:r w:rsidR="00DF7E9B" w:rsidRPr="7B2D4F68">
              <w:rPr>
                <w:b/>
                <w:bCs/>
              </w:rPr>
              <w:t>01.01.20</w:t>
            </w:r>
            <w:r w:rsidR="000E29D0" w:rsidRPr="00E67ABF">
              <w:rPr>
                <w:b/>
              </w:rPr>
              <w:t>2</w:t>
            </w:r>
            <w:r w:rsidR="00880A73" w:rsidRPr="00E67ABF">
              <w:rPr>
                <w:b/>
              </w:rPr>
              <w:t>5</w:t>
            </w:r>
            <w:r w:rsidR="002D071A">
              <w:t xml:space="preserve"> </w:t>
            </w:r>
            <w:r w:rsidR="00DF7E9B">
              <w:t xml:space="preserve">a ukončiť najneskôr do </w:t>
            </w:r>
            <w:r w:rsidR="00DF7E9B" w:rsidRPr="7B2D4F68">
              <w:rPr>
                <w:b/>
                <w:bCs/>
              </w:rPr>
              <w:t>31.12.</w:t>
            </w:r>
            <w:r w:rsidR="00DF7E9B" w:rsidRPr="002720A9">
              <w:rPr>
                <w:b/>
                <w:bCs/>
              </w:rPr>
              <w:t>20</w:t>
            </w:r>
            <w:r w:rsidR="000E29D0" w:rsidRPr="00E67ABF">
              <w:rPr>
                <w:b/>
                <w:bCs/>
              </w:rPr>
              <w:t>2</w:t>
            </w:r>
            <w:r w:rsidR="00880A73" w:rsidRPr="00E67ABF">
              <w:rPr>
                <w:b/>
                <w:bCs/>
              </w:rPr>
              <w:t>6</w:t>
            </w:r>
            <w:r w:rsidR="00DF7E9B" w:rsidRPr="002720A9">
              <w:t>.</w:t>
            </w:r>
            <w:r w:rsidR="00DF7E9B">
              <w:t xml:space="preserve"> </w:t>
            </w:r>
          </w:p>
          <w:p w14:paraId="7F9AB5FF" w14:textId="77777777" w:rsidR="00F21D23" w:rsidRPr="00E67ABF" w:rsidRDefault="002D071A" w:rsidP="00E67ABF">
            <w:pPr>
              <w:tabs>
                <w:tab w:val="left" w:pos="1695"/>
              </w:tabs>
              <w:spacing w:before="120"/>
              <w:rPr>
                <w:b/>
              </w:rPr>
            </w:pPr>
            <w:r w:rsidRPr="00E67ABF">
              <w:rPr>
                <w:b/>
              </w:rPr>
              <w:t>Čas predloženia prvej ŽoNFP zo strany žiadateľa je definovaný v časti ,,Spôso</w:t>
            </w:r>
            <w:bookmarkStart w:id="5" w:name="_GoBack"/>
            <w:bookmarkEnd w:id="5"/>
            <w:r w:rsidRPr="00E67ABF">
              <w:rPr>
                <w:b/>
              </w:rPr>
              <w:t>b podania ŽoNFP“.</w:t>
            </w:r>
          </w:p>
          <w:p w14:paraId="49D550FC" w14:textId="77777777" w:rsidR="00DF7E9B" w:rsidRPr="001B616C" w:rsidRDefault="00DF7E9B" w:rsidP="00E67ABF">
            <w:pPr>
              <w:tabs>
                <w:tab w:val="left" w:pos="1695"/>
              </w:tabs>
              <w:spacing w:before="120" w:after="120"/>
              <w:jc w:val="both"/>
              <w:rPr>
                <w:rFonts w:cstheme="minorHAnsi"/>
              </w:rPr>
            </w:pPr>
            <w:r w:rsidRPr="00216D82">
              <w:t>Podpora z TP sa neposkytne na projekty, ktoré sa fyzicky dokončili alebo plne realizovali ešte pred predložením žiadosti o financovanie v rámci P SK, bez ohľadu na to, či boli vykonané všetky súvisiace platby.</w:t>
            </w:r>
          </w:p>
          <w:p w14:paraId="1790A539" w14:textId="23ED598B" w:rsidR="0059443B" w:rsidRPr="00AE583D" w:rsidRDefault="00C167B2" w:rsidP="00B66E08">
            <w:pPr>
              <w:tabs>
                <w:tab w:val="left" w:pos="1695"/>
              </w:tabs>
              <w:spacing w:before="120"/>
              <w:jc w:val="both"/>
              <w:rPr>
                <w:rFonts w:cstheme="minorHAnsi"/>
              </w:rPr>
            </w:pPr>
            <w:r w:rsidRPr="001B616C">
              <w:rPr>
                <w:rFonts w:cstheme="minorHAnsi"/>
                <w:b/>
              </w:rPr>
              <w:t>Forma preukázania</w:t>
            </w:r>
            <w:r w:rsidR="00CC193E">
              <w:rPr>
                <w:rFonts w:cstheme="minorHAnsi"/>
                <w:b/>
              </w:rPr>
              <w:t xml:space="preserve"> splnenia PPP</w:t>
            </w:r>
            <w:r w:rsidRPr="001B616C">
              <w:rPr>
                <w:rFonts w:cstheme="minorHAnsi"/>
                <w:b/>
              </w:rPr>
              <w:t xml:space="preserve"> zo strany žiadateľa</w:t>
            </w:r>
            <w:r w:rsidRPr="002E32B4">
              <w:rPr>
                <w:rFonts w:cstheme="minorHAnsi"/>
              </w:rPr>
              <w:t xml:space="preserve">: </w:t>
            </w:r>
            <w:r w:rsidR="00A25817" w:rsidRPr="002E32B4">
              <w:rPr>
                <w:rFonts w:cstheme="minorHAnsi"/>
              </w:rPr>
              <w:t>Údaje uvedené vo formulári ŽoNFP, časť 7</w:t>
            </w:r>
            <w:r w:rsidR="00A25817" w:rsidRPr="002E32B4">
              <w:rPr>
                <w:rFonts w:cstheme="minorHAnsi"/>
                <w:i/>
              </w:rPr>
              <w:t xml:space="preserve">. Popis projektu, 9. Harmonogram realizácie aktivít, </w:t>
            </w:r>
            <w:r w:rsidR="00CC193E">
              <w:rPr>
                <w:rFonts w:cstheme="minorHAnsi"/>
                <w:i/>
              </w:rPr>
              <w:t>9.1</w:t>
            </w:r>
            <w:r w:rsidR="00A25817" w:rsidRPr="002E32B4">
              <w:rPr>
                <w:rFonts w:cstheme="minorHAnsi"/>
                <w:i/>
              </w:rPr>
              <w:t>. Aktivity projektu</w:t>
            </w:r>
            <w:r w:rsidR="00CC193E">
              <w:rPr>
                <w:rFonts w:cstheme="minorHAnsi"/>
                <w:i/>
              </w:rPr>
              <w:t>,</w:t>
            </w:r>
            <w:r w:rsidR="00A25817" w:rsidRPr="002E32B4">
              <w:rPr>
                <w:rFonts w:cstheme="minorHAnsi"/>
                <w:i/>
              </w:rPr>
              <w:t xml:space="preserve"> </w:t>
            </w:r>
            <w:r w:rsidR="00CC193E">
              <w:rPr>
                <w:rFonts w:cstheme="minorHAnsi"/>
                <w:i/>
              </w:rPr>
              <w:t>10. M</w:t>
            </w:r>
            <w:r w:rsidR="00CC193E" w:rsidRPr="002E32B4">
              <w:rPr>
                <w:rFonts w:cstheme="minorHAnsi"/>
                <w:i/>
              </w:rPr>
              <w:t>erateľné ukazovatele</w:t>
            </w:r>
            <w:r w:rsidR="00CC193E">
              <w:rPr>
                <w:rFonts w:cstheme="minorHAnsi"/>
                <w:i/>
              </w:rPr>
              <w:t xml:space="preserve"> projektu</w:t>
            </w:r>
            <w:r w:rsidR="00CC193E">
              <w:rPr>
                <w:rFonts w:cstheme="minorHAnsi"/>
              </w:rPr>
              <w:t xml:space="preserve"> </w:t>
            </w:r>
            <w:r w:rsidR="00A25817">
              <w:rPr>
                <w:rFonts w:cstheme="minorHAnsi"/>
              </w:rPr>
              <w:t>a ú</w:t>
            </w:r>
            <w:r w:rsidRPr="00B35024">
              <w:rPr>
                <w:rFonts w:cstheme="minorHAnsi"/>
              </w:rPr>
              <w:t xml:space="preserve">daje poskytnuté v rámci </w:t>
            </w:r>
            <w:r w:rsidR="0059443B" w:rsidRPr="00AE583D">
              <w:rPr>
                <w:rFonts w:cstheme="minorHAnsi"/>
              </w:rPr>
              <w:t xml:space="preserve">nasledovných </w:t>
            </w:r>
            <w:r w:rsidR="00092369">
              <w:rPr>
                <w:rFonts w:cstheme="minorHAnsi"/>
              </w:rPr>
              <w:t xml:space="preserve">povinných </w:t>
            </w:r>
            <w:r w:rsidR="0059443B" w:rsidRPr="002E32B4">
              <w:rPr>
                <w:rFonts w:cstheme="minorHAnsi"/>
                <w:i/>
              </w:rPr>
              <w:t>príloh</w:t>
            </w:r>
            <w:r w:rsidR="00E51770" w:rsidRPr="00B35024">
              <w:rPr>
                <w:rFonts w:cstheme="minorHAnsi"/>
              </w:rPr>
              <w:t xml:space="preserve"> </w:t>
            </w:r>
            <w:r w:rsidR="0059443B" w:rsidRPr="00B35024">
              <w:rPr>
                <w:rFonts w:cstheme="minorHAnsi"/>
              </w:rPr>
              <w:t>Žo</w:t>
            </w:r>
            <w:r w:rsidR="0059443B" w:rsidRPr="00AE583D">
              <w:rPr>
                <w:rFonts w:cstheme="minorHAnsi"/>
              </w:rPr>
              <w:t xml:space="preserve">NFP : </w:t>
            </w:r>
          </w:p>
          <w:p w14:paraId="231F2EBC" w14:textId="77777777" w:rsidR="0059443B" w:rsidRPr="002E32B4"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sidRPr="00952668">
              <w:rPr>
                <w:rFonts w:cstheme="minorHAnsi"/>
              </w:rPr>
              <w:t xml:space="preserve"> - vzor uvedený v prílohe č. 2 výzvy</w:t>
            </w:r>
            <w:r w:rsidR="0049033E">
              <w:rPr>
                <w:rFonts w:cstheme="minorHAnsi"/>
              </w:rPr>
              <w:t>;</w:t>
            </w:r>
          </w:p>
          <w:p w14:paraId="7E50B085" w14:textId="03135A55" w:rsidR="00E14165" w:rsidRPr="002E32B4" w:rsidRDefault="7645A93F" w:rsidP="3199CB5D">
            <w:pPr>
              <w:pStyle w:val="Odsekzoznamu"/>
              <w:numPr>
                <w:ilvl w:val="0"/>
                <w:numId w:val="22"/>
              </w:numPr>
              <w:tabs>
                <w:tab w:val="left" w:pos="1695"/>
              </w:tabs>
              <w:spacing w:before="120"/>
              <w:ind w:left="455"/>
              <w:jc w:val="both"/>
              <w:rPr>
                <w:b/>
                <w:bCs/>
              </w:rPr>
            </w:pPr>
            <w:r w:rsidRPr="3199CB5D">
              <w:rPr>
                <w:i/>
                <w:iCs/>
              </w:rPr>
              <w:t>Opis štátnozamestnaneckého miesta</w:t>
            </w:r>
            <w:r w:rsidRPr="3199CB5D">
              <w:t xml:space="preserve">– vzor uvedený v prílohe č. </w:t>
            </w:r>
            <w:r w:rsidR="577FFBA3" w:rsidRPr="3199CB5D">
              <w:t>4</w:t>
            </w:r>
            <w:r w:rsidRPr="3199CB5D">
              <w:t xml:space="preserve"> </w:t>
            </w:r>
            <w:r w:rsidRPr="3199CB5D">
              <w:rPr>
                <w:i/>
                <w:iCs/>
              </w:rPr>
              <w:t>Usmernenia k realizácii projektov TP</w:t>
            </w:r>
            <w:r w:rsidR="0221BAD0" w:rsidRPr="3199CB5D">
              <w:t>, resp. iný dokument obsahujúci popis pracovných činností zamestnanca, resp. pracovného miesta (výkon práce vo verejnom záujme)</w:t>
            </w:r>
            <w:r w:rsidR="00B2A72D" w:rsidRPr="3199CB5D">
              <w:t>;</w:t>
            </w:r>
          </w:p>
          <w:p w14:paraId="7890D06E" w14:textId="187D1CAA" w:rsidR="00C167B2" w:rsidRPr="00952668" w:rsidRDefault="0059443B" w:rsidP="002E32B4">
            <w:pPr>
              <w:pStyle w:val="Odsekzoznamu"/>
              <w:numPr>
                <w:ilvl w:val="0"/>
                <w:numId w:val="22"/>
              </w:numPr>
              <w:tabs>
                <w:tab w:val="left" w:pos="1695"/>
              </w:tabs>
              <w:spacing w:before="120"/>
              <w:ind w:left="455"/>
              <w:jc w:val="both"/>
              <w:rPr>
                <w:rFonts w:cstheme="minorHAnsi"/>
                <w:b/>
              </w:rPr>
            </w:pPr>
            <w:r w:rsidRPr="00952668">
              <w:rPr>
                <w:rFonts w:cstheme="minorHAnsi"/>
              </w:rPr>
              <w:t xml:space="preserve"> </w:t>
            </w:r>
            <w:r w:rsidRPr="002E32B4">
              <w:rPr>
                <w:rFonts w:cstheme="minorHAnsi"/>
                <w:i/>
              </w:rPr>
              <w:t>Zoznam pracovných pozícií</w:t>
            </w:r>
            <w:r w:rsidRPr="00952668">
              <w:rPr>
                <w:rFonts w:cstheme="minorHAnsi"/>
              </w:rPr>
              <w:t>– vzor uvedený v</w:t>
            </w:r>
            <w:r w:rsidR="00E51770">
              <w:rPr>
                <w:rFonts w:cstheme="minorHAnsi"/>
              </w:rPr>
              <w:t> </w:t>
            </w:r>
            <w:r w:rsidRPr="00952668">
              <w:rPr>
                <w:rFonts w:cstheme="minorHAnsi"/>
              </w:rPr>
              <w:t xml:space="preserve">prílohe č. </w:t>
            </w:r>
            <w:r w:rsidR="004B031F">
              <w:rPr>
                <w:rFonts w:cstheme="minorHAnsi"/>
              </w:rPr>
              <w:t>3</w:t>
            </w:r>
            <w:r w:rsidRPr="00952668">
              <w:rPr>
                <w:rFonts w:cstheme="minorHAnsi"/>
              </w:rPr>
              <w:t xml:space="preserve"> </w:t>
            </w:r>
            <w:r w:rsidRPr="002E32B4">
              <w:rPr>
                <w:rFonts w:cstheme="minorHAnsi"/>
                <w:i/>
              </w:rPr>
              <w:t>Usmernenia k realizácii projektov TP</w:t>
            </w:r>
            <w:r w:rsidRPr="00952668">
              <w:rPr>
                <w:rFonts w:cstheme="minorHAnsi"/>
              </w:rPr>
              <w:t>.</w:t>
            </w:r>
          </w:p>
          <w:p w14:paraId="6698FE60" w14:textId="036C83FD" w:rsidR="00C167B2" w:rsidRPr="001B616C" w:rsidRDefault="00C167B2" w:rsidP="00B66E08">
            <w:pPr>
              <w:tabs>
                <w:tab w:val="left" w:pos="1695"/>
              </w:tabs>
              <w:jc w:val="both"/>
              <w:rPr>
                <w:rFonts w:cstheme="minorHAnsi"/>
                <w:b/>
              </w:rPr>
            </w:pPr>
            <w:r w:rsidRPr="001B616C">
              <w:rPr>
                <w:rFonts w:cstheme="minorHAnsi"/>
                <w:b/>
              </w:rPr>
              <w:lastRenderedPageBreak/>
              <w:t>Spôsob overenia</w:t>
            </w:r>
            <w:r w:rsidR="00C51C93">
              <w:rPr>
                <w:rFonts w:cstheme="minorHAnsi"/>
                <w:b/>
              </w:rPr>
              <w:t xml:space="preserve"> splnenia PPP zo strany poskytovateľa</w:t>
            </w:r>
            <w:r w:rsidRPr="001B616C">
              <w:rPr>
                <w:rFonts w:cstheme="minorHAnsi"/>
                <w:b/>
              </w:rPr>
              <w:t>:</w:t>
            </w:r>
            <w:r w:rsidR="00281782">
              <w:rPr>
                <w:rFonts w:cstheme="minorHAnsi"/>
              </w:rPr>
              <w:t xml:space="preserve"> Overuje sa v konaní o žiadosti o NFPn</w:t>
            </w:r>
            <w:r w:rsidRPr="001B616C">
              <w:rPr>
                <w:rFonts w:cstheme="minorHAnsi"/>
              </w:rPr>
              <w:t>a základe údajov poskytnutých v rámci dokumentácie ŽoNFP</w:t>
            </w:r>
            <w:r w:rsidR="002706D1">
              <w:rPr>
                <w:rFonts w:cstheme="minorHAnsi"/>
              </w:rPr>
              <w:t>.</w:t>
            </w:r>
          </w:p>
          <w:p w14:paraId="166390CE" w14:textId="75102001" w:rsidR="00C167B2" w:rsidRPr="001B616C" w:rsidRDefault="00107A0D" w:rsidP="00B66E08">
            <w:pPr>
              <w:tabs>
                <w:tab w:val="left" w:pos="1695"/>
              </w:tabs>
              <w:jc w:val="both"/>
              <w:rPr>
                <w:rFonts w:cstheme="minorHAnsi"/>
              </w:rPr>
            </w:pPr>
            <w:r>
              <w:rPr>
                <w:rFonts w:cstheme="minorHAnsi"/>
                <w:b/>
              </w:rPr>
              <w:t>Ukončenie uplatniteľnosti PPP</w:t>
            </w:r>
            <w:r w:rsidR="00C167B2" w:rsidRPr="001B616C">
              <w:rPr>
                <w:rFonts w:cstheme="minorHAnsi"/>
                <w:b/>
              </w:rPr>
              <w:t xml:space="preserve">: </w:t>
            </w:r>
            <w:r w:rsidR="00281782">
              <w:rPr>
                <w:rFonts w:cstheme="minorHAnsi"/>
              </w:rPr>
              <w:t>Do skončenia trvania zmluvy o poskytnutí NFP.</w:t>
            </w:r>
          </w:p>
        </w:tc>
      </w:tr>
      <w:tr w:rsidR="002E4BE7" w14:paraId="3E68586B" w14:textId="77777777" w:rsidTr="3199CB5D">
        <w:tc>
          <w:tcPr>
            <w:tcW w:w="3261" w:type="dxa"/>
            <w:shd w:val="clear" w:color="auto" w:fill="E2EFD9" w:themeFill="accent6" w:themeFillTint="33"/>
          </w:tcPr>
          <w:p w14:paraId="6EEA2B64"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6521" w:type="dxa"/>
          </w:tcPr>
          <w:p w14:paraId="288F8F3E" w14:textId="77777777" w:rsidR="002E4BE7" w:rsidRPr="00EE742F" w:rsidRDefault="00154582" w:rsidP="00C179FE">
            <w:pPr>
              <w:tabs>
                <w:tab w:val="left" w:pos="1695"/>
              </w:tabs>
              <w:spacing w:after="120"/>
              <w:jc w:val="both"/>
              <w:rPr>
                <w:rFonts w:cstheme="minorHAnsi"/>
                <w:b/>
              </w:rPr>
            </w:pPr>
            <w:r w:rsidRPr="00154582">
              <w:rPr>
                <w:rFonts w:cstheme="minorHAnsi"/>
              </w:rPr>
              <w:t>Žiadateľ je povinný preukázať splnenie relevantn</w:t>
            </w:r>
            <w:r w:rsidR="00B35024">
              <w:rPr>
                <w:rFonts w:cstheme="minorHAnsi"/>
              </w:rPr>
              <w:t>ého</w:t>
            </w:r>
            <w:r w:rsidRPr="00154582">
              <w:rPr>
                <w:rFonts w:cstheme="minorHAnsi"/>
              </w:rPr>
              <w:t xml:space="preserve"> kritéri</w:t>
            </w:r>
            <w:r w:rsidR="00B35024">
              <w:rPr>
                <w:rFonts w:cstheme="minorHAnsi"/>
              </w:rPr>
              <w:t>a</w:t>
            </w:r>
            <w:r w:rsidRPr="00154582">
              <w:rPr>
                <w:rFonts w:cstheme="minorHAnsi"/>
              </w:rPr>
              <w:t xml:space="preserve"> pre výber projektov uveden</w:t>
            </w:r>
            <w:r w:rsidR="00B35024">
              <w:rPr>
                <w:rFonts w:cstheme="minorHAnsi"/>
              </w:rPr>
              <w:t>ého</w:t>
            </w:r>
            <w:r w:rsidR="00342FDA" w:rsidRPr="00042DB4">
              <w:rPr>
                <w:rFonts w:cstheme="minorHAnsi"/>
              </w:rPr>
              <w:t xml:space="preserve"> v </w:t>
            </w:r>
            <w:r w:rsidR="00342FDA" w:rsidRPr="00354932">
              <w:t>príloh</w:t>
            </w:r>
            <w:r w:rsidR="00574121">
              <w:t>e</w:t>
            </w:r>
            <w:r w:rsidR="00342FDA" w:rsidRPr="00354932">
              <w:t xml:space="preserve"> č</w:t>
            </w:r>
            <w:r w:rsidR="00342FDA" w:rsidRPr="00F14C34">
              <w:t>.</w:t>
            </w:r>
            <w:r w:rsidR="00742A1F" w:rsidRPr="00F14C34">
              <w:t> </w:t>
            </w:r>
            <w:r w:rsidR="00F14C34" w:rsidRPr="00F14C34">
              <w:t>3</w:t>
            </w:r>
            <w:r w:rsidR="00557A87">
              <w:t xml:space="preserve"> </w:t>
            </w:r>
            <w:r w:rsidR="00557A87" w:rsidRPr="00354932">
              <w:t>výzvy</w:t>
            </w:r>
            <w:r w:rsidR="00191155">
              <w:t xml:space="preserve"> </w:t>
            </w:r>
            <w:r w:rsidR="00191155">
              <w:rPr>
                <w:i/>
              </w:rPr>
              <w:t>Kritériá pre výber projektov</w:t>
            </w:r>
            <w:r w:rsidR="00342FDA" w:rsidRPr="00F14C34">
              <w:rPr>
                <w:i/>
              </w:rPr>
              <w:t>.</w:t>
            </w:r>
            <w:r w:rsidR="00342FDA">
              <w:rPr>
                <w:i/>
              </w:rPr>
              <w:t xml:space="preserve"> </w:t>
            </w:r>
            <w:r w:rsidR="00342FDA">
              <w:rPr>
                <w:rStyle w:val="Hypertextovprepojenie"/>
                <w:u w:val="none"/>
              </w:rPr>
              <w:t xml:space="preserve"> </w:t>
            </w:r>
          </w:p>
          <w:p w14:paraId="22002799" w14:textId="77777777" w:rsidR="00095A53" w:rsidRPr="00E67ABF" w:rsidRDefault="00095A53" w:rsidP="00095A53">
            <w:pPr>
              <w:tabs>
                <w:tab w:val="left" w:pos="1695"/>
              </w:tabs>
              <w:spacing w:after="120"/>
              <w:jc w:val="both"/>
              <w:rPr>
                <w:i/>
              </w:rPr>
            </w:pPr>
            <w:r w:rsidRPr="00E67ABF">
              <w:rPr>
                <w:i/>
              </w:rPr>
              <w:t xml:space="preserve">Doplňujúce informácie k zneniu vylučujúceho kritéria HP :            </w:t>
            </w:r>
          </w:p>
          <w:p w14:paraId="7AFBCDC7" w14:textId="1A98C118" w:rsidR="00095A53" w:rsidRPr="007B16BD" w:rsidRDefault="00095A53" w:rsidP="00095A53">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sidR="00D31094">
              <w:rPr>
                <w:rStyle w:val="Odkaznapoznmkupodiarou"/>
                <w:rFonts w:cstheme="minorHAnsi"/>
              </w:rPr>
              <w:footnoteReference w:id="4"/>
            </w:r>
            <w:r w:rsidRPr="007B16BD">
              <w:rPr>
                <w:rFonts w:cstheme="minorHAnsi"/>
              </w:rPr>
              <w:t xml:space="preserve">,  </w:t>
            </w:r>
            <w:r>
              <w:rPr>
                <w:rFonts w:cstheme="minorHAnsi"/>
              </w:rPr>
              <w:t xml:space="preserve">                              </w:t>
            </w:r>
            <w:r w:rsidRPr="007B16BD">
              <w:rPr>
                <w:rFonts w:cstheme="minorHAnsi"/>
              </w:rPr>
              <w:t xml:space="preserve">s prihliadnutím na  dodržiavanie zásady rovnakého zaobchádzania </w:t>
            </w:r>
            <w:r>
              <w:rPr>
                <w:rFonts w:cstheme="minorHAnsi"/>
              </w:rPr>
              <w:t xml:space="preserve">                   </w:t>
            </w:r>
            <w:r w:rsidRPr="007B16BD">
              <w:rPr>
                <w:rFonts w:cstheme="minorHAnsi"/>
              </w:rPr>
              <w:t xml:space="preserve">a aktívneho podporovania mužov a žien vo všetkých aktivitách </w:t>
            </w:r>
            <w:r>
              <w:rPr>
                <w:rFonts w:cstheme="minorHAnsi"/>
              </w:rPr>
              <w:t xml:space="preserve">                        </w:t>
            </w:r>
            <w:r w:rsidRPr="007B16BD">
              <w:rPr>
                <w:rFonts w:cstheme="minorHAnsi"/>
              </w:rPr>
              <w:t xml:space="preserve">a činnostiach, najmä ak ide o prístup k zamestnaniu, odmeňovanie </w:t>
            </w:r>
            <w:r>
              <w:rPr>
                <w:rFonts w:cstheme="minorHAnsi"/>
              </w:rPr>
              <w:t xml:space="preserve">             </w:t>
            </w:r>
            <w:r w:rsidRPr="007B16BD">
              <w:rPr>
                <w:rFonts w:cstheme="minorHAnsi"/>
              </w:rPr>
              <w:t xml:space="preserve">a pracovný postup, odborné vzdelávanie a pracovné podmienky. </w:t>
            </w:r>
          </w:p>
          <w:p w14:paraId="44A20ECD" w14:textId="73AEB210" w:rsidR="00095A53" w:rsidRDefault="00095A53" w:rsidP="00E67ABF">
            <w:pPr>
              <w:tabs>
                <w:tab w:val="left" w:pos="1695"/>
              </w:tabs>
              <w:spacing w:after="120"/>
              <w:jc w:val="both"/>
              <w:rPr>
                <w:rFonts w:cstheme="minorHAnsi"/>
                <w:b/>
              </w:rPr>
            </w:pPr>
            <w:r w:rsidRPr="007B16BD">
              <w:rPr>
                <w:rFonts w:cstheme="minorHAnsi"/>
              </w:rPr>
              <w:t xml:space="preserve">V projektoch je potrebné odstraňovať bariéry a predchádzať všetkým formám diskriminácie, vytvárať podmienky, ktoré zohľadňujú špecifické potreby, ako aj skúsenosti rozmanitých skupín obyvateľstva a zabezpečiť dostupnosť fyzického prostredia, dopravy, informácií </w:t>
            </w:r>
            <w:r>
              <w:rPr>
                <w:rFonts w:cstheme="minorHAnsi"/>
              </w:rPr>
              <w:t xml:space="preserve">           </w:t>
            </w:r>
            <w:r w:rsidRPr="007B16BD">
              <w:rPr>
                <w:rFonts w:cstheme="minorHAnsi"/>
              </w:rPr>
              <w:t xml:space="preserve">a verejných služieb pre obyvateľov s obmedzenou mobilitou </w:t>
            </w:r>
            <w:r>
              <w:rPr>
                <w:rFonts w:cstheme="minorHAnsi"/>
              </w:rPr>
              <w:t xml:space="preserve">                         </w:t>
            </w:r>
            <w:r w:rsidRPr="007B16BD">
              <w:rPr>
                <w:rFonts w:cstheme="minorHAnsi"/>
              </w:rPr>
              <w:t>a senzorickou orientáciou, v súlade s čl. 9 Dohovoru OSN o právach osôb so zdravotným postihnutím</w:t>
            </w:r>
            <w:r w:rsidR="00D31094">
              <w:rPr>
                <w:rStyle w:val="Odkaznapoznmkupodiarou"/>
                <w:rFonts w:cstheme="minorHAnsi"/>
              </w:rPr>
              <w:footnoteReference w:id="5"/>
            </w:r>
            <w:r w:rsidRPr="007B16BD">
              <w:rPr>
                <w:rFonts w:cstheme="minorHAnsi"/>
              </w:rPr>
              <w:t>.</w:t>
            </w:r>
            <w:r>
              <w:rPr>
                <w:i/>
              </w:rPr>
              <w:t xml:space="preserve"> </w:t>
            </w:r>
            <w:r>
              <w:rPr>
                <w:rStyle w:val="Hypertextovprepojenie"/>
                <w:u w:val="none"/>
              </w:rPr>
              <w:t xml:space="preserve"> </w:t>
            </w:r>
          </w:p>
          <w:p w14:paraId="65A2BE74" w14:textId="033E1631" w:rsidR="00D31094" w:rsidRDefault="002E4BE7" w:rsidP="00C179FE">
            <w:pPr>
              <w:tabs>
                <w:tab w:val="left" w:pos="1695"/>
              </w:tabs>
              <w:jc w:val="both"/>
              <w:rPr>
                <w:rFonts w:cstheme="minorHAnsi"/>
              </w:rPr>
            </w:pPr>
            <w:r w:rsidRPr="00EE742F">
              <w:rPr>
                <w:rFonts w:cstheme="minorHAnsi"/>
                <w:b/>
              </w:rPr>
              <w:t>Forma preukázania</w:t>
            </w:r>
            <w:r w:rsidR="00C51C93">
              <w:rPr>
                <w:rFonts w:cstheme="minorHAnsi"/>
                <w:b/>
              </w:rPr>
              <w:t xml:space="preserve"> </w:t>
            </w:r>
            <w:r w:rsidR="00C51C93" w:rsidRPr="0051274F">
              <w:rPr>
                <w:rFonts w:cstheme="minorHAnsi"/>
                <w:b/>
              </w:rPr>
              <w:t>splnenia PPP</w:t>
            </w:r>
            <w:r w:rsidRPr="00EE742F">
              <w:rPr>
                <w:rFonts w:cstheme="minorHAnsi"/>
                <w:b/>
              </w:rPr>
              <w:t xml:space="preserve"> zo strany žiadateľa</w:t>
            </w:r>
            <w:r w:rsidR="00D31094">
              <w:rPr>
                <w:rFonts w:cstheme="minorHAnsi"/>
                <w:b/>
              </w:rPr>
              <w:t xml:space="preserve"> </w:t>
            </w:r>
          </w:p>
          <w:p w14:paraId="2677175D" w14:textId="33CFB435" w:rsidR="002E4BE7" w:rsidRPr="00E67ABF" w:rsidRDefault="00D31094">
            <w:pPr>
              <w:tabs>
                <w:tab w:val="left" w:pos="1695"/>
              </w:tabs>
              <w:jc w:val="both"/>
              <w:rPr>
                <w:rFonts w:cstheme="minorHAnsi"/>
              </w:rPr>
            </w:pPr>
            <w:r>
              <w:rPr>
                <w:rFonts w:cstheme="minorHAnsi"/>
              </w:rPr>
              <w:t>Žiadateľ preukazuje splnenie PPP prostredníctvom</w:t>
            </w:r>
            <w:r w:rsidR="009C0F30">
              <w:rPr>
                <w:rFonts w:cstheme="minorHAnsi"/>
              </w:rPr>
              <w:t xml:space="preserve"> </w:t>
            </w:r>
            <w:r w:rsidRPr="00BA2B58">
              <w:rPr>
                <w:rFonts w:cstheme="minorHAnsi"/>
              </w:rPr>
              <w:t>formulára ŽoNFP, časť 15</w:t>
            </w:r>
            <w:r w:rsidRPr="002D4B75">
              <w:rPr>
                <w:rFonts w:cstheme="minorHAnsi"/>
              </w:rPr>
              <w:t>. Čestné vyhlásenie žiadateľa.</w:t>
            </w:r>
          </w:p>
          <w:p w14:paraId="1D4C0F95" w14:textId="77777777" w:rsidR="00D31094" w:rsidRDefault="002E4BE7" w:rsidP="006F59BE">
            <w:pPr>
              <w:tabs>
                <w:tab w:val="left" w:pos="1695"/>
              </w:tabs>
              <w:jc w:val="both"/>
              <w:rPr>
                <w:rFonts w:cstheme="minorHAnsi"/>
                <w:b/>
              </w:rPr>
            </w:pPr>
            <w:r w:rsidRPr="00EE742F">
              <w:rPr>
                <w:rFonts w:cstheme="minorHAnsi"/>
                <w:b/>
              </w:rPr>
              <w:t>Spôsob overenia</w:t>
            </w:r>
            <w:r w:rsidR="00C51C93">
              <w:rPr>
                <w:rFonts w:cstheme="minorHAnsi"/>
                <w:b/>
              </w:rPr>
              <w:t xml:space="preserve"> splnenia PPP</w:t>
            </w:r>
            <w:r w:rsidR="00DF1AB0">
              <w:rPr>
                <w:rFonts w:cstheme="minorHAnsi"/>
                <w:b/>
              </w:rPr>
              <w:t xml:space="preserve"> zo strany poskytovateľa</w:t>
            </w:r>
          </w:p>
          <w:p w14:paraId="17E97449" w14:textId="53A0F4E8" w:rsidR="006F59BE" w:rsidRPr="00E67ABF" w:rsidRDefault="00D31094">
            <w:pPr>
              <w:tabs>
                <w:tab w:val="left" w:pos="1695"/>
              </w:tabs>
              <w:jc w:val="both"/>
              <w:rPr>
                <w:rFonts w:cstheme="minorHAnsi"/>
              </w:rPr>
            </w:pPr>
            <w:r>
              <w:rPr>
                <w:rFonts w:cstheme="minorHAnsi"/>
              </w:rPr>
              <w:t>Poskytovateľ overuje splnenie PPP prostredníctvom</w:t>
            </w:r>
            <w:r w:rsidR="009C0F30">
              <w:rPr>
                <w:rFonts w:cstheme="minorHAnsi"/>
              </w:rPr>
              <w:t xml:space="preserve"> </w:t>
            </w:r>
            <w:r w:rsidRPr="00BA2B58">
              <w:rPr>
                <w:rFonts w:cstheme="minorHAnsi"/>
              </w:rPr>
              <w:t>formulára ŽoNFP, časť 15. Čestné vyhlásenie žiadateľa.</w:t>
            </w:r>
          </w:p>
          <w:p w14:paraId="34F88DE5" w14:textId="647C48D9" w:rsidR="002E4BE7" w:rsidRPr="00871003" w:rsidRDefault="00107A0D" w:rsidP="00E67ABF">
            <w:pPr>
              <w:tabs>
                <w:tab w:val="left" w:pos="1695"/>
              </w:tabs>
              <w:spacing w:after="120"/>
              <w:jc w:val="both"/>
              <w:rPr>
                <w:rFonts w:cstheme="minorHAnsi"/>
              </w:rPr>
            </w:pPr>
            <w:r>
              <w:rPr>
                <w:rFonts w:cstheme="minorHAnsi"/>
                <w:b/>
              </w:rPr>
              <w:t>Ukončenie uplatniteľnosti PPP</w:t>
            </w:r>
            <w:r w:rsidR="002E4BE7" w:rsidRPr="00EE742F">
              <w:rPr>
                <w:rFonts w:cstheme="minorHAnsi"/>
                <w:b/>
              </w:rPr>
              <w:t>:</w:t>
            </w:r>
            <w:r w:rsidR="006F59BE">
              <w:rPr>
                <w:rFonts w:cstheme="minorHAnsi"/>
                <w:b/>
              </w:rPr>
              <w:t xml:space="preserve"> </w:t>
            </w:r>
            <w:r w:rsidR="006F59BE">
              <w:rPr>
                <w:rFonts w:cstheme="minorHAnsi"/>
              </w:rPr>
              <w:t>Do skončenia konania o ŽoNFP.</w:t>
            </w:r>
            <w:r w:rsidR="002E4BE7" w:rsidRPr="00EE742F">
              <w:rPr>
                <w:rFonts w:cstheme="minorHAnsi"/>
                <w:b/>
              </w:rPr>
              <w:t xml:space="preserve"> </w:t>
            </w:r>
          </w:p>
        </w:tc>
      </w:tr>
      <w:tr w:rsidR="00DE5AF0" w14:paraId="7A73E112" w14:textId="77777777" w:rsidTr="3199CB5D">
        <w:tc>
          <w:tcPr>
            <w:tcW w:w="3261" w:type="dxa"/>
            <w:shd w:val="clear" w:color="auto" w:fill="E2EFD9" w:themeFill="accent6" w:themeFillTint="33"/>
          </w:tcPr>
          <w:p w14:paraId="4414CCA0" w14:textId="77777777" w:rsidR="00DE5AF0" w:rsidRPr="003D4BB1" w:rsidRDefault="00DE5AF0" w:rsidP="00DE5AF0">
            <w:pPr>
              <w:tabs>
                <w:tab w:val="left" w:pos="1695"/>
              </w:tabs>
              <w:rPr>
                <w:b/>
              </w:rPr>
            </w:pPr>
            <w:r w:rsidRPr="0002444C">
              <w:rPr>
                <w:b/>
              </w:rPr>
              <w:t>Oprávnenosť miesta realizácie projektu</w:t>
            </w:r>
          </w:p>
        </w:tc>
        <w:tc>
          <w:tcPr>
            <w:tcW w:w="6521" w:type="dxa"/>
          </w:tcPr>
          <w:p w14:paraId="6CFAE21A" w14:textId="77777777" w:rsidR="00DE5AF0" w:rsidRDefault="00DE5AF0" w:rsidP="00C179FE">
            <w:pPr>
              <w:tabs>
                <w:tab w:val="left" w:pos="1695"/>
              </w:tabs>
              <w:spacing w:after="120"/>
              <w:jc w:val="both"/>
            </w:pPr>
            <w:r>
              <w:t>Prijímateľ je povinný realizovať projekt na oprávnenom území.</w:t>
            </w:r>
          </w:p>
          <w:p w14:paraId="6FC0E053" w14:textId="77777777" w:rsidR="00DE5AF0" w:rsidRDefault="00DE5AF0" w:rsidP="00C179FE">
            <w:pPr>
              <w:tabs>
                <w:tab w:val="left" w:pos="1695"/>
              </w:tabs>
              <w:spacing w:after="120"/>
              <w:jc w:val="both"/>
            </w:pPr>
            <w:r>
              <w:t>Pre túto výzvu je oprávneným územím celé územie Slovenskej republiky.</w:t>
            </w:r>
          </w:p>
          <w:p w14:paraId="556ACB1C" w14:textId="0F038D7E" w:rsidR="00DE5AF0" w:rsidRPr="008F56E2" w:rsidRDefault="00DE5AF0">
            <w:pPr>
              <w:tabs>
                <w:tab w:val="left" w:pos="1695"/>
              </w:tabs>
              <w:jc w:val="both"/>
              <w:rPr>
                <w:rFonts w:cstheme="minorHAnsi"/>
              </w:rPr>
            </w:pPr>
            <w:r w:rsidRPr="008F56E2">
              <w:rPr>
                <w:rFonts w:cstheme="minorHAnsi"/>
                <w:b/>
              </w:rPr>
              <w:t>Forma preukázania</w:t>
            </w:r>
            <w:r w:rsidR="00C51C93">
              <w:rPr>
                <w:rFonts w:cstheme="minorHAnsi"/>
                <w:b/>
              </w:rPr>
              <w:t xml:space="preserve"> splnenia PPP</w:t>
            </w:r>
            <w:r w:rsidRPr="008F56E2">
              <w:rPr>
                <w:rFonts w:cstheme="minorHAnsi"/>
                <w:b/>
              </w:rPr>
              <w:t xml:space="preserve"> zo strany žiadateľa:</w:t>
            </w:r>
            <w:r w:rsidRPr="008F56E2">
              <w:rPr>
                <w:rFonts w:cstheme="minorHAnsi"/>
              </w:rPr>
              <w:t xml:space="preserve"> Údaje </w:t>
            </w:r>
            <w:r w:rsidR="009B36C7">
              <w:rPr>
                <w:rFonts w:cstheme="minorHAnsi"/>
              </w:rPr>
              <w:t>uvedené</w:t>
            </w:r>
            <w:r w:rsidR="009B36C7" w:rsidRPr="008F56E2">
              <w:rPr>
                <w:rFonts w:cstheme="minorHAnsi"/>
              </w:rPr>
              <w:t xml:space="preserve"> </w:t>
            </w:r>
            <w:r w:rsidRPr="008F56E2">
              <w:rPr>
                <w:rFonts w:cstheme="minorHAnsi"/>
              </w:rPr>
              <w:t>v</w:t>
            </w:r>
            <w:r w:rsidR="009B36C7">
              <w:rPr>
                <w:rFonts w:cstheme="minorHAnsi"/>
              </w:rPr>
              <w:t>o formulári</w:t>
            </w:r>
            <w:r w:rsidRPr="008F56E2">
              <w:rPr>
                <w:rFonts w:cstheme="minorHAnsi"/>
              </w:rPr>
              <w:t xml:space="preserve"> ŽoNFP</w:t>
            </w:r>
            <w:r w:rsidR="009B36C7">
              <w:rPr>
                <w:rFonts w:cstheme="minorHAnsi"/>
              </w:rPr>
              <w:t>, časť</w:t>
            </w:r>
            <w:r w:rsidR="009B36C7" w:rsidRPr="009B36C7">
              <w:rPr>
                <w:rFonts w:cstheme="minorHAnsi"/>
              </w:rPr>
              <w:t xml:space="preserve"> </w:t>
            </w:r>
            <w:r w:rsidR="009B36C7" w:rsidRPr="002E32B4">
              <w:rPr>
                <w:rFonts w:cstheme="minorHAnsi"/>
                <w:i/>
              </w:rPr>
              <w:t>6. Miesto realizácie projektu</w:t>
            </w:r>
            <w:r w:rsidR="009B36C7">
              <w:rPr>
                <w:rFonts w:cstheme="minorHAnsi"/>
              </w:rPr>
              <w:t>.</w:t>
            </w:r>
          </w:p>
          <w:p w14:paraId="7CFECDDB" w14:textId="06A8AED1" w:rsidR="00DE5AF0" w:rsidRPr="008F56E2" w:rsidRDefault="00DE5AF0" w:rsidP="002E32B4">
            <w:pPr>
              <w:tabs>
                <w:tab w:val="left" w:pos="1695"/>
              </w:tabs>
              <w:jc w:val="both"/>
              <w:rPr>
                <w:rFonts w:cstheme="minorHAnsi"/>
              </w:rPr>
            </w:pPr>
            <w:r w:rsidRPr="008F56E2">
              <w:rPr>
                <w:rFonts w:cstheme="minorHAnsi"/>
                <w:b/>
              </w:rPr>
              <w:t>Spôsob overenia</w:t>
            </w:r>
            <w:r w:rsidR="00C51C93">
              <w:rPr>
                <w:rFonts w:cstheme="minorHAnsi"/>
                <w:b/>
              </w:rPr>
              <w:t xml:space="preserve"> splnenia PPP zo strany poskytovateľa</w:t>
            </w:r>
            <w:r w:rsidRPr="008F56E2">
              <w:rPr>
                <w:rFonts w:cstheme="minorHAnsi"/>
                <w:b/>
              </w:rPr>
              <w:t>:</w:t>
            </w:r>
            <w:r w:rsidRPr="008F56E2">
              <w:rPr>
                <w:rFonts w:cstheme="minorHAnsi"/>
              </w:rPr>
              <w:t xml:space="preserve"> </w:t>
            </w:r>
            <w:r w:rsidR="00281782">
              <w:rPr>
                <w:rFonts w:cstheme="minorHAnsi"/>
              </w:rPr>
              <w:t>Overuje sa v konaní o žiadosti o NFP n</w:t>
            </w:r>
            <w:r w:rsidRPr="008F56E2">
              <w:rPr>
                <w:rFonts w:cstheme="minorHAnsi"/>
              </w:rPr>
              <w:t>a základe údajov poskytnutých v rámci dokumentácie ŽoNFP</w:t>
            </w:r>
            <w:r w:rsidR="009B36C7">
              <w:rPr>
                <w:rFonts w:cstheme="minorHAnsi"/>
              </w:rPr>
              <w:t>.</w:t>
            </w:r>
          </w:p>
          <w:p w14:paraId="562C3ED9" w14:textId="1047437F" w:rsidR="00F6138B" w:rsidRDefault="00107A0D" w:rsidP="002C4E15">
            <w:pPr>
              <w:tabs>
                <w:tab w:val="left" w:pos="1695"/>
              </w:tabs>
              <w:jc w:val="both"/>
            </w:pPr>
            <w:r>
              <w:rPr>
                <w:rFonts w:cstheme="minorHAnsi"/>
                <w:b/>
              </w:rPr>
              <w:t>Ukončenie uplatniteľnosti PPP</w:t>
            </w:r>
            <w:r w:rsidR="00DE5AF0" w:rsidRPr="008F56E2">
              <w:rPr>
                <w:rFonts w:cstheme="minorHAnsi"/>
                <w:b/>
              </w:rPr>
              <w:t>:</w:t>
            </w:r>
            <w:r w:rsidR="00DE5AF0" w:rsidRPr="008F56E2">
              <w:rPr>
                <w:rFonts w:cstheme="minorHAnsi"/>
              </w:rPr>
              <w:t xml:space="preserve"> </w:t>
            </w:r>
            <w:r w:rsidR="00281782">
              <w:rPr>
                <w:rFonts w:cstheme="minorHAnsi"/>
              </w:rPr>
              <w:t>Do skončenia trvania zmluvy o poskytnutí NFP.</w:t>
            </w:r>
          </w:p>
        </w:tc>
      </w:tr>
      <w:tr w:rsidR="008F56E2" w14:paraId="08DF1D06" w14:textId="77777777" w:rsidTr="3199CB5D">
        <w:tc>
          <w:tcPr>
            <w:tcW w:w="3261" w:type="dxa"/>
            <w:shd w:val="clear" w:color="auto" w:fill="E2EFD9" w:themeFill="accent6" w:themeFillTint="33"/>
          </w:tcPr>
          <w:p w14:paraId="4A8E725D" w14:textId="77777777" w:rsidR="008F56E2" w:rsidRPr="00647B24" w:rsidRDefault="008F56E2" w:rsidP="008F56E2">
            <w:pPr>
              <w:spacing w:after="120"/>
              <w:rPr>
                <w:rFonts w:cstheme="minorHAnsi"/>
                <w:b/>
              </w:rPr>
            </w:pPr>
            <w:r>
              <w:rPr>
                <w:b/>
              </w:rPr>
              <w:lastRenderedPageBreak/>
              <w:t>P</w:t>
            </w:r>
            <w:r w:rsidRPr="0002444C">
              <w:rPr>
                <w:b/>
              </w:rPr>
              <w:t>odmienka povinného definovania merateľných ukazovateľov projektu</w:t>
            </w:r>
          </w:p>
        </w:tc>
        <w:tc>
          <w:tcPr>
            <w:tcW w:w="6521" w:type="dxa"/>
          </w:tcPr>
          <w:p w14:paraId="55C63951" w14:textId="77777777" w:rsidR="008F56E2" w:rsidRPr="008F56E2" w:rsidRDefault="008F56E2" w:rsidP="002E32B4">
            <w:pPr>
              <w:tabs>
                <w:tab w:val="left" w:pos="1695"/>
                <w:tab w:val="left" w:pos="4321"/>
              </w:tabs>
              <w:spacing w:after="120"/>
              <w:jc w:val="both"/>
              <w:rPr>
                <w:rFonts w:cstheme="minorHAnsi"/>
              </w:rPr>
            </w:pPr>
            <w:r w:rsidRPr="008F56E2">
              <w:rPr>
                <w:rFonts w:cstheme="minorHAnsi"/>
              </w:rPr>
              <w:t xml:space="preserve">Výstupy, ktoré majú byť dosiahnuté realizáciou aktivít projektu musia byť kvantifikované </w:t>
            </w:r>
            <w:r w:rsidRPr="00FB735A">
              <w:rPr>
                <w:rFonts w:cstheme="minorHAnsi"/>
              </w:rPr>
              <w:t xml:space="preserve">prostredníctvom relevantných merateľných ukazovateľov </w:t>
            </w:r>
            <w:r w:rsidR="007453A2" w:rsidRPr="00FB735A">
              <w:rPr>
                <w:rFonts w:cstheme="minorHAnsi"/>
              </w:rPr>
              <w:t>a iných údajov</w:t>
            </w:r>
            <w:r w:rsidR="003339F6">
              <w:rPr>
                <w:rStyle w:val="Hypertextovprepojenie"/>
                <w:u w:val="none"/>
              </w:rPr>
              <w:t>.</w:t>
            </w:r>
            <w:r w:rsidR="004E1CB7">
              <w:rPr>
                <w:rFonts w:cstheme="minorHAnsi"/>
              </w:rPr>
              <w:t xml:space="preserve"> </w:t>
            </w:r>
            <w:r w:rsidR="003339F6" w:rsidRPr="00CF46A5">
              <w:rPr>
                <w:rFonts w:cstheme="minorHAnsi"/>
                <w:i/>
              </w:rPr>
              <w:t>Zoznam merateľných ukazovateľov projektu a iných údajov</w:t>
            </w:r>
            <w:r w:rsidR="003339F6">
              <w:rPr>
                <w:rFonts w:cstheme="minorHAnsi"/>
              </w:rPr>
              <w:t xml:space="preserve"> je uvedený v prílohe č. 4 výzvy.</w:t>
            </w:r>
          </w:p>
          <w:p w14:paraId="37952DD0" w14:textId="77777777" w:rsidR="00D17078" w:rsidRDefault="008F56E2" w:rsidP="002E32B4">
            <w:pPr>
              <w:tabs>
                <w:tab w:val="left" w:pos="1695"/>
                <w:tab w:val="left" w:pos="4321"/>
              </w:tabs>
              <w:jc w:val="both"/>
              <w:rPr>
                <w:i/>
                <w:iCs/>
                <w:color w:val="002060"/>
              </w:rPr>
            </w:pPr>
            <w:r w:rsidRPr="008F56E2">
              <w:rPr>
                <w:rFonts w:cstheme="minorHAnsi"/>
                <w:b/>
              </w:rPr>
              <w:t xml:space="preserve">Forma preukázania </w:t>
            </w:r>
            <w:r w:rsidR="00C51C93">
              <w:rPr>
                <w:rFonts w:cstheme="minorHAnsi"/>
                <w:b/>
              </w:rPr>
              <w:t xml:space="preserve">splnenia PPP </w:t>
            </w:r>
            <w:r w:rsidRPr="008F56E2">
              <w:rPr>
                <w:rFonts w:cstheme="minorHAnsi"/>
                <w:b/>
              </w:rPr>
              <w:t>zo strany žiadateľa:</w:t>
            </w:r>
            <w:r w:rsidRPr="008F56E2">
              <w:rPr>
                <w:rFonts w:cstheme="minorHAnsi"/>
              </w:rPr>
              <w:t xml:space="preserve"> Údaje </w:t>
            </w:r>
            <w:r w:rsidR="0003300B">
              <w:rPr>
                <w:rFonts w:cstheme="minorHAnsi"/>
              </w:rPr>
              <w:t>uvedené</w:t>
            </w:r>
            <w:r w:rsidR="0003300B" w:rsidRPr="008F56E2">
              <w:rPr>
                <w:rFonts w:cstheme="minorHAnsi"/>
              </w:rPr>
              <w:t xml:space="preserve"> </w:t>
            </w:r>
            <w:r w:rsidRPr="008F56E2">
              <w:rPr>
                <w:rFonts w:cstheme="minorHAnsi"/>
              </w:rPr>
              <w:t>v</w:t>
            </w:r>
            <w:r w:rsidR="0003300B">
              <w:rPr>
                <w:rFonts w:cstheme="minorHAnsi"/>
              </w:rPr>
              <w:t>o formulári</w:t>
            </w:r>
            <w:r w:rsidRPr="008F56E2">
              <w:rPr>
                <w:rFonts w:cstheme="minorHAnsi"/>
              </w:rPr>
              <w:t xml:space="preserve"> ŽoNFP</w:t>
            </w:r>
            <w:r w:rsidR="0003300B">
              <w:rPr>
                <w:rFonts w:cstheme="minorHAnsi"/>
              </w:rPr>
              <w:t xml:space="preserve">, časť </w:t>
            </w:r>
            <w:r w:rsidR="0003300B" w:rsidRPr="002E32B4">
              <w:rPr>
                <w:rFonts w:cstheme="minorHAnsi"/>
                <w:i/>
              </w:rPr>
              <w:t>10.</w:t>
            </w:r>
            <w:r w:rsidR="00D17078">
              <w:rPr>
                <w:i/>
                <w:iCs/>
                <w:color w:val="002060"/>
              </w:rPr>
              <w:t xml:space="preserve"> </w:t>
            </w:r>
            <w:r w:rsidR="00D17078" w:rsidRPr="00B5768B">
              <w:rPr>
                <w:i/>
                <w:iCs/>
              </w:rPr>
              <w:t>Merateľné</w:t>
            </w:r>
            <w:r w:rsidR="00D17078">
              <w:rPr>
                <w:i/>
                <w:iCs/>
                <w:color w:val="002060"/>
              </w:rPr>
              <w:t xml:space="preserve"> </w:t>
            </w:r>
            <w:r w:rsidR="00D17078" w:rsidRPr="00B5768B">
              <w:rPr>
                <w:i/>
                <w:iCs/>
              </w:rPr>
              <w:t>ukazovatele projektu</w:t>
            </w:r>
            <w:r w:rsidR="00D17078">
              <w:rPr>
                <w:i/>
                <w:iCs/>
                <w:color w:val="002060"/>
              </w:rPr>
              <w:t>.</w:t>
            </w:r>
          </w:p>
          <w:p w14:paraId="63D7A530" w14:textId="6D44FB0F" w:rsidR="008F56E2" w:rsidRPr="008F56E2" w:rsidRDefault="008F56E2" w:rsidP="002E32B4">
            <w:pPr>
              <w:tabs>
                <w:tab w:val="left" w:pos="1695"/>
                <w:tab w:val="left" w:pos="4321"/>
              </w:tabs>
              <w:jc w:val="both"/>
              <w:rPr>
                <w:rFonts w:cstheme="minorHAnsi"/>
              </w:rPr>
            </w:pPr>
            <w:r w:rsidRPr="008F56E2">
              <w:rPr>
                <w:rFonts w:cstheme="minorHAnsi"/>
                <w:b/>
              </w:rPr>
              <w:t>Spôsob overenia</w:t>
            </w:r>
            <w:r w:rsidR="00C51C93">
              <w:rPr>
                <w:rFonts w:cstheme="minorHAnsi"/>
                <w:b/>
              </w:rPr>
              <w:t xml:space="preserve"> splnenia PPP zo strany poskytovateľa</w:t>
            </w:r>
            <w:r w:rsidRPr="008F56E2">
              <w:rPr>
                <w:rFonts w:cstheme="minorHAnsi"/>
                <w:b/>
              </w:rPr>
              <w:t>:</w:t>
            </w:r>
            <w:r w:rsidRPr="008F56E2">
              <w:rPr>
                <w:rFonts w:cstheme="minorHAnsi"/>
              </w:rPr>
              <w:t xml:space="preserve"> </w:t>
            </w:r>
            <w:del w:id="7" w:author="Kvasnicová, Nikola" w:date="2025-05-12T08:42:00Z">
              <w:r w:rsidR="00281782">
                <w:rPr>
                  <w:rFonts w:cstheme="minorHAnsi"/>
                </w:rPr>
                <w:delText>Overuje sa v konaní o žiadosti o NFP n</w:delText>
              </w:r>
              <w:r w:rsidRPr="008F56E2">
                <w:rPr>
                  <w:rFonts w:cstheme="minorHAnsi"/>
                </w:rPr>
                <w:delText>a</w:delText>
              </w:r>
            </w:del>
            <w:ins w:id="8" w:author="Kvasnicová, Nikola" w:date="2025-05-12T08:42:00Z">
              <w:r w:rsidR="0088586E">
                <w:rPr>
                  <w:rFonts w:cstheme="minorHAnsi"/>
                </w:rPr>
                <w:t>Na</w:t>
              </w:r>
            </w:ins>
            <w:r w:rsidR="0088586E">
              <w:rPr>
                <w:rFonts w:cstheme="minorHAnsi"/>
              </w:rPr>
              <w:t xml:space="preserve"> </w:t>
            </w:r>
            <w:r w:rsidRPr="008F56E2">
              <w:rPr>
                <w:rFonts w:cstheme="minorHAnsi"/>
              </w:rPr>
              <w:t>základe údajov poskytnutých v rámci dokumentácie ŽoNFP</w:t>
            </w:r>
            <w:r w:rsidR="00B70DCA">
              <w:rPr>
                <w:rFonts w:cstheme="minorHAnsi"/>
              </w:rPr>
              <w:t xml:space="preserve">; </w:t>
            </w:r>
            <w:r w:rsidR="00DE5AF0">
              <w:rPr>
                <w:rFonts w:cstheme="minorHAnsi"/>
              </w:rPr>
              <w:t>v</w:t>
            </w:r>
            <w:r w:rsidR="005552DB">
              <w:rPr>
                <w:rFonts w:cstheme="minorHAnsi"/>
              </w:rPr>
              <w:t> </w:t>
            </w:r>
            <w:r w:rsidR="00DE5AF0">
              <w:rPr>
                <w:rFonts w:cstheme="minorHAnsi"/>
              </w:rPr>
              <w:t>ITMS</w:t>
            </w:r>
            <w:r w:rsidR="005552DB">
              <w:rPr>
                <w:rFonts w:cstheme="minorHAnsi"/>
              </w:rPr>
              <w:t>21+</w:t>
            </w:r>
            <w:r w:rsidR="0003300B">
              <w:rPr>
                <w:rFonts w:cstheme="minorHAnsi"/>
              </w:rPr>
              <w:t>.</w:t>
            </w:r>
          </w:p>
          <w:p w14:paraId="21A9C45E" w14:textId="0F2AE7F1" w:rsidR="008F56E2" w:rsidRPr="00871003" w:rsidRDefault="00107A0D" w:rsidP="002C4E15">
            <w:pPr>
              <w:tabs>
                <w:tab w:val="left" w:pos="1695"/>
              </w:tabs>
              <w:jc w:val="both"/>
              <w:rPr>
                <w:rFonts w:cstheme="minorHAnsi"/>
                <w:b/>
              </w:rPr>
            </w:pPr>
            <w:r>
              <w:rPr>
                <w:rFonts w:cstheme="minorHAnsi"/>
                <w:b/>
              </w:rPr>
              <w:t>Ukončenie uplatniteľnosti PPP</w:t>
            </w:r>
            <w:r w:rsidR="008F56E2" w:rsidRPr="008F56E2">
              <w:rPr>
                <w:rFonts w:cstheme="minorHAnsi"/>
                <w:b/>
              </w:rPr>
              <w:t>:</w:t>
            </w:r>
            <w:r w:rsidR="008F56E2" w:rsidRPr="008F56E2">
              <w:rPr>
                <w:rFonts w:cstheme="minorHAnsi"/>
              </w:rPr>
              <w:t xml:space="preserve"> </w:t>
            </w:r>
            <w:r w:rsidR="00281782">
              <w:rPr>
                <w:rFonts w:cstheme="minorHAnsi"/>
              </w:rPr>
              <w:t>Do skončenia trvania zmluvy o poskytnutí NFP</w:t>
            </w:r>
            <w:r w:rsidR="008F56E2" w:rsidRPr="008F56E2">
              <w:rPr>
                <w:rFonts w:cstheme="minorHAnsi"/>
              </w:rPr>
              <w:t>.</w:t>
            </w:r>
          </w:p>
        </w:tc>
      </w:tr>
      <w:tr w:rsidR="00C51C93" w14:paraId="35016D7B" w14:textId="77777777" w:rsidTr="3199CB5D">
        <w:tc>
          <w:tcPr>
            <w:tcW w:w="3261" w:type="dxa"/>
            <w:shd w:val="clear" w:color="auto" w:fill="E2EFD9" w:themeFill="accent6" w:themeFillTint="33"/>
          </w:tcPr>
          <w:p w14:paraId="229F3B5E" w14:textId="5501A6FF" w:rsidR="00C51C93" w:rsidRDefault="00C51C93" w:rsidP="008F56E2">
            <w:pPr>
              <w:spacing w:after="120"/>
              <w:rPr>
                <w:b/>
              </w:rPr>
            </w:pPr>
            <w:r>
              <w:rPr>
                <w:b/>
              </w:rPr>
              <w:t>Podmienka, že žiadateľ nie je evidovaný v Systéme včasného odhaľovania rizika a vylúčenia (EDES) ako vylúčená osoba alebo subjekt (v zmysle článku 13</w:t>
            </w:r>
            <w:r w:rsidR="000D7C55">
              <w:rPr>
                <w:b/>
              </w:rPr>
              <w:t>7</w:t>
            </w:r>
            <w:r>
              <w:rPr>
                <w:b/>
              </w:rPr>
              <w:t xml:space="preserve"> nariadenia č. 20</w:t>
            </w:r>
            <w:r w:rsidR="002720A9">
              <w:rPr>
                <w:b/>
              </w:rPr>
              <w:t>24</w:t>
            </w:r>
            <w:r>
              <w:rPr>
                <w:b/>
              </w:rPr>
              <w:t>/</w:t>
            </w:r>
            <w:r w:rsidR="002720A9">
              <w:rPr>
                <w:b/>
              </w:rPr>
              <w:t>2509</w:t>
            </w:r>
            <w:r>
              <w:rPr>
                <w:b/>
              </w:rPr>
              <w:t>)</w:t>
            </w:r>
          </w:p>
        </w:tc>
        <w:tc>
          <w:tcPr>
            <w:tcW w:w="6521" w:type="dxa"/>
          </w:tcPr>
          <w:p w14:paraId="1F1B32C2" w14:textId="3B706B97" w:rsidR="00C51C93" w:rsidRDefault="002720A9" w:rsidP="00C51C93">
            <w:pPr>
              <w:tabs>
                <w:tab w:val="left" w:pos="1695"/>
              </w:tabs>
              <w:spacing w:after="120"/>
              <w:jc w:val="both"/>
              <w:rPr>
                <w:rFonts w:cstheme="minorHAnsi"/>
              </w:rPr>
            </w:pPr>
            <w:r>
              <w:rPr>
                <w:rFonts w:cstheme="minorHAnsi"/>
              </w:rPr>
              <w:t>Žiadateľ</w:t>
            </w:r>
            <w:r w:rsidRPr="00F3369B">
              <w:rPr>
                <w:rFonts w:cstheme="minorHAnsi"/>
              </w:rPr>
              <w:t xml:space="preserve"> nesmie byť evidovaný v Systéme včasného odhaľov</w:t>
            </w:r>
            <w:r>
              <w:rPr>
                <w:rFonts w:cstheme="minorHAnsi"/>
              </w:rPr>
              <w:t>ania rizika a vylúčenia (EDES)</w:t>
            </w:r>
            <w:r w:rsidRPr="00F3369B">
              <w:rPr>
                <w:rFonts w:cstheme="minorHAnsi"/>
              </w:rPr>
              <w:t xml:space="preserve"> v zmysle čl. 137 Nariadenia európskeho parlamentu a Rady (EÚ, Euratom) 2024/2509</w:t>
            </w:r>
            <w:r>
              <w:rPr>
                <w:rFonts w:cstheme="minorHAnsi"/>
              </w:rPr>
              <w:t xml:space="preserve">. </w:t>
            </w:r>
          </w:p>
          <w:p w14:paraId="71770694" w14:textId="77777777" w:rsidR="00C51C93" w:rsidRDefault="00C51C93" w:rsidP="00C51C93">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7E444E41" w14:textId="62DC495C" w:rsidR="00C51C93" w:rsidRDefault="00C51C93" w:rsidP="00C51C93">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w:t>
            </w:r>
            <w:r w:rsidR="00DF1AB0">
              <w:t>vylúčenia</w:t>
            </w:r>
            <w:r>
              <w:t xml:space="preserve"> (EDES)</w:t>
            </w:r>
            <w:r w:rsidRPr="00C01D71">
              <w:t xml:space="preserve"> a to v jeho </w:t>
            </w:r>
            <w:r>
              <w:t>ne</w:t>
            </w:r>
            <w:r w:rsidRPr="00C01D71">
              <w:t xml:space="preserve">verejnej časti dostupnej na webovom sídle </w:t>
            </w:r>
            <w:hyperlink r:id="rId14" w:history="1">
              <w:r w:rsidRPr="004928DB">
                <w:rPr>
                  <w:rStyle w:val="Hypertextovprepojenie"/>
                </w:rPr>
                <w:t>https://ec.europa.eu/budget/edes/index_en.cfm</w:t>
              </w:r>
            </w:hyperlink>
            <w:r w:rsidRPr="00C01D71">
              <w:t>.</w:t>
            </w:r>
          </w:p>
          <w:p w14:paraId="51B55818" w14:textId="279D1AA4" w:rsidR="00C51C93" w:rsidRPr="008F56E2" w:rsidRDefault="00C51C93" w:rsidP="002C4E15">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 xml:space="preserve">Do skončenia konania o žiadosti </w:t>
            </w:r>
            <w:r w:rsidR="00281782">
              <w:rPr>
                <w:rFonts w:cstheme="minorHAnsi"/>
              </w:rPr>
              <w:t>o NFP.</w:t>
            </w:r>
          </w:p>
        </w:tc>
      </w:tr>
    </w:tbl>
    <w:p w14:paraId="72691E9B" w14:textId="77777777" w:rsidR="00F6138B" w:rsidRDefault="00F6138B"/>
    <w:tbl>
      <w:tblPr>
        <w:tblStyle w:val="Mriekatabuky"/>
        <w:tblW w:w="9782" w:type="dxa"/>
        <w:tblInd w:w="-289" w:type="dxa"/>
        <w:tblLook w:val="04A0" w:firstRow="1" w:lastRow="0" w:firstColumn="1" w:lastColumn="0" w:noHBand="0" w:noVBand="1"/>
      </w:tblPr>
      <w:tblGrid>
        <w:gridCol w:w="3261"/>
        <w:gridCol w:w="6521"/>
      </w:tblGrid>
      <w:tr w:rsidR="00694C5B" w14:paraId="297474B0" w14:textId="77777777" w:rsidTr="00694C5B">
        <w:tc>
          <w:tcPr>
            <w:tcW w:w="9782" w:type="dxa"/>
            <w:gridSpan w:val="2"/>
            <w:shd w:val="clear" w:color="auto" w:fill="E2EFD9" w:themeFill="accent6" w:themeFillTint="33"/>
          </w:tcPr>
          <w:p w14:paraId="45C81FB0" w14:textId="77777777" w:rsidR="00694C5B" w:rsidRDefault="00694C5B" w:rsidP="00794803">
            <w:pPr>
              <w:spacing w:after="120"/>
              <w:jc w:val="center"/>
            </w:pPr>
            <w:r>
              <w:rPr>
                <w:b/>
              </w:rPr>
              <w:t>Ďalšie skutočnosti týkajúce sa poskytovania príspevku</w:t>
            </w:r>
          </w:p>
        </w:tc>
      </w:tr>
      <w:tr w:rsidR="00C51C93" w14:paraId="1CAA99DD" w14:textId="77777777" w:rsidTr="00694C5B">
        <w:tc>
          <w:tcPr>
            <w:tcW w:w="9782" w:type="dxa"/>
            <w:gridSpan w:val="2"/>
            <w:shd w:val="clear" w:color="auto" w:fill="E2EFD9" w:themeFill="accent6" w:themeFillTint="33"/>
          </w:tcPr>
          <w:p w14:paraId="63E9D559" w14:textId="3165AFC2" w:rsidR="00C51C93" w:rsidRDefault="00C51C93" w:rsidP="00E67ABF">
            <w:pPr>
              <w:tabs>
                <w:tab w:val="left" w:pos="1695"/>
              </w:tabs>
              <w:spacing w:after="120"/>
              <w:jc w:val="both"/>
              <w:rPr>
                <w:b/>
              </w:rPr>
            </w:pPr>
            <w:r w:rsidRPr="000F4E03">
              <w:t xml:space="preserve">Ďalšie </w:t>
            </w:r>
            <w:r w:rsidRPr="00E62215">
              <w:rPr>
                <w:rFonts w:cstheme="minorHAnsi"/>
              </w:rPr>
              <w:t>skutočnosti</w:t>
            </w:r>
            <w:r w:rsidRPr="000F4E03">
              <w:t xml:space="preserve"> týkajúce sa poskytovania príspevku vyjadrujú súbor podmienok, ktoré sú uvedené už vo výzve, ale ktoré sa uplatnia až po skončení </w:t>
            </w:r>
            <w:r w:rsidRPr="00E62215">
              <w:t>konania</w:t>
            </w:r>
            <w:r w:rsidRPr="000F4E03">
              <w:t xml:space="preserve"> o ŽoNFP v predzmluvnom režime a/alebo počas trvania zmluvy o poskytnutí NFP.</w:t>
            </w:r>
          </w:p>
        </w:tc>
      </w:tr>
      <w:tr w:rsidR="005552DB" w:rsidDel="00A63269" w14:paraId="4DE7CFF1" w14:textId="77777777" w:rsidTr="009D148F">
        <w:trPr>
          <w:trHeight w:val="284"/>
        </w:trPr>
        <w:tc>
          <w:tcPr>
            <w:tcW w:w="3261" w:type="dxa"/>
            <w:shd w:val="clear" w:color="auto" w:fill="E2EFD9" w:themeFill="accent6" w:themeFillTint="33"/>
          </w:tcPr>
          <w:p w14:paraId="1699DDEA" w14:textId="3521C304" w:rsidR="005552DB" w:rsidRDefault="005552DB" w:rsidP="005552DB">
            <w:pPr>
              <w:spacing w:after="120"/>
              <w:rPr>
                <w:b/>
              </w:rPr>
            </w:pPr>
            <w:r w:rsidRPr="00102684">
              <w:rPr>
                <w:b/>
              </w:rPr>
              <w:t>Súlad s horizontálnymi princípmi</w:t>
            </w:r>
          </w:p>
        </w:tc>
        <w:tc>
          <w:tcPr>
            <w:tcW w:w="6521" w:type="dxa"/>
          </w:tcPr>
          <w:p w14:paraId="0B424A2E" w14:textId="37F72F88" w:rsidR="005552DB" w:rsidRPr="00102684" w:rsidRDefault="005552DB" w:rsidP="00E67ABF">
            <w:pPr>
              <w:tabs>
                <w:tab w:val="left" w:pos="1695"/>
              </w:tabs>
              <w:spacing w:after="120"/>
              <w:jc w:val="both"/>
            </w:pPr>
            <w:r w:rsidRPr="00102684">
              <w:t>Projekt musí byť v súlade s horizontálnymi princípmi, ktoré sú definované v čl. 9 nariadenia o spoločných ustanoveniach</w:t>
            </w:r>
            <w:r w:rsidR="00E62215">
              <w:rPr>
                <w:rStyle w:val="Odkaznapoznmkupodiarou"/>
              </w:rPr>
              <w:footnoteReference w:id="6"/>
            </w:r>
            <w:r w:rsidRPr="00102684">
              <w:t>, s</w:t>
            </w:r>
            <w:r>
              <w:t> </w:t>
            </w:r>
            <w:r w:rsidRPr="00102684">
              <w:t>prihliadnutím na  dodržiavanie zásady rovnakého zaobchádzania a</w:t>
            </w:r>
            <w:r>
              <w:t> </w:t>
            </w:r>
            <w:r w:rsidRPr="00102684">
              <w:t>aktívneho podporovania mužov a žien vo všetkých aktivitách a</w:t>
            </w:r>
            <w:r>
              <w:t> </w:t>
            </w:r>
            <w:r w:rsidRPr="00102684">
              <w:t>činnostiach, najmä ak ide o prístup k zamestnaniu, odmeňovanie a</w:t>
            </w:r>
            <w:r>
              <w:t> </w:t>
            </w:r>
            <w:r w:rsidRPr="00102684">
              <w:t xml:space="preserve">pracovný postup, odborné vzdelávanie a pracovné podmienky. </w:t>
            </w:r>
          </w:p>
          <w:p w14:paraId="5C68B499" w14:textId="44E00CFD" w:rsidR="00D31094" w:rsidRDefault="00D31094" w:rsidP="00E67ABF">
            <w:pPr>
              <w:spacing w:after="120" w:line="276" w:lineRule="auto"/>
              <w:ind w:right="114"/>
              <w:jc w:val="both"/>
              <w:rPr>
                <w:rFonts w:ascii="Calibri" w:hAnsi="Calibri" w:cs="Calibri"/>
              </w:rPr>
            </w:pPr>
            <w:r>
              <w:t xml:space="preserve">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w:t>
            </w:r>
            <w:r>
              <w:lastRenderedPageBreak/>
              <w:t>služieb pre osoby so zdravotným postihnutím, v súlade s čl. 9 Dohovoru OSN o právach osôb so zdravotným postihnutím</w:t>
            </w:r>
            <w:r w:rsidR="006177E9">
              <w:t>.</w:t>
            </w:r>
            <w:r w:rsidR="006177E9">
              <w:rPr>
                <w:rStyle w:val="Odkaznapoznmkupodiarou"/>
              </w:rPr>
              <w:footnoteReference w:id="7"/>
            </w:r>
          </w:p>
          <w:p w14:paraId="57DAB6FA" w14:textId="1A0FC153" w:rsidR="005552DB" w:rsidRPr="00102684" w:rsidRDefault="005552DB" w:rsidP="00E67ABF">
            <w:pPr>
              <w:spacing w:after="120" w:line="276" w:lineRule="auto"/>
              <w:ind w:right="114"/>
              <w:jc w:val="both"/>
            </w:pPr>
            <w:r w:rsidRPr="00102684">
              <w:t xml:space="preserve">Gestor HP upozorňuje žiadateľa, že plnenie súladu projektu s HP môže byť predmetom finančnej kontroly v implementácii projektu, ktorej právny základ vychádza z platnej a účinnej zmluvy o poskytnutí NFP. </w:t>
            </w:r>
          </w:p>
          <w:p w14:paraId="7CAA6DFB" w14:textId="77777777" w:rsidR="005552DB" w:rsidRPr="00102684" w:rsidRDefault="005552DB" w:rsidP="005552DB">
            <w:pPr>
              <w:jc w:val="both"/>
              <w:rPr>
                <w:rStyle w:val="normaltextrun"/>
                <w:rFonts w:cstheme="minorHAnsi"/>
                <w:b/>
                <w:bdr w:val="none" w:sz="0" w:space="0" w:color="auto" w:frame="1"/>
              </w:rPr>
            </w:pPr>
            <w:r w:rsidRPr="00102684">
              <w:rPr>
                <w:rStyle w:val="normaltextrun"/>
                <w:rFonts w:cstheme="minorHAnsi"/>
                <w:b/>
                <w:bdr w:val="none" w:sz="0" w:space="0" w:color="auto" w:frame="1"/>
              </w:rPr>
              <w:t>Čas plnenia/overenia:</w:t>
            </w:r>
          </w:p>
          <w:p w14:paraId="27E316A0" w14:textId="6978438A" w:rsidR="005552DB" w:rsidRPr="005552DB" w:rsidRDefault="005552DB" w:rsidP="00E33B97">
            <w:pPr>
              <w:tabs>
                <w:tab w:val="left" w:pos="1695"/>
              </w:tabs>
              <w:spacing w:after="120"/>
              <w:jc w:val="both"/>
              <w:rPr>
                <w:rFonts w:cstheme="minorHAnsi"/>
              </w:rPr>
            </w:pPr>
            <w:r w:rsidRPr="00102684">
              <w:rPr>
                <w:rFonts w:cstheme="minorHAnsi"/>
              </w:rPr>
              <w:t>V čase realizácie projektu na základe zmluvy o</w:t>
            </w:r>
            <w:r w:rsidR="006177E9">
              <w:rPr>
                <w:rFonts w:cstheme="minorHAnsi"/>
              </w:rPr>
              <w:t xml:space="preserve"> poskytnutí </w:t>
            </w:r>
            <w:r w:rsidRPr="00102684">
              <w:rPr>
                <w:rFonts w:cstheme="minorHAnsi"/>
              </w:rPr>
              <w:t>NFP až do skončenia doby udržateľnosti projektu ( ak relevantné) v zmysle čl. 65 nariadenia o spoločných ustanoveniach.</w:t>
            </w:r>
            <w:r w:rsidR="00C55C5B">
              <w:rPr>
                <w:rFonts w:cstheme="minorHAnsi"/>
              </w:rPr>
              <w:t xml:space="preserve"> </w:t>
            </w:r>
          </w:p>
        </w:tc>
      </w:tr>
      <w:tr w:rsidR="00C55C5B" w:rsidDel="00A63269" w14:paraId="7DDFA31E" w14:textId="77777777" w:rsidTr="009D148F">
        <w:trPr>
          <w:trHeight w:val="284"/>
        </w:trPr>
        <w:tc>
          <w:tcPr>
            <w:tcW w:w="3261" w:type="dxa"/>
            <w:shd w:val="clear" w:color="auto" w:fill="E2EFD9" w:themeFill="accent6" w:themeFillTint="33"/>
          </w:tcPr>
          <w:p w14:paraId="496C751C" w14:textId="32AE47E4" w:rsidR="00C55C5B" w:rsidRPr="00102684" w:rsidRDefault="00C55C5B" w:rsidP="00C55C5B">
            <w:pPr>
              <w:spacing w:after="120"/>
              <w:rPr>
                <w:b/>
              </w:rPr>
            </w:pPr>
            <w:r w:rsidRPr="00871003">
              <w:rPr>
                <w:rFonts w:cstheme="minorHAnsi"/>
                <w:b/>
              </w:rPr>
              <w:lastRenderedPageBreak/>
              <w:t>Oprávnen</w:t>
            </w:r>
            <w:r>
              <w:rPr>
                <w:rFonts w:cstheme="minorHAnsi"/>
                <w:b/>
              </w:rPr>
              <w:t>osť</w:t>
            </w:r>
            <w:r w:rsidRPr="00871003">
              <w:rPr>
                <w:rFonts w:cstheme="minorHAnsi"/>
                <w:b/>
              </w:rPr>
              <w:t xml:space="preserve"> výdavk</w:t>
            </w:r>
            <w:r>
              <w:rPr>
                <w:rFonts w:cstheme="minorHAnsi"/>
                <w:b/>
              </w:rPr>
              <w:t>ov</w:t>
            </w:r>
            <w:r w:rsidRPr="00871003">
              <w:rPr>
                <w:rFonts w:cstheme="minorHAnsi"/>
              </w:rPr>
              <w:t>:</w:t>
            </w:r>
          </w:p>
        </w:tc>
        <w:tc>
          <w:tcPr>
            <w:tcW w:w="6521" w:type="dxa"/>
          </w:tcPr>
          <w:p w14:paraId="6308B2BE" w14:textId="771FCAB8" w:rsidR="00C55C5B" w:rsidRPr="00237016" w:rsidRDefault="00C55C5B" w:rsidP="00C55C5B">
            <w:pPr>
              <w:tabs>
                <w:tab w:val="left" w:pos="1695"/>
              </w:tabs>
              <w:spacing w:after="120"/>
              <w:ind w:left="30" w:hanging="9"/>
              <w:jc w:val="both"/>
              <w:rPr>
                <w:rFonts w:cstheme="minorHAnsi"/>
              </w:rPr>
            </w:pPr>
            <w:r w:rsidRPr="00237016">
              <w:rPr>
                <w:rFonts w:cstheme="minorHAnsi"/>
              </w:rPr>
              <w:t xml:space="preserve">Výdavky projektu </w:t>
            </w:r>
            <w:r>
              <w:rPr>
                <w:rFonts w:cstheme="minorHAnsi"/>
              </w:rPr>
              <w:t>musia byť</w:t>
            </w:r>
            <w:r w:rsidRPr="00237016">
              <w:rPr>
                <w:rFonts w:cstheme="minorHAnsi"/>
              </w:rPr>
              <w:t xml:space="preserve"> v súlade s oprávnenými výdavkami pre oprávnen</w:t>
            </w:r>
            <w:r w:rsidR="002720A9">
              <w:rPr>
                <w:rFonts w:cstheme="minorHAnsi"/>
              </w:rPr>
              <w:t>ú</w:t>
            </w:r>
            <w:r w:rsidRPr="00237016">
              <w:rPr>
                <w:rFonts w:cstheme="minorHAnsi"/>
              </w:rPr>
              <w:t xml:space="preserve"> </w:t>
            </w:r>
            <w:r>
              <w:rPr>
                <w:rFonts w:cstheme="minorHAnsi"/>
              </w:rPr>
              <w:t>akci</w:t>
            </w:r>
            <w:r w:rsidR="002720A9">
              <w:rPr>
                <w:rFonts w:cstheme="minorHAnsi"/>
              </w:rPr>
              <w:t>u</w:t>
            </w:r>
            <w:r>
              <w:rPr>
                <w:rFonts w:cstheme="minorHAnsi"/>
              </w:rPr>
              <w:t>/hlavn</w:t>
            </w:r>
            <w:r w:rsidR="002720A9">
              <w:rPr>
                <w:rFonts w:cstheme="minorHAnsi"/>
              </w:rPr>
              <w:t>ú</w:t>
            </w:r>
            <w:r>
              <w:rPr>
                <w:rFonts w:cstheme="minorHAnsi"/>
              </w:rPr>
              <w:t xml:space="preserve"> </w:t>
            </w:r>
            <w:r w:rsidRPr="00237016">
              <w:rPr>
                <w:rFonts w:cstheme="minorHAnsi"/>
              </w:rPr>
              <w:t>aktivit</w:t>
            </w:r>
            <w:r w:rsidR="002720A9">
              <w:rPr>
                <w:rFonts w:cstheme="minorHAnsi"/>
              </w:rPr>
              <w:t>u</w:t>
            </w:r>
            <w:r w:rsidRPr="00237016">
              <w:rPr>
                <w:rFonts w:cstheme="minorHAnsi"/>
              </w:rPr>
              <w:t xml:space="preserve"> v rámci tejto výzvy. Pre túto výzvu sú oprávnené výdavky podľa oprávnen</w:t>
            </w:r>
            <w:r w:rsidR="002720A9">
              <w:rPr>
                <w:rFonts w:cstheme="minorHAnsi"/>
              </w:rPr>
              <w:t>ého</w:t>
            </w:r>
            <w:r>
              <w:rPr>
                <w:rFonts w:cstheme="minorHAnsi"/>
              </w:rPr>
              <w:t xml:space="preserve"> </w:t>
            </w:r>
            <w:r w:rsidRPr="00610265">
              <w:rPr>
                <w:rFonts w:cstheme="minorHAnsi"/>
              </w:rPr>
              <w:t>typ</w:t>
            </w:r>
            <w:r w:rsidR="002720A9">
              <w:rPr>
                <w:rFonts w:cstheme="minorHAnsi"/>
              </w:rPr>
              <w:t>u</w:t>
            </w:r>
            <w:r w:rsidRPr="00610265">
              <w:rPr>
                <w:rFonts w:cstheme="minorHAnsi"/>
              </w:rPr>
              <w:t xml:space="preserve"> akci</w:t>
            </w:r>
            <w:r w:rsidR="002720A9">
              <w:rPr>
                <w:rFonts w:cstheme="minorHAnsi"/>
              </w:rPr>
              <w:t>e</w:t>
            </w:r>
            <w:r w:rsidRPr="00610265">
              <w:rPr>
                <w:rFonts w:cstheme="minorHAnsi"/>
              </w:rPr>
              <w:t>/hlavn</w:t>
            </w:r>
            <w:r w:rsidR="002720A9">
              <w:rPr>
                <w:rFonts w:cstheme="minorHAnsi"/>
              </w:rPr>
              <w:t>ej</w:t>
            </w:r>
            <w:r w:rsidRPr="00610265">
              <w:rPr>
                <w:rFonts w:cstheme="minorHAnsi"/>
              </w:rPr>
              <w:t xml:space="preserve"> aktiv</w:t>
            </w:r>
            <w:r w:rsidR="002720A9">
              <w:rPr>
                <w:rFonts w:cstheme="minorHAnsi"/>
              </w:rPr>
              <w:t>ity</w:t>
            </w:r>
            <w:r w:rsidRPr="00610265">
              <w:rPr>
                <w:rFonts w:cstheme="minorHAnsi"/>
              </w:rPr>
              <w:t xml:space="preserve"> v</w:t>
            </w:r>
            <w:r>
              <w:rPr>
                <w:rFonts w:cstheme="minorHAnsi"/>
              </w:rPr>
              <w:t> </w:t>
            </w:r>
            <w:r w:rsidRPr="00610265">
              <w:rPr>
                <w:rFonts w:cstheme="minorHAnsi"/>
              </w:rPr>
              <w:t xml:space="preserve">rámci </w:t>
            </w:r>
            <w:r>
              <w:rPr>
                <w:rFonts w:cstheme="minorHAnsi"/>
              </w:rPr>
              <w:t>nasledovn</w:t>
            </w:r>
            <w:r w:rsidR="002720A9">
              <w:rPr>
                <w:rFonts w:cstheme="minorHAnsi"/>
              </w:rPr>
              <w:t>ej</w:t>
            </w:r>
            <w:r>
              <w:rPr>
                <w:rFonts w:cstheme="minorHAnsi"/>
              </w:rPr>
              <w:t xml:space="preserve"> </w:t>
            </w:r>
            <w:r w:rsidRPr="00610265">
              <w:rPr>
                <w:rFonts w:cstheme="minorHAnsi"/>
              </w:rPr>
              <w:t>oblast</w:t>
            </w:r>
            <w:r>
              <w:rPr>
                <w:rFonts w:cstheme="minorHAnsi"/>
              </w:rPr>
              <w:t>í</w:t>
            </w:r>
            <w:r w:rsidRPr="00610265">
              <w:rPr>
                <w:rFonts w:cstheme="minorHAnsi"/>
              </w:rPr>
              <w:t xml:space="preserve"> podpory</w:t>
            </w:r>
            <w:r>
              <w:rPr>
                <w:rFonts w:cstheme="minorHAnsi"/>
              </w:rPr>
              <w:t>:</w:t>
            </w:r>
            <w:r w:rsidRPr="00237016">
              <w:rPr>
                <w:rFonts w:cstheme="minorHAnsi"/>
              </w:rPr>
              <w:t xml:space="preserve"> </w:t>
            </w:r>
          </w:p>
          <w:p w14:paraId="5FBE16B6" w14:textId="321ABD1C" w:rsidR="00C55C5B" w:rsidRPr="00237016" w:rsidRDefault="002720A9" w:rsidP="00E67ABF">
            <w:pPr>
              <w:tabs>
                <w:tab w:val="left" w:pos="1695"/>
              </w:tabs>
              <w:spacing w:after="120"/>
              <w:ind w:left="171" w:hanging="181"/>
              <w:jc w:val="both"/>
              <w:rPr>
                <w:rFonts w:cstheme="minorHAnsi"/>
              </w:rPr>
            </w:pPr>
            <w:r>
              <w:rPr>
                <w:rFonts w:cstheme="minorHAnsi"/>
                <w:b/>
              </w:rPr>
              <w:t xml:space="preserve">  </w:t>
            </w:r>
            <w:r>
              <w:rPr>
                <w:rFonts w:cstheme="minorHAnsi"/>
              </w:rPr>
              <w:t xml:space="preserve">  </w:t>
            </w:r>
            <w:r w:rsidR="00C55C5B" w:rsidRPr="00237016">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00C55C5B" w:rsidRPr="00237016">
              <w:rPr>
                <w:rFonts w:cstheme="minorHAnsi"/>
              </w:rPr>
              <w:t>:</w:t>
            </w:r>
          </w:p>
          <w:p w14:paraId="1A7A2F58" w14:textId="77777777" w:rsidR="00C55C5B" w:rsidRPr="00237016" w:rsidRDefault="00C55C5B" w:rsidP="00C55C5B">
            <w:pPr>
              <w:tabs>
                <w:tab w:val="left" w:pos="1695"/>
              </w:tabs>
              <w:ind w:left="181"/>
              <w:rPr>
                <w:rFonts w:cstheme="minorHAnsi"/>
                <w:b/>
              </w:rPr>
            </w:pPr>
            <w:r w:rsidRPr="00237016">
              <w:rPr>
                <w:rFonts w:cstheme="minorHAnsi"/>
                <w:b/>
              </w:rPr>
              <w:t xml:space="preserve">a) Financovanie </w:t>
            </w:r>
            <w:r w:rsidRPr="001E183E">
              <w:rPr>
                <w:rFonts w:cstheme="minorHAnsi"/>
                <w:b/>
              </w:rPr>
              <w:t>AK – implementačná úroveň</w:t>
            </w:r>
            <w:r w:rsidRPr="00237016">
              <w:rPr>
                <w:rFonts w:cstheme="minorHAnsi"/>
                <w:b/>
              </w:rPr>
              <w:t>:</w:t>
            </w:r>
          </w:p>
          <w:p w14:paraId="5C76F3AC" w14:textId="6D020462" w:rsidR="00C55C5B" w:rsidRPr="00E67ABF" w:rsidRDefault="00C55C5B" w:rsidP="00E67ABF">
            <w:pPr>
              <w:tabs>
                <w:tab w:val="left" w:pos="1695"/>
              </w:tabs>
              <w:spacing w:after="120"/>
              <w:ind w:left="455"/>
              <w:jc w:val="both"/>
              <w:rPr>
                <w:rFonts w:cstheme="minorHAnsi"/>
                <w:b/>
              </w:rPr>
            </w:pPr>
            <w:r w:rsidRPr="00E67ABF">
              <w:rPr>
                <w:rFonts w:cstheme="minorHAnsi"/>
                <w:b/>
              </w:rPr>
              <w:t>521 - Mzdové výdavky</w:t>
            </w:r>
            <w:r w:rsidR="002720A9" w:rsidRPr="00E67ABF">
              <w:rPr>
                <w:rFonts w:cstheme="minorHAnsi"/>
                <w:b/>
              </w:rPr>
              <w:t xml:space="preserve"> (výdavky na mzdy AK a výdavky na mzdy </w:t>
            </w:r>
            <w:r w:rsidR="003525D0" w:rsidRPr="00112B50">
              <w:rPr>
                <w:rFonts w:cstheme="minorHAnsi"/>
                <w:b/>
              </w:rPr>
              <w:t xml:space="preserve">zamestnancov vykonávajúcich činnosti na základe dohôd o prácach vykonávaných mimo pracovného pomeru uzatvorených podľa Zákonníka </w:t>
            </w:r>
            <w:r w:rsidR="003525D0" w:rsidRPr="003525D0">
              <w:rPr>
                <w:rFonts w:cstheme="minorHAnsi"/>
                <w:b/>
              </w:rPr>
              <w:t>práce</w:t>
            </w:r>
            <w:r w:rsidR="003525D0" w:rsidRPr="00E67ABF">
              <w:rPr>
                <w:rFonts w:cstheme="minorHAnsi"/>
                <w:b/>
              </w:rPr>
              <w:t>, ktorí vykonávajú činnosti súvisiace s implementáciou fondov EÚ)</w:t>
            </w:r>
            <w:r w:rsidR="003525D0">
              <w:rPr>
                <w:rFonts w:cstheme="minorHAnsi"/>
                <w:b/>
              </w:rPr>
              <w:t>.</w:t>
            </w:r>
          </w:p>
          <w:p w14:paraId="1AC8C69B" w14:textId="77777777" w:rsidR="00C55C5B" w:rsidRDefault="00C55C5B" w:rsidP="00C55C5B">
            <w:pPr>
              <w:tabs>
                <w:tab w:val="left" w:pos="1695"/>
              </w:tabs>
              <w:spacing w:before="120"/>
              <w:jc w:val="both"/>
              <w:rPr>
                <w:rFonts w:cstheme="minorHAnsi"/>
              </w:rPr>
            </w:pPr>
            <w:r>
              <w:rPr>
                <w:rFonts w:cstheme="minorHAnsi"/>
              </w:rPr>
              <w:t xml:space="preserve">Žiadateľ sa pri príprave rozpočtu riadi </w:t>
            </w:r>
            <w:r w:rsidRPr="008F2707">
              <w:rPr>
                <w:rFonts w:cstheme="minorHAnsi"/>
                <w:i/>
              </w:rPr>
              <w:t>Príručkou k oprávnenosti výdavkov</w:t>
            </w:r>
            <w:r>
              <w:rPr>
                <w:rFonts w:cstheme="minorHAnsi"/>
                <w:i/>
              </w:rPr>
              <w:t xml:space="preserve"> </w:t>
            </w:r>
            <w:r>
              <w:rPr>
                <w:rFonts w:cstheme="minorHAnsi"/>
              </w:rPr>
              <w:t xml:space="preserve">(príloha č. 7 tejto výzvy), kde nájde podrobnejšie rozpísané oprávnené skupiny výdavkov zadefinované vo výzve, ako aj všeobecné podmienky oprávnenosti výdavkov. </w:t>
            </w:r>
          </w:p>
          <w:p w14:paraId="2377F650" w14:textId="77777777" w:rsidR="00C55C5B" w:rsidRDefault="00C55C5B" w:rsidP="00C55C5B">
            <w:pPr>
              <w:tabs>
                <w:tab w:val="left" w:pos="1695"/>
              </w:tabs>
              <w:spacing w:before="120"/>
              <w:rPr>
                <w:rFonts w:cstheme="minorHAnsi"/>
                <w:b/>
              </w:rPr>
            </w:pPr>
            <w:r>
              <w:rPr>
                <w:rFonts w:cstheme="minorHAnsi"/>
                <w:b/>
              </w:rPr>
              <w:t>Hospodárnosť a efektívnosť výdavkov projektu</w:t>
            </w:r>
          </w:p>
          <w:p w14:paraId="4C3111E9" w14:textId="363E4EA4" w:rsidR="00C55C5B" w:rsidRDefault="00C55C5B" w:rsidP="00C55C5B">
            <w:pPr>
              <w:tabs>
                <w:tab w:val="left" w:pos="1695"/>
              </w:tabs>
              <w:spacing w:before="120"/>
              <w:jc w:val="both"/>
              <w:rPr>
                <w:rFonts w:cstheme="minorHAnsi"/>
                <w:b/>
              </w:rPr>
            </w:pPr>
            <w:r w:rsidRPr="000A2FF2">
              <w:rPr>
                <w:rFonts w:cstheme="minorHAnsi"/>
              </w:rPr>
              <w:t>Výdavky projektu musia spĺňať kritériá hospodárnosti a efektívnosti.</w:t>
            </w:r>
            <w:r>
              <w:rPr>
                <w:rFonts w:cstheme="minorHAnsi"/>
              </w:rPr>
              <w:t xml:space="preserve"> Uvedené kritériá</w:t>
            </w:r>
            <w:r w:rsidR="002720A9">
              <w:rPr>
                <w:rFonts w:cstheme="minorHAnsi"/>
              </w:rPr>
              <w:t xml:space="preserve"> </w:t>
            </w:r>
            <w:r>
              <w:rPr>
                <w:rFonts w:cstheme="minorHAnsi"/>
              </w:rPr>
              <w:t>patria k</w:t>
            </w:r>
            <w:r w:rsidRPr="00B43FB4">
              <w:rPr>
                <w:rFonts w:cstheme="minorHAnsi"/>
              </w:rPr>
              <w:t xml:space="preserve"> najdôležitejší</w:t>
            </w:r>
            <w:r>
              <w:rPr>
                <w:rFonts w:cstheme="minorHAnsi"/>
              </w:rPr>
              <w:t>m</w:t>
            </w:r>
            <w:r w:rsidRPr="00B43FB4">
              <w:rPr>
                <w:rFonts w:cstheme="minorHAnsi"/>
              </w:rPr>
              <w:t xml:space="preserve"> kritéri</w:t>
            </w:r>
            <w:r>
              <w:rPr>
                <w:rFonts w:cstheme="minorHAnsi"/>
              </w:rPr>
              <w:t>ám</w:t>
            </w:r>
            <w:r w:rsidRPr="00B43FB4">
              <w:rPr>
                <w:rFonts w:cstheme="minorHAnsi"/>
              </w:rPr>
              <w:t xml:space="preserve"> </w:t>
            </w:r>
            <w:r>
              <w:rPr>
                <w:rFonts w:cstheme="minorHAnsi"/>
              </w:rPr>
              <w:t xml:space="preserve">pri administratívnom overovaní </w:t>
            </w:r>
            <w:r w:rsidRPr="00B43FB4">
              <w:rPr>
                <w:rFonts w:cstheme="minorHAnsi"/>
              </w:rPr>
              <w:t>ŽoNFP.</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w:t>
            </w:r>
            <w:r w:rsidRPr="00B43FB4">
              <w:rPr>
                <w:rFonts w:cstheme="minorHAnsi"/>
              </w:rPr>
              <w:lastRenderedPageBreak/>
              <w:t>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0A605F5F" w14:textId="77777777" w:rsidR="00C55C5B" w:rsidRPr="00237016" w:rsidRDefault="00C55C5B" w:rsidP="00C55C5B">
            <w:pPr>
              <w:tabs>
                <w:tab w:val="left" w:pos="1695"/>
              </w:tabs>
              <w:spacing w:before="120"/>
              <w:jc w:val="both"/>
              <w:rPr>
                <w:del w:id="10" w:author="Kvasnicová, Nikola" w:date="2025-05-12T08:42:00Z"/>
                <w:rFonts w:cstheme="minorHAnsi"/>
                <w:b/>
              </w:rPr>
            </w:pPr>
            <w:del w:id="11" w:author="Kvasnicová, Nikola" w:date="2025-05-12T08:42:00Z">
              <w:r w:rsidRPr="00237016">
                <w:rPr>
                  <w:rFonts w:cstheme="minorHAnsi"/>
                  <w:b/>
                </w:rPr>
                <w:delText xml:space="preserve">Forma preukázania </w:delText>
              </w:r>
              <w:r w:rsidR="002720A9">
                <w:rPr>
                  <w:rFonts w:cstheme="minorHAnsi"/>
                  <w:b/>
                </w:rPr>
                <w:delText xml:space="preserve">oprávnenosti </w:delText>
              </w:r>
              <w:r w:rsidRPr="00237016">
                <w:rPr>
                  <w:rFonts w:cstheme="minorHAnsi"/>
                  <w:b/>
                </w:rPr>
                <w:delText xml:space="preserve">zo strany žiadateľa: </w:delText>
              </w:r>
              <w:r w:rsidRPr="00237016">
                <w:rPr>
                  <w:rFonts w:cstheme="minorHAnsi"/>
                </w:rPr>
                <w:delText xml:space="preserve">Údaje </w:delText>
              </w:r>
              <w:r>
                <w:rPr>
                  <w:rFonts w:cstheme="minorHAnsi"/>
                </w:rPr>
                <w:delText>uvedené</w:delText>
              </w:r>
              <w:r w:rsidRPr="00237016">
                <w:rPr>
                  <w:rFonts w:cstheme="minorHAnsi"/>
                </w:rPr>
                <w:delText xml:space="preserve"> v</w:delText>
              </w:r>
              <w:r>
                <w:rPr>
                  <w:rFonts w:cstheme="minorHAnsi"/>
                </w:rPr>
                <w:delText>o formulári</w:delText>
              </w:r>
              <w:r w:rsidRPr="00237016">
                <w:rPr>
                  <w:rFonts w:cstheme="minorHAnsi"/>
                </w:rPr>
                <w:delText xml:space="preserve"> ŽoNFP</w:delText>
              </w:r>
              <w:r>
                <w:rPr>
                  <w:rFonts w:cstheme="minorHAnsi"/>
                </w:rPr>
                <w:delText xml:space="preserve">, časť </w:delText>
              </w:r>
              <w:r w:rsidRPr="002E32B4">
                <w:rPr>
                  <w:rFonts w:cstheme="minorHAnsi"/>
                  <w:i/>
                </w:rPr>
                <w:delText>11.A Rozpočet žiadateľa</w:delText>
              </w:r>
              <w:r>
                <w:rPr>
                  <w:rFonts w:cstheme="minorHAnsi"/>
                  <w:i/>
                </w:rPr>
                <w:delText xml:space="preserve">; </w:delText>
              </w:r>
              <w:r w:rsidRPr="002E32B4">
                <w:rPr>
                  <w:rFonts w:cstheme="minorHAnsi"/>
                </w:rPr>
                <w:delText xml:space="preserve">príloha </w:delText>
              </w:r>
              <w:r>
                <w:rPr>
                  <w:rFonts w:cstheme="minorHAnsi"/>
                </w:rPr>
                <w:delText>ŽoNFP</w:delText>
              </w:r>
              <w:r>
                <w:rPr>
                  <w:rFonts w:cstheme="minorHAnsi"/>
                  <w:i/>
                </w:rPr>
                <w:delText xml:space="preserve"> Opis projektu (</w:delText>
              </w:r>
              <w:r w:rsidRPr="00952668">
                <w:rPr>
                  <w:rFonts w:cstheme="minorHAnsi"/>
                </w:rPr>
                <w:delText>vzor uvedený v prílohe č. 2 výzvy</w:delText>
              </w:r>
              <w:r>
                <w:rPr>
                  <w:rFonts w:cstheme="minorHAnsi"/>
                </w:rPr>
                <w:delText>)</w:delText>
              </w:r>
              <w:r>
                <w:rPr>
                  <w:rFonts w:cstheme="minorHAnsi"/>
                  <w:i/>
                </w:rPr>
                <w:delText>.</w:delText>
              </w:r>
            </w:del>
          </w:p>
          <w:p w14:paraId="2E3768CC" w14:textId="77777777" w:rsidR="002720A9" w:rsidRDefault="00C55C5B" w:rsidP="00C55C5B">
            <w:pPr>
              <w:tabs>
                <w:tab w:val="left" w:pos="1695"/>
              </w:tabs>
              <w:jc w:val="both"/>
              <w:rPr>
                <w:del w:id="12" w:author="Kvasnicová, Nikola" w:date="2025-05-12T08:42:00Z"/>
                <w:rFonts w:cstheme="minorHAnsi"/>
              </w:rPr>
            </w:pPr>
            <w:del w:id="13" w:author="Kvasnicová, Nikola" w:date="2025-05-12T08:42:00Z">
              <w:r w:rsidRPr="00237016">
                <w:rPr>
                  <w:rFonts w:cstheme="minorHAnsi"/>
                  <w:b/>
                </w:rPr>
                <w:delText>Spôsob overenia</w:delText>
              </w:r>
              <w:r>
                <w:rPr>
                  <w:rFonts w:cstheme="minorHAnsi"/>
                  <w:b/>
                </w:rPr>
                <w:delText xml:space="preserve"> </w:delText>
              </w:r>
              <w:r w:rsidR="002720A9">
                <w:rPr>
                  <w:rFonts w:cstheme="minorHAnsi"/>
                  <w:b/>
                </w:rPr>
                <w:delText xml:space="preserve">oprávnenosti </w:delText>
              </w:r>
              <w:r>
                <w:rPr>
                  <w:rFonts w:cstheme="minorHAnsi"/>
                  <w:b/>
                </w:rPr>
                <w:delText>zo strany poskytovateľa</w:delText>
              </w:r>
              <w:r w:rsidRPr="00237016">
                <w:rPr>
                  <w:rFonts w:cstheme="minorHAnsi"/>
                  <w:b/>
                </w:rPr>
                <w:delText xml:space="preserve">: </w:delText>
              </w:r>
              <w:r w:rsidRPr="00237016">
                <w:rPr>
                  <w:rFonts w:cstheme="minorHAnsi"/>
                </w:rPr>
                <w:delText>Na základe údajov poskytnutých v rámci dokumentácie ŽoNFP</w:delText>
              </w:r>
              <w:r>
                <w:rPr>
                  <w:rFonts w:cstheme="minorHAnsi"/>
                </w:rPr>
                <w:delText>.</w:delText>
              </w:r>
            </w:del>
          </w:p>
          <w:p w14:paraId="62017EFA" w14:textId="264C9ED3" w:rsidR="00020C16" w:rsidRDefault="00020C16" w:rsidP="002720A9">
            <w:pPr>
              <w:tabs>
                <w:tab w:val="left" w:pos="1695"/>
              </w:tabs>
              <w:spacing w:before="120"/>
              <w:jc w:val="both"/>
              <w:rPr>
                <w:rFonts w:cstheme="minorHAnsi"/>
                <w:b/>
              </w:rPr>
            </w:pPr>
            <w:r>
              <w:rPr>
                <w:rFonts w:cstheme="minorHAnsi"/>
                <w:b/>
              </w:rPr>
              <w:t xml:space="preserve">Paušálne financovanie </w:t>
            </w:r>
          </w:p>
          <w:p w14:paraId="5591A6C6" w14:textId="18892FF5" w:rsidR="002720A9" w:rsidRPr="00230A90" w:rsidRDefault="002720A9" w:rsidP="002720A9">
            <w:pPr>
              <w:tabs>
                <w:tab w:val="left" w:pos="1695"/>
              </w:tabs>
              <w:spacing w:before="120"/>
              <w:jc w:val="both"/>
              <w:rPr>
                <w:rFonts w:cstheme="minorHAnsi"/>
                <w:b/>
              </w:rPr>
            </w:pPr>
            <w:r w:rsidRPr="00230A90">
              <w:rPr>
                <w:rFonts w:cstheme="minorHAnsi"/>
                <w:b/>
              </w:rPr>
              <w:t xml:space="preserve">956 - Paušálna sadzba na pokrytie zostávajúcich oprávnených nákladov projektu podľa článku 56 NSU (nariadenie Európskeho parlamentu a Rady (EÚ) 2021/1060). </w:t>
            </w:r>
          </w:p>
          <w:p w14:paraId="0BD971DA" w14:textId="23C9325E" w:rsidR="003525D0" w:rsidRDefault="002720A9" w:rsidP="002720A9">
            <w:pPr>
              <w:tabs>
                <w:tab w:val="left" w:pos="1695"/>
              </w:tabs>
              <w:spacing w:before="120"/>
              <w:jc w:val="both"/>
              <w:rPr>
                <w:rFonts w:cstheme="minorHAnsi"/>
              </w:rPr>
            </w:pPr>
            <w:r w:rsidRPr="00E22C80">
              <w:rPr>
                <w:rFonts w:cstheme="minorHAnsi"/>
              </w:rPr>
              <w:t xml:space="preserve">V zmysle Nariadenia Európskeho parlamentu a Rady (EÚ) č. 2021/1060, čl. 56 sa pre výzvu stanovuje </w:t>
            </w:r>
            <w:r w:rsidRPr="00E67ABF">
              <w:rPr>
                <w:rFonts w:cstheme="minorHAnsi"/>
                <w:b/>
              </w:rPr>
              <w:t xml:space="preserve">paušálna sadzba vo výške </w:t>
            </w:r>
            <w:r w:rsidR="00092236">
              <w:rPr>
                <w:rFonts w:cstheme="minorHAnsi"/>
                <w:b/>
              </w:rPr>
              <w:t>24,32</w:t>
            </w:r>
            <w:r w:rsidRPr="00E67ABF">
              <w:rPr>
                <w:rFonts w:cstheme="minorHAnsi"/>
                <w:b/>
              </w:rPr>
              <w:t>%</w:t>
            </w:r>
            <w:r w:rsidRPr="00230A90">
              <w:rPr>
                <w:rFonts w:cstheme="minorHAnsi"/>
              </w:rPr>
              <w:t xml:space="preserve"> oprávnených priamych nákladov na zamestnancov na pokrytie zostávajúcich oprávnených nákladov okrem priamych nákladov na zamestnancov</w:t>
            </w:r>
            <w:r w:rsidRPr="00E22C80">
              <w:rPr>
                <w:rFonts w:cstheme="minorHAnsi"/>
              </w:rPr>
              <w:t xml:space="preserve">,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 </w:t>
            </w:r>
          </w:p>
          <w:p w14:paraId="457C1D0C" w14:textId="77777777" w:rsidR="00DD1F49" w:rsidRPr="00E67ABF" w:rsidRDefault="00DD1F49" w:rsidP="00DD1F49">
            <w:pPr>
              <w:tabs>
                <w:tab w:val="left" w:pos="1695"/>
              </w:tabs>
              <w:spacing w:before="120"/>
              <w:jc w:val="both"/>
            </w:pPr>
            <w:r w:rsidRPr="00E67ABF">
              <w:t xml:space="preserve">V prípade, že pri výpočte zostávajúcich oprávnených nákladov nastane situácia, že súčet celkových výdavkov (súčet oprávnených priamych nákladov na zamestnancov a zostávajúcich oprávnených nákladov) presiahne </w:t>
            </w:r>
            <w:r w:rsidRPr="00E67ABF">
              <w:rPr>
                <w:b/>
              </w:rPr>
              <w:t>sumu určenú</w:t>
            </w:r>
            <w:r w:rsidRPr="00E67ABF">
              <w:t xml:space="preserve"> </w:t>
            </w:r>
            <w:r w:rsidRPr="00E67ABF">
              <w:rPr>
                <w:b/>
              </w:rPr>
              <w:t>v časti</w:t>
            </w:r>
            <w:r w:rsidRPr="00E67ABF">
              <w:t xml:space="preserve"> </w:t>
            </w:r>
            <w:r w:rsidRPr="00E67ABF">
              <w:rPr>
                <w:b/>
              </w:rPr>
              <w:t>výzvy</w:t>
            </w:r>
            <w:r w:rsidRPr="00E67ABF">
              <w:t xml:space="preserve"> s názvom </w:t>
            </w:r>
            <w:r w:rsidRPr="00E67ABF">
              <w:rPr>
                <w:b/>
                <w:i/>
              </w:rPr>
              <w:t>„Výška finančných prostriedkov určených na vyčerpanie vo výzve (všetky zdroje)“</w:t>
            </w:r>
            <w:r w:rsidRPr="00E67ABF">
              <w:rPr>
                <w:b/>
              </w:rPr>
              <w:t>,</w:t>
            </w:r>
            <w:r w:rsidRPr="00E67ABF">
              <w:t xml:space="preserve"> maximálny limit na uplatnenie celkových výdavkov je alokácia určená touto výzvou v časti </w:t>
            </w:r>
            <w:r w:rsidRPr="00E67ABF">
              <w:rPr>
                <w:b/>
                <w:i/>
              </w:rPr>
              <w:t>„Výška finančných prostriedkov určených na vyčerpanie vo výzve (všetky zdroje)“</w:t>
            </w:r>
            <w:r w:rsidRPr="00E67ABF">
              <w:rPr>
                <w:b/>
              </w:rPr>
              <w:t>.</w:t>
            </w:r>
            <w:r w:rsidRPr="00E67ABF">
              <w:t xml:space="preserve"> </w:t>
            </w:r>
          </w:p>
          <w:p w14:paraId="5E828D5A" w14:textId="2F55CFE3" w:rsidR="002720A9" w:rsidRPr="00230A90" w:rsidRDefault="002720A9" w:rsidP="002720A9">
            <w:pPr>
              <w:tabs>
                <w:tab w:val="left" w:pos="1695"/>
              </w:tabs>
              <w:spacing w:before="120"/>
              <w:jc w:val="both"/>
              <w:rPr>
                <w:rFonts w:cstheme="minorHAnsi"/>
              </w:rPr>
            </w:pPr>
            <w:r w:rsidRPr="00E22C80">
              <w:rPr>
                <w:rFonts w:cstheme="minorHAnsi"/>
              </w:rPr>
              <w:t>Pri aplikácii uvedenej paušálnej sadzby nie je potrebné odôvodniť skutočné náklady v uvedenej kategórii výdavkov. Výdavky musia súvisieť s realizáciou projektu alebo musia byť nevyhnutné pre realizáciu projektu ako je uvedené v časti „</w:t>
            </w:r>
            <w:r w:rsidR="00804688">
              <w:t>PPP Oprávnenosť aktivít projektu</w:t>
            </w:r>
            <w:r w:rsidRPr="00EC3534">
              <w:rPr>
                <w:rStyle w:val="Odkaznakomentr"/>
                <w:rFonts w:cstheme="minorHAnsi"/>
              </w:rPr>
              <w:t>“</w:t>
            </w:r>
            <w:r w:rsidRPr="00EC3534">
              <w:rPr>
                <w:rFonts w:cstheme="minorHAnsi"/>
              </w:rPr>
              <w:t xml:space="preserve">. </w:t>
            </w:r>
          </w:p>
          <w:p w14:paraId="51759E38" w14:textId="77777777" w:rsidR="002720A9" w:rsidRPr="00E67ABF" w:rsidRDefault="002720A9" w:rsidP="002720A9">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2843B318" w14:textId="77777777" w:rsidR="002720A9" w:rsidRPr="00E67ABF" w:rsidRDefault="002720A9" w:rsidP="002720A9">
            <w:pPr>
              <w:pStyle w:val="paragraph"/>
              <w:spacing w:before="0" w:beforeAutospacing="0" w:after="0" w:afterAutospacing="0"/>
              <w:jc w:val="both"/>
              <w:textAlignment w:val="baseline"/>
              <w:rPr>
                <w:rStyle w:val="normaltextrun"/>
                <w:rFonts w:asciiTheme="minorHAnsi" w:hAnsiTheme="minorHAnsi" w:cstheme="minorHAnsi"/>
                <w:b/>
                <w:sz w:val="22"/>
                <w:szCs w:val="22"/>
              </w:rPr>
            </w:pPr>
            <w:r w:rsidRPr="00E67ABF">
              <w:rPr>
                <w:rStyle w:val="normaltextrun"/>
                <w:rFonts w:asciiTheme="minorHAnsi" w:hAnsiTheme="minorHAnsi" w:cstheme="minorHAnsi"/>
                <w:b/>
                <w:sz w:val="22"/>
                <w:szCs w:val="22"/>
              </w:rPr>
              <w:t>Žiadateľ je povinný zadefinovať typy výdavkov, ktoré plánuje použiť v projekte a to z dôvodu zamedzenia duplicitného financovania. Typy výdavkov zadefinuje bez vyčíslenia ich finančnej hodnoty do Opisu projektu (Príloha č. 2 tejto výzvy).</w:t>
            </w:r>
          </w:p>
          <w:p w14:paraId="483A7703" w14:textId="77777777" w:rsidR="002720A9" w:rsidRPr="00E67ABF" w:rsidRDefault="002720A9" w:rsidP="002720A9">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05F47906" w14:textId="77777777" w:rsidR="002720A9" w:rsidRPr="00E67ABF" w:rsidRDefault="002720A9" w:rsidP="002720A9">
            <w:pPr>
              <w:pStyle w:val="paragraph"/>
              <w:spacing w:before="0" w:beforeAutospacing="0" w:after="0" w:afterAutospacing="0"/>
              <w:jc w:val="both"/>
              <w:textAlignment w:val="baseline"/>
              <w:rPr>
                <w:rFonts w:asciiTheme="minorHAnsi" w:hAnsiTheme="minorHAnsi" w:cstheme="minorHAnsi"/>
                <w:sz w:val="22"/>
                <w:szCs w:val="22"/>
              </w:rPr>
            </w:pPr>
            <w:r w:rsidRPr="00E67ABF">
              <w:rPr>
                <w:rStyle w:val="normaltextrun"/>
                <w:rFonts w:asciiTheme="minorHAnsi" w:hAnsiTheme="minorHAnsi" w:cstheme="minorHAnsi"/>
                <w:sz w:val="22"/>
                <w:szCs w:val="22"/>
              </w:rPr>
              <w:t xml:space="preserve">Za oprávnené výdavky v rámci skupiny výdavkov 956 sa považujú </w:t>
            </w:r>
            <w:r w:rsidRPr="00E67ABF">
              <w:rPr>
                <w:rStyle w:val="normaltextrun"/>
                <w:rFonts w:asciiTheme="minorHAnsi" w:hAnsiTheme="minorHAnsi" w:cstheme="minorHAnsi"/>
                <w:b/>
                <w:sz w:val="22"/>
                <w:szCs w:val="22"/>
                <w:u w:val="single"/>
              </w:rPr>
              <w:t>najmä</w:t>
            </w:r>
            <w:r w:rsidRPr="00E67ABF">
              <w:rPr>
                <w:rStyle w:val="normaltextrun"/>
                <w:rFonts w:asciiTheme="minorHAnsi" w:hAnsiTheme="minorHAnsi" w:cstheme="minorHAnsi"/>
                <w:sz w:val="22"/>
                <w:szCs w:val="22"/>
              </w:rPr>
              <w:t>: </w:t>
            </w:r>
            <w:r w:rsidRPr="00E67ABF">
              <w:rPr>
                <w:rStyle w:val="eop"/>
                <w:rFonts w:asciiTheme="minorHAnsi" w:hAnsiTheme="minorHAnsi" w:cstheme="minorHAnsi"/>
                <w:sz w:val="22"/>
                <w:szCs w:val="22"/>
              </w:rPr>
              <w:t> </w:t>
            </w:r>
          </w:p>
          <w:p w14:paraId="0ED380DF" w14:textId="77777777" w:rsidR="002720A9" w:rsidRPr="00E67ABF" w:rsidRDefault="002720A9" w:rsidP="002720A9">
            <w:pPr>
              <w:pStyle w:val="paragraph"/>
              <w:numPr>
                <w:ilvl w:val="0"/>
                <w:numId w:val="31"/>
              </w:numPr>
              <w:spacing w:before="0" w:beforeAutospacing="0" w:after="0" w:afterAutospacing="0"/>
              <w:ind w:left="421"/>
              <w:jc w:val="both"/>
              <w:textAlignment w:val="baseline"/>
              <w:rPr>
                <w:rStyle w:val="normaltextrun"/>
                <w:rFonts w:asciiTheme="minorHAnsi" w:hAnsiTheme="minorHAnsi" w:cstheme="minorHAnsi"/>
                <w:sz w:val="22"/>
                <w:szCs w:val="22"/>
              </w:rPr>
            </w:pPr>
            <w:r w:rsidRPr="00E67ABF">
              <w:rPr>
                <w:rStyle w:val="normaltextrun"/>
                <w:rFonts w:asciiTheme="minorHAnsi" w:hAnsiTheme="minorHAnsi" w:cstheme="minorHAnsi"/>
                <w:sz w:val="22"/>
                <w:szCs w:val="22"/>
              </w:rPr>
              <w:t xml:space="preserve">mzdové výdavky zamestnancov vykonávajúcich podpornú činnosť (napr. mzdoví účtovníci, finanční účtovníci a pod.) v zmysle vymedzenia definície nepriamych výdavkov uvedenej v prílohe č. 1 </w:t>
            </w:r>
            <w:r w:rsidRPr="00E67ABF">
              <w:rPr>
                <w:rStyle w:val="normaltextrun"/>
                <w:rFonts w:asciiTheme="minorHAnsi" w:hAnsiTheme="minorHAnsi" w:cstheme="minorHAnsi"/>
                <w:sz w:val="22"/>
                <w:szCs w:val="22"/>
              </w:rPr>
              <w:lastRenderedPageBreak/>
              <w:t>Príručky k oprávnenosti výdavky (Kategórie nepriamych výdavkov),</w:t>
            </w:r>
          </w:p>
          <w:p w14:paraId="6303AC7F" w14:textId="0A14FD27" w:rsidR="002720A9" w:rsidRPr="00E67ABF" w:rsidRDefault="002720A9" w:rsidP="002720A9">
            <w:pPr>
              <w:pStyle w:val="paragraph"/>
              <w:numPr>
                <w:ilvl w:val="0"/>
                <w:numId w:val="31"/>
              </w:numPr>
              <w:spacing w:before="0" w:beforeAutospacing="0" w:after="0" w:afterAutospacing="0"/>
              <w:ind w:left="421"/>
              <w:jc w:val="both"/>
              <w:textAlignment w:val="baseline"/>
              <w:rPr>
                <w:rStyle w:val="eop"/>
                <w:rFonts w:asciiTheme="minorHAnsi" w:hAnsiTheme="minorHAnsi" w:cstheme="minorHAnsi"/>
                <w:sz w:val="22"/>
                <w:szCs w:val="22"/>
              </w:rPr>
            </w:pPr>
            <w:r w:rsidRPr="00E67ABF">
              <w:rPr>
                <w:rStyle w:val="normaltextrun"/>
                <w:rFonts w:asciiTheme="minorHAnsi" w:hAnsiTheme="minorHAnsi" w:cstheme="minorHAnsi"/>
                <w:sz w:val="22"/>
                <w:szCs w:val="22"/>
              </w:rPr>
              <w:t>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w:t>
            </w:r>
            <w:r w:rsidRPr="00E67ABF">
              <w:rPr>
                <w:rStyle w:val="normaltextrun"/>
                <w:rFonts w:asciiTheme="minorHAnsi" w:hAnsiTheme="minorHAnsi" w:cstheme="minorHAnsi"/>
                <w:sz w:val="22"/>
                <w:szCs w:val="22"/>
                <w:u w:val="single"/>
              </w:rPr>
              <w:t xml:space="preserve">. </w:t>
            </w:r>
            <w:r w:rsidRPr="00E67ABF">
              <w:rPr>
                <w:rStyle w:val="normaltextrun"/>
                <w:rFonts w:asciiTheme="minorHAnsi" w:hAnsiTheme="minorHAnsi" w:cstheme="minorHAnsi"/>
                <w:sz w:val="22"/>
                <w:szCs w:val="22"/>
              </w:rPr>
              <w:t>Oprávnenými výdavkami na obs</w:t>
            </w:r>
            <w:r w:rsidR="00D07421">
              <w:rPr>
                <w:rStyle w:val="normaltextrun"/>
                <w:rFonts w:asciiTheme="minorHAnsi" w:hAnsiTheme="minorHAnsi" w:cstheme="minorHAnsi"/>
                <w:sz w:val="22"/>
                <w:szCs w:val="22"/>
              </w:rPr>
              <w:t>taranie dopravného prostriedku</w:t>
            </w:r>
            <w:r w:rsidRPr="00E67ABF">
              <w:rPr>
                <w:rStyle w:val="normaltextrun"/>
                <w:rFonts w:asciiTheme="minorHAnsi" w:hAnsiTheme="minorHAnsi" w:cstheme="minorHAnsi"/>
                <w:sz w:val="22"/>
                <w:szCs w:val="22"/>
              </w:rPr>
              <w:t xml:space="preserve"> sú iba výdavky, ktoré boli použité na obstaranie dopravných prostriedkov s ekologickým pohonom v zmysle ustanovenia § 3 ods. 1 písm. b) bod 1 zákona č. 214/2021 Z. z. o podpore</w:t>
            </w:r>
            <w:r w:rsidRPr="00E67ABF">
              <w:rPr>
                <w:rStyle w:val="normaltextrun"/>
                <w:rFonts w:asciiTheme="minorHAnsi" w:hAnsiTheme="minorHAnsi" w:cstheme="minorHAnsi"/>
                <w:sz w:val="22"/>
                <w:szCs w:val="22"/>
                <w:u w:val="single"/>
              </w:rPr>
              <w:t xml:space="preserve"> </w:t>
            </w:r>
            <w:r w:rsidRPr="00E67ABF">
              <w:rPr>
                <w:rStyle w:val="normaltextrun"/>
                <w:rFonts w:asciiTheme="minorHAnsi" w:hAnsiTheme="minorHAnsi" w:cstheme="minorHAnsi"/>
                <w:sz w:val="22"/>
                <w:szCs w:val="22"/>
              </w:rPr>
              <w:t>ekologických vozidiel cestnej dopravy a o zmene a doplnení 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w:t>
            </w:r>
            <w:r w:rsidR="00421DA7" w:rsidRPr="00B5768B">
              <w:rPr>
                <w:rStyle w:val="normaltextrun"/>
                <w:rFonts w:asciiTheme="minorHAnsi" w:hAnsiTheme="minorHAnsi" w:cstheme="minorHAnsi"/>
                <w:sz w:val="22"/>
                <w:szCs w:val="22"/>
              </w:rPr>
              <w:t>nespôsobovať významnú škodu</w:t>
            </w:r>
            <w:r w:rsidRPr="00E67ABF">
              <w:rPr>
                <w:rStyle w:val="normaltextrun"/>
                <w:rFonts w:asciiTheme="minorHAnsi" w:hAnsiTheme="minorHAnsi" w:cstheme="minorHAnsi"/>
                <w:sz w:val="22"/>
                <w:szCs w:val="22"/>
              </w:rPr>
              <w:t>“,</w:t>
            </w:r>
          </w:p>
          <w:p w14:paraId="1EFD7AE7" w14:textId="77777777" w:rsidR="002720A9" w:rsidRPr="00E67ABF" w:rsidRDefault="002720A9" w:rsidP="002720A9">
            <w:pPr>
              <w:pStyle w:val="paragraph"/>
              <w:numPr>
                <w:ilvl w:val="0"/>
                <w:numId w:val="31"/>
              </w:numPr>
              <w:spacing w:before="0" w:beforeAutospacing="0" w:after="0" w:afterAutospacing="0"/>
              <w:ind w:left="421"/>
              <w:jc w:val="both"/>
              <w:textAlignment w:val="baseline"/>
              <w:rPr>
                <w:rStyle w:val="eop"/>
                <w:rFonts w:asciiTheme="minorHAnsi" w:hAnsiTheme="minorHAnsi" w:cstheme="minorHAnsi"/>
                <w:sz w:val="22"/>
                <w:szCs w:val="22"/>
              </w:rPr>
            </w:pPr>
            <w:r w:rsidRPr="00E67ABF">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7D609F92" w14:textId="77777777" w:rsidR="002720A9" w:rsidRPr="00E67ABF" w:rsidRDefault="002720A9" w:rsidP="002720A9">
            <w:pPr>
              <w:pStyle w:val="paragraph"/>
              <w:numPr>
                <w:ilvl w:val="0"/>
                <w:numId w:val="31"/>
              </w:numPr>
              <w:spacing w:before="0" w:beforeAutospacing="0" w:after="0" w:afterAutospacing="0"/>
              <w:ind w:left="421"/>
              <w:jc w:val="both"/>
              <w:textAlignment w:val="baseline"/>
              <w:rPr>
                <w:rStyle w:val="normaltextrun"/>
                <w:rFonts w:asciiTheme="minorHAnsi" w:hAnsiTheme="minorHAnsi" w:cstheme="minorHAnsi"/>
                <w:sz w:val="22"/>
                <w:szCs w:val="22"/>
              </w:rPr>
            </w:pPr>
            <w:r w:rsidRPr="00E67ABF">
              <w:rPr>
                <w:rStyle w:val="normaltextrun"/>
                <w:rFonts w:asciiTheme="minorHAnsi" w:hAnsiTheme="minorHAnsi" w:cstheme="minorHAnsi"/>
                <w:sz w:val="22"/>
                <w:szCs w:val="22"/>
              </w:rPr>
              <w:t>nákup spotrebného materiálu (vrátane spotreby energií a ostatných neskladovateľných dodávok),</w:t>
            </w:r>
          </w:p>
          <w:p w14:paraId="7ED691F5" w14:textId="5113D154" w:rsidR="002720A9" w:rsidRPr="00E67ABF" w:rsidRDefault="002720A9" w:rsidP="002720A9">
            <w:pPr>
              <w:pStyle w:val="paragraph"/>
              <w:numPr>
                <w:ilvl w:val="0"/>
                <w:numId w:val="31"/>
              </w:numPr>
              <w:spacing w:before="0" w:beforeAutospacing="0" w:after="0" w:afterAutospacing="0"/>
              <w:ind w:left="421"/>
              <w:jc w:val="both"/>
              <w:textAlignment w:val="baseline"/>
              <w:rPr>
                <w:rStyle w:val="eop"/>
                <w:rFonts w:asciiTheme="minorHAnsi" w:hAnsiTheme="minorHAnsi" w:cstheme="minorHAnsi"/>
                <w:sz w:val="22"/>
                <w:szCs w:val="22"/>
              </w:rPr>
            </w:pPr>
            <w:r w:rsidRPr="00E67ABF">
              <w:rPr>
                <w:rStyle w:val="normaltextrun"/>
                <w:rFonts w:asciiTheme="minorHAnsi" w:hAnsiTheme="minorHAnsi" w:cstheme="minorHAnsi"/>
                <w:sz w:val="22"/>
                <w:szCs w:val="22"/>
              </w:rPr>
              <w:t xml:space="preserve">cestovné </w:t>
            </w:r>
            <w:r w:rsidR="00281782">
              <w:rPr>
                <w:rStyle w:val="normaltextrun"/>
                <w:rFonts w:asciiTheme="minorHAnsi" w:hAnsiTheme="minorHAnsi" w:cstheme="minorHAnsi"/>
                <w:sz w:val="22"/>
                <w:szCs w:val="22"/>
              </w:rPr>
              <w:t>náhrady</w:t>
            </w:r>
            <w:r w:rsidRPr="00E67ABF">
              <w:rPr>
                <w:rStyle w:val="normaltextrun"/>
                <w:rFonts w:asciiTheme="minorHAnsi" w:hAnsiTheme="minorHAnsi" w:cstheme="minorHAnsi"/>
                <w:sz w:val="22"/>
                <w:szCs w:val="22"/>
              </w:rPr>
              <w:t>,</w:t>
            </w:r>
          </w:p>
          <w:p w14:paraId="08AA4FD4" w14:textId="77777777" w:rsidR="002720A9" w:rsidRPr="00E67ABF" w:rsidRDefault="002720A9" w:rsidP="002720A9">
            <w:pPr>
              <w:pStyle w:val="paragraph"/>
              <w:numPr>
                <w:ilvl w:val="0"/>
                <w:numId w:val="31"/>
              </w:numPr>
              <w:spacing w:before="0" w:beforeAutospacing="0" w:after="0" w:afterAutospacing="0"/>
              <w:ind w:left="421"/>
              <w:jc w:val="both"/>
              <w:textAlignment w:val="baseline"/>
              <w:rPr>
                <w:rStyle w:val="eop"/>
                <w:rFonts w:asciiTheme="minorHAnsi" w:hAnsiTheme="minorHAnsi" w:cstheme="minorHAnsi"/>
                <w:sz w:val="22"/>
                <w:szCs w:val="22"/>
              </w:rPr>
            </w:pPr>
            <w:r w:rsidRPr="00E67ABF">
              <w:rPr>
                <w:rStyle w:val="normaltextrun"/>
                <w:rFonts w:asciiTheme="minorHAnsi" w:hAnsiTheme="minorHAnsi" w:cstheme="minorHAnsi"/>
                <w:sz w:val="22"/>
                <w:szCs w:val="22"/>
              </w:rPr>
              <w:t>služby súvisiace s vyššie vymedzenými oblasťami podpory technickej pomoci (vrátane udržiavacích prác),</w:t>
            </w:r>
          </w:p>
          <w:p w14:paraId="08C53A2E" w14:textId="77777777" w:rsidR="002720A9" w:rsidRPr="00E67ABF" w:rsidRDefault="002720A9" w:rsidP="002720A9">
            <w:pPr>
              <w:pStyle w:val="paragraph"/>
              <w:numPr>
                <w:ilvl w:val="0"/>
                <w:numId w:val="31"/>
              </w:numPr>
              <w:spacing w:before="0" w:beforeAutospacing="0" w:after="0" w:afterAutospacing="0"/>
              <w:ind w:left="421"/>
              <w:jc w:val="both"/>
              <w:textAlignment w:val="baseline"/>
              <w:rPr>
                <w:rStyle w:val="eop"/>
                <w:rFonts w:asciiTheme="minorHAnsi" w:hAnsiTheme="minorHAnsi" w:cstheme="minorHAnsi"/>
                <w:sz w:val="22"/>
                <w:szCs w:val="22"/>
              </w:rPr>
            </w:pPr>
            <w:r w:rsidRPr="00E67ABF">
              <w:rPr>
                <w:rStyle w:val="normaltextrun"/>
                <w:rFonts w:asciiTheme="minorHAnsi" w:hAnsiTheme="minorHAnsi" w:cstheme="minorHAnsi"/>
                <w:sz w:val="22"/>
                <w:szCs w:val="22"/>
              </w:rPr>
              <w:t>ďalšie režijné a prevádzkové výdavky,</w:t>
            </w:r>
          </w:p>
          <w:p w14:paraId="20AACB60" w14:textId="77777777" w:rsidR="002720A9" w:rsidRPr="00E67ABF" w:rsidRDefault="002720A9" w:rsidP="002720A9">
            <w:pPr>
              <w:pStyle w:val="paragraph"/>
              <w:numPr>
                <w:ilvl w:val="0"/>
                <w:numId w:val="31"/>
              </w:numPr>
              <w:spacing w:before="0" w:beforeAutospacing="0" w:after="0" w:afterAutospacing="0"/>
              <w:ind w:left="421"/>
              <w:jc w:val="both"/>
              <w:textAlignment w:val="baseline"/>
              <w:rPr>
                <w:rFonts w:asciiTheme="minorHAnsi" w:hAnsiTheme="minorHAnsi" w:cstheme="minorHAnsi"/>
                <w:sz w:val="22"/>
                <w:szCs w:val="22"/>
              </w:rPr>
            </w:pPr>
            <w:r w:rsidRPr="00E67ABF">
              <w:rPr>
                <w:rStyle w:val="normaltextrun"/>
                <w:rFonts w:asciiTheme="minorHAnsi" w:hAnsiTheme="minorHAnsi" w:cstheme="minorHAnsi"/>
                <w:sz w:val="22"/>
                <w:szCs w:val="22"/>
              </w:rPr>
              <w:t>ostatné výdavky potrebné na dosiahnutie cieľa projektu.</w:t>
            </w:r>
          </w:p>
          <w:p w14:paraId="5348ECCD" w14:textId="77777777" w:rsidR="002720A9" w:rsidRPr="00E22C80" w:rsidRDefault="002720A9" w:rsidP="00E67ABF">
            <w:pPr>
              <w:tabs>
                <w:tab w:val="left" w:pos="1695"/>
              </w:tabs>
              <w:spacing w:before="120" w:after="120"/>
              <w:jc w:val="both"/>
              <w:rPr>
                <w:rFonts w:cstheme="minorHAnsi"/>
              </w:rPr>
            </w:pPr>
            <w:r w:rsidRPr="00230A90">
              <w:rPr>
                <w:rFonts w:cstheme="minorHAnsi"/>
              </w:rPr>
              <w:t>V rámci posudzovania oprávnenosti výdavkov sa pri výkone administratívnej finančnej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712FC66B" w14:textId="1EE329A8" w:rsidR="002720A9" w:rsidRPr="00D07421" w:rsidRDefault="002720A9" w:rsidP="002720A9">
            <w:pPr>
              <w:tabs>
                <w:tab w:val="left" w:pos="1695"/>
              </w:tabs>
              <w:jc w:val="both"/>
              <w:rPr>
                <w:rFonts w:cstheme="minorHAnsi"/>
                <w:b/>
              </w:rPr>
            </w:pPr>
            <w:r w:rsidRPr="00E67ABF">
              <w:rPr>
                <w:rFonts w:cstheme="minorHAnsi"/>
                <w:b/>
              </w:rPr>
              <w:t>Zjednodušené vykazovanie nákladov neznamená zrušenie povinnosti plne dodržiavať všetky uplatni</w:t>
            </w:r>
            <w:r w:rsidR="00D07421">
              <w:rPr>
                <w:rFonts w:cstheme="minorHAnsi"/>
                <w:b/>
              </w:rPr>
              <w:t>teľné právne predpisy EÚ</w:t>
            </w:r>
            <w:r w:rsidRPr="00E67ABF">
              <w:rPr>
                <w:rFonts w:cstheme="minorHAnsi"/>
                <w:b/>
              </w:rPr>
              <w:t xml:space="preserve"> </w:t>
            </w:r>
            <w:r w:rsidR="00D07421">
              <w:rPr>
                <w:rFonts w:cstheme="minorHAnsi"/>
                <w:b/>
              </w:rPr>
              <w:t xml:space="preserve">                                           </w:t>
            </w:r>
            <w:r w:rsidRPr="00E67ABF">
              <w:rPr>
                <w:rFonts w:cstheme="minorHAnsi"/>
                <w:b/>
              </w:rPr>
              <w:t>a vnútroštátne právne predpisy SR.</w:t>
            </w:r>
          </w:p>
          <w:p w14:paraId="60D59C72" w14:textId="710BFE3F" w:rsidR="00C55C5B" w:rsidRPr="00102684" w:rsidRDefault="00C55C5B" w:rsidP="00E67ABF">
            <w:pPr>
              <w:tabs>
                <w:tab w:val="left" w:pos="1695"/>
              </w:tabs>
              <w:jc w:val="both"/>
            </w:pPr>
          </w:p>
        </w:tc>
      </w:tr>
    </w:tbl>
    <w:p w14:paraId="49F09A4D"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14:paraId="28BF0DF1" w14:textId="77777777" w:rsidTr="3199CB5D">
        <w:tc>
          <w:tcPr>
            <w:tcW w:w="9782" w:type="dxa"/>
            <w:gridSpan w:val="2"/>
            <w:shd w:val="clear" w:color="auto" w:fill="E2EFD9" w:themeFill="accent6" w:themeFillTint="33"/>
          </w:tcPr>
          <w:p w14:paraId="2E5C5F41" w14:textId="77777777" w:rsidR="00694C5B" w:rsidRDefault="00694C5B" w:rsidP="00794803">
            <w:pPr>
              <w:spacing w:after="120"/>
              <w:jc w:val="center"/>
            </w:pPr>
            <w:r>
              <w:rPr>
                <w:b/>
              </w:rPr>
              <w:t>Informácie k spôsobu predloženia ŽoNFP</w:t>
            </w:r>
          </w:p>
        </w:tc>
      </w:tr>
      <w:tr w:rsidR="000352C7" w14:paraId="0296F08C" w14:textId="77777777" w:rsidTr="3199CB5D">
        <w:tc>
          <w:tcPr>
            <w:tcW w:w="3261" w:type="dxa"/>
            <w:shd w:val="clear" w:color="auto" w:fill="E2EFD9" w:themeFill="accent6" w:themeFillTint="33"/>
          </w:tcPr>
          <w:p w14:paraId="44869B69" w14:textId="77777777" w:rsidR="000352C7" w:rsidRPr="003D4BB1" w:rsidRDefault="000352C7" w:rsidP="000352C7">
            <w:pPr>
              <w:tabs>
                <w:tab w:val="left" w:pos="1695"/>
              </w:tabs>
              <w:spacing w:after="120"/>
              <w:rPr>
                <w:b/>
              </w:rPr>
            </w:pPr>
            <w:r>
              <w:rPr>
                <w:b/>
              </w:rPr>
              <w:lastRenderedPageBreak/>
              <w:t>Spôsob podania ŽoNFP</w:t>
            </w:r>
          </w:p>
        </w:tc>
        <w:tc>
          <w:tcPr>
            <w:tcW w:w="6521" w:type="dxa"/>
          </w:tcPr>
          <w:p w14:paraId="20DE6D7D" w14:textId="77777777" w:rsidR="00D07421" w:rsidRPr="00E67ABF" w:rsidRDefault="00D07421" w:rsidP="00D07421">
            <w:pPr>
              <w:tabs>
                <w:tab w:val="left" w:pos="1695"/>
              </w:tabs>
              <w:spacing w:after="120"/>
              <w:jc w:val="both"/>
              <w:rPr>
                <w:b/>
                <w:bCs/>
              </w:rPr>
            </w:pPr>
            <w:r w:rsidRPr="00E67ABF">
              <w:rPr>
                <w:b/>
              </w:rPr>
              <w:t>Žiadateľ o NFP je oprávnený predložiť v rámci výzvy súčasne vždy iba jednu žiadosť o NFP na konkrétne časové obdobie. Uvedené neplatí, ak bolo konanie o ŽoNFP ukončené s negatívnym výsledkom (rozhodnutím o zastavení konania o ŽoNFP, rozhodnutím o neschválení ŽoNFP). V takom prípade má žiadateľ možnosť po nadobudnutí právoplatnosti takéhoto rozhodnutia predložiť novú ŽoNFP.</w:t>
            </w:r>
          </w:p>
          <w:p w14:paraId="6C3B7839" w14:textId="052C9212" w:rsidR="00D07421" w:rsidRPr="00D31094" w:rsidRDefault="00D07421" w:rsidP="00E67ABF">
            <w:pPr>
              <w:tabs>
                <w:tab w:val="left" w:pos="1695"/>
              </w:tabs>
              <w:spacing w:after="120"/>
              <w:jc w:val="both"/>
              <w:rPr>
                <w:b/>
              </w:rPr>
            </w:pPr>
            <w:r w:rsidRPr="00E67ABF">
              <w:rPr>
                <w:b/>
                <w:bCs/>
              </w:rPr>
              <w:t>Žiadateľ o NFP môže predložiť v rámci výzvy viacero žiadostí o NFP, iba ak pokrývajú rozdielne časové obdobie, aby nenastalo prekrývanie hlavných aktivít projektov.</w:t>
            </w:r>
            <w:r w:rsidRPr="00E67ABF">
              <w:rPr>
                <w:b/>
              </w:rPr>
              <w:t xml:space="preserve"> Obdobný princíp platí aj pre uzatvorenie Zmluvy o NFP.</w:t>
            </w:r>
          </w:p>
          <w:p w14:paraId="63BF0407" w14:textId="37B2E2D7" w:rsidR="002720A9" w:rsidRDefault="002720A9" w:rsidP="00E67ABF">
            <w:pPr>
              <w:spacing w:before="120"/>
              <w:jc w:val="both"/>
              <w:rPr>
                <w:rFonts w:cstheme="minorHAnsi"/>
                <w:b/>
              </w:rPr>
            </w:pPr>
            <w:r w:rsidRPr="0034704F">
              <w:rPr>
                <w:rFonts w:cstheme="minorHAnsi"/>
                <w:b/>
              </w:rPr>
              <w:t>Z dôvodu presunu zostatkovej alokácie z obdobia 2023 – 2024 do nasledujúceho obdobia 2025 – 2026</w:t>
            </w:r>
            <w:r w:rsidRPr="007A01EF">
              <w:rPr>
                <w:rFonts w:cstheme="minorHAnsi"/>
                <w:b/>
              </w:rPr>
              <w:t xml:space="preserve"> poskytovateľ navýši alokáciu v</w:t>
            </w:r>
            <w:r>
              <w:rPr>
                <w:rFonts w:cstheme="minorHAnsi"/>
                <w:b/>
              </w:rPr>
              <w:t xml:space="preserve"> tejto</w:t>
            </w:r>
            <w:r w:rsidRPr="0034704F">
              <w:rPr>
                <w:rFonts w:cstheme="minorHAnsi"/>
                <w:b/>
              </w:rPr>
              <w:t xml:space="preserve"> výzve o zostatkovú alokáciu z predchádzajúceho obdobia. Toto navýšenie prebehne až po vysporiadaní obdobia 2023 – 2024 pričom najskorší</w:t>
            </w:r>
            <w:r w:rsidR="00D07421">
              <w:rPr>
                <w:rFonts w:cstheme="minorHAnsi"/>
                <w:b/>
              </w:rPr>
              <w:t xml:space="preserve"> možný</w:t>
            </w:r>
            <w:r w:rsidRPr="0034704F">
              <w:rPr>
                <w:rFonts w:cstheme="minorHAnsi"/>
                <w:b/>
              </w:rPr>
              <w:t xml:space="preserve"> dátum predloženia ŽoNFP zo strany oprávneného žiadateľa je zo strany </w:t>
            </w:r>
            <w:r>
              <w:rPr>
                <w:rFonts w:cstheme="minorHAnsi"/>
                <w:b/>
              </w:rPr>
              <w:t>poskytovateľa</w:t>
            </w:r>
            <w:r w:rsidRPr="0034704F">
              <w:rPr>
                <w:rFonts w:cstheme="minorHAnsi"/>
                <w:b/>
              </w:rPr>
              <w:t xml:space="preserve"> určený po úhrade záverečnej ŽoP za obdobie 2023 – 2024. Ak </w:t>
            </w:r>
            <w:r w:rsidR="0095560A">
              <w:rPr>
                <w:rFonts w:cstheme="minorHAnsi"/>
                <w:b/>
              </w:rPr>
              <w:t>je splnená podmienka</w:t>
            </w:r>
            <w:r w:rsidRPr="0034704F">
              <w:rPr>
                <w:rFonts w:cstheme="minorHAnsi"/>
                <w:b/>
              </w:rPr>
              <w:t xml:space="preserve"> podľa predchádzajúcej vety</w:t>
            </w:r>
            <w:r>
              <w:rPr>
                <w:rFonts w:cstheme="minorHAnsi"/>
                <w:b/>
              </w:rPr>
              <w:t>,</w:t>
            </w:r>
            <w:r w:rsidRPr="0034704F">
              <w:rPr>
                <w:rFonts w:cstheme="minorHAnsi"/>
                <w:b/>
              </w:rPr>
              <w:t xml:space="preserve"> žiadateľ je oprávnený predložiť prvú ŽoNFP za obdobie 2025 – 2026.</w:t>
            </w:r>
          </w:p>
          <w:p w14:paraId="31619015" w14:textId="03858EC3" w:rsidR="0095560A" w:rsidRPr="00516535" w:rsidRDefault="0095560A" w:rsidP="0095560A">
            <w:pPr>
              <w:spacing w:before="120" w:after="120"/>
              <w:jc w:val="both"/>
              <w:rPr>
                <w:rFonts w:cstheme="minorHAnsi"/>
                <w:b/>
              </w:rPr>
            </w:pPr>
            <w:r w:rsidRPr="00E67ABF">
              <w:rPr>
                <w:rFonts w:cstheme="minorHAnsi"/>
                <w:b/>
              </w:rPr>
              <w:t>Poskytovateľ odporúča žiadateľovi, aby predložil iba jednu ŽoNFP na túto výzvu a túto prvú a zároveň jedinú ŽoNFP žiadateľ predkladal až po finančnom vysporiadaní obdobia 2023 – 2024, kedy bude výzva navýšená o zostatkovú alokáciu predchádzajúceho obdobia. Žiadateľ bude takto môcť jedinou ŽoNFP (obdobne tiež jedinou Zmluvou o NFP) požiadať o celú alokáciu na obdobie 2025 – 2026.</w:t>
            </w:r>
          </w:p>
          <w:p w14:paraId="1E0D2D14" w14:textId="77777777" w:rsidR="0095560A" w:rsidRDefault="00096F63" w:rsidP="00096F63">
            <w:pPr>
              <w:spacing w:before="120" w:after="120"/>
              <w:jc w:val="both"/>
            </w:pPr>
            <w:r>
              <w:rPr>
                <w:rFonts w:cstheme="minorHAnsi"/>
              </w:rPr>
              <w:t xml:space="preserve">Žiadateľ je </w:t>
            </w:r>
            <w:r w:rsidRPr="00886D03">
              <w:rPr>
                <w:rFonts w:cstheme="minorHAnsi"/>
                <w:b/>
              </w:rPr>
              <w:t>povinný predložiť ŽoNFP riadne a včas</w:t>
            </w:r>
            <w:r w:rsidRPr="007C030C">
              <w:rPr>
                <w:rFonts w:cstheme="minorHAnsi"/>
              </w:rPr>
              <w:t xml:space="preserve">, </w:t>
            </w:r>
            <w:r w:rsidRPr="00886D03">
              <w:t xml:space="preserve">pričom definícia týchto podmienok je uvedená  vo </w:t>
            </w:r>
            <w:r w:rsidRPr="00886D03">
              <w:rPr>
                <w:i/>
              </w:rPr>
              <w:t>Všeobecnej informácii k predkladaniu a schvaľovaniu žiadosti o poskytnutie nenávratného finančného príspevku</w:t>
            </w:r>
            <w:r w:rsidRPr="00886D03">
              <w:t xml:space="preserve"> (príloha č. 5 tejto výzvy). </w:t>
            </w:r>
          </w:p>
          <w:p w14:paraId="1CBACD7E" w14:textId="0BF05583" w:rsidR="00096F63" w:rsidRDefault="00096F63" w:rsidP="00096F63">
            <w:pPr>
              <w:spacing w:before="120" w:after="120"/>
              <w:jc w:val="both"/>
            </w:pPr>
            <w:r w:rsidRPr="00886D03">
              <w:t xml:space="preserve">V uvedenom dokumente sú </w:t>
            </w:r>
            <w:r>
              <w:rPr>
                <w:rFonts w:cstheme="minorHAnsi"/>
              </w:rPr>
              <w:t>i</w:t>
            </w:r>
            <w:r w:rsidRPr="00353D00">
              <w:rPr>
                <w:rFonts w:cstheme="minorHAnsi"/>
              </w:rPr>
              <w:t xml:space="preserve">nštrukcie pre žiadateľa </w:t>
            </w:r>
            <w:r>
              <w:rPr>
                <w:rFonts w:cstheme="minorHAnsi"/>
              </w:rPr>
              <w:t xml:space="preserve">potrebné </w:t>
            </w:r>
            <w:r w:rsidRPr="00353D00">
              <w:rPr>
                <w:rFonts w:cstheme="minorHAnsi"/>
              </w:rPr>
              <w:t>na prípravu a predloženie ŽoNFP</w:t>
            </w:r>
            <w:r w:rsidRPr="00072C7F">
              <w:rPr>
                <w:rStyle w:val="Hypertextovprepojenie"/>
                <w:rFonts w:cstheme="minorHAnsi"/>
                <w:color w:val="auto"/>
                <w:u w:val="none"/>
              </w:rPr>
              <w:t xml:space="preserve">. </w:t>
            </w:r>
            <w:r w:rsidRPr="00353D00">
              <w:rPr>
                <w:rFonts w:cstheme="minorHAnsi"/>
              </w:rPr>
              <w:t>Dokument obsahuje tiež informácie o postupe schvaľovania ŽoNFP poskytovateľom, opis postupov pri uzatváraní zmluvy o</w:t>
            </w:r>
            <w:r>
              <w:rPr>
                <w:rFonts w:cstheme="minorHAnsi"/>
              </w:rPr>
              <w:t> </w:t>
            </w:r>
            <w:r w:rsidRPr="00353D00">
              <w:rPr>
                <w:rFonts w:cstheme="minorHAnsi"/>
              </w:rPr>
              <w:t>poskytnutí NFP a spôsob komunikácie žiadateľa s poskytovateľom.</w:t>
            </w:r>
          </w:p>
          <w:p w14:paraId="05670E02" w14:textId="4EAEC53A" w:rsidR="000352C7" w:rsidRDefault="00150A0C" w:rsidP="00CF46A5">
            <w:pPr>
              <w:tabs>
                <w:tab w:val="left" w:pos="1695"/>
              </w:tabs>
              <w:spacing w:after="120"/>
              <w:jc w:val="both"/>
              <w:rPr>
                <w:rStyle w:val="Hypertextovprepojenie"/>
                <w:u w:val="none"/>
              </w:rPr>
            </w:pPr>
            <w:r w:rsidRPr="007D2591">
              <w:t xml:space="preserve">Doplňujúce </w:t>
            </w:r>
            <w:r w:rsidR="00852800">
              <w:t>informácie</w:t>
            </w:r>
            <w:r w:rsidRPr="007D2591">
              <w:t xml:space="preserve"> </w:t>
            </w:r>
            <w:r w:rsidR="009F3772">
              <w:t>poskytovateľa</w:t>
            </w:r>
            <w:r>
              <w:t xml:space="preserve"> k spôsobu podania ŽoNFP sú uvedené v</w:t>
            </w:r>
            <w:r w:rsidR="007702A1">
              <w:t> </w:t>
            </w:r>
            <w:r>
              <w:t xml:space="preserve">dokumente </w:t>
            </w:r>
            <w:r w:rsidR="00342FDA">
              <w:rPr>
                <w:i/>
              </w:rPr>
              <w:t xml:space="preserve">Usmernenie k realizácii </w:t>
            </w:r>
            <w:r w:rsidR="00342FDA" w:rsidRPr="0029745F">
              <w:rPr>
                <w:i/>
              </w:rPr>
              <w:t>projektov TP</w:t>
            </w:r>
            <w:r w:rsidR="009112EA" w:rsidRPr="0029745F">
              <w:rPr>
                <w:i/>
              </w:rPr>
              <w:t xml:space="preserve"> </w:t>
            </w:r>
            <w:r w:rsidR="00F03C7E">
              <w:t>(príloha č. 6 tejto výzvy</w:t>
            </w:r>
            <w:r w:rsidR="00F03C7E" w:rsidRPr="00952668">
              <w:t>)</w:t>
            </w:r>
            <w:r w:rsidR="00F03C7E" w:rsidRPr="00072C7F">
              <w:rPr>
                <w:rStyle w:val="Hypertextovprepojenie"/>
                <w:color w:val="auto"/>
                <w:u w:val="none"/>
              </w:rPr>
              <w:t>.</w:t>
            </w:r>
          </w:p>
          <w:p w14:paraId="5D9114DA" w14:textId="77777777" w:rsidR="00147F59" w:rsidRDefault="00147F59" w:rsidP="00147F59">
            <w:pPr>
              <w:tabs>
                <w:tab w:val="left" w:pos="1695"/>
              </w:tabs>
              <w:spacing w:after="120"/>
              <w:jc w:val="both"/>
              <w:rPr>
                <w:rFonts w:cstheme="minorHAnsi"/>
              </w:rPr>
            </w:pPr>
            <w:r>
              <w:rPr>
                <w:rFonts w:cstheme="minorHAnsi"/>
              </w:rPr>
              <w:t xml:space="preserve">Žiadateľ vychádza </w:t>
            </w:r>
            <w:r w:rsidR="006C1CF1">
              <w:rPr>
                <w:rFonts w:cstheme="minorHAnsi"/>
              </w:rPr>
              <w:t xml:space="preserve">pri príprave žiadosti o NFP aj </w:t>
            </w:r>
            <w:r>
              <w:rPr>
                <w:rFonts w:cstheme="minorHAnsi"/>
              </w:rPr>
              <w:t>z nasledovných dokumentov:</w:t>
            </w:r>
          </w:p>
          <w:p w14:paraId="21D9DCE4" w14:textId="105DE02B" w:rsidR="00147F59" w:rsidRDefault="00147F59" w:rsidP="00147F59">
            <w:pPr>
              <w:tabs>
                <w:tab w:val="left" w:pos="1695"/>
              </w:tabs>
              <w:spacing w:after="120"/>
              <w:jc w:val="both"/>
              <w:rPr>
                <w:rFonts w:cstheme="minorHAnsi"/>
              </w:rPr>
            </w:pPr>
            <w:r>
              <w:rPr>
                <w:rFonts w:cstheme="minorHAnsi"/>
              </w:rPr>
              <w:t xml:space="preserve">▪ aktuálna verzia </w:t>
            </w:r>
            <w:r>
              <w:rPr>
                <w:rFonts w:cstheme="minorHAnsi"/>
                <w:i/>
              </w:rPr>
              <w:t>Programu Slovensko,</w:t>
            </w:r>
            <w:r>
              <w:rPr>
                <w:rFonts w:cstheme="minorHAnsi"/>
              </w:rPr>
              <w:t xml:space="preserve"> zverejnená na </w:t>
            </w:r>
            <w:hyperlink r:id="rId15" w:history="1">
              <w:r>
                <w:rPr>
                  <w:rStyle w:val="Hypertextovprepojenie"/>
                  <w:rFonts w:cstheme="minorHAnsi"/>
                </w:rPr>
                <w:t>https://www.eurofondy.gov.sk/dokumenty-a-publikacie/dokumenty/</w:t>
              </w:r>
            </w:hyperlink>
            <w:r>
              <w:rPr>
                <w:rFonts w:cstheme="minorHAnsi"/>
              </w:rPr>
              <w:t xml:space="preserve"> </w:t>
            </w:r>
          </w:p>
          <w:p w14:paraId="2CE73683" w14:textId="77777777" w:rsidR="00147F59" w:rsidRDefault="00147F59" w:rsidP="00147F59">
            <w:pPr>
              <w:tabs>
                <w:tab w:val="left" w:pos="1695"/>
              </w:tabs>
              <w:spacing w:after="120"/>
              <w:jc w:val="both"/>
              <w:rPr>
                <w:rFonts w:cstheme="minorHAnsi"/>
              </w:rPr>
            </w:pPr>
            <w:r>
              <w:rPr>
                <w:rFonts w:ascii="Calibri" w:hAnsi="Calibri" w:cs="Calibri"/>
                <w:color w:val="000000"/>
              </w:rPr>
              <w:lastRenderedPageBreak/>
              <w:t>▪</w:t>
            </w:r>
            <w:r>
              <w:rPr>
                <w:color w:val="000000"/>
              </w:rPr>
              <w:t xml:space="preserve"> </w:t>
            </w:r>
            <w:r>
              <w:rPr>
                <w:rFonts w:cstheme="minorHAnsi"/>
                <w:i/>
              </w:rPr>
              <w:t>Uznesenie vlády SR č. 488/2023 k Stanoveniu počtu AK financovaných z TP fondov EÚ v programovom období 2021 - 2027 a nastaveniu systému financovania AK v programovom období 2021 – 2027,</w:t>
            </w:r>
            <w:r>
              <w:t xml:space="preserve"> zverejnené na </w:t>
            </w:r>
            <w:hyperlink r:id="rId16" w:history="1">
              <w:r>
                <w:rPr>
                  <w:rStyle w:val="Hypertextovprepojenie"/>
                </w:rPr>
                <w:t>https://cpv.mirri.gov.sk/stranka/dokumenty-na-stiahnutie</w:t>
              </w:r>
            </w:hyperlink>
            <w:r>
              <w:t xml:space="preserve"> </w:t>
            </w:r>
          </w:p>
          <w:p w14:paraId="3D22FED4" w14:textId="77777777" w:rsidR="00972648" w:rsidRPr="00B174D1" w:rsidRDefault="00972648" w:rsidP="00972648">
            <w:pPr>
              <w:tabs>
                <w:tab w:val="left" w:pos="1695"/>
              </w:tabs>
              <w:spacing w:after="120"/>
              <w:jc w:val="both"/>
            </w:pPr>
            <w:r w:rsidRPr="00744505">
              <w:rPr>
                <w:rFonts w:cstheme="minorHAnsi"/>
              </w:rPr>
              <w:t xml:space="preserve">Pri vypĺňaní formuláru ŽoNFP postupuje žiadateľ podľa </w:t>
            </w:r>
            <w:r w:rsidRPr="00F83328">
              <w:rPr>
                <w:rFonts w:cstheme="minorHAnsi"/>
              </w:rPr>
              <w:t>vzorového</w:t>
            </w:r>
            <w:r w:rsidRPr="00744505">
              <w:rPr>
                <w:rFonts w:cstheme="minorHAnsi"/>
              </w:rPr>
              <w:t xml:space="preserve"> </w:t>
            </w:r>
            <w:r w:rsidRPr="00CF46A5">
              <w:rPr>
                <w:rFonts w:cstheme="minorHAnsi"/>
                <w:i/>
              </w:rPr>
              <w:t>formulára ŽoNFP</w:t>
            </w:r>
            <w:r w:rsidRPr="00744505">
              <w:rPr>
                <w:rFonts w:cstheme="minorHAnsi"/>
              </w:rPr>
              <w:t>, ktorý je prílohou č. 1 tejto výzvy.</w:t>
            </w:r>
          </w:p>
        </w:tc>
      </w:tr>
      <w:tr w:rsidR="000352C7" w14:paraId="0EF94961" w14:textId="77777777" w:rsidTr="3199CB5D">
        <w:tc>
          <w:tcPr>
            <w:tcW w:w="3261" w:type="dxa"/>
            <w:shd w:val="clear" w:color="auto" w:fill="E2EFD9" w:themeFill="accent6" w:themeFillTint="33"/>
          </w:tcPr>
          <w:p w14:paraId="7396E30E" w14:textId="77777777" w:rsidR="000352C7" w:rsidRDefault="000352C7" w:rsidP="000352C7">
            <w:pPr>
              <w:tabs>
                <w:tab w:val="left" w:pos="1695"/>
              </w:tabs>
              <w:spacing w:after="120"/>
              <w:rPr>
                <w:b/>
              </w:rPr>
            </w:pPr>
            <w:r>
              <w:rPr>
                <w:b/>
              </w:rPr>
              <w:lastRenderedPageBreak/>
              <w:t>Miesto pre podanie ŽoNFP</w:t>
            </w:r>
          </w:p>
        </w:tc>
        <w:tc>
          <w:tcPr>
            <w:tcW w:w="6521" w:type="dxa"/>
          </w:tcPr>
          <w:p w14:paraId="7E9172C4" w14:textId="77777777" w:rsidR="006E27A5" w:rsidRDefault="006E27A5" w:rsidP="006E27A5">
            <w:pPr>
              <w:spacing w:after="120"/>
              <w:rPr>
                <w:b/>
              </w:rPr>
            </w:pPr>
            <w:r w:rsidRPr="00B43DDA">
              <w:rPr>
                <w:b/>
              </w:rPr>
              <w:t>Identifikáci</w:t>
            </w:r>
            <w:r>
              <w:rPr>
                <w:b/>
              </w:rPr>
              <w:t>a</w:t>
            </w:r>
            <w:r w:rsidRPr="00B43DDA">
              <w:rPr>
                <w:b/>
              </w:rPr>
              <w:t xml:space="preserve"> </w:t>
            </w:r>
            <w:r w:rsidRPr="007705ED">
              <w:rPr>
                <w:b/>
              </w:rPr>
              <w:t>elektronickej schránky:</w:t>
            </w:r>
          </w:p>
          <w:p w14:paraId="2CECC283" w14:textId="77777777" w:rsidR="006E27A5" w:rsidRDefault="27376D01" w:rsidP="7B2D4F68">
            <w:pPr>
              <w:tabs>
                <w:tab w:val="left" w:pos="1695"/>
              </w:tabs>
              <w:spacing w:after="120"/>
              <w:jc w:val="both"/>
              <w:rPr>
                <w:b/>
                <w:bCs/>
              </w:rPr>
            </w:pPr>
            <w:r w:rsidRPr="3199CB5D">
              <w:t>V </w:t>
            </w:r>
            <w:r w:rsidR="4B363546" w:rsidRPr="3199CB5D">
              <w:t xml:space="preserve">zmysle § 17 ods. 1 a 3 </w:t>
            </w:r>
            <w:r w:rsidRPr="3199CB5D">
              <w:t xml:space="preserve">zákona </w:t>
            </w:r>
            <w:r>
              <w:t xml:space="preserve">č. 305/2013 Z. z. o elektronickej podobe výkonu pôsobnosti orgánov verejnej moci a o zmene a doplnení niektorých zákonov (zákon o e-Governmente) v znení neskorších predpisov </w:t>
            </w:r>
            <w:r w:rsidRPr="3199CB5D">
              <w:t xml:space="preserve"> </w:t>
            </w:r>
            <w:r w:rsidR="0201F4F7" w:rsidRPr="3199CB5D">
              <w:t xml:space="preserve">je </w:t>
            </w:r>
            <w:r w:rsidRPr="3199CB5D">
              <w:t xml:space="preserve">žiadateľ </w:t>
            </w:r>
            <w:r w:rsidR="0201F4F7">
              <w:t xml:space="preserve">povinný doručiť </w:t>
            </w:r>
            <w:r>
              <w:t xml:space="preserve">ŽoNFP </w:t>
            </w:r>
            <w:r w:rsidRPr="3199CB5D">
              <w:rPr>
                <w:b/>
                <w:bCs/>
              </w:rPr>
              <w:t xml:space="preserve">elektronicky </w:t>
            </w:r>
            <w:r>
              <w:t xml:space="preserve">do schránky MIRRI SR </w:t>
            </w:r>
            <w:r w:rsidRPr="3199CB5D">
              <w:rPr>
                <w:b/>
                <w:bCs/>
              </w:rPr>
              <w:t xml:space="preserve">prostredníctvom Ústredného portálu verejnej správy </w:t>
            </w:r>
            <w:r>
              <w:t xml:space="preserve">na adrese </w:t>
            </w:r>
            <w:hyperlink r:id="rId17">
              <w:r w:rsidRPr="3199CB5D">
                <w:rPr>
                  <w:rStyle w:val="Hypertextovprepojenie"/>
                </w:rPr>
                <w:t>www.slovensko.sk</w:t>
              </w:r>
            </w:hyperlink>
            <w:r>
              <w:t xml:space="preserve"> (identifikácia schránky: MIRRI SR, IČO: 50349287, číslo schránky: E0006167914). </w:t>
            </w:r>
            <w:r w:rsidRPr="3199CB5D">
              <w:t xml:space="preserve"> Za účelom upresnenia je potrebné na konci predmetu elektronickej správy doplniť pomlčku a výraz „Technická pomoc“.</w:t>
            </w:r>
          </w:p>
          <w:p w14:paraId="11EEF86E" w14:textId="77777777" w:rsidR="00966FC9" w:rsidRPr="00072C7F" w:rsidRDefault="00966FC9" w:rsidP="000352C7">
            <w:pPr>
              <w:tabs>
                <w:tab w:val="left" w:pos="1695"/>
              </w:tabs>
              <w:spacing w:after="120"/>
              <w:jc w:val="both"/>
            </w:pPr>
            <w:r w:rsidRPr="00072C7F">
              <w:t>V osobitných prípadoch (</w:t>
            </w:r>
            <w:r>
              <w:t xml:space="preserve">napr. </w:t>
            </w:r>
            <w:r w:rsidRPr="00072C7F">
              <w:t>z dôvodov technických alebo prevádzkových obmedzení, ktoré je žiadateľ povinný preukázať pri predložení ŽoNFP) je žiadateľ oprávnený predložiť ŽoNFP v listinnej podobe.</w:t>
            </w:r>
          </w:p>
          <w:p w14:paraId="17BD4976" w14:textId="77777777" w:rsidR="000352C7" w:rsidRPr="00B43DDA" w:rsidRDefault="000352C7" w:rsidP="000352C7">
            <w:pPr>
              <w:tabs>
                <w:tab w:val="left" w:pos="1695"/>
              </w:tabs>
              <w:spacing w:after="120"/>
              <w:jc w:val="both"/>
              <w:rPr>
                <w:b/>
              </w:rPr>
            </w:pPr>
            <w:r w:rsidRPr="00B43DDA">
              <w:rPr>
                <w:b/>
              </w:rPr>
              <w:t>Adresa pre listinné podanie ŽoNFP:</w:t>
            </w:r>
          </w:p>
          <w:p w14:paraId="53B801DE" w14:textId="68F222BE" w:rsidR="000352C7" w:rsidRPr="00B43DDA" w:rsidRDefault="000352C7" w:rsidP="000352C7">
            <w:pPr>
              <w:tabs>
                <w:tab w:val="left" w:pos="1695"/>
              </w:tabs>
              <w:jc w:val="both"/>
            </w:pPr>
            <w:r w:rsidRPr="00B43DDA">
              <w:t>Žiadosť o NFP, vrátane všetkých príloh, je možné doručiť v listinnej podobe v jednom origináli (vytlačenom po odoslaní prostredníctvom ITMS</w:t>
            </w:r>
            <w:r w:rsidR="008603CB">
              <w:rPr>
                <w:rFonts w:cstheme="minorHAnsi"/>
                <w:color w:val="000000"/>
              </w:rPr>
              <w:t>21+</w:t>
            </w:r>
            <w:r w:rsidR="008603CB" w:rsidRPr="005D4481">
              <w:rPr>
                <w:rFonts w:cstheme="minorHAnsi"/>
                <w:color w:val="000000"/>
              </w:rPr>
              <w:t>.</w:t>
            </w:r>
            <w:r w:rsidRPr="00B43DDA">
              <w:t xml:space="preserve"> a podpísanom) a jednej kópii:</w:t>
            </w:r>
          </w:p>
          <w:p w14:paraId="552C7EDC" w14:textId="77777777" w:rsidR="000352C7" w:rsidRPr="00B43DDA" w:rsidRDefault="000352C7" w:rsidP="005E0EBC">
            <w:pPr>
              <w:pStyle w:val="Odsekzoznamu"/>
              <w:numPr>
                <w:ilvl w:val="0"/>
                <w:numId w:val="13"/>
              </w:numPr>
              <w:tabs>
                <w:tab w:val="left" w:pos="1695"/>
              </w:tabs>
              <w:spacing w:before="120"/>
              <w:ind w:left="313"/>
              <w:jc w:val="both"/>
            </w:pPr>
            <w:r w:rsidRPr="00B43DDA">
              <w:t>doporučenou poštou alebo kuriérskou službou na adresu:</w:t>
            </w:r>
          </w:p>
          <w:p w14:paraId="270B9644" w14:textId="77777777" w:rsidR="000352C7" w:rsidRPr="006E27A5" w:rsidRDefault="000352C7" w:rsidP="005E0EBC">
            <w:pPr>
              <w:tabs>
                <w:tab w:val="left" w:pos="1695"/>
              </w:tabs>
              <w:spacing w:before="120"/>
              <w:ind w:left="313"/>
              <w:jc w:val="both"/>
            </w:pPr>
            <w:r w:rsidRPr="006E27A5">
              <w:t xml:space="preserve">Ministerstvo investícií, regionálneho rozvoja a informatizácie Slovenskej republiky </w:t>
            </w:r>
          </w:p>
          <w:p w14:paraId="1D20C84C" w14:textId="6C3741B0" w:rsidR="009F3772" w:rsidRDefault="009F3772" w:rsidP="005E0EBC">
            <w:pPr>
              <w:tabs>
                <w:tab w:val="left" w:pos="1695"/>
              </w:tabs>
              <w:ind w:left="313"/>
              <w:jc w:val="both"/>
            </w:pPr>
            <w:r>
              <w:t>sekcia programovania a podpory Programu Slovensko</w:t>
            </w:r>
            <w:r w:rsidRPr="006E27A5" w:rsidDel="009F3772">
              <w:t xml:space="preserve"> </w:t>
            </w:r>
          </w:p>
          <w:p w14:paraId="4F22B840" w14:textId="77777777" w:rsidR="009F3772" w:rsidRPr="006E27A5" w:rsidRDefault="009F3772" w:rsidP="009F3772">
            <w:pPr>
              <w:tabs>
                <w:tab w:val="left" w:pos="1695"/>
              </w:tabs>
              <w:ind w:left="313"/>
              <w:jc w:val="both"/>
            </w:pPr>
            <w:r>
              <w:t>odbor technickej pomoci, oddelenie implementácie projektov TP</w:t>
            </w:r>
          </w:p>
          <w:p w14:paraId="1FBA465C" w14:textId="77777777" w:rsidR="000352C7" w:rsidRPr="006E27A5" w:rsidRDefault="000352C7" w:rsidP="005E0EBC">
            <w:pPr>
              <w:tabs>
                <w:tab w:val="left" w:pos="1695"/>
              </w:tabs>
              <w:ind w:left="313"/>
              <w:jc w:val="both"/>
            </w:pPr>
            <w:r w:rsidRPr="006E27A5">
              <w:t xml:space="preserve">Pribinova 4195/25 </w:t>
            </w:r>
          </w:p>
          <w:p w14:paraId="2623EAC0" w14:textId="50045F08" w:rsidR="005552DB" w:rsidRPr="006E27A5" w:rsidRDefault="000352C7" w:rsidP="005552DB">
            <w:pPr>
              <w:pStyle w:val="Odsekzoznamu"/>
              <w:numPr>
                <w:ilvl w:val="0"/>
                <w:numId w:val="14"/>
              </w:numPr>
              <w:tabs>
                <w:tab w:val="left" w:pos="1695"/>
              </w:tabs>
              <w:spacing w:after="120"/>
              <w:jc w:val="both"/>
            </w:pPr>
            <w:r w:rsidRPr="006E27A5">
              <w:t xml:space="preserve"> </w:t>
            </w:r>
            <w:r w:rsidR="00717301">
              <w:t xml:space="preserve">09 </w:t>
            </w:r>
            <w:r w:rsidRPr="006E27A5">
              <w:t>Bratislava</w:t>
            </w:r>
            <w:r w:rsidR="005552DB">
              <w:t xml:space="preserve">   </w:t>
            </w:r>
          </w:p>
          <w:p w14:paraId="262D7C1C" w14:textId="77777777" w:rsidR="005552DB" w:rsidRDefault="005552DB" w:rsidP="00E33B97">
            <w:pPr>
              <w:pStyle w:val="Odsekzoznamu"/>
              <w:tabs>
                <w:tab w:val="left" w:pos="1695"/>
              </w:tabs>
              <w:spacing w:after="240"/>
              <w:ind w:left="313"/>
              <w:jc w:val="both"/>
            </w:pPr>
          </w:p>
          <w:p w14:paraId="32AAAD86" w14:textId="7EB2A33E" w:rsidR="005E0EBC" w:rsidRPr="006E27A5" w:rsidRDefault="000352C7" w:rsidP="00732C9B">
            <w:pPr>
              <w:pStyle w:val="Odsekzoznamu"/>
              <w:numPr>
                <w:ilvl w:val="0"/>
                <w:numId w:val="13"/>
              </w:numPr>
              <w:tabs>
                <w:tab w:val="left" w:pos="1695"/>
              </w:tabs>
              <w:spacing w:after="240"/>
              <w:ind w:left="313"/>
              <w:jc w:val="both"/>
            </w:pPr>
            <w:r w:rsidRPr="006E27A5">
              <w:t xml:space="preserve">osobne v pracovných dňoch: </w:t>
            </w:r>
          </w:p>
          <w:p w14:paraId="58CFC964" w14:textId="77777777" w:rsidR="000352C7" w:rsidRPr="006E27A5" w:rsidRDefault="000352C7" w:rsidP="0038014C">
            <w:pPr>
              <w:pStyle w:val="Odsekzoznamu"/>
              <w:numPr>
                <w:ilvl w:val="0"/>
                <w:numId w:val="16"/>
              </w:numPr>
              <w:tabs>
                <w:tab w:val="left" w:pos="1695"/>
              </w:tabs>
              <w:spacing w:before="120"/>
              <w:ind w:left="596" w:hanging="283"/>
              <w:jc w:val="both"/>
            </w:pPr>
            <w:r w:rsidRPr="006E27A5">
              <w:t xml:space="preserve">Po – Št: 9:00 - 14:30 hod. (obedňajšia prestávka 11:30 - 12:30 hod.) </w:t>
            </w:r>
          </w:p>
          <w:p w14:paraId="366DE7C2" w14:textId="77777777" w:rsidR="000352C7" w:rsidRPr="006E27A5" w:rsidRDefault="000352C7" w:rsidP="00732C9B">
            <w:pPr>
              <w:tabs>
                <w:tab w:val="left" w:pos="1695"/>
              </w:tabs>
              <w:ind w:left="455" w:firstLine="153"/>
              <w:jc w:val="both"/>
            </w:pPr>
            <w:r w:rsidRPr="006E27A5">
              <w:t>Pi: 9:00 - 14:00 hod.  (obedňajšia prestávka 11:30 - 12:30 hod.):</w:t>
            </w:r>
          </w:p>
          <w:p w14:paraId="3160BC91" w14:textId="77777777" w:rsidR="000352C7" w:rsidRPr="006E27A5" w:rsidRDefault="000352C7" w:rsidP="005E0EBC">
            <w:pPr>
              <w:tabs>
                <w:tab w:val="left" w:pos="1695"/>
              </w:tabs>
              <w:spacing w:before="120"/>
              <w:ind w:left="597"/>
              <w:jc w:val="both"/>
            </w:pPr>
            <w:r w:rsidRPr="006E27A5">
              <w:t>podateľňa Ministerstva investícií, regionálneho rozvoja a</w:t>
            </w:r>
            <w:r w:rsidR="009A3E57">
              <w:t> </w:t>
            </w:r>
            <w:r w:rsidRPr="006E27A5">
              <w:t xml:space="preserve">informatizácie Slovenskej republiky </w:t>
            </w:r>
          </w:p>
          <w:p w14:paraId="672EDE44" w14:textId="77777777" w:rsidR="000352C7" w:rsidRPr="006E27A5" w:rsidRDefault="000352C7" w:rsidP="005E0EBC">
            <w:pPr>
              <w:tabs>
                <w:tab w:val="left" w:pos="1695"/>
              </w:tabs>
              <w:ind w:left="597"/>
              <w:jc w:val="both"/>
            </w:pPr>
            <w:r w:rsidRPr="006E27A5">
              <w:t>Pribinova 4195/25</w:t>
            </w:r>
          </w:p>
          <w:p w14:paraId="623B109D" w14:textId="25ED0137" w:rsidR="007705ED" w:rsidRDefault="000352C7" w:rsidP="00230A90">
            <w:pPr>
              <w:tabs>
                <w:tab w:val="left" w:pos="1695"/>
              </w:tabs>
              <w:ind w:left="597"/>
              <w:jc w:val="both"/>
            </w:pPr>
            <w:r w:rsidRPr="006E27A5">
              <w:t>811 09 Bratislava</w:t>
            </w:r>
          </w:p>
        </w:tc>
      </w:tr>
    </w:tbl>
    <w:p w14:paraId="0C80C8C3"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4E54A247" w14:textId="77777777" w:rsidTr="003F4C39">
        <w:tc>
          <w:tcPr>
            <w:tcW w:w="9782" w:type="dxa"/>
            <w:shd w:val="clear" w:color="auto" w:fill="E2EFD9" w:themeFill="accent6" w:themeFillTint="33"/>
          </w:tcPr>
          <w:p w14:paraId="43A28EFF" w14:textId="77777777" w:rsidR="003F4C39" w:rsidRDefault="003F4C39" w:rsidP="00794803">
            <w:pPr>
              <w:spacing w:after="120"/>
              <w:jc w:val="center"/>
            </w:pPr>
            <w:r>
              <w:rPr>
                <w:b/>
              </w:rPr>
              <w:lastRenderedPageBreak/>
              <w:t>Predpokladaná lehota na vydanie rozhodnutia v konaní o ŽoNFP</w:t>
            </w:r>
          </w:p>
        </w:tc>
      </w:tr>
      <w:tr w:rsidR="003F4C39" w14:paraId="56890930" w14:textId="77777777" w:rsidTr="003F4C39">
        <w:tc>
          <w:tcPr>
            <w:tcW w:w="9782" w:type="dxa"/>
          </w:tcPr>
          <w:p w14:paraId="1FE26F3D" w14:textId="7B9F2AE8" w:rsidR="003A679D" w:rsidRDefault="000352C7" w:rsidP="000352C7">
            <w:pPr>
              <w:spacing w:before="120" w:after="120"/>
              <w:jc w:val="both"/>
              <w:rPr>
                <w:rFonts w:cstheme="minorHAnsi"/>
              </w:rPr>
            </w:pPr>
            <w:r w:rsidRPr="003A25AC">
              <w:rPr>
                <w:rFonts w:cstheme="minorHAnsi"/>
              </w:rPr>
              <w:t xml:space="preserve">Rozhodnutie o žiadosti o poskytnutí nenávratného </w:t>
            </w:r>
            <w:r w:rsidR="003A679D">
              <w:rPr>
                <w:rFonts w:cstheme="minorHAnsi"/>
              </w:rPr>
              <w:t xml:space="preserve">finančného príspevku (ďalej aj </w:t>
            </w:r>
            <w:r w:rsidRPr="003A25AC">
              <w:rPr>
                <w:rFonts w:cstheme="minorHAnsi"/>
              </w:rPr>
              <w:t xml:space="preserve">„ŽoNFP“) bude vydané najneskôr do </w:t>
            </w:r>
            <w:r w:rsidR="005A506D" w:rsidRPr="00042DB4">
              <w:rPr>
                <w:rFonts w:cstheme="minorHAnsi"/>
                <w:b/>
              </w:rPr>
              <w:t xml:space="preserve">50 </w:t>
            </w:r>
            <w:r w:rsidRPr="00042DB4">
              <w:rPr>
                <w:rFonts w:cstheme="minorHAnsi"/>
                <w:b/>
              </w:rPr>
              <w:t>pracovných</w:t>
            </w:r>
            <w:r w:rsidRPr="00042DB4">
              <w:rPr>
                <w:rFonts w:cstheme="minorHAnsi"/>
              </w:rPr>
              <w:t xml:space="preserve"> dní od </w:t>
            </w:r>
            <w:r w:rsidR="0095560A">
              <w:rPr>
                <w:rFonts w:cstheme="minorHAnsi"/>
              </w:rPr>
              <w:t>predloženia ŽoNFP.</w:t>
            </w:r>
          </w:p>
          <w:p w14:paraId="4CD22AC9" w14:textId="798EA02C" w:rsidR="000352C7" w:rsidRPr="003A679D" w:rsidRDefault="004624EE" w:rsidP="000352C7">
            <w:pPr>
              <w:spacing w:before="120" w:after="120"/>
              <w:jc w:val="both"/>
              <w:rPr>
                <w:rFonts w:cstheme="minorHAnsi"/>
              </w:rPr>
            </w:pPr>
            <w:r>
              <w:rPr>
                <w:rFonts w:cstheme="minorHAnsi"/>
              </w:rPr>
              <w:t xml:space="preserve">Poskytovateľ </w:t>
            </w:r>
            <w:r w:rsidR="000352C7" w:rsidRPr="003A679D">
              <w:rPr>
                <w:rFonts w:cstheme="minorHAnsi"/>
              </w:rPr>
              <w:t xml:space="preserve">je oprávnený predĺžiť lehotu na vydanie rozhodnutia o ŽoNFP v prípade, ak nie je možné ukončiť konanie o ŽoNFP do </w:t>
            </w:r>
            <w:r w:rsidR="005A506D">
              <w:rPr>
                <w:rFonts w:cstheme="minorHAnsi"/>
              </w:rPr>
              <w:t>50</w:t>
            </w:r>
            <w:r w:rsidR="005A506D" w:rsidRPr="003A679D">
              <w:rPr>
                <w:rFonts w:cstheme="minorHAnsi"/>
              </w:rPr>
              <w:t xml:space="preserve"> </w:t>
            </w:r>
            <w:r w:rsidR="000352C7" w:rsidRPr="003A679D">
              <w:rPr>
                <w:rFonts w:cstheme="minorHAnsi"/>
              </w:rPr>
              <w:t xml:space="preserve">pracovných dní od </w:t>
            </w:r>
            <w:r w:rsidR="0095560A">
              <w:rPr>
                <w:rFonts w:cstheme="minorHAnsi"/>
              </w:rPr>
              <w:t>predloženia ŽoNFP.</w:t>
            </w:r>
          </w:p>
          <w:p w14:paraId="454F4D08" w14:textId="4CA3FE62" w:rsidR="004624EE" w:rsidRPr="003F62DA" w:rsidRDefault="004624EE" w:rsidP="004624EE">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 xml:space="preserve">, </w:t>
            </w:r>
            <w:r>
              <w:t xml:space="preserve">zverejnením oznamu </w:t>
            </w:r>
            <w:r w:rsidRPr="00892021">
              <w:t xml:space="preserve">na webovej stránke </w:t>
            </w:r>
            <w:hyperlink r:id="rId18" w:history="1">
              <w:r w:rsidRPr="00F040AB">
                <w:rPr>
                  <w:rStyle w:val="Hypertextovprepojenie"/>
                </w:rPr>
                <w:t>www.eurofondy.gov.sk</w:t>
              </w:r>
            </w:hyperlink>
            <w:r w:rsidRPr="006B29C2">
              <w:rPr>
                <w:rStyle w:val="Hypertextovprepojenie"/>
                <w:color w:val="auto"/>
                <w:u w:val="none"/>
              </w:rPr>
              <w:t>,</w:t>
            </w:r>
            <w:r w:rsidRPr="003F62DA">
              <w:rPr>
                <w:rFonts w:cstheme="minorHAnsi"/>
              </w:rPr>
              <w:t xml:space="preserve"> prostredníctvom ITMS</w:t>
            </w:r>
            <w:r w:rsidR="008603CB">
              <w:rPr>
                <w:rFonts w:cstheme="minorHAnsi"/>
                <w:color w:val="000000"/>
              </w:rPr>
              <w:t>21+</w:t>
            </w:r>
            <w:r w:rsidR="008603CB" w:rsidRPr="005D4481">
              <w:rPr>
                <w:rFonts w:cstheme="minorHAnsi"/>
                <w:color w:val="000000"/>
              </w:rPr>
              <w:t>.</w:t>
            </w:r>
            <w:r w:rsidRPr="003F62DA">
              <w:rPr>
                <w:rFonts w:cstheme="minorHAnsi"/>
              </w:rPr>
              <w:t xml:space="preserve"> a</w:t>
            </w:r>
            <w:r>
              <w:rPr>
                <w:rFonts w:cstheme="minorHAnsi"/>
              </w:rPr>
              <w:t> </w:t>
            </w:r>
            <w:r>
              <w:t xml:space="preserve">tiež zaslaním na kontaktnú </w:t>
            </w:r>
            <w:r w:rsidRPr="003A679D">
              <w:t>e-mailovú adresu uvedenú v ŽoNFP</w:t>
            </w:r>
            <w:r w:rsidRPr="003F62DA">
              <w:rPr>
                <w:rFonts w:cstheme="minorHAnsi"/>
              </w:rPr>
              <w:t xml:space="preserve">. V prípade, že nové lehoty nemôžu byť dodržané, </w:t>
            </w:r>
            <w:r>
              <w:rPr>
                <w:rFonts w:cstheme="minorHAnsi"/>
              </w:rPr>
              <w:t>postupuje poskytovateľ obdobne.</w:t>
            </w:r>
          </w:p>
          <w:p w14:paraId="2B7C31A3" w14:textId="3AC841B1" w:rsidR="003F4C39" w:rsidRDefault="004624EE" w:rsidP="00E67ABF">
            <w:pPr>
              <w:spacing w:after="120"/>
              <w:jc w:val="both"/>
            </w:pPr>
            <w:r w:rsidRPr="00DF4FF4">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na </w:t>
            </w:r>
            <w:r>
              <w:t>poskytovateľovi</w:t>
            </w:r>
            <w:r w:rsidRPr="00DF4FF4">
              <w:t>).</w:t>
            </w:r>
          </w:p>
        </w:tc>
      </w:tr>
    </w:tbl>
    <w:p w14:paraId="62326182" w14:textId="77777777" w:rsidR="007F4673"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14:paraId="6FD62278" w14:textId="77777777" w:rsidTr="00130BA6">
        <w:tc>
          <w:tcPr>
            <w:tcW w:w="9782" w:type="dxa"/>
            <w:gridSpan w:val="2"/>
            <w:shd w:val="clear" w:color="auto" w:fill="E2EFD9" w:themeFill="accent6" w:themeFillTint="33"/>
          </w:tcPr>
          <w:p w14:paraId="41D3A7B8" w14:textId="77777777" w:rsidR="009B2ACE" w:rsidRDefault="009B2ACE" w:rsidP="00130BA6">
            <w:pPr>
              <w:spacing w:after="120"/>
              <w:jc w:val="center"/>
            </w:pPr>
            <w:r>
              <w:rPr>
                <w:b/>
              </w:rPr>
              <w:t>Ďalšie formálne náležitosti</w:t>
            </w:r>
          </w:p>
        </w:tc>
      </w:tr>
      <w:tr w:rsidR="009B2ACE" w:rsidRPr="00A76074" w14:paraId="61BAA348" w14:textId="77777777" w:rsidTr="00130BA6">
        <w:tc>
          <w:tcPr>
            <w:tcW w:w="3261" w:type="dxa"/>
            <w:shd w:val="clear" w:color="auto" w:fill="E2EFD9" w:themeFill="accent6" w:themeFillTint="33"/>
          </w:tcPr>
          <w:p w14:paraId="04F553A1" w14:textId="77777777" w:rsidR="009B2ACE" w:rsidRDefault="00530BAA" w:rsidP="00130BA6">
            <w:pPr>
              <w:spacing w:after="120"/>
            </w:pPr>
            <w:r w:rsidRPr="006F5425">
              <w:rPr>
                <w:b/>
              </w:rPr>
              <w:t>Spôsob financovania</w:t>
            </w:r>
          </w:p>
        </w:tc>
        <w:tc>
          <w:tcPr>
            <w:tcW w:w="6521" w:type="dxa"/>
          </w:tcPr>
          <w:p w14:paraId="5295E8AE" w14:textId="77777777" w:rsidR="00530BAA" w:rsidRDefault="00530BAA" w:rsidP="00530BAA">
            <w:pPr>
              <w:spacing w:after="120"/>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19" w:history="1">
              <w:r w:rsidRPr="006636CA">
                <w:rPr>
                  <w:rStyle w:val="Hypertextovprepojenie"/>
                </w:rPr>
                <w:t>https://www.mfsr.sk/sk/financne-vztahy-eu/povstupove-fondy-eu/programove-obdobie-2021-2027/prirucka-k-financnemu-riadeniu-fondov-eu-programove-obdobie-2021-2027/</w:t>
              </w:r>
            </w:hyperlink>
            <w:r>
              <w:t>).</w:t>
            </w:r>
          </w:p>
          <w:p w14:paraId="5C0C46F5" w14:textId="77777777" w:rsidR="00530BAA" w:rsidRDefault="00530BAA" w:rsidP="00530BAA">
            <w:pPr>
              <w:spacing w:after="120"/>
              <w:rPr>
                <w:rFonts w:cstheme="minorHAnsi"/>
              </w:rPr>
            </w:pPr>
            <w:r>
              <w:rPr>
                <w:rFonts w:cstheme="minorHAnsi"/>
              </w:rPr>
              <w:t>Prostriedky EÚ a štátneho rozpočtu na spolufinancovanie sú prijímateľom poskytované:</w:t>
            </w:r>
          </w:p>
          <w:p w14:paraId="5E0B067C" w14:textId="77777777" w:rsidR="00530BAA" w:rsidRPr="0080179E" w:rsidRDefault="00530BAA" w:rsidP="00530BAA">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predfinancovania</w:t>
            </w:r>
          </w:p>
          <w:p w14:paraId="6804A8F2"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15D24D51"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3FECEA80"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predfinancovania a refundácie</w:t>
            </w:r>
          </w:p>
          <w:p w14:paraId="7EED14A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683F2B6E" w14:textId="74B31437" w:rsidR="00530BAA" w:rsidRPr="00C731BE" w:rsidRDefault="00530BAA" w:rsidP="00E67ABF">
            <w:pPr>
              <w:pStyle w:val="Odsekzoznamu"/>
              <w:numPr>
                <w:ilvl w:val="0"/>
                <w:numId w:val="20"/>
              </w:numPr>
              <w:spacing w:after="120"/>
              <w:ind w:left="313" w:hanging="283"/>
              <w:jc w:val="both"/>
              <w:rPr>
                <w:rFonts w:cstheme="minorHAnsi"/>
              </w:rPr>
            </w:pPr>
            <w:r w:rsidRPr="00C731BE">
              <w:rPr>
                <w:rFonts w:cstheme="minorHAnsi"/>
                <w:b/>
              </w:rPr>
              <w:t xml:space="preserve">kombináciou systému predfinancovania so systémom zálohových platieb </w:t>
            </w:r>
            <w:r w:rsidRPr="00C731BE">
              <w:rPr>
                <w:rFonts w:cstheme="minorHAnsi"/>
              </w:rPr>
              <w:t>– za podmienky, že sú jasne identifikované typy výdavkov (rozpočtové položky projektu) určené pre systém predfinancovania a systém zálohových platieb na účely výpočtu maximálnej výšky poskytnutej zálohovej platby. Prijímateľ v spolupráci s</w:t>
            </w:r>
            <w:r>
              <w:rPr>
                <w:rFonts w:cstheme="minorHAnsi"/>
              </w:rPr>
              <w:t> </w:t>
            </w:r>
            <w:r w:rsidR="0095560A">
              <w:rPr>
                <w:rFonts w:cstheme="minorHAnsi"/>
              </w:rPr>
              <w:t>poskytovateľom</w:t>
            </w:r>
            <w:r w:rsidRPr="00C731BE">
              <w:rPr>
                <w:rFonts w:cstheme="minorHAnsi"/>
              </w:rPr>
              <w:t xml:space="preserve"> pred prvou žiadosťou o poskytnutie zálohovej platby zabezpečí identifikáciu jednotlivých typov výdavkov (rozpočtových položiek projektu), ktoré budú financované systémom zálohovej platby. Identifikáciu prijímateľ </w:t>
            </w:r>
            <w:r w:rsidRPr="000960F7">
              <w:rPr>
                <w:rFonts w:cstheme="minorHAnsi"/>
              </w:rPr>
              <w:t xml:space="preserve">oznámi </w:t>
            </w:r>
            <w:r w:rsidR="0095560A">
              <w:rPr>
                <w:rFonts w:cstheme="minorHAnsi"/>
              </w:rPr>
              <w:t>poskytovateľovi</w:t>
            </w:r>
            <w:r w:rsidRPr="000960F7">
              <w:rPr>
                <w:rFonts w:cstheme="minorHAnsi"/>
              </w:rPr>
              <w:t>.</w:t>
            </w:r>
          </w:p>
          <w:p w14:paraId="5A71FB18" w14:textId="77777777" w:rsidR="009B2ACE" w:rsidRPr="00A76074" w:rsidRDefault="00530BAA" w:rsidP="00530BAA">
            <w:pPr>
              <w:spacing w:after="120"/>
            </w:pPr>
            <w:r w:rsidRPr="00022065">
              <w:rPr>
                <w:rFonts w:cstheme="minorHAnsi"/>
              </w:rPr>
              <w:t xml:space="preserve">Forma poskytovaného príspevku: </w:t>
            </w:r>
            <w:r w:rsidRPr="00022065">
              <w:rPr>
                <w:rFonts w:cstheme="minorHAnsi"/>
                <w:b/>
              </w:rPr>
              <w:t>nenávratný finančný príspevok</w:t>
            </w:r>
            <w:r w:rsidR="009D329F">
              <w:rPr>
                <w:rFonts w:cstheme="minorHAnsi"/>
                <w:b/>
              </w:rPr>
              <w:t>.</w:t>
            </w:r>
          </w:p>
        </w:tc>
      </w:tr>
      <w:tr w:rsidR="009B2ACE" w:rsidRPr="00A76074" w14:paraId="35C2500F" w14:textId="77777777" w:rsidTr="00130BA6">
        <w:tc>
          <w:tcPr>
            <w:tcW w:w="3261" w:type="dxa"/>
            <w:shd w:val="clear" w:color="auto" w:fill="E2EFD9" w:themeFill="accent6" w:themeFillTint="33"/>
          </w:tcPr>
          <w:p w14:paraId="5016D9A5" w14:textId="77777777" w:rsidR="009B2ACE" w:rsidRDefault="00530BAA" w:rsidP="00130BA6">
            <w:pPr>
              <w:spacing w:after="120"/>
            </w:pPr>
            <w:r w:rsidRPr="00814177">
              <w:rPr>
                <w:b/>
              </w:rPr>
              <w:t>Zabezpečeni</w:t>
            </w:r>
            <w:r>
              <w:rPr>
                <w:b/>
              </w:rPr>
              <w:t>e</w:t>
            </w:r>
            <w:r w:rsidRPr="00814177">
              <w:rPr>
                <w:b/>
              </w:rPr>
              <w:t xml:space="preserve"> pohľadávky</w:t>
            </w:r>
          </w:p>
        </w:tc>
        <w:tc>
          <w:tcPr>
            <w:tcW w:w="6521" w:type="dxa"/>
          </w:tcPr>
          <w:p w14:paraId="17A87CA4" w14:textId="77777777" w:rsidR="009B2ACE" w:rsidRPr="00A76074" w:rsidRDefault="00530BAA" w:rsidP="00130BA6">
            <w:pPr>
              <w:spacing w:after="120"/>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 zo zmluvy o poskytnutí NFP.</w:t>
            </w:r>
          </w:p>
        </w:tc>
      </w:tr>
    </w:tbl>
    <w:p w14:paraId="2B6C2FC2" w14:textId="77777777" w:rsidR="003525D0" w:rsidRDefault="003525D0" w:rsidP="00AA3537">
      <w:pPr>
        <w:spacing w:after="0" w:line="240" w:lineRule="auto"/>
      </w:pPr>
    </w:p>
    <w:p w14:paraId="6305F83D" w14:textId="77777777" w:rsidR="002436A5"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14:paraId="659CCEA3" w14:textId="77777777" w:rsidTr="00173D20">
        <w:tc>
          <w:tcPr>
            <w:tcW w:w="9782" w:type="dxa"/>
            <w:gridSpan w:val="2"/>
            <w:shd w:val="clear" w:color="auto" w:fill="E2EFD9" w:themeFill="accent6" w:themeFillTint="33"/>
          </w:tcPr>
          <w:p w14:paraId="77111698" w14:textId="5E3DE48F" w:rsidR="00173D20" w:rsidRDefault="00173D20" w:rsidP="004B6BE6">
            <w:pPr>
              <w:spacing w:after="120"/>
              <w:jc w:val="center"/>
            </w:pPr>
            <w:r>
              <w:rPr>
                <w:b/>
              </w:rPr>
              <w:t>Poskytovanie informácií k príprave ŽoNFP</w:t>
            </w:r>
            <w:r w:rsidR="001B67FC">
              <w:rPr>
                <w:rStyle w:val="Odkaznapoznmkupodiarou"/>
                <w:b/>
              </w:rPr>
              <w:footnoteReference w:id="8"/>
            </w:r>
          </w:p>
        </w:tc>
      </w:tr>
      <w:tr w:rsidR="00173D20" w14:paraId="4B1CB6DE" w14:textId="77777777" w:rsidTr="00173D20">
        <w:tc>
          <w:tcPr>
            <w:tcW w:w="3261" w:type="dxa"/>
            <w:shd w:val="clear" w:color="auto" w:fill="E2EFD9" w:themeFill="accent6" w:themeFillTint="33"/>
          </w:tcPr>
          <w:p w14:paraId="4BB02226" w14:textId="77777777" w:rsidR="00173D20" w:rsidRDefault="00173D20">
            <w:pPr>
              <w:spacing w:after="120"/>
            </w:pPr>
            <w:r>
              <w:rPr>
                <w:b/>
              </w:rPr>
              <w:t>Kontaktné údaje poskytovateľa a spôsob komunikácie s</w:t>
            </w:r>
            <w:r w:rsidR="009A3E57">
              <w:rPr>
                <w:b/>
              </w:rPr>
              <w:t> </w:t>
            </w:r>
            <w:r>
              <w:rPr>
                <w:b/>
              </w:rPr>
              <w:t>poskytovateľom</w:t>
            </w:r>
          </w:p>
        </w:tc>
        <w:tc>
          <w:tcPr>
            <w:tcW w:w="6521" w:type="dxa"/>
          </w:tcPr>
          <w:p w14:paraId="3F1AEAF7" w14:textId="77777777" w:rsidR="00882F3C" w:rsidRDefault="00882F3C" w:rsidP="00432FD0">
            <w:pPr>
              <w:tabs>
                <w:tab w:val="left" w:pos="1695"/>
              </w:tabs>
              <w:spacing w:after="120"/>
            </w:pPr>
            <w:r>
              <w:t>Bližšie informácie týkajúce sa výzvy a prípravy ŽoNFP je možné získať:</w:t>
            </w:r>
          </w:p>
          <w:p w14:paraId="06B4D36F" w14:textId="77777777" w:rsidR="00882F3C" w:rsidRDefault="00432FD0" w:rsidP="00432FD0">
            <w:pPr>
              <w:tabs>
                <w:tab w:val="left" w:pos="1695"/>
              </w:tabs>
            </w:pPr>
            <w:r>
              <w:t xml:space="preserve">- </w:t>
            </w:r>
            <w:r w:rsidR="00882F3C">
              <w:t xml:space="preserve">telefonicky na telefónnych číslach: </w:t>
            </w:r>
            <w:r w:rsidR="00E3325D">
              <w:t xml:space="preserve"> </w:t>
            </w:r>
            <w:r w:rsidR="00882F3C">
              <w:t>02/2092 8483</w:t>
            </w:r>
          </w:p>
          <w:p w14:paraId="62200AA9" w14:textId="77777777" w:rsidR="00113B10" w:rsidRDefault="00882F3C" w:rsidP="00113B10">
            <w:pPr>
              <w:tabs>
                <w:tab w:val="left" w:pos="1695"/>
              </w:tabs>
              <w:ind w:left="3289"/>
            </w:pPr>
            <w:r>
              <w:t>02/2092 8484</w:t>
            </w:r>
          </w:p>
          <w:p w14:paraId="0245DE39" w14:textId="77777777" w:rsidR="00113B10" w:rsidRDefault="00113B10" w:rsidP="00113B10">
            <w:pPr>
              <w:tabs>
                <w:tab w:val="left" w:pos="1695"/>
              </w:tabs>
              <w:ind w:left="3289"/>
            </w:pPr>
            <w:r>
              <w:t>02/2092 8485</w:t>
            </w:r>
          </w:p>
          <w:p w14:paraId="4D6AE89A" w14:textId="77777777" w:rsidR="00113B10" w:rsidRDefault="00113B10" w:rsidP="00113B10">
            <w:pPr>
              <w:tabs>
                <w:tab w:val="left" w:pos="1695"/>
              </w:tabs>
              <w:ind w:left="3289"/>
            </w:pPr>
            <w:r>
              <w:t>02/2092 8481</w:t>
            </w:r>
          </w:p>
          <w:p w14:paraId="196A491F" w14:textId="77777777" w:rsidR="00882F3C" w:rsidRDefault="00113B10" w:rsidP="00113B10">
            <w:pPr>
              <w:tabs>
                <w:tab w:val="left" w:pos="1695"/>
              </w:tabs>
              <w:ind w:left="3289"/>
            </w:pPr>
            <w:r>
              <w:t>02/2092</w:t>
            </w:r>
            <w:r w:rsidR="00882F3C">
              <w:t xml:space="preserve"> </w:t>
            </w:r>
            <w:r>
              <w:t>8479</w:t>
            </w:r>
          </w:p>
          <w:p w14:paraId="1D83E755" w14:textId="77777777" w:rsidR="00882F3C" w:rsidRDefault="00432FD0" w:rsidP="00432FD0">
            <w:pPr>
              <w:tabs>
                <w:tab w:val="left" w:pos="1695"/>
              </w:tabs>
              <w:spacing w:before="120" w:after="120"/>
            </w:pPr>
            <w:r>
              <w:t xml:space="preserve">- </w:t>
            </w:r>
            <w:r w:rsidR="00882F3C">
              <w:t xml:space="preserve">e-mailom na </w:t>
            </w:r>
            <w:r w:rsidR="00882F3C" w:rsidRPr="00852800">
              <w:t xml:space="preserve">adrese: </w:t>
            </w:r>
            <w:hyperlink r:id="rId20" w:history="1">
              <w:r w:rsidR="00077465" w:rsidRPr="004231C3">
                <w:rPr>
                  <w:rStyle w:val="Hypertextovprepojenie"/>
                </w:rPr>
                <w:t>projektytp@mirri.gov.sk</w:t>
              </w:r>
            </w:hyperlink>
            <w:r w:rsidR="00882F3C">
              <w:t xml:space="preserve"> </w:t>
            </w:r>
          </w:p>
          <w:p w14:paraId="684E5CC7" w14:textId="355C2CB1" w:rsidR="00882F3C" w:rsidRPr="00852800" w:rsidRDefault="00432FD0" w:rsidP="00432FD0">
            <w:pPr>
              <w:tabs>
                <w:tab w:val="left" w:pos="1695"/>
              </w:tabs>
              <w:spacing w:after="120"/>
            </w:pPr>
            <w:r>
              <w:t xml:space="preserve">- </w:t>
            </w:r>
            <w:r w:rsidR="00882F3C">
              <w:t xml:space="preserve">písomne na kontaktnej </w:t>
            </w:r>
            <w:r w:rsidR="00882F3C" w:rsidRPr="00852800">
              <w:t xml:space="preserve">adrese </w:t>
            </w:r>
            <w:r w:rsidR="004624EE">
              <w:t>poskytovateľa</w:t>
            </w:r>
            <w:r w:rsidR="00882F3C" w:rsidRPr="00852800">
              <w:t xml:space="preserve">: </w:t>
            </w:r>
          </w:p>
          <w:p w14:paraId="214A2147" w14:textId="77777777" w:rsidR="00882F3C" w:rsidRPr="00852800" w:rsidRDefault="00882F3C" w:rsidP="00432FD0">
            <w:pPr>
              <w:tabs>
                <w:tab w:val="left" w:pos="1695"/>
              </w:tabs>
              <w:ind w:left="183"/>
            </w:pPr>
            <w:r w:rsidRPr="00852800">
              <w:t xml:space="preserve">Ministerstvo investícií, regionálneho rozvoja a informatizácie SR </w:t>
            </w:r>
          </w:p>
          <w:p w14:paraId="0131B9A2" w14:textId="77777777" w:rsidR="009F3772" w:rsidRPr="00852800" w:rsidRDefault="009F3772" w:rsidP="009F3772">
            <w:pPr>
              <w:tabs>
                <w:tab w:val="left" w:pos="1695"/>
              </w:tabs>
              <w:ind w:left="177"/>
              <w:jc w:val="both"/>
            </w:pPr>
            <w:r>
              <w:t>sekcia programovania a podpory Programu Slovensko</w:t>
            </w:r>
          </w:p>
          <w:p w14:paraId="11F404C8" w14:textId="77777777" w:rsidR="009F3772" w:rsidRPr="00852800" w:rsidRDefault="009F3772" w:rsidP="009F3772">
            <w:pPr>
              <w:tabs>
                <w:tab w:val="left" w:pos="1695"/>
              </w:tabs>
              <w:ind w:left="183"/>
            </w:pPr>
            <w:r>
              <w:t>odbor technickej pomoci, oddelenie implementácie projektov TP</w:t>
            </w:r>
            <w:r w:rsidRPr="00852800">
              <w:t xml:space="preserve"> </w:t>
            </w:r>
          </w:p>
          <w:p w14:paraId="6DDE7D00" w14:textId="77777777" w:rsidR="00882F3C" w:rsidRPr="00852800" w:rsidRDefault="00882F3C">
            <w:pPr>
              <w:tabs>
                <w:tab w:val="left" w:pos="1695"/>
              </w:tabs>
              <w:ind w:left="183"/>
            </w:pPr>
            <w:r w:rsidRPr="00852800">
              <w:t xml:space="preserve">Pribinova 4195/25  </w:t>
            </w:r>
          </w:p>
          <w:p w14:paraId="0B6E537A" w14:textId="77777777" w:rsidR="00882F3C" w:rsidRPr="00852800" w:rsidRDefault="00882F3C" w:rsidP="00432FD0">
            <w:pPr>
              <w:pStyle w:val="Odsekzoznamu"/>
              <w:numPr>
                <w:ilvl w:val="0"/>
                <w:numId w:val="18"/>
              </w:numPr>
              <w:tabs>
                <w:tab w:val="left" w:pos="1695"/>
              </w:tabs>
            </w:pPr>
            <w:r w:rsidRPr="00852800">
              <w:t xml:space="preserve"> </w:t>
            </w:r>
            <w:r w:rsidR="00717301">
              <w:t xml:space="preserve">09 </w:t>
            </w:r>
            <w:r w:rsidRPr="00852800">
              <w:t>Bratislava</w:t>
            </w:r>
          </w:p>
          <w:p w14:paraId="22852725" w14:textId="77777777" w:rsidR="00882F3C" w:rsidRDefault="00432FD0" w:rsidP="00997240">
            <w:pPr>
              <w:tabs>
                <w:tab w:val="left" w:pos="1695"/>
              </w:tabs>
              <w:spacing w:before="120"/>
              <w:ind w:left="41" w:hanging="41"/>
            </w:pPr>
            <w:r>
              <w:t xml:space="preserve">- </w:t>
            </w:r>
            <w:r w:rsidR="00882F3C">
              <w:t>osob</w:t>
            </w:r>
            <w:r>
              <w:t xml:space="preserve">ne v pracovných dňoch v čase 8:30 hod. - </w:t>
            </w:r>
            <w:r w:rsidR="00882F3C">
              <w:t>14:30 hod. na</w:t>
            </w:r>
            <w:r>
              <w:t> </w:t>
            </w:r>
            <w:r w:rsidR="00882F3C">
              <w:t xml:space="preserve">kontaktnej adrese: </w:t>
            </w:r>
          </w:p>
          <w:p w14:paraId="693B7647" w14:textId="77777777" w:rsidR="00882F3C" w:rsidRPr="00852800" w:rsidRDefault="00882F3C" w:rsidP="00432FD0">
            <w:pPr>
              <w:tabs>
                <w:tab w:val="left" w:pos="1695"/>
              </w:tabs>
              <w:spacing w:before="120"/>
              <w:ind w:left="183"/>
            </w:pPr>
            <w:r w:rsidRPr="00852800">
              <w:t xml:space="preserve">Ministerstvo investícií, regionálneho rozvoja a informatizácie SR </w:t>
            </w:r>
          </w:p>
          <w:p w14:paraId="03728F21" w14:textId="77777777" w:rsidR="009F3772" w:rsidRPr="00852800" w:rsidRDefault="009F3772" w:rsidP="009F3772">
            <w:pPr>
              <w:tabs>
                <w:tab w:val="left" w:pos="1695"/>
              </w:tabs>
              <w:ind w:left="177"/>
              <w:jc w:val="both"/>
            </w:pPr>
            <w:r>
              <w:t>sekcia programovania a podpory Programu Slovensko</w:t>
            </w:r>
          </w:p>
          <w:p w14:paraId="4349DB30" w14:textId="77777777" w:rsidR="009F3772" w:rsidRPr="00852800" w:rsidRDefault="009F3772" w:rsidP="009F3772">
            <w:pPr>
              <w:tabs>
                <w:tab w:val="left" w:pos="1695"/>
              </w:tabs>
              <w:ind w:left="183"/>
            </w:pPr>
            <w:r>
              <w:t>odbor technickej pomoci, oddelenie implementácie projektov TP</w:t>
            </w:r>
            <w:r w:rsidRPr="00852800">
              <w:t xml:space="preserve"> </w:t>
            </w:r>
          </w:p>
          <w:p w14:paraId="3FF696A6" w14:textId="77777777" w:rsidR="00882F3C" w:rsidRPr="00852800" w:rsidRDefault="00882F3C">
            <w:pPr>
              <w:tabs>
                <w:tab w:val="left" w:pos="1695"/>
              </w:tabs>
              <w:ind w:left="183"/>
            </w:pPr>
            <w:r w:rsidRPr="00852800">
              <w:t>Pribinova 4195/25</w:t>
            </w:r>
          </w:p>
          <w:p w14:paraId="71FE246F" w14:textId="77777777" w:rsidR="00882F3C" w:rsidRPr="00852800" w:rsidRDefault="00882F3C" w:rsidP="00432FD0">
            <w:pPr>
              <w:tabs>
                <w:tab w:val="left" w:pos="1695"/>
              </w:tabs>
              <w:ind w:left="183"/>
            </w:pPr>
            <w:r w:rsidRPr="00852800">
              <w:t>811 09 Bratislava</w:t>
            </w:r>
          </w:p>
          <w:p w14:paraId="1578849B" w14:textId="2EDB56BA" w:rsidR="002720A9" w:rsidRPr="00852800" w:rsidRDefault="00882F3C" w:rsidP="00CF46A5">
            <w:pPr>
              <w:tabs>
                <w:tab w:val="left" w:pos="1695"/>
              </w:tabs>
              <w:spacing w:before="120"/>
              <w:jc w:val="both"/>
            </w:pPr>
            <w:r w:rsidRPr="00852800">
              <w:t xml:space="preserve">V prípade záujmu o osobnú konzultáciu s pracovníkmi </w:t>
            </w:r>
            <w:r w:rsidR="009F3772">
              <w:t xml:space="preserve">poskytovateľa </w:t>
            </w:r>
            <w:r w:rsidR="009F3772" w:rsidRPr="00852800">
              <w:t xml:space="preserve"> </w:t>
            </w:r>
            <w:r w:rsidRPr="00852800">
              <w:t>je nutné vopred si dohodnúť  termín stretnutia.</w:t>
            </w:r>
          </w:p>
          <w:p w14:paraId="582629C1" w14:textId="77777777" w:rsidR="00173D20" w:rsidRDefault="00882F3C" w:rsidP="00CF46A5">
            <w:pPr>
              <w:spacing w:after="120"/>
              <w:jc w:val="both"/>
            </w:pPr>
            <w:r w:rsidRPr="00852800">
              <w:t>Záväzné informácie sú žiadateľom poskytované výlučne v</w:t>
            </w:r>
            <w:r>
              <w:t xml:space="preserve"> písomnej forme. Informácie poskytované ústne nemajú záväzný charakter a</w:t>
            </w:r>
            <w:r w:rsidR="009A3E57">
              <w:t> </w:t>
            </w:r>
            <w:r>
              <w:t>žiadateľ sa na ne nemôže odvolávať.</w:t>
            </w:r>
          </w:p>
        </w:tc>
      </w:tr>
    </w:tbl>
    <w:p w14:paraId="27A02FC0"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14:paraId="16CD029C" w14:textId="77777777" w:rsidTr="00173D20">
        <w:tc>
          <w:tcPr>
            <w:tcW w:w="9782" w:type="dxa"/>
            <w:gridSpan w:val="2"/>
            <w:shd w:val="clear" w:color="auto" w:fill="E2EFD9" w:themeFill="accent6" w:themeFillTint="33"/>
          </w:tcPr>
          <w:p w14:paraId="4754AF11"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7F2D52A1" w14:textId="77777777" w:rsidTr="00173D20">
        <w:tc>
          <w:tcPr>
            <w:tcW w:w="3261" w:type="dxa"/>
            <w:shd w:val="clear" w:color="auto" w:fill="E2EFD9" w:themeFill="accent6" w:themeFillTint="33"/>
          </w:tcPr>
          <w:p w14:paraId="51E9CF92"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6521" w:type="dxa"/>
          </w:tcPr>
          <w:p w14:paraId="11CCF706" w14:textId="77777777" w:rsidR="00173D20" w:rsidRPr="00A76074" w:rsidRDefault="00BF2B10" w:rsidP="00BF2B10">
            <w:pPr>
              <w:spacing w:after="120"/>
            </w:pPr>
            <w:r>
              <w:t>N</w:t>
            </w:r>
            <w:r w:rsidR="007B4D38">
              <w:t>erelevantné</w:t>
            </w:r>
            <w:r>
              <w:t xml:space="preserve"> pre projekty technickej pomoci</w:t>
            </w:r>
          </w:p>
        </w:tc>
      </w:tr>
    </w:tbl>
    <w:p w14:paraId="08C7E633"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14:paraId="09A18D48" w14:textId="77777777" w:rsidTr="00796DB5">
        <w:tc>
          <w:tcPr>
            <w:tcW w:w="9782" w:type="dxa"/>
            <w:gridSpan w:val="2"/>
            <w:shd w:val="clear" w:color="auto" w:fill="E2EFD9" w:themeFill="accent6" w:themeFillTint="33"/>
          </w:tcPr>
          <w:p w14:paraId="77D6E1CE" w14:textId="77777777" w:rsidR="00796DB5" w:rsidRDefault="00796DB5" w:rsidP="00794803">
            <w:pPr>
              <w:spacing w:after="120"/>
              <w:jc w:val="center"/>
            </w:pPr>
            <w:r>
              <w:rPr>
                <w:b/>
              </w:rPr>
              <w:t>Zmena a zrušenie výzvy</w:t>
            </w:r>
          </w:p>
        </w:tc>
      </w:tr>
      <w:tr w:rsidR="00796DB5" w14:paraId="58BECEE3" w14:textId="77777777" w:rsidTr="00796DB5">
        <w:tc>
          <w:tcPr>
            <w:tcW w:w="3261" w:type="dxa"/>
            <w:shd w:val="clear" w:color="auto" w:fill="E2EFD9" w:themeFill="accent6" w:themeFillTint="33"/>
          </w:tcPr>
          <w:p w14:paraId="15B5B6EF" w14:textId="77777777" w:rsidR="00796DB5" w:rsidRPr="003D4BB1" w:rsidRDefault="00796DB5" w:rsidP="00794803">
            <w:pPr>
              <w:tabs>
                <w:tab w:val="left" w:pos="1695"/>
              </w:tabs>
              <w:spacing w:after="120"/>
              <w:rPr>
                <w:b/>
              </w:rPr>
            </w:pPr>
            <w:r>
              <w:rPr>
                <w:b/>
              </w:rPr>
              <w:t>Zmena a zrušenie výzvy</w:t>
            </w:r>
          </w:p>
        </w:tc>
        <w:tc>
          <w:tcPr>
            <w:tcW w:w="6521" w:type="dxa"/>
          </w:tcPr>
          <w:p w14:paraId="7737B601" w14:textId="2DA1DF30" w:rsidR="007A04F3" w:rsidRPr="005D4481" w:rsidRDefault="00972B4B" w:rsidP="00E74716">
            <w:pPr>
              <w:pStyle w:val="l4"/>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Poskytovateľ</w:t>
            </w:r>
            <w:r w:rsidR="00B53349" w:rsidRPr="005D4481">
              <w:rPr>
                <w:rFonts w:asciiTheme="minorHAnsi" w:hAnsiTheme="minorHAnsi" w:cstheme="minorHAnsi"/>
                <w:sz w:val="22"/>
                <w:szCs w:val="22"/>
              </w:rPr>
              <w:t xml:space="preserve"> je oprávnený v súlade s § 14 ods. 4 až 7 zákona </w:t>
            </w:r>
            <w:r w:rsidR="00B53349" w:rsidRPr="005D4481">
              <w:rPr>
                <w:rFonts w:asciiTheme="minorHAnsi" w:hAnsiTheme="minorHAnsi" w:cstheme="minorHAnsi"/>
                <w:color w:val="000000"/>
                <w:sz w:val="22"/>
                <w:szCs w:val="22"/>
              </w:rPr>
              <w:t xml:space="preserve">č. 121/2022 </w:t>
            </w:r>
            <w:r w:rsidR="00B53349" w:rsidRPr="005D4481">
              <w:rPr>
                <w:rFonts w:asciiTheme="minorHAnsi" w:hAnsiTheme="minorHAnsi" w:cstheme="minorHAnsi"/>
                <w:sz w:val="22"/>
                <w:szCs w:val="22"/>
              </w:rPr>
              <w:t xml:space="preserve">o príspevkoch z fondov EÚ </w:t>
            </w:r>
            <w:r w:rsidR="00B53349" w:rsidRPr="005D4481">
              <w:rPr>
                <w:rFonts w:asciiTheme="minorHAnsi" w:hAnsiTheme="minorHAnsi" w:cstheme="minorHAnsi"/>
                <w:color w:val="000000"/>
                <w:sz w:val="22"/>
                <w:szCs w:val="22"/>
              </w:rPr>
              <w:t xml:space="preserve">a o zmene a doplnení niektorých </w:t>
            </w:r>
            <w:r w:rsidR="00B53349" w:rsidRPr="005D4481">
              <w:rPr>
                <w:rFonts w:asciiTheme="minorHAnsi" w:hAnsiTheme="minorHAnsi" w:cstheme="minorHAnsi"/>
                <w:color w:val="000000"/>
                <w:sz w:val="22"/>
                <w:szCs w:val="22"/>
              </w:rPr>
              <w:lastRenderedPageBreak/>
              <w:t xml:space="preserve">zákonov (ďalej len „zákon o príspevkoch z fondov EÚ“) </w:t>
            </w:r>
            <w:r w:rsidR="00B53349" w:rsidRPr="005D4481">
              <w:rPr>
                <w:rFonts w:asciiTheme="minorHAnsi" w:hAnsiTheme="minorHAnsi" w:cstheme="minorHAnsi"/>
                <w:sz w:val="22"/>
                <w:szCs w:val="22"/>
              </w:rPr>
              <w:t xml:space="preserve">výzvu zmeniť alebo zrušiť. </w:t>
            </w:r>
          </w:p>
          <w:p w14:paraId="12974592" w14:textId="77777777" w:rsidR="0095560A" w:rsidRPr="005D4481" w:rsidRDefault="0095560A" w:rsidP="0095560A">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výzvu s uzavretím na základe inej skutočnosti zmeniť </w:t>
            </w:r>
            <w:r w:rsidRPr="00D54727">
              <w:rPr>
                <w:rFonts w:asciiTheme="minorHAnsi" w:hAnsiTheme="minorHAnsi" w:cstheme="minorHAnsi"/>
                <w:color w:val="000000"/>
                <w:sz w:val="22"/>
                <w:szCs w:val="22"/>
              </w:rPr>
              <w:t>v celom rozsahu (vrátane podmienok poskytnutia príspevku) v</w:t>
            </w:r>
            <w:r>
              <w:rPr>
                <w:rFonts w:asciiTheme="minorHAnsi" w:hAnsiTheme="minorHAnsi" w:cstheme="minorHAnsi"/>
                <w:color w:val="000000"/>
                <w:sz w:val="22"/>
                <w:szCs w:val="22"/>
              </w:rPr>
              <w:t> </w:t>
            </w:r>
            <w:r w:rsidRPr="00D54727">
              <w:rPr>
                <w:rFonts w:asciiTheme="minorHAnsi" w:hAnsiTheme="minorHAnsi" w:cstheme="minorHAnsi"/>
                <w:color w:val="000000"/>
                <w:sz w:val="22"/>
                <w:szCs w:val="22"/>
              </w:rPr>
              <w:t>súlade s § 14 ods. 4 zákona o príspevkoch z fondov EÚ,</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do vydania prvého rozhodnutia. Za prvé rozhodnutie sa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nepovažuje rozhodnutie o</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zastavení konania podľa § 17 ods. 1 zákona o príspevkoch z fondov EÚ. Pri zmene výzvy musia byť dodržané princípy podľa § 2 ods. 2 zákona o príspevkoch z fondov EÚ, t.</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j. princíp partnerstva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50549D0C" w14:textId="77777777" w:rsidR="0095560A" w:rsidRPr="005D4481" w:rsidRDefault="0095560A" w:rsidP="0095560A">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5919B93D" w14:textId="77777777" w:rsidR="0095560A" w:rsidRPr="005D4481" w:rsidRDefault="0095560A" w:rsidP="0095560A">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3CB07680" w14:textId="22E25520" w:rsidR="00796DB5" w:rsidRDefault="0095560A" w:rsidP="00636ED3">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 môže výzvu zrušiť. Rozhodnutie, ktoré bolo vydané na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základe výzvy do jej zrušenia, je zrušením výzvy nedotknuté. Poskytovateľ predloženú žiadosť podanú do zrušenia výzvy, o ktorej nebolo rozhodnuté podľa § 16 alebo §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2B13B1C2" w14:textId="5BC82B9E" w:rsidR="00636ED3" w:rsidRDefault="00636ED3" w:rsidP="00AA3537">
      <w:pPr>
        <w:spacing w:after="0" w:line="240" w:lineRule="auto"/>
      </w:pPr>
    </w:p>
    <w:p w14:paraId="293E2FD4" w14:textId="77777777" w:rsidR="00CE4180" w:rsidRDefault="00CE4180"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1B42A3D6" w14:textId="77777777" w:rsidTr="3199CB5D">
        <w:tc>
          <w:tcPr>
            <w:tcW w:w="9782" w:type="dxa"/>
            <w:shd w:val="clear" w:color="auto" w:fill="E2EFD9" w:themeFill="accent6" w:themeFillTint="33"/>
          </w:tcPr>
          <w:p w14:paraId="2D972A68" w14:textId="77777777" w:rsidR="00796DB5" w:rsidRDefault="00796DB5" w:rsidP="00794803">
            <w:pPr>
              <w:spacing w:after="120"/>
              <w:jc w:val="center"/>
            </w:pPr>
            <w:r>
              <w:rPr>
                <w:b/>
              </w:rPr>
              <w:t>Prílohy výzvy</w:t>
            </w:r>
          </w:p>
        </w:tc>
      </w:tr>
      <w:tr w:rsidR="00882F3C" w14:paraId="585949D5" w14:textId="77777777" w:rsidTr="3199CB5D">
        <w:tc>
          <w:tcPr>
            <w:tcW w:w="9782" w:type="dxa"/>
          </w:tcPr>
          <w:p w14:paraId="66940A3A" w14:textId="77777777" w:rsidR="00882F3C" w:rsidRPr="005D4481" w:rsidRDefault="33B41BAC" w:rsidP="3199CB5D">
            <w:pPr>
              <w:pStyle w:val="Odsekzoznamu1"/>
              <w:numPr>
                <w:ilvl w:val="0"/>
                <w:numId w:val="23"/>
              </w:numPr>
              <w:spacing w:after="120"/>
              <w:ind w:left="464" w:hanging="398"/>
              <w:jc w:val="both"/>
              <w:rPr>
                <w:rFonts w:asciiTheme="minorHAnsi" w:hAnsiTheme="minorHAnsi" w:cstheme="minorBidi"/>
                <w:sz w:val="22"/>
                <w:szCs w:val="22"/>
              </w:rPr>
            </w:pPr>
            <w:r w:rsidRPr="3199CB5D">
              <w:rPr>
                <w:rFonts w:asciiTheme="minorHAnsi" w:hAnsiTheme="minorHAnsi" w:cstheme="minorBidi"/>
                <w:sz w:val="22"/>
                <w:szCs w:val="22"/>
              </w:rPr>
              <w:t>Formulár žiadosti o NFP</w:t>
            </w:r>
          </w:p>
        </w:tc>
      </w:tr>
      <w:tr w:rsidR="00882F3C" w14:paraId="5F037E9C" w14:textId="77777777" w:rsidTr="3199CB5D">
        <w:tc>
          <w:tcPr>
            <w:tcW w:w="9782" w:type="dxa"/>
          </w:tcPr>
          <w:p w14:paraId="7472466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0A5B543A" w14:textId="77777777" w:rsidTr="3199CB5D">
        <w:tc>
          <w:tcPr>
            <w:tcW w:w="9782" w:type="dxa"/>
          </w:tcPr>
          <w:p w14:paraId="241D127F"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5AA8C6D2" w14:textId="77777777" w:rsidTr="3199CB5D">
        <w:tc>
          <w:tcPr>
            <w:tcW w:w="9782" w:type="dxa"/>
          </w:tcPr>
          <w:p w14:paraId="6CBAF07C"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147E5BD5" w14:textId="77777777" w:rsidTr="3199CB5D">
        <w:tc>
          <w:tcPr>
            <w:tcW w:w="9782" w:type="dxa"/>
          </w:tcPr>
          <w:p w14:paraId="17E05735"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1"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5EABC2B2" w14:textId="77777777" w:rsidTr="3199CB5D">
        <w:tc>
          <w:tcPr>
            <w:tcW w:w="9782" w:type="dxa"/>
          </w:tcPr>
          <w:p w14:paraId="4E95AA1C" w14:textId="77777777" w:rsidR="00123DDF" w:rsidRPr="005D4481" w:rsidRDefault="3234CFB1" w:rsidP="3199CB5D">
            <w:pPr>
              <w:pStyle w:val="Odsekzoznamu1"/>
              <w:numPr>
                <w:ilvl w:val="0"/>
                <w:numId w:val="23"/>
              </w:numPr>
              <w:spacing w:after="120"/>
              <w:ind w:left="464"/>
              <w:jc w:val="both"/>
              <w:rPr>
                <w:rFonts w:asciiTheme="minorHAnsi" w:hAnsiTheme="minorHAnsi" w:cstheme="minorBidi"/>
                <w:sz w:val="22"/>
                <w:szCs w:val="22"/>
              </w:rPr>
            </w:pPr>
            <w:r w:rsidRPr="3199CB5D">
              <w:rPr>
                <w:rFonts w:asciiTheme="minorHAnsi" w:hAnsiTheme="minorHAnsi" w:cstheme="minorBidi"/>
                <w:sz w:val="22"/>
                <w:szCs w:val="22"/>
              </w:rPr>
              <w:lastRenderedPageBreak/>
              <w:t>Usmernenie k realizácii projektov TP</w:t>
            </w:r>
            <w:r w:rsidR="4946170F" w:rsidRPr="3199CB5D">
              <w:rPr>
                <w:rFonts w:asciiTheme="minorHAnsi" w:hAnsiTheme="minorHAnsi" w:cstheme="minorBidi"/>
                <w:sz w:val="22"/>
                <w:szCs w:val="22"/>
              </w:rPr>
              <w:t>,</w:t>
            </w:r>
            <w:r w:rsidRPr="3199CB5D">
              <w:rPr>
                <w:rFonts w:asciiTheme="minorHAnsi" w:hAnsiTheme="minorHAnsi" w:cstheme="minorBidi"/>
                <w:sz w:val="22"/>
                <w:szCs w:val="22"/>
              </w:rPr>
              <w:t xml:space="preserve"> </w:t>
            </w:r>
            <w:r w:rsidR="51395447" w:rsidRPr="3199CB5D">
              <w:rPr>
                <w:rFonts w:asciiTheme="minorHAnsi" w:hAnsiTheme="minorHAnsi" w:cstheme="minorBidi"/>
                <w:sz w:val="22"/>
                <w:szCs w:val="22"/>
              </w:rPr>
              <w:t xml:space="preserve">aktuálna verzia </w:t>
            </w:r>
            <w:r w:rsidRPr="3199CB5D">
              <w:rPr>
                <w:rFonts w:asciiTheme="minorHAnsi" w:hAnsiTheme="minorHAnsi" w:cstheme="minorBidi"/>
                <w:sz w:val="22"/>
                <w:szCs w:val="22"/>
              </w:rPr>
              <w:t>zverejnen</w:t>
            </w:r>
            <w:r w:rsidR="51395447" w:rsidRPr="3199CB5D">
              <w:rPr>
                <w:rFonts w:asciiTheme="minorHAnsi" w:hAnsiTheme="minorHAnsi" w:cstheme="minorBidi"/>
                <w:sz w:val="22"/>
                <w:szCs w:val="22"/>
              </w:rPr>
              <w:t>á</w:t>
            </w:r>
            <w:r w:rsidRPr="3199CB5D">
              <w:rPr>
                <w:rFonts w:asciiTheme="minorHAnsi" w:hAnsiTheme="minorHAnsi" w:cstheme="minorBidi"/>
                <w:sz w:val="22"/>
                <w:szCs w:val="22"/>
              </w:rPr>
              <w:t xml:space="preserve"> na </w:t>
            </w:r>
            <w:hyperlink r:id="rId22">
              <w:r w:rsidR="19EEB6C7" w:rsidRPr="3199CB5D">
                <w:rPr>
                  <w:rStyle w:val="Hypertextovprepojenie"/>
                  <w:rFonts w:asciiTheme="minorHAnsi" w:hAnsiTheme="minorHAnsi" w:cstheme="minorBidi"/>
                  <w:sz w:val="22"/>
                  <w:szCs w:val="22"/>
                </w:rPr>
                <w:t>https://eurofondy.gov.sk/dokumenty-a-publikacie/metodicke-dokumenty/</w:t>
              </w:r>
            </w:hyperlink>
          </w:p>
        </w:tc>
      </w:tr>
      <w:tr w:rsidR="002B7521" w14:paraId="39860EBD" w14:textId="77777777" w:rsidTr="3199CB5D">
        <w:tc>
          <w:tcPr>
            <w:tcW w:w="9782" w:type="dxa"/>
          </w:tcPr>
          <w:p w14:paraId="7E590E49"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3"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2B816B2C" w14:textId="77777777" w:rsidTr="3199CB5D">
        <w:tc>
          <w:tcPr>
            <w:tcW w:w="9782" w:type="dxa"/>
          </w:tcPr>
          <w:p w14:paraId="66F04B30"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4"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1EF93EB1" w14:textId="77777777" w:rsidR="00796DB5" w:rsidRDefault="00796DB5"/>
    <w:sectPr w:rsidR="00796DB5">
      <w:headerReference w:type="default" r:id="rId25"/>
      <w:footerReference w:type="default" r:id="rId26"/>
      <w:pgSz w:w="11906" w:h="16838"/>
      <w:pgMar w:top="1417" w:right="1417" w:bottom="1417" w:left="1417"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FAEA44B" w16cex:dateUtc="2023-10-13T11:23:56.321Z"/>
  <w16cex:commentExtensible w16cex:durableId="062BD230" w16cex:dateUtc="2023-10-17T06:04:28.781Z"/>
  <w16cex:commentExtensible w16cex:durableId="481782F8" w16cex:dateUtc="2023-10-13T11:26:05.249Z"/>
  <w16cex:commentExtensible w16cex:durableId="2DCAE044" w16cex:dateUtc="2023-10-16T12:33:16.165Z"/>
  <w16cex:commentExtensible w16cex:durableId="4AEB15B6" w16cex:dateUtc="2023-10-16T12:43:34.253Z"/>
  <w16cex:commentExtensible w16cex:durableId="53124991" w16cex:dateUtc="2023-10-16T13:57:58.452Z"/>
  <w16cex:commentExtensible w16cex:durableId="47D2C996" w16cex:dateUtc="2023-10-17T07:12:31.857Z"/>
  <w16cex:commentExtensible w16cex:durableId="5B79F1B4" w16cex:dateUtc="2023-10-17T08:50:51.735Z"/>
  <w16cex:commentExtensible w16cex:durableId="35934F08" w16cex:dateUtc="2023-10-17T09:04:55.794Z"/>
  <w16cex:commentExtensible w16cex:durableId="1071EE00" w16cex:dateUtc="2023-10-17T10:28:11.091Z">
    <w16cex:extLst>
      <w16:ext w16:uri="{CE6994B0-6A32-4C9F-8C6B-6E91EDA988CE}">
        <cr:reactions xmlns:cr="http://schemas.microsoft.com/office/comments/2020/reactions">
          <cr:reaction reactionType="1">
            <cr:reactionInfo dateUtc="2023-10-19T08:19:26.139Z">
              <cr:user userId="S::jindrich.stanek@minedu.sk::4b061811-e70e-44d2-a4f5-8cdf28b99b27" userProvider="AD" userName="Staněk Jindřich"/>
            </cr:reactionInfo>
          </cr:reaction>
        </cr:reactions>
      </w16:ext>
    </w16cex:extLst>
  </w16cex:commentExtensible>
  <w16cex:commentExtensible w16cex:durableId="2836743F" w16cex:dateUtc="2023-10-19T08:19:00.969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D2BBEC" w14:textId="77777777" w:rsidR="00345C72" w:rsidRDefault="00345C72" w:rsidP="00AA5C2F">
      <w:pPr>
        <w:spacing w:after="0" w:line="240" w:lineRule="auto"/>
      </w:pPr>
      <w:r>
        <w:separator/>
      </w:r>
    </w:p>
  </w:endnote>
  <w:endnote w:type="continuationSeparator" w:id="0">
    <w:p w14:paraId="49469EBE" w14:textId="77777777" w:rsidR="00345C72" w:rsidRDefault="00345C72" w:rsidP="00AA5C2F">
      <w:pPr>
        <w:spacing w:after="0" w:line="240" w:lineRule="auto"/>
      </w:pPr>
      <w:r>
        <w:continuationSeparator/>
      </w:r>
    </w:p>
  </w:endnote>
  <w:endnote w:type="continuationNotice" w:id="1">
    <w:p w14:paraId="266C7F5E" w14:textId="77777777" w:rsidR="00345C72" w:rsidRDefault="00345C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494908"/>
      <w:docPartObj>
        <w:docPartGallery w:val="Page Numbers (Bottom of Page)"/>
        <w:docPartUnique/>
      </w:docPartObj>
    </w:sdtPr>
    <w:sdtEndPr/>
    <w:sdtContent>
      <w:p w14:paraId="66EFA75A" w14:textId="6E4455C5" w:rsidR="00D31094" w:rsidRDefault="00D31094">
        <w:pPr>
          <w:pStyle w:val="Pta"/>
          <w:jc w:val="right"/>
        </w:pPr>
        <w:r>
          <w:fldChar w:fldCharType="begin"/>
        </w:r>
        <w:r>
          <w:instrText>PAGE   \* MERGEFORMAT</w:instrText>
        </w:r>
        <w:r>
          <w:fldChar w:fldCharType="separate"/>
        </w:r>
        <w:r w:rsidR="00D16B91">
          <w:rPr>
            <w:noProof/>
          </w:rPr>
          <w:t>14</w:t>
        </w:r>
        <w:r>
          <w:fldChar w:fldCharType="end"/>
        </w:r>
      </w:p>
    </w:sdtContent>
  </w:sdt>
  <w:p w14:paraId="12F42235" w14:textId="77777777" w:rsidR="00D31094" w:rsidRDefault="00D3109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EC640C" w14:textId="77777777" w:rsidR="00345C72" w:rsidRDefault="00345C72" w:rsidP="00AA5C2F">
      <w:pPr>
        <w:spacing w:after="0" w:line="240" w:lineRule="auto"/>
      </w:pPr>
      <w:r>
        <w:separator/>
      </w:r>
    </w:p>
  </w:footnote>
  <w:footnote w:type="continuationSeparator" w:id="0">
    <w:p w14:paraId="236DF43B" w14:textId="77777777" w:rsidR="00345C72" w:rsidRDefault="00345C72" w:rsidP="00AA5C2F">
      <w:pPr>
        <w:spacing w:after="0" w:line="240" w:lineRule="auto"/>
      </w:pPr>
      <w:r>
        <w:continuationSeparator/>
      </w:r>
    </w:p>
  </w:footnote>
  <w:footnote w:type="continuationNotice" w:id="1">
    <w:p w14:paraId="2ED7D3BE" w14:textId="77777777" w:rsidR="00345C72" w:rsidRDefault="00345C72">
      <w:pPr>
        <w:spacing w:after="0" w:line="240" w:lineRule="auto"/>
      </w:pPr>
    </w:p>
  </w:footnote>
  <w:footnote w:id="2">
    <w:p w14:paraId="657DA717" w14:textId="4CC246C3" w:rsidR="00281782" w:rsidRDefault="00281782" w:rsidP="002C4E15">
      <w:pPr>
        <w:pStyle w:val="Textpoznmkypodiarou"/>
        <w:jc w:val="both"/>
      </w:pPr>
      <w:r>
        <w:rPr>
          <w:rStyle w:val="Odkaznapoznmkupodiarou"/>
        </w:rPr>
        <w:footnoteRef/>
      </w:r>
      <w:r>
        <w:t xml:space="preserve"> </w:t>
      </w:r>
      <w:r w:rsidRPr="004F5847">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3">
    <w:p w14:paraId="480777CA" w14:textId="4AB354EB" w:rsidR="00281782" w:rsidRDefault="00281782">
      <w:pPr>
        <w:pStyle w:val="Textpoznmkypodiarou"/>
      </w:pPr>
      <w:r>
        <w:rPr>
          <w:rStyle w:val="Odkaznapoznmkupodiarou"/>
        </w:rPr>
        <w:footnoteRef/>
      </w:r>
      <w:r>
        <w:t xml:space="preserve"> V prípade </w:t>
      </w:r>
      <w:r w:rsidRPr="000009BD">
        <w:t>projek</w:t>
      </w:r>
      <w:r>
        <w:t>tov</w:t>
      </w:r>
      <w:r w:rsidRPr="000009BD">
        <w:t xml:space="preserve"> technickej pomoci</w:t>
      </w:r>
      <w:r>
        <w:t xml:space="preserve"> sú ná</w:t>
      </w:r>
      <w:r w:rsidRPr="000009BD">
        <w:t>zvy akcií</w:t>
      </w:r>
      <w:r>
        <w:t xml:space="preserve"> </w:t>
      </w:r>
      <w:r w:rsidRPr="000009BD">
        <w:t>totožné s názvami hlavných aktivít.</w:t>
      </w:r>
    </w:p>
  </w:footnote>
  <w:footnote w:id="4">
    <w:p w14:paraId="71346658" w14:textId="5F931AA6" w:rsidR="00D31094" w:rsidRDefault="00D31094">
      <w:pPr>
        <w:pStyle w:val="Textpoznmkypodiarou"/>
      </w:pPr>
      <w:r>
        <w:rPr>
          <w:rStyle w:val="Odkaznapoznmkupodiarou"/>
        </w:rPr>
        <w:footnoteRef/>
      </w:r>
      <w:r>
        <w:t xml:space="preserve"> </w:t>
      </w:r>
      <w:hyperlink r:id="rId1" w:history="1">
        <w:r w:rsidRPr="00AC724D">
          <w:rPr>
            <w:rStyle w:val="Hypertextovprepojenie"/>
          </w:rPr>
          <w:t>https://eur-lex.europa.eu/legal-content/SK/TXT/?uri=CELEX%3A32021R1060</w:t>
        </w:r>
      </w:hyperlink>
      <w:r>
        <w:t xml:space="preserve"> </w:t>
      </w:r>
    </w:p>
  </w:footnote>
  <w:footnote w:id="5">
    <w:p w14:paraId="4B1EBFCB" w14:textId="5C26C7F8" w:rsidR="00281782" w:rsidRDefault="00D31094" w:rsidP="00281782">
      <w:pPr>
        <w:pStyle w:val="Textpoznmkypodiarou"/>
        <w:jc w:val="both"/>
      </w:pPr>
      <w:r>
        <w:rPr>
          <w:rStyle w:val="Odkaznapoznmkupodiarou"/>
        </w:rPr>
        <w:footnoteRef/>
      </w:r>
      <w:r>
        <w:t xml:space="preserve"> </w:t>
      </w:r>
      <w:hyperlink r:id="rId2" w:history="1">
        <w:r w:rsidR="00281782" w:rsidRPr="002C4E15">
          <w:rPr>
            <w:rStyle w:val="Hypertextovprepojenie"/>
          </w:rPr>
          <w:t>https:</w:t>
        </w:r>
        <w:r w:rsidR="00281782" w:rsidRPr="002C4E15">
          <w:rPr>
            <w:rStyle w:val="Hypertextovprepojenie"/>
            <w:lang w:val="en-US"/>
          </w:rPr>
          <w:t>//</w:t>
        </w:r>
        <w:r w:rsidR="00281782" w:rsidRPr="002C4E15">
          <w:rPr>
            <w:rStyle w:val="Hypertextovprepojenie"/>
          </w:rPr>
          <w:t>www.mpsvr.sk</w:t>
        </w:r>
        <w:r w:rsidR="00281782" w:rsidRPr="002C4E15">
          <w:rPr>
            <w:rStyle w:val="Hypertextovprepojenie"/>
            <w:lang w:val="en-US"/>
          </w:rPr>
          <w:t>/files/slovensky/uvod/legislativa/socialna-pomoc-podpora/dohovor-osn-pravach-osob-so-zdravotnym-postihnutim-opcny-protokol-sk-aj.pdf</w:t>
        </w:r>
      </w:hyperlink>
      <w:r w:rsidR="00281782" w:rsidRPr="002C4E15">
        <w:rPr>
          <w:lang w:val="en-US"/>
        </w:rPr>
        <w:t xml:space="preserve"> </w:t>
      </w:r>
      <w:del w:id="6" w:author="Kvasnicová, Nikola" w:date="2025-05-12T08:42:00Z">
        <w:r w:rsidR="00281782" w:rsidRPr="002C4E15">
          <w:rPr>
            <w:lang w:val="en-US"/>
          </w:rPr>
          <w:delText>v s</w:delText>
        </w:r>
        <w:r w:rsidR="00281782" w:rsidRPr="002C4E15">
          <w:delText xml:space="preserve">úlade s </w:delText>
        </w:r>
        <w:r w:rsidR="00281782" w:rsidRPr="002C4E15">
          <w:rPr>
            <w:sz w:val="18"/>
          </w:rPr>
          <w:delText>Metodickým výkladom k implementácií a uplatňovaniu Dohovoru OSN o právach osôb so zdravotným postihnutím (UNCRPD) v súlade s rozhodnutím Rady 2010/48/ES.</w:delText>
        </w:r>
      </w:del>
    </w:p>
    <w:p w14:paraId="17A91120" w14:textId="76803370" w:rsidR="00D31094" w:rsidRDefault="00D31094">
      <w:pPr>
        <w:pStyle w:val="Textpoznmkypodiarou"/>
      </w:pPr>
    </w:p>
  </w:footnote>
  <w:footnote w:id="6">
    <w:p w14:paraId="2D4870C8" w14:textId="16A74BC9" w:rsidR="00D31094" w:rsidRDefault="00D31094">
      <w:pPr>
        <w:pStyle w:val="Textpoznmkypodiarou"/>
      </w:pPr>
      <w:r>
        <w:rPr>
          <w:rStyle w:val="Odkaznapoznmkupodiarou"/>
        </w:rPr>
        <w:footnoteRef/>
      </w:r>
      <w:r>
        <w:t xml:space="preserve"> </w:t>
      </w:r>
      <w:hyperlink r:id="rId3" w:history="1">
        <w:r>
          <w:rPr>
            <w:rStyle w:val="Hypertextovprepojenie"/>
            <w:sz w:val="16"/>
            <w:szCs w:val="16"/>
          </w:rPr>
          <w:t>https://www.eurofondy.gov.sk/wp-content/uploads/2022/06/Nariadenie-2021-1060-CELEX_32021R1060_SK_TXT.pdf</w:t>
        </w:r>
      </w:hyperlink>
    </w:p>
  </w:footnote>
  <w:footnote w:id="7">
    <w:p w14:paraId="625F12B6" w14:textId="28839CE5" w:rsidR="006177E9" w:rsidRDefault="006177E9">
      <w:pPr>
        <w:pStyle w:val="Textpoznmkypodiarou"/>
      </w:pPr>
      <w:r>
        <w:rPr>
          <w:rStyle w:val="Odkaznapoznmkupodiarou"/>
        </w:rPr>
        <w:footnoteRef/>
      </w:r>
      <w:r>
        <w:t xml:space="preserve"> </w:t>
      </w:r>
      <w:hyperlink r:id="rId4" w:history="1">
        <w:r w:rsidR="00281782" w:rsidRPr="009F75B9">
          <w:rPr>
            <w:rStyle w:val="Hypertextovprepojenie"/>
            <w:sz w:val="18"/>
            <w:szCs w:val="18"/>
          </w:rPr>
          <w:t>https://www.mpsvr.sk/files/slovensky/uvod/legislativa/socialna-pomoc-podpora/dohovor-osn-pravach-osob-so-zdravotnym-postihnutim-op</w:t>
        </w:r>
        <w:r w:rsidR="00281782" w:rsidRPr="009F75B9">
          <w:rPr>
            <w:rStyle w:val="Hypertextovprepojenie"/>
          </w:rPr>
          <w:t>cny-protokol-sk-aj.pdf</w:t>
        </w:r>
      </w:hyperlink>
      <w:r w:rsidR="00281782">
        <w:rPr>
          <w:sz w:val="18"/>
          <w:szCs w:val="18"/>
        </w:rPr>
        <w:t xml:space="preserve"> </w:t>
      </w:r>
      <w:del w:id="9" w:author="Kvasnicová, Nikola" w:date="2025-05-12T08:42:00Z">
        <w:r w:rsidR="00281782" w:rsidRPr="009F75B9">
          <w:rPr>
            <w:sz w:val="18"/>
            <w:szCs w:val="18"/>
          </w:rPr>
          <w:delText>v súlade s Metodickým výkladom k implementácií a uplatňovaniu Dohovoru OSN o právach osôb so zdravotným postihnutím (UNCRPD) v súlade s rozhodnutím Rady 2010/48/ES</w:delText>
        </w:r>
        <w:r w:rsidR="00281782">
          <w:rPr>
            <w:sz w:val="16"/>
          </w:rPr>
          <w:delText>.</w:delText>
        </w:r>
      </w:del>
    </w:p>
  </w:footnote>
  <w:footnote w:id="8">
    <w:p w14:paraId="077628AE" w14:textId="10972C3F" w:rsidR="001B67FC" w:rsidRPr="00E67ABF" w:rsidRDefault="001B67FC" w:rsidP="00E67ABF">
      <w:pPr>
        <w:pStyle w:val="Textpoznmkypodiarou"/>
        <w:jc w:val="both"/>
        <w:rPr>
          <w:sz w:val="18"/>
          <w:lang w:val="en-US"/>
        </w:rPr>
      </w:pPr>
      <w:r>
        <w:rPr>
          <w:rStyle w:val="Odkaznapoznmkupodiarou"/>
        </w:rPr>
        <w:footnoteRef/>
      </w:r>
      <w:r>
        <w:t xml:space="preserve"> </w:t>
      </w:r>
      <w:r w:rsidRPr="00F243C6">
        <w:rPr>
          <w:sz w:val="18"/>
        </w:rPr>
        <w:t xml:space="preserve">Otázky týkajúce sa technických nastavení informačných systémov (napr. nastavenie ITMS, prihlásenie do ITMS, a pod.) smerujú prijímatelia priamo na IT podporu predmetných informačných systémov (napr. </w:t>
      </w:r>
      <w:hyperlink r:id="rId5" w:history="1">
        <w:r w:rsidRPr="00F243C6">
          <w:rPr>
            <w:rStyle w:val="Hypertextovprepojenie"/>
            <w:sz w:val="18"/>
          </w:rPr>
          <w:t>itms</w:t>
        </w:r>
        <w:r w:rsidRPr="00F243C6">
          <w:rPr>
            <w:rStyle w:val="Hypertextovprepojenie"/>
            <w:sz w:val="18"/>
            <w:lang w:val="en-US"/>
          </w:rPr>
          <w:t>@datacentrum.sk</w:t>
        </w:r>
      </w:hyperlink>
      <w:r w:rsidRPr="00F243C6">
        <w:rPr>
          <w:sz w:val="18"/>
          <w:lang w:val="en-US"/>
        </w:rPr>
        <w:t xml:space="preserve">, </w:t>
      </w:r>
      <w:hyperlink r:id="rId6" w:history="1">
        <w:r w:rsidRPr="00FD6807">
          <w:rPr>
            <w:rStyle w:val="Hypertextovprepojenie"/>
            <w:sz w:val="18"/>
            <w:lang w:val="en-US"/>
          </w:rPr>
          <w:t>helpdesk.datacentrum.sk</w:t>
        </w:r>
      </w:hyperlink>
      <w:r w:rsidRPr="00F243C6">
        <w:rPr>
          <w:sz w:val="18"/>
          <w:lang w:val="en-US"/>
        </w:rPr>
        <w:t xml:space="preserve"> a pod.)</w:t>
      </w:r>
      <w:r w:rsidRPr="00F243C6">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D31094" w14:paraId="0F7854F2" w14:textId="77777777" w:rsidTr="002963B2">
      <w:tc>
        <w:tcPr>
          <w:tcW w:w="3451" w:type="dxa"/>
        </w:tcPr>
        <w:p w14:paraId="6B1E8CD9" w14:textId="77777777" w:rsidR="00D31094" w:rsidRDefault="00D31094" w:rsidP="00952C2C">
          <w:pPr>
            <w:pStyle w:val="Hlavika"/>
            <w:tabs>
              <w:tab w:val="clear" w:pos="9072"/>
            </w:tabs>
          </w:pPr>
        </w:p>
        <w:p w14:paraId="0E0E3E32" w14:textId="77777777" w:rsidR="00D31094" w:rsidRDefault="00D31094" w:rsidP="00BD4F86">
          <w:r>
            <w:rPr>
              <w:noProof/>
              <w:lang w:eastAsia="sk-SK"/>
            </w:rPr>
            <w:drawing>
              <wp:anchor distT="0" distB="0" distL="114300" distR="114300" simplePos="0" relativeHeight="251661312" behindDoc="0" locked="0" layoutInCell="1" allowOverlap="1" wp14:anchorId="2407E3AF" wp14:editId="5DB67B6D">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74C43A" w14:textId="77777777" w:rsidR="00D31094" w:rsidRDefault="00D31094" w:rsidP="00BD4F86"/>
        <w:p w14:paraId="4198CA86" w14:textId="77777777" w:rsidR="00D31094" w:rsidRPr="00BD4F86" w:rsidRDefault="00D31094" w:rsidP="00BD4F86">
          <w:pPr>
            <w:jc w:val="center"/>
          </w:pPr>
        </w:p>
      </w:tc>
      <w:tc>
        <w:tcPr>
          <w:tcW w:w="3021" w:type="dxa"/>
        </w:tcPr>
        <w:p w14:paraId="1D9E4E46" w14:textId="77777777" w:rsidR="00D31094" w:rsidRDefault="00D31094"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3CA9F00C" wp14:editId="5E6AC1F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5D2D93DE" w14:textId="77777777" w:rsidR="00D31094" w:rsidRDefault="00D31094"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40A0171E" wp14:editId="58A3B370">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8E8D95" w14:textId="77777777" w:rsidR="00D31094" w:rsidRDefault="00D31094" w:rsidP="00765560"/>
        <w:p w14:paraId="4FDA501D" w14:textId="77777777" w:rsidR="00D31094" w:rsidRDefault="00D31094" w:rsidP="00765560"/>
        <w:p w14:paraId="05405137" w14:textId="77777777" w:rsidR="00D31094" w:rsidRPr="00765560" w:rsidRDefault="00D31094" w:rsidP="00765560">
          <w:pPr>
            <w:jc w:val="center"/>
          </w:pPr>
        </w:p>
      </w:tc>
    </w:tr>
  </w:tbl>
  <w:p w14:paraId="165F709A" w14:textId="77777777" w:rsidR="00D31094" w:rsidRDefault="00D31094" w:rsidP="00952C2C">
    <w:pPr>
      <w:pStyle w:val="Hlavika"/>
      <w:tabs>
        <w:tab w:val="clear" w:pos="9072"/>
      </w:tabs>
    </w:pPr>
    <w:r>
      <w:tab/>
    </w:r>
  </w:p>
  <w:p w14:paraId="666F8F9F" w14:textId="77777777" w:rsidR="00D31094" w:rsidRDefault="00D31094">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C760934"/>
    <w:multiLevelType w:val="hybridMultilevel"/>
    <w:tmpl w:val="EB863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5"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CA73209"/>
    <w:multiLevelType w:val="hybridMultilevel"/>
    <w:tmpl w:val="840E7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1"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A073E0F"/>
    <w:multiLevelType w:val="hybridMultilevel"/>
    <w:tmpl w:val="9ADC506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18F2116"/>
    <w:multiLevelType w:val="hybridMultilevel"/>
    <w:tmpl w:val="70503456"/>
    <w:lvl w:ilvl="0" w:tplc="9ED034B6">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16"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7" w15:restartNumberingAfterBreak="0">
    <w:nsid w:val="55D04BC2"/>
    <w:multiLevelType w:val="hybridMultilevel"/>
    <w:tmpl w:val="413871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3"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4"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5" w15:restartNumberingAfterBreak="0">
    <w:nsid w:val="6AA34192"/>
    <w:multiLevelType w:val="hybridMultilevel"/>
    <w:tmpl w:val="1BE44E1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8"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9"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abstractNumId w:val="10"/>
  </w:num>
  <w:num w:numId="2">
    <w:abstractNumId w:val="5"/>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2"/>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3"/>
  </w:num>
  <w:num w:numId="14">
    <w:abstractNumId w:val="4"/>
  </w:num>
  <w:num w:numId="15">
    <w:abstractNumId w:val="0"/>
  </w:num>
  <w:num w:numId="16">
    <w:abstractNumId w:val="28"/>
  </w:num>
  <w:num w:numId="17">
    <w:abstractNumId w:val="30"/>
  </w:num>
  <w:num w:numId="18">
    <w:abstractNumId w:val="16"/>
  </w:num>
  <w:num w:numId="19">
    <w:abstractNumId w:val="18"/>
  </w:num>
  <w:num w:numId="20">
    <w:abstractNumId w:val="7"/>
  </w:num>
  <w:num w:numId="21">
    <w:abstractNumId w:val="9"/>
  </w:num>
  <w:num w:numId="22">
    <w:abstractNumId w:val="14"/>
  </w:num>
  <w:num w:numId="23">
    <w:abstractNumId w:val="26"/>
  </w:num>
  <w:num w:numId="24">
    <w:abstractNumId w:val="17"/>
  </w:num>
  <w:num w:numId="25">
    <w:abstractNumId w:val="8"/>
  </w:num>
  <w:num w:numId="26">
    <w:abstractNumId w:val="1"/>
  </w:num>
  <w:num w:numId="27">
    <w:abstractNumId w:val="3"/>
  </w:num>
  <w:num w:numId="28">
    <w:abstractNumId w:val="15"/>
  </w:num>
  <w:num w:numId="29">
    <w:abstractNumId w:val="12"/>
  </w:num>
  <w:num w:numId="30">
    <w:abstractNumId w:val="29"/>
  </w:num>
  <w:num w:numId="31">
    <w:abstractNumId w:val="6"/>
  </w:num>
  <w:num w:numId="32">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vasnicová, Nikola">
    <w15:presenceInfo w15:providerId="AD" w15:userId="S-1-5-21-2332600637-3570002247-782700039-100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C20"/>
    <w:rsid w:val="00000F7B"/>
    <w:rsid w:val="00006A31"/>
    <w:rsid w:val="0001342A"/>
    <w:rsid w:val="00020C16"/>
    <w:rsid w:val="00022065"/>
    <w:rsid w:val="0003300B"/>
    <w:rsid w:val="000352C7"/>
    <w:rsid w:val="00037A20"/>
    <w:rsid w:val="0004243D"/>
    <w:rsid w:val="00042DB4"/>
    <w:rsid w:val="00053F01"/>
    <w:rsid w:val="00072C7F"/>
    <w:rsid w:val="0007381D"/>
    <w:rsid w:val="00074288"/>
    <w:rsid w:val="00077465"/>
    <w:rsid w:val="00092236"/>
    <w:rsid w:val="00092369"/>
    <w:rsid w:val="00095A53"/>
    <w:rsid w:val="000960F7"/>
    <w:rsid w:val="00096F63"/>
    <w:rsid w:val="00097DA5"/>
    <w:rsid w:val="000A1B4D"/>
    <w:rsid w:val="000A2FF2"/>
    <w:rsid w:val="000A35DA"/>
    <w:rsid w:val="000B0865"/>
    <w:rsid w:val="000B09CE"/>
    <w:rsid w:val="000B1E10"/>
    <w:rsid w:val="000C4CDC"/>
    <w:rsid w:val="000D1342"/>
    <w:rsid w:val="000D2C97"/>
    <w:rsid w:val="000D38D3"/>
    <w:rsid w:val="000D50A2"/>
    <w:rsid w:val="000D7775"/>
    <w:rsid w:val="000D7C55"/>
    <w:rsid w:val="000E0359"/>
    <w:rsid w:val="000E29D0"/>
    <w:rsid w:val="000E3225"/>
    <w:rsid w:val="000E5ED4"/>
    <w:rsid w:val="000F08B7"/>
    <w:rsid w:val="000F5136"/>
    <w:rsid w:val="000F588D"/>
    <w:rsid w:val="000F601B"/>
    <w:rsid w:val="000F7547"/>
    <w:rsid w:val="001005C0"/>
    <w:rsid w:val="00101A74"/>
    <w:rsid w:val="00102B6F"/>
    <w:rsid w:val="001051ED"/>
    <w:rsid w:val="00106B37"/>
    <w:rsid w:val="00107A0D"/>
    <w:rsid w:val="00113998"/>
    <w:rsid w:val="00113B10"/>
    <w:rsid w:val="00123DDF"/>
    <w:rsid w:val="00124064"/>
    <w:rsid w:val="00130BA6"/>
    <w:rsid w:val="001372FE"/>
    <w:rsid w:val="001427EC"/>
    <w:rsid w:val="00142BA7"/>
    <w:rsid w:val="00144771"/>
    <w:rsid w:val="00147F59"/>
    <w:rsid w:val="00150A0C"/>
    <w:rsid w:val="00154582"/>
    <w:rsid w:val="00154FAF"/>
    <w:rsid w:val="00165197"/>
    <w:rsid w:val="00167EF9"/>
    <w:rsid w:val="00170A51"/>
    <w:rsid w:val="00171751"/>
    <w:rsid w:val="001728A7"/>
    <w:rsid w:val="00173D20"/>
    <w:rsid w:val="0018126D"/>
    <w:rsid w:val="00181C0C"/>
    <w:rsid w:val="001857AB"/>
    <w:rsid w:val="00190741"/>
    <w:rsid w:val="00191155"/>
    <w:rsid w:val="001A5799"/>
    <w:rsid w:val="001A6133"/>
    <w:rsid w:val="001B616C"/>
    <w:rsid w:val="001B67FC"/>
    <w:rsid w:val="001D5E6C"/>
    <w:rsid w:val="001E6305"/>
    <w:rsid w:val="001F01AB"/>
    <w:rsid w:val="001F609E"/>
    <w:rsid w:val="0020110E"/>
    <w:rsid w:val="00212201"/>
    <w:rsid w:val="0021422D"/>
    <w:rsid w:val="00216A0E"/>
    <w:rsid w:val="00216D82"/>
    <w:rsid w:val="0022499C"/>
    <w:rsid w:val="00225553"/>
    <w:rsid w:val="00225683"/>
    <w:rsid w:val="00230927"/>
    <w:rsid w:val="00230A90"/>
    <w:rsid w:val="00230FF7"/>
    <w:rsid w:val="00231D36"/>
    <w:rsid w:val="00237016"/>
    <w:rsid w:val="00242CFF"/>
    <w:rsid w:val="002436A5"/>
    <w:rsid w:val="002441E9"/>
    <w:rsid w:val="00253880"/>
    <w:rsid w:val="00254148"/>
    <w:rsid w:val="00254906"/>
    <w:rsid w:val="00254C10"/>
    <w:rsid w:val="00256DA0"/>
    <w:rsid w:val="00257700"/>
    <w:rsid w:val="00266740"/>
    <w:rsid w:val="002706D1"/>
    <w:rsid w:val="00271C60"/>
    <w:rsid w:val="002720A9"/>
    <w:rsid w:val="00281782"/>
    <w:rsid w:val="002828F4"/>
    <w:rsid w:val="00283857"/>
    <w:rsid w:val="00287A00"/>
    <w:rsid w:val="00292F72"/>
    <w:rsid w:val="002963B2"/>
    <w:rsid w:val="0029745F"/>
    <w:rsid w:val="002A5101"/>
    <w:rsid w:val="002B106F"/>
    <w:rsid w:val="002B17B2"/>
    <w:rsid w:val="002B6DA2"/>
    <w:rsid w:val="002B7521"/>
    <w:rsid w:val="002B7DB1"/>
    <w:rsid w:val="002C4E15"/>
    <w:rsid w:val="002C597F"/>
    <w:rsid w:val="002D071A"/>
    <w:rsid w:val="002D4B75"/>
    <w:rsid w:val="002D65F7"/>
    <w:rsid w:val="002E32B4"/>
    <w:rsid w:val="002E4BE7"/>
    <w:rsid w:val="002F1E2D"/>
    <w:rsid w:val="003076AC"/>
    <w:rsid w:val="003155E4"/>
    <w:rsid w:val="003318EE"/>
    <w:rsid w:val="00332630"/>
    <w:rsid w:val="0033319B"/>
    <w:rsid w:val="0033385B"/>
    <w:rsid w:val="003339F6"/>
    <w:rsid w:val="00337983"/>
    <w:rsid w:val="003414B6"/>
    <w:rsid w:val="00342FDA"/>
    <w:rsid w:val="003450C7"/>
    <w:rsid w:val="00345C72"/>
    <w:rsid w:val="003525D0"/>
    <w:rsid w:val="00365569"/>
    <w:rsid w:val="00372C20"/>
    <w:rsid w:val="00374ED5"/>
    <w:rsid w:val="0038014C"/>
    <w:rsid w:val="0038129B"/>
    <w:rsid w:val="00381E0D"/>
    <w:rsid w:val="00381FF2"/>
    <w:rsid w:val="003A1663"/>
    <w:rsid w:val="003A679D"/>
    <w:rsid w:val="003B047C"/>
    <w:rsid w:val="003B6103"/>
    <w:rsid w:val="003B74D2"/>
    <w:rsid w:val="003C053F"/>
    <w:rsid w:val="003C5AFD"/>
    <w:rsid w:val="003D64A2"/>
    <w:rsid w:val="003D67D9"/>
    <w:rsid w:val="003E1785"/>
    <w:rsid w:val="003E30E0"/>
    <w:rsid w:val="003E6D98"/>
    <w:rsid w:val="003E7044"/>
    <w:rsid w:val="003F3BD2"/>
    <w:rsid w:val="003F4C39"/>
    <w:rsid w:val="00407B89"/>
    <w:rsid w:val="004106F1"/>
    <w:rsid w:val="0041532C"/>
    <w:rsid w:val="00421DA7"/>
    <w:rsid w:val="00427B6E"/>
    <w:rsid w:val="00427FC3"/>
    <w:rsid w:val="00432FD0"/>
    <w:rsid w:val="00433209"/>
    <w:rsid w:val="0043482B"/>
    <w:rsid w:val="00437A34"/>
    <w:rsid w:val="00442B33"/>
    <w:rsid w:val="004509A6"/>
    <w:rsid w:val="00452C8E"/>
    <w:rsid w:val="004624EE"/>
    <w:rsid w:val="00464BF3"/>
    <w:rsid w:val="004659A9"/>
    <w:rsid w:val="00475E39"/>
    <w:rsid w:val="004776F3"/>
    <w:rsid w:val="0049033E"/>
    <w:rsid w:val="00490F34"/>
    <w:rsid w:val="004A0794"/>
    <w:rsid w:val="004A1A56"/>
    <w:rsid w:val="004A351D"/>
    <w:rsid w:val="004A54D2"/>
    <w:rsid w:val="004A63CD"/>
    <w:rsid w:val="004A7FAF"/>
    <w:rsid w:val="004B031F"/>
    <w:rsid w:val="004B2ED1"/>
    <w:rsid w:val="004B4081"/>
    <w:rsid w:val="004B6BE6"/>
    <w:rsid w:val="004B75F8"/>
    <w:rsid w:val="004C5BC2"/>
    <w:rsid w:val="004D2EC6"/>
    <w:rsid w:val="004D3CE7"/>
    <w:rsid w:val="004D4D5E"/>
    <w:rsid w:val="004E1CB7"/>
    <w:rsid w:val="004E3386"/>
    <w:rsid w:val="004E5DC1"/>
    <w:rsid w:val="00500709"/>
    <w:rsid w:val="00524AD7"/>
    <w:rsid w:val="00530BAA"/>
    <w:rsid w:val="005333C0"/>
    <w:rsid w:val="00535AE7"/>
    <w:rsid w:val="00535DE7"/>
    <w:rsid w:val="005366BE"/>
    <w:rsid w:val="00546780"/>
    <w:rsid w:val="005477B1"/>
    <w:rsid w:val="005552DB"/>
    <w:rsid w:val="0055567B"/>
    <w:rsid w:val="00556208"/>
    <w:rsid w:val="00557A87"/>
    <w:rsid w:val="0056428C"/>
    <w:rsid w:val="00565728"/>
    <w:rsid w:val="005709EA"/>
    <w:rsid w:val="00574121"/>
    <w:rsid w:val="00583407"/>
    <w:rsid w:val="00590627"/>
    <w:rsid w:val="005911E6"/>
    <w:rsid w:val="00591FAE"/>
    <w:rsid w:val="00592960"/>
    <w:rsid w:val="0059443B"/>
    <w:rsid w:val="005953F3"/>
    <w:rsid w:val="00597F13"/>
    <w:rsid w:val="005A506D"/>
    <w:rsid w:val="005A54EE"/>
    <w:rsid w:val="005A7172"/>
    <w:rsid w:val="005A7B5C"/>
    <w:rsid w:val="005B193F"/>
    <w:rsid w:val="005B66F5"/>
    <w:rsid w:val="005C43CB"/>
    <w:rsid w:val="005C4A98"/>
    <w:rsid w:val="005C6219"/>
    <w:rsid w:val="005D11AC"/>
    <w:rsid w:val="005D1FE8"/>
    <w:rsid w:val="005D4481"/>
    <w:rsid w:val="005E0646"/>
    <w:rsid w:val="005E0EBC"/>
    <w:rsid w:val="005E206C"/>
    <w:rsid w:val="005E5E90"/>
    <w:rsid w:val="005F018B"/>
    <w:rsid w:val="005F19C3"/>
    <w:rsid w:val="00601735"/>
    <w:rsid w:val="00605DB7"/>
    <w:rsid w:val="0060744E"/>
    <w:rsid w:val="00610265"/>
    <w:rsid w:val="006177E9"/>
    <w:rsid w:val="006236E8"/>
    <w:rsid w:val="00626237"/>
    <w:rsid w:val="00627AC9"/>
    <w:rsid w:val="006338E5"/>
    <w:rsid w:val="00636D14"/>
    <w:rsid w:val="00636ED3"/>
    <w:rsid w:val="006417CD"/>
    <w:rsid w:val="0064352D"/>
    <w:rsid w:val="006455D3"/>
    <w:rsid w:val="00646FE7"/>
    <w:rsid w:val="00647B24"/>
    <w:rsid w:val="00653BBB"/>
    <w:rsid w:val="00654BCA"/>
    <w:rsid w:val="00656410"/>
    <w:rsid w:val="00661381"/>
    <w:rsid w:val="00664F3C"/>
    <w:rsid w:val="006778E4"/>
    <w:rsid w:val="00683CA6"/>
    <w:rsid w:val="00694C5B"/>
    <w:rsid w:val="006A1829"/>
    <w:rsid w:val="006A4532"/>
    <w:rsid w:val="006B11D3"/>
    <w:rsid w:val="006B3837"/>
    <w:rsid w:val="006C1CF1"/>
    <w:rsid w:val="006C35B1"/>
    <w:rsid w:val="006C3E76"/>
    <w:rsid w:val="006C4382"/>
    <w:rsid w:val="006C7DAE"/>
    <w:rsid w:val="006D0277"/>
    <w:rsid w:val="006D393F"/>
    <w:rsid w:val="006D6AEB"/>
    <w:rsid w:val="006E27A5"/>
    <w:rsid w:val="006E2C28"/>
    <w:rsid w:val="006E364C"/>
    <w:rsid w:val="006E43CC"/>
    <w:rsid w:val="006F0B39"/>
    <w:rsid w:val="006F2C32"/>
    <w:rsid w:val="006F59BE"/>
    <w:rsid w:val="006F7C76"/>
    <w:rsid w:val="00700922"/>
    <w:rsid w:val="00701197"/>
    <w:rsid w:val="00701CEA"/>
    <w:rsid w:val="007039BC"/>
    <w:rsid w:val="00707234"/>
    <w:rsid w:val="00710FAC"/>
    <w:rsid w:val="007121B2"/>
    <w:rsid w:val="00712A87"/>
    <w:rsid w:val="00717301"/>
    <w:rsid w:val="007219E9"/>
    <w:rsid w:val="00721E1B"/>
    <w:rsid w:val="007240A2"/>
    <w:rsid w:val="00732C9B"/>
    <w:rsid w:val="007357F2"/>
    <w:rsid w:val="007407E3"/>
    <w:rsid w:val="00740939"/>
    <w:rsid w:val="007419D0"/>
    <w:rsid w:val="0074260C"/>
    <w:rsid w:val="00742A1F"/>
    <w:rsid w:val="00744505"/>
    <w:rsid w:val="007453A2"/>
    <w:rsid w:val="00747447"/>
    <w:rsid w:val="007517FE"/>
    <w:rsid w:val="00751B0E"/>
    <w:rsid w:val="00755429"/>
    <w:rsid w:val="00756A25"/>
    <w:rsid w:val="00762A30"/>
    <w:rsid w:val="00765560"/>
    <w:rsid w:val="007702A1"/>
    <w:rsid w:val="007705ED"/>
    <w:rsid w:val="0077273A"/>
    <w:rsid w:val="0077612B"/>
    <w:rsid w:val="007801C7"/>
    <w:rsid w:val="00781F39"/>
    <w:rsid w:val="007852FC"/>
    <w:rsid w:val="00792228"/>
    <w:rsid w:val="00794803"/>
    <w:rsid w:val="00796DB5"/>
    <w:rsid w:val="007A04F3"/>
    <w:rsid w:val="007A3708"/>
    <w:rsid w:val="007A4CF6"/>
    <w:rsid w:val="007A5742"/>
    <w:rsid w:val="007B01E6"/>
    <w:rsid w:val="007B0F77"/>
    <w:rsid w:val="007B10E0"/>
    <w:rsid w:val="007B4D38"/>
    <w:rsid w:val="007B68B1"/>
    <w:rsid w:val="007B7FE4"/>
    <w:rsid w:val="007D4CB1"/>
    <w:rsid w:val="007D6D1D"/>
    <w:rsid w:val="007D7A28"/>
    <w:rsid w:val="007E2076"/>
    <w:rsid w:val="007E61A4"/>
    <w:rsid w:val="007F0E50"/>
    <w:rsid w:val="007F4673"/>
    <w:rsid w:val="00800A88"/>
    <w:rsid w:val="00801258"/>
    <w:rsid w:val="0080179E"/>
    <w:rsid w:val="0080427E"/>
    <w:rsid w:val="00804688"/>
    <w:rsid w:val="00804C08"/>
    <w:rsid w:val="00806982"/>
    <w:rsid w:val="00806B60"/>
    <w:rsid w:val="00807F4C"/>
    <w:rsid w:val="00810760"/>
    <w:rsid w:val="00813AB8"/>
    <w:rsid w:val="00814177"/>
    <w:rsid w:val="008155C3"/>
    <w:rsid w:val="00815E44"/>
    <w:rsid w:val="0082056D"/>
    <w:rsid w:val="00821F74"/>
    <w:rsid w:val="0082276A"/>
    <w:rsid w:val="00824233"/>
    <w:rsid w:val="008253EF"/>
    <w:rsid w:val="008327AB"/>
    <w:rsid w:val="00832F03"/>
    <w:rsid w:val="00835F10"/>
    <w:rsid w:val="0083739B"/>
    <w:rsid w:val="00847B84"/>
    <w:rsid w:val="00852800"/>
    <w:rsid w:val="008603CB"/>
    <w:rsid w:val="00870FF2"/>
    <w:rsid w:val="00871003"/>
    <w:rsid w:val="00872FE5"/>
    <w:rsid w:val="00873C41"/>
    <w:rsid w:val="00874456"/>
    <w:rsid w:val="00880A73"/>
    <w:rsid w:val="00882F3C"/>
    <w:rsid w:val="0088586E"/>
    <w:rsid w:val="00887960"/>
    <w:rsid w:val="00892C53"/>
    <w:rsid w:val="008A1293"/>
    <w:rsid w:val="008A1DEA"/>
    <w:rsid w:val="008B2CD3"/>
    <w:rsid w:val="008C07E6"/>
    <w:rsid w:val="008C3CD1"/>
    <w:rsid w:val="008C6437"/>
    <w:rsid w:val="008D5EDF"/>
    <w:rsid w:val="008E5C8D"/>
    <w:rsid w:val="008E6304"/>
    <w:rsid w:val="008E7ACB"/>
    <w:rsid w:val="008F1C2D"/>
    <w:rsid w:val="008F56E2"/>
    <w:rsid w:val="009001C0"/>
    <w:rsid w:val="00902500"/>
    <w:rsid w:val="00902D0D"/>
    <w:rsid w:val="00905F88"/>
    <w:rsid w:val="00907F04"/>
    <w:rsid w:val="009112EA"/>
    <w:rsid w:val="009117E5"/>
    <w:rsid w:val="009120D7"/>
    <w:rsid w:val="00923C68"/>
    <w:rsid w:val="00924F16"/>
    <w:rsid w:val="00926B48"/>
    <w:rsid w:val="00927BBD"/>
    <w:rsid w:val="00930571"/>
    <w:rsid w:val="00931FFD"/>
    <w:rsid w:val="0093322D"/>
    <w:rsid w:val="00936783"/>
    <w:rsid w:val="0094D09C"/>
    <w:rsid w:val="00952668"/>
    <w:rsid w:val="00952C2C"/>
    <w:rsid w:val="00954788"/>
    <w:rsid w:val="0095560A"/>
    <w:rsid w:val="00966FC9"/>
    <w:rsid w:val="00972648"/>
    <w:rsid w:val="00972B4B"/>
    <w:rsid w:val="00982EF4"/>
    <w:rsid w:val="00985744"/>
    <w:rsid w:val="00986E4C"/>
    <w:rsid w:val="00987721"/>
    <w:rsid w:val="00991EFE"/>
    <w:rsid w:val="0099518D"/>
    <w:rsid w:val="00997240"/>
    <w:rsid w:val="009A1CC1"/>
    <w:rsid w:val="009A3144"/>
    <w:rsid w:val="009A3E57"/>
    <w:rsid w:val="009A6D89"/>
    <w:rsid w:val="009B2ACE"/>
    <w:rsid w:val="009B36C7"/>
    <w:rsid w:val="009B6D3C"/>
    <w:rsid w:val="009C0F30"/>
    <w:rsid w:val="009C6E62"/>
    <w:rsid w:val="009D148F"/>
    <w:rsid w:val="009D14EC"/>
    <w:rsid w:val="009D329F"/>
    <w:rsid w:val="009D61B4"/>
    <w:rsid w:val="009E4337"/>
    <w:rsid w:val="009E65F9"/>
    <w:rsid w:val="009E75DD"/>
    <w:rsid w:val="009F3772"/>
    <w:rsid w:val="009F5E7F"/>
    <w:rsid w:val="009F6AA8"/>
    <w:rsid w:val="00A000BE"/>
    <w:rsid w:val="00A019E2"/>
    <w:rsid w:val="00A03B2A"/>
    <w:rsid w:val="00A065F3"/>
    <w:rsid w:val="00A16169"/>
    <w:rsid w:val="00A1707F"/>
    <w:rsid w:val="00A17DEC"/>
    <w:rsid w:val="00A20335"/>
    <w:rsid w:val="00A22C65"/>
    <w:rsid w:val="00A25817"/>
    <w:rsid w:val="00A27045"/>
    <w:rsid w:val="00A403AB"/>
    <w:rsid w:val="00A557BF"/>
    <w:rsid w:val="00A61EDE"/>
    <w:rsid w:val="00A63269"/>
    <w:rsid w:val="00A65824"/>
    <w:rsid w:val="00A677A1"/>
    <w:rsid w:val="00A76074"/>
    <w:rsid w:val="00A77210"/>
    <w:rsid w:val="00A95F80"/>
    <w:rsid w:val="00AA3343"/>
    <w:rsid w:val="00AA3537"/>
    <w:rsid w:val="00AA5C2F"/>
    <w:rsid w:val="00AA6506"/>
    <w:rsid w:val="00AB3A94"/>
    <w:rsid w:val="00AC52B6"/>
    <w:rsid w:val="00AD1A19"/>
    <w:rsid w:val="00AD26EE"/>
    <w:rsid w:val="00AD28CA"/>
    <w:rsid w:val="00AD520E"/>
    <w:rsid w:val="00AD7FA1"/>
    <w:rsid w:val="00AE0B0E"/>
    <w:rsid w:val="00AE583D"/>
    <w:rsid w:val="00AE60A3"/>
    <w:rsid w:val="00B07C46"/>
    <w:rsid w:val="00B10A43"/>
    <w:rsid w:val="00B120BF"/>
    <w:rsid w:val="00B14543"/>
    <w:rsid w:val="00B14822"/>
    <w:rsid w:val="00B1492C"/>
    <w:rsid w:val="00B1503E"/>
    <w:rsid w:val="00B165FE"/>
    <w:rsid w:val="00B1701E"/>
    <w:rsid w:val="00B17062"/>
    <w:rsid w:val="00B173BD"/>
    <w:rsid w:val="00B20535"/>
    <w:rsid w:val="00B229A8"/>
    <w:rsid w:val="00B2617C"/>
    <w:rsid w:val="00B2A72D"/>
    <w:rsid w:val="00B35024"/>
    <w:rsid w:val="00B36E5C"/>
    <w:rsid w:val="00B430EC"/>
    <w:rsid w:val="00B43FB4"/>
    <w:rsid w:val="00B450EA"/>
    <w:rsid w:val="00B46E79"/>
    <w:rsid w:val="00B51245"/>
    <w:rsid w:val="00B526E4"/>
    <w:rsid w:val="00B53349"/>
    <w:rsid w:val="00B54CD0"/>
    <w:rsid w:val="00B5768B"/>
    <w:rsid w:val="00B616CA"/>
    <w:rsid w:val="00B66E08"/>
    <w:rsid w:val="00B70DCA"/>
    <w:rsid w:val="00B7656B"/>
    <w:rsid w:val="00B7726A"/>
    <w:rsid w:val="00B809EF"/>
    <w:rsid w:val="00B8110C"/>
    <w:rsid w:val="00B92DEE"/>
    <w:rsid w:val="00B96A5D"/>
    <w:rsid w:val="00B971B6"/>
    <w:rsid w:val="00BA2B58"/>
    <w:rsid w:val="00BA3AC8"/>
    <w:rsid w:val="00BC718C"/>
    <w:rsid w:val="00BD180A"/>
    <w:rsid w:val="00BD1C69"/>
    <w:rsid w:val="00BD4F86"/>
    <w:rsid w:val="00BE11D0"/>
    <w:rsid w:val="00BE3A56"/>
    <w:rsid w:val="00BE5299"/>
    <w:rsid w:val="00BE7638"/>
    <w:rsid w:val="00BF02D1"/>
    <w:rsid w:val="00BF1E56"/>
    <w:rsid w:val="00BF2B10"/>
    <w:rsid w:val="00C02C3F"/>
    <w:rsid w:val="00C10175"/>
    <w:rsid w:val="00C10542"/>
    <w:rsid w:val="00C10D95"/>
    <w:rsid w:val="00C167B2"/>
    <w:rsid w:val="00C179FE"/>
    <w:rsid w:val="00C17A99"/>
    <w:rsid w:val="00C22AFB"/>
    <w:rsid w:val="00C3414A"/>
    <w:rsid w:val="00C41C4E"/>
    <w:rsid w:val="00C423E5"/>
    <w:rsid w:val="00C46AF0"/>
    <w:rsid w:val="00C51346"/>
    <w:rsid w:val="00C51C93"/>
    <w:rsid w:val="00C54EEA"/>
    <w:rsid w:val="00C55C5B"/>
    <w:rsid w:val="00C56443"/>
    <w:rsid w:val="00C731BE"/>
    <w:rsid w:val="00C7327F"/>
    <w:rsid w:val="00C7397D"/>
    <w:rsid w:val="00C87AD6"/>
    <w:rsid w:val="00C9014D"/>
    <w:rsid w:val="00C90161"/>
    <w:rsid w:val="00C90402"/>
    <w:rsid w:val="00C91198"/>
    <w:rsid w:val="00C921F9"/>
    <w:rsid w:val="00C930DE"/>
    <w:rsid w:val="00C97158"/>
    <w:rsid w:val="00CA100F"/>
    <w:rsid w:val="00CA609D"/>
    <w:rsid w:val="00CB68B6"/>
    <w:rsid w:val="00CB70DE"/>
    <w:rsid w:val="00CB7245"/>
    <w:rsid w:val="00CB760D"/>
    <w:rsid w:val="00CC193E"/>
    <w:rsid w:val="00CC4402"/>
    <w:rsid w:val="00CC7597"/>
    <w:rsid w:val="00CD67A8"/>
    <w:rsid w:val="00CE1E55"/>
    <w:rsid w:val="00CE40B6"/>
    <w:rsid w:val="00CE4180"/>
    <w:rsid w:val="00CE6DD5"/>
    <w:rsid w:val="00CF0456"/>
    <w:rsid w:val="00CF2D20"/>
    <w:rsid w:val="00CF46A5"/>
    <w:rsid w:val="00CF69A4"/>
    <w:rsid w:val="00D05275"/>
    <w:rsid w:val="00D0735B"/>
    <w:rsid w:val="00D07421"/>
    <w:rsid w:val="00D16B91"/>
    <w:rsid w:val="00D17078"/>
    <w:rsid w:val="00D1770D"/>
    <w:rsid w:val="00D1794D"/>
    <w:rsid w:val="00D232E2"/>
    <w:rsid w:val="00D2583D"/>
    <w:rsid w:val="00D2673C"/>
    <w:rsid w:val="00D27778"/>
    <w:rsid w:val="00D31094"/>
    <w:rsid w:val="00D40219"/>
    <w:rsid w:val="00D428B3"/>
    <w:rsid w:val="00D52D01"/>
    <w:rsid w:val="00D53A2D"/>
    <w:rsid w:val="00D53AF1"/>
    <w:rsid w:val="00D55CD6"/>
    <w:rsid w:val="00D5786A"/>
    <w:rsid w:val="00D71C42"/>
    <w:rsid w:val="00D7227F"/>
    <w:rsid w:val="00D777B2"/>
    <w:rsid w:val="00D857CA"/>
    <w:rsid w:val="00D96056"/>
    <w:rsid w:val="00DA24FB"/>
    <w:rsid w:val="00DA3238"/>
    <w:rsid w:val="00DA4A02"/>
    <w:rsid w:val="00DA5A14"/>
    <w:rsid w:val="00DA5AD7"/>
    <w:rsid w:val="00DA7CC3"/>
    <w:rsid w:val="00DB5C28"/>
    <w:rsid w:val="00DC03EB"/>
    <w:rsid w:val="00DD18A9"/>
    <w:rsid w:val="00DD1F49"/>
    <w:rsid w:val="00DD3AEE"/>
    <w:rsid w:val="00DD4F19"/>
    <w:rsid w:val="00DE243A"/>
    <w:rsid w:val="00DE2F0D"/>
    <w:rsid w:val="00DE45B7"/>
    <w:rsid w:val="00DE5AF0"/>
    <w:rsid w:val="00DE790A"/>
    <w:rsid w:val="00DE793F"/>
    <w:rsid w:val="00DF0249"/>
    <w:rsid w:val="00DF1AB0"/>
    <w:rsid w:val="00DF3FA8"/>
    <w:rsid w:val="00DF6731"/>
    <w:rsid w:val="00DF7B43"/>
    <w:rsid w:val="00DF7E9B"/>
    <w:rsid w:val="00E00D9E"/>
    <w:rsid w:val="00E02068"/>
    <w:rsid w:val="00E04F5D"/>
    <w:rsid w:val="00E07DD5"/>
    <w:rsid w:val="00E12878"/>
    <w:rsid w:val="00E134D0"/>
    <w:rsid w:val="00E140AB"/>
    <w:rsid w:val="00E14165"/>
    <w:rsid w:val="00E16505"/>
    <w:rsid w:val="00E168FD"/>
    <w:rsid w:val="00E21C41"/>
    <w:rsid w:val="00E22C80"/>
    <w:rsid w:val="00E246C9"/>
    <w:rsid w:val="00E268DF"/>
    <w:rsid w:val="00E3325D"/>
    <w:rsid w:val="00E33B97"/>
    <w:rsid w:val="00E37CB9"/>
    <w:rsid w:val="00E43628"/>
    <w:rsid w:val="00E51770"/>
    <w:rsid w:val="00E537C7"/>
    <w:rsid w:val="00E53F9B"/>
    <w:rsid w:val="00E56945"/>
    <w:rsid w:val="00E60623"/>
    <w:rsid w:val="00E62215"/>
    <w:rsid w:val="00E6592C"/>
    <w:rsid w:val="00E67ABF"/>
    <w:rsid w:val="00E7403A"/>
    <w:rsid w:val="00E74716"/>
    <w:rsid w:val="00E9017B"/>
    <w:rsid w:val="00E94A28"/>
    <w:rsid w:val="00E94E2F"/>
    <w:rsid w:val="00E952B8"/>
    <w:rsid w:val="00EA1FB2"/>
    <w:rsid w:val="00EA465A"/>
    <w:rsid w:val="00EB6174"/>
    <w:rsid w:val="00EB63B2"/>
    <w:rsid w:val="00EC3534"/>
    <w:rsid w:val="00EC79DE"/>
    <w:rsid w:val="00ED2C2D"/>
    <w:rsid w:val="00ED5C89"/>
    <w:rsid w:val="00EE1D39"/>
    <w:rsid w:val="00EE742F"/>
    <w:rsid w:val="00EE7D1F"/>
    <w:rsid w:val="00EF1602"/>
    <w:rsid w:val="00EF2141"/>
    <w:rsid w:val="00F03C7E"/>
    <w:rsid w:val="00F14C34"/>
    <w:rsid w:val="00F15A16"/>
    <w:rsid w:val="00F21D23"/>
    <w:rsid w:val="00F56261"/>
    <w:rsid w:val="00F60447"/>
    <w:rsid w:val="00F6138B"/>
    <w:rsid w:val="00F6483E"/>
    <w:rsid w:val="00F70DC4"/>
    <w:rsid w:val="00F751FE"/>
    <w:rsid w:val="00F83328"/>
    <w:rsid w:val="00F8497C"/>
    <w:rsid w:val="00F85D3A"/>
    <w:rsid w:val="00F965AC"/>
    <w:rsid w:val="00FA0294"/>
    <w:rsid w:val="00FA536A"/>
    <w:rsid w:val="00FB156B"/>
    <w:rsid w:val="00FB735A"/>
    <w:rsid w:val="00FC0496"/>
    <w:rsid w:val="00FC2B9D"/>
    <w:rsid w:val="00FC2E3A"/>
    <w:rsid w:val="00FC5AFD"/>
    <w:rsid w:val="00FD2593"/>
    <w:rsid w:val="00FD3459"/>
    <w:rsid w:val="00FD6807"/>
    <w:rsid w:val="00FE00B0"/>
    <w:rsid w:val="00FE4E28"/>
    <w:rsid w:val="00FF011E"/>
    <w:rsid w:val="0164CA7E"/>
    <w:rsid w:val="0201F4F7"/>
    <w:rsid w:val="0221BAD0"/>
    <w:rsid w:val="030CFE21"/>
    <w:rsid w:val="0387479E"/>
    <w:rsid w:val="0667D7E5"/>
    <w:rsid w:val="0D801C35"/>
    <w:rsid w:val="0E789419"/>
    <w:rsid w:val="1402BDCB"/>
    <w:rsid w:val="15074290"/>
    <w:rsid w:val="156331EA"/>
    <w:rsid w:val="15FE10BE"/>
    <w:rsid w:val="19EEB6C7"/>
    <w:rsid w:val="27376D01"/>
    <w:rsid w:val="29BD060E"/>
    <w:rsid w:val="2AC8DFF1"/>
    <w:rsid w:val="2F257B3F"/>
    <w:rsid w:val="3048598F"/>
    <w:rsid w:val="3199CB5D"/>
    <w:rsid w:val="3234CFB1"/>
    <w:rsid w:val="33B41BAC"/>
    <w:rsid w:val="33F3778A"/>
    <w:rsid w:val="346528F4"/>
    <w:rsid w:val="3713C918"/>
    <w:rsid w:val="37BBC9F3"/>
    <w:rsid w:val="3E6C488E"/>
    <w:rsid w:val="4946170F"/>
    <w:rsid w:val="4B363013"/>
    <w:rsid w:val="4B363546"/>
    <w:rsid w:val="4CD20074"/>
    <w:rsid w:val="50ED32ED"/>
    <w:rsid w:val="51395447"/>
    <w:rsid w:val="577FFBA3"/>
    <w:rsid w:val="60A53A23"/>
    <w:rsid w:val="63933E20"/>
    <w:rsid w:val="69D828A2"/>
    <w:rsid w:val="6FAE870B"/>
    <w:rsid w:val="6FE183B5"/>
    <w:rsid w:val="7645A93F"/>
    <w:rsid w:val="7B2D4F6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FFB7DD"/>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Obyajntext">
    <w:name w:val="Plain Text"/>
    <w:basedOn w:val="Normlny"/>
    <w:link w:val="ObyajntextChar"/>
    <w:uiPriority w:val="99"/>
    <w:semiHidden/>
    <w:unhideWhenUsed/>
    <w:rsid w:val="009F3772"/>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9F3772"/>
    <w:rPr>
      <w:rFonts w:ascii="Calibri" w:eastAsia="Calibri" w:hAnsi="Calibri" w:cs="Calibri"/>
    </w:rPr>
  </w:style>
  <w:style w:type="paragraph" w:customStyle="1" w:styleId="Default">
    <w:name w:val="Default"/>
    <w:qFormat/>
    <w:rsid w:val="005552DB"/>
    <w:pPr>
      <w:autoSpaceDE w:val="0"/>
      <w:autoSpaceDN w:val="0"/>
      <w:adjustRightInd w:val="0"/>
      <w:spacing w:after="0" w:line="240" w:lineRule="auto"/>
    </w:pPr>
    <w:rPr>
      <w:rFonts w:ascii="Calibri" w:hAnsi="Calibri" w:cs="Calibri"/>
      <w:color w:val="000000"/>
      <w:sz w:val="24"/>
      <w:szCs w:val="24"/>
    </w:rPr>
  </w:style>
  <w:style w:type="paragraph" w:customStyle="1" w:styleId="Char2">
    <w:name w:val="Char2"/>
    <w:basedOn w:val="Normlny"/>
    <w:link w:val="Odkaznapoznmkupodiarou"/>
    <w:qFormat/>
    <w:rsid w:val="005552DB"/>
    <w:pPr>
      <w:spacing w:line="240" w:lineRule="exact"/>
    </w:pPr>
    <w:rPr>
      <w:vertAlign w:val="superscript"/>
    </w:rPr>
  </w:style>
  <w:style w:type="character" w:customStyle="1" w:styleId="normaltextrun">
    <w:name w:val="normaltextrun"/>
    <w:basedOn w:val="Predvolenpsmoodseku"/>
    <w:rsid w:val="005552DB"/>
  </w:style>
  <w:style w:type="paragraph" w:customStyle="1" w:styleId="paragraph">
    <w:name w:val="paragraph"/>
    <w:basedOn w:val="Normlny"/>
    <w:rsid w:val="002720A9"/>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2720A9"/>
  </w:style>
  <w:style w:type="paragraph" w:styleId="Revzia">
    <w:name w:val="Revision"/>
    <w:hidden/>
    <w:uiPriority w:val="99"/>
    <w:semiHidden/>
    <w:rsid w:val="004A7F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310355641">
      <w:bodyDiv w:val="1"/>
      <w:marLeft w:val="0"/>
      <w:marRight w:val="0"/>
      <w:marTop w:val="0"/>
      <w:marBottom w:val="0"/>
      <w:divBdr>
        <w:top w:val="none" w:sz="0" w:space="0" w:color="auto"/>
        <w:left w:val="none" w:sz="0" w:space="0" w:color="auto"/>
        <w:bottom w:val="none" w:sz="0" w:space="0" w:color="auto"/>
        <w:right w:val="none" w:sz="0" w:space="0" w:color="auto"/>
      </w:divBdr>
    </w:div>
    <w:div w:id="1683778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fsr.sk/sk/financne-vztahy-eu/povstupove-fondy-eu/programove-obdobie-2021-2027/strategia-financovania-efrr-esf-kf-fst-enraf-2021-2027/" TargetMode="External"/><Relationship Id="rId18" Type="http://schemas.openxmlformats.org/officeDocument/2006/relationships/hyperlink" Target="http://www.eurofondy.gov.s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eurofondy.gov.sk/dokumenty-a-publikacie/metodicke-dokumenty/" TargetMode="External"/><Relationship Id="rId7" Type="http://schemas.openxmlformats.org/officeDocument/2006/relationships/settings" Target="settings.xml"/><Relationship Id="rId12" Type="http://schemas.openxmlformats.org/officeDocument/2006/relationships/hyperlink" Target="https://portal.itms21.sk/" TargetMode="External"/><Relationship Id="rId17" Type="http://schemas.openxmlformats.org/officeDocument/2006/relationships/hyperlink" Target="http://www.slovensko.sk"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pv.mirri.gov.sk/stranka/dokumenty-na-stiahnutie" TargetMode="External"/><Relationship Id="rId20" Type="http://schemas.openxmlformats.org/officeDocument/2006/relationships/hyperlink" Target="mailto:projektytp@mirri.gov.s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urofondy.gov.sk" TargetMode="External"/><Relationship Id="rId24" Type="http://schemas.openxmlformats.org/officeDocument/2006/relationships/hyperlink" Target="https://www.eurofondy.gov.sk/dokumenty-a-publikacie/metodicke-dokumenty/" TargetMode="External"/><Relationship Id="rId5" Type="http://schemas.openxmlformats.org/officeDocument/2006/relationships/numbering" Target="numbering.xml"/><Relationship Id="rId15" Type="http://schemas.openxmlformats.org/officeDocument/2006/relationships/hyperlink" Target="https://www.eurofondy.gov.sk/dokumenty-a-publikacie/dokumenty/" TargetMode="External"/><Relationship Id="rId23" Type="http://schemas.openxmlformats.org/officeDocument/2006/relationships/hyperlink" Target="https://www.eurofondy.gov.sk/dokumenty-a-publikacie/metodicke-dokumenty/" TargetMode="Externa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www.mfsr.sk/sk/financne-vztahy-eu/povstupove-fondy-eu/programove-obdobie-2021-2027/prirucka-k-financnemu-riadeniu-fondov-eu-programove-obdobie-2021-2027/" TargetMode="External"/><Relationship Id="Rbdcfbac7ccd94552"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budget/edes/index_en.cfm" TargetMode="External"/><Relationship Id="rId22" Type="http://schemas.openxmlformats.org/officeDocument/2006/relationships/hyperlink" Target="https://eurofondy.gov.sk/dokumenty-a-publikacie/metodicke-dokumenty/"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helpdesk.datacentrum.sk/index.do"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dc8d3a-4265-423e-88e4-c330826fd5a8">
      <Terms xmlns="http://schemas.microsoft.com/office/infopath/2007/PartnerControls"/>
    </lcf76f155ced4ddcb4097134ff3c332f>
    <TaxCatchAll xmlns="46f6adf5-eaad-4dbb-91ac-274e3342532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BDE53FDDBD7F542805C64E693AD18E5" ma:contentTypeVersion="12" ma:contentTypeDescription="Create a new document." ma:contentTypeScope="" ma:versionID="02965dc20b79b151d08411ff5303d580">
  <xsd:schema xmlns:xsd="http://www.w3.org/2001/XMLSchema" xmlns:xs="http://www.w3.org/2001/XMLSchema" xmlns:p="http://schemas.microsoft.com/office/2006/metadata/properties" xmlns:ns2="62dc8d3a-4265-423e-88e4-c330826fd5a8" xmlns:ns3="46f6adf5-eaad-4dbb-91ac-274e33425322" targetNamespace="http://schemas.microsoft.com/office/2006/metadata/properties" ma:root="true" ma:fieldsID="de501740e4df62069ef2294727c2ca31" ns2:_="" ns3:_="">
    <xsd:import namespace="62dc8d3a-4265-423e-88e4-c330826fd5a8"/>
    <xsd:import namespace="46f6adf5-eaad-4dbb-91ac-274e3342532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dc8d3a-4265-423e-88e4-c330826fd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7c43d87-ff39-4d00-81f3-324a00379f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f6adf5-eaad-4dbb-91ac-274e3342532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06166af-4ea4-4094-8a3b-9264f37f0bb7}" ma:internalName="TaxCatchAll" ma:showField="CatchAllData" ma:web="46f6adf5-eaad-4dbb-91ac-274e334253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FBAE19-169D-4305-A31E-2A4893BF6E6B}">
  <ds:schemaRefs>
    <ds:schemaRef ds:uri="http://purl.org/dc/terms/"/>
    <ds:schemaRef ds:uri="http://schemas.microsoft.com/office/2006/metadata/properties"/>
    <ds:schemaRef ds:uri="http://www.w3.org/XML/1998/namespace"/>
    <ds:schemaRef ds:uri="46f6adf5-eaad-4dbb-91ac-274e33425322"/>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62dc8d3a-4265-423e-88e4-c330826fd5a8"/>
    <ds:schemaRef ds:uri="http://purl.org/dc/elements/1.1/"/>
  </ds:schemaRefs>
</ds:datastoreItem>
</file>

<file path=customXml/itemProps2.xml><?xml version="1.0" encoding="utf-8"?>
<ds:datastoreItem xmlns:ds="http://schemas.openxmlformats.org/officeDocument/2006/customXml" ds:itemID="{58F1AF9A-A175-4513-8795-C00FBF8824A1}">
  <ds:schemaRefs>
    <ds:schemaRef ds:uri="http://schemas.microsoft.com/sharepoint/v3/contenttype/forms"/>
  </ds:schemaRefs>
</ds:datastoreItem>
</file>

<file path=customXml/itemProps3.xml><?xml version="1.0" encoding="utf-8"?>
<ds:datastoreItem xmlns:ds="http://schemas.openxmlformats.org/officeDocument/2006/customXml" ds:itemID="{8A77A839-E558-44B4-8781-49BDB7F525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dc8d3a-4265-423e-88e4-c330826fd5a8"/>
    <ds:schemaRef ds:uri="46f6adf5-eaad-4dbb-91ac-274e334253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23AC5A-6366-43AA-B671-ECB200F51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14</Pages>
  <Words>4367</Words>
  <Characters>24897</Characters>
  <Application>Microsoft Office Word</Application>
  <DocSecurity>0</DocSecurity>
  <Lines>207</Lines>
  <Paragraphs>58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Kvasnicová, Nikola</cp:lastModifiedBy>
  <cp:revision>4</cp:revision>
  <dcterms:created xsi:type="dcterms:W3CDTF">2024-09-02T11:44:00Z</dcterms:created>
  <dcterms:modified xsi:type="dcterms:W3CDTF">2025-05-13T06:57:00Z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0x010100DBDE53FDDBD7F542805C64E693AD18E5</vt:lpwstr>
  </property>
  <property fmtid="{D5CDD505-2E9C-101B-9397-08002B2CF9AE}" pid="3" name="MediaServiceImageTags">
    <vt:lpwstr/>
  </property>
</Properties>
</file>