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DD638" w14:textId="77777777" w:rsidR="00AA5C2F" w:rsidRPr="00CC49B8" w:rsidRDefault="00765560" w:rsidP="00765560">
      <w:pPr>
        <w:tabs>
          <w:tab w:val="left" w:pos="3225"/>
          <w:tab w:val="center" w:pos="4536"/>
          <w:tab w:val="left" w:pos="7646"/>
        </w:tabs>
        <w:contextualSpacing/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  <w:r w:rsidR="00AA5C2F" w:rsidRPr="00CC49B8">
        <w:rPr>
          <w:b/>
          <w:sz w:val="40"/>
          <w:szCs w:val="40"/>
        </w:rPr>
        <w:t>VÝZVA</w:t>
      </w:r>
      <w:r>
        <w:rPr>
          <w:b/>
          <w:sz w:val="40"/>
          <w:szCs w:val="40"/>
        </w:rPr>
        <w:tab/>
      </w:r>
    </w:p>
    <w:p w14:paraId="60EFEE8B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F9F4048" w14:textId="2BF80718" w:rsidR="00AA5C2F" w:rsidRDefault="00AA5C2F" w:rsidP="00AA5C2F">
      <w:pPr>
        <w:tabs>
          <w:tab w:val="left" w:pos="3225"/>
        </w:tabs>
        <w:contextualSpacing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Poskytovateľ </w:t>
      </w:r>
      <w:r w:rsidRPr="00FB370F">
        <w:rPr>
          <w:rFonts w:cstheme="minorHAnsi"/>
          <w:sz w:val="32"/>
          <w:szCs w:val="32"/>
        </w:rPr>
        <w:t>Ministerstvo investícií, regionálneho rozvoja a informatizácie Slovenskej republiky</w:t>
      </w:r>
      <w:r>
        <w:rPr>
          <w:sz w:val="32"/>
          <w:szCs w:val="32"/>
        </w:rPr>
        <w:t xml:space="preserve"> ako riadiaci orgán </w:t>
      </w:r>
      <w:r w:rsidRPr="000D19FF">
        <w:rPr>
          <w:sz w:val="32"/>
          <w:szCs w:val="32"/>
        </w:rPr>
        <w:t>pre</w:t>
      </w:r>
      <w:r>
        <w:rPr>
          <w:sz w:val="32"/>
          <w:szCs w:val="32"/>
        </w:rPr>
        <w:t> Program Slovensko</w:t>
      </w:r>
      <w:r w:rsidR="00BC55A6">
        <w:rPr>
          <w:sz w:val="32"/>
          <w:szCs w:val="32"/>
        </w:rPr>
        <w:t xml:space="preserve">, </w:t>
      </w:r>
      <w:r w:rsidR="00BC55A6" w:rsidRPr="00BC55A6">
        <w:rPr>
          <w:sz w:val="32"/>
          <w:szCs w:val="32"/>
        </w:rPr>
        <w:t>programové obdobie</w:t>
      </w:r>
      <w:r>
        <w:rPr>
          <w:sz w:val="32"/>
          <w:szCs w:val="32"/>
        </w:rPr>
        <w:t xml:space="preserve"> 2021 – 2027</w:t>
      </w:r>
    </w:p>
    <w:p w14:paraId="4B71F8AD" w14:textId="77777777" w:rsidR="00AA5C2F" w:rsidRPr="00CC49B8" w:rsidRDefault="00AA5C2F" w:rsidP="00AA5C2F">
      <w:pPr>
        <w:tabs>
          <w:tab w:val="left" w:pos="3225"/>
        </w:tabs>
        <w:contextualSpacing/>
        <w:jc w:val="center"/>
        <w:rPr>
          <w:sz w:val="24"/>
          <w:szCs w:val="24"/>
        </w:rPr>
      </w:pPr>
    </w:p>
    <w:p w14:paraId="6E5DDBB0" w14:textId="105A2A1B" w:rsidR="00AA5C2F" w:rsidRDefault="00AA5C2F" w:rsidP="00AA3537">
      <w:pPr>
        <w:tabs>
          <w:tab w:val="left" w:pos="3225"/>
        </w:tabs>
        <w:spacing w:after="120"/>
        <w:jc w:val="center"/>
        <w:rPr>
          <w:sz w:val="32"/>
          <w:szCs w:val="32"/>
        </w:rPr>
      </w:pPr>
      <w:r w:rsidRPr="000D19FF">
        <w:rPr>
          <w:sz w:val="32"/>
          <w:szCs w:val="32"/>
        </w:rPr>
        <w:t xml:space="preserve">vyhlasuje výzvu na predkladanie žiadostí o poskytnutie </w:t>
      </w:r>
      <w:r w:rsidRPr="00DB6DB3">
        <w:rPr>
          <w:sz w:val="32"/>
          <w:szCs w:val="32"/>
        </w:rPr>
        <w:t>nenávratného</w:t>
      </w:r>
      <w:r>
        <w:rPr>
          <w:sz w:val="32"/>
          <w:szCs w:val="32"/>
        </w:rPr>
        <w:t> </w:t>
      </w:r>
      <w:r w:rsidRPr="00DB6DB3">
        <w:rPr>
          <w:sz w:val="32"/>
          <w:szCs w:val="32"/>
        </w:rPr>
        <w:t>finančného príspevku</w:t>
      </w:r>
    </w:p>
    <w:p w14:paraId="6E0E1224" w14:textId="77777777" w:rsidR="006D703E" w:rsidRDefault="006D703E" w:rsidP="00AA3537">
      <w:pPr>
        <w:tabs>
          <w:tab w:val="left" w:pos="3225"/>
        </w:tabs>
        <w:spacing w:after="120"/>
        <w:jc w:val="center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14:paraId="253FC996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21C1DCC9" w14:textId="77777777" w:rsidR="00AA5C2F" w:rsidRDefault="00AA5C2F" w:rsidP="00794803">
            <w:pPr>
              <w:spacing w:after="120"/>
              <w:jc w:val="center"/>
            </w:pPr>
            <w:r>
              <w:rPr>
                <w:b/>
              </w:rPr>
              <w:t>Identifikácia výzvy</w:t>
            </w:r>
          </w:p>
        </w:tc>
      </w:tr>
      <w:tr w:rsidR="00D52D01" w14:paraId="3C0A8A1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B254CAC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Názov výzvy</w:t>
            </w:r>
          </w:p>
        </w:tc>
        <w:tc>
          <w:tcPr>
            <w:tcW w:w="6379" w:type="dxa"/>
          </w:tcPr>
          <w:p w14:paraId="00FB1969" w14:textId="487D4BC9" w:rsidR="00D52D01" w:rsidRDefault="00D52D01" w:rsidP="00ED5C89">
            <w:pPr>
              <w:tabs>
                <w:tab w:val="left" w:pos="1695"/>
              </w:tabs>
              <w:spacing w:after="120"/>
            </w:pPr>
            <w:r w:rsidRPr="00FB370F">
              <w:t>Financovanie projektov TP oprávneného prijímateľa</w:t>
            </w:r>
            <w:r>
              <w:t xml:space="preserve"> </w:t>
            </w:r>
            <w:r w:rsidR="00653BBB">
              <w:t>MZ SR</w:t>
            </w:r>
            <w:r w:rsidR="000E5ED4">
              <w:t xml:space="preserve"> (SO)</w:t>
            </w:r>
            <w:r w:rsidR="00724AA9">
              <w:t xml:space="preserve"> – 2 </w:t>
            </w:r>
          </w:p>
        </w:tc>
      </w:tr>
      <w:tr w:rsidR="00D52D01" w14:paraId="6F85B5C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B606FFE" w14:textId="77777777" w:rsidR="00D52D01" w:rsidRPr="003D4BB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Kód výzvy</w:t>
            </w:r>
          </w:p>
        </w:tc>
        <w:tc>
          <w:tcPr>
            <w:tcW w:w="6379" w:type="dxa"/>
          </w:tcPr>
          <w:p w14:paraId="3DB54E32" w14:textId="183E47CA" w:rsidR="00D52D01" w:rsidRDefault="00592960" w:rsidP="00854258">
            <w:pPr>
              <w:tabs>
                <w:tab w:val="left" w:pos="1695"/>
              </w:tabs>
            </w:pPr>
            <w:r w:rsidRPr="009E4337">
              <w:t>PSK-</w:t>
            </w:r>
            <w:r w:rsidRPr="00E72750">
              <w:t>MIRRI-</w:t>
            </w:r>
            <w:r w:rsidR="00DF7B43" w:rsidRPr="00E72750">
              <w:t>9</w:t>
            </w:r>
            <w:r w:rsidR="00854258">
              <w:t>28</w:t>
            </w:r>
            <w:r w:rsidRPr="00E72750">
              <w:t>-202</w:t>
            </w:r>
            <w:r w:rsidR="00724AA9" w:rsidRPr="00E72750">
              <w:t>4</w:t>
            </w:r>
            <w:r w:rsidRPr="009E4337">
              <w:t>-TP-E</w:t>
            </w:r>
            <w:r w:rsidR="009E4337">
              <w:t>SF+</w:t>
            </w:r>
          </w:p>
        </w:tc>
      </w:tr>
      <w:tr w:rsidR="00D52D01" w14:paraId="4193BE86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79C2095" w14:textId="77777777" w:rsidR="00D52D01" w:rsidRPr="003D4BB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Priorita</w:t>
            </w:r>
          </w:p>
        </w:tc>
        <w:tc>
          <w:tcPr>
            <w:tcW w:w="6379" w:type="dxa"/>
          </w:tcPr>
          <w:p w14:paraId="3B9AED70" w14:textId="77777777" w:rsidR="00D52D01" w:rsidRDefault="00242CFF" w:rsidP="00B46E79">
            <w:pPr>
              <w:tabs>
                <w:tab w:val="left" w:pos="1695"/>
              </w:tabs>
            </w:pPr>
            <w:r>
              <w:t>7P</w:t>
            </w:r>
            <w:r w:rsidR="00B46E79">
              <w:t>3</w:t>
            </w:r>
            <w:r>
              <w:t xml:space="preserve">. Technická pomoc </w:t>
            </w:r>
            <w:r w:rsidR="00B46E79">
              <w:t>ESF+</w:t>
            </w:r>
          </w:p>
        </w:tc>
      </w:tr>
      <w:tr w:rsidR="00D52D01" w14:paraId="70C2E5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0F68A" w14:textId="77777777" w:rsidR="00D52D01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3D4BB1">
              <w:rPr>
                <w:b/>
              </w:rPr>
              <w:t>Špecifický cieľ</w:t>
            </w:r>
            <w:r>
              <w:rPr>
                <w:b/>
              </w:rPr>
              <w:t xml:space="preserve"> / Technická pomoc</w:t>
            </w:r>
          </w:p>
        </w:tc>
        <w:tc>
          <w:tcPr>
            <w:tcW w:w="6379" w:type="dxa"/>
          </w:tcPr>
          <w:p w14:paraId="2BFF007F" w14:textId="77777777" w:rsidR="00D52D01" w:rsidRPr="00BA0759" w:rsidRDefault="00D52D0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 w:rsidRPr="00BA0759">
              <w:t>Technická pomoc</w:t>
            </w:r>
          </w:p>
        </w:tc>
      </w:tr>
      <w:tr w:rsidR="00D52D01" w14:paraId="5801EE8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FE55FAB" w14:textId="77777777" w:rsidR="00D52D01" w:rsidRPr="00C312EF" w:rsidRDefault="00D52D01" w:rsidP="0019074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Opatrenie</w:t>
            </w:r>
          </w:p>
        </w:tc>
        <w:tc>
          <w:tcPr>
            <w:tcW w:w="6379" w:type="dxa"/>
          </w:tcPr>
          <w:p w14:paraId="1D942952" w14:textId="77777777" w:rsidR="00D52D01" w:rsidRPr="00BA0759" w:rsidRDefault="00190741" w:rsidP="00D52D01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r>
              <w:t>Nerelevantné pre projekty technickej pomoci</w:t>
            </w:r>
          </w:p>
        </w:tc>
      </w:tr>
      <w:tr w:rsidR="00D52D01" w14:paraId="51EB282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D29872A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1D333E56" w14:textId="2B267383" w:rsidR="00D52D01" w:rsidRPr="00293A1E" w:rsidRDefault="001F5F3F" w:rsidP="00056358">
            <w:pPr>
              <w:tabs>
                <w:tab w:val="left" w:pos="1695"/>
              </w:tabs>
              <w:spacing w:after="120"/>
              <w:rPr>
                <w:color w:val="92D050"/>
              </w:rPr>
            </w:pPr>
            <w:del w:id="0" w:author="Nálepka, Michal" w:date="2025-05-09T15:34:00Z">
              <w:r>
                <w:delText>2 752 443,63</w:delText>
              </w:r>
            </w:del>
            <w:ins w:id="1" w:author="Nálepka, Michal" w:date="2025-05-09T15:34:00Z">
              <w:r w:rsidR="00056358" w:rsidRPr="00512821">
                <w:rPr>
                  <w:highlight w:val="green"/>
                </w:rPr>
                <w:t>5 316 331</w:t>
              </w:r>
              <w:r w:rsidRPr="00512821">
                <w:rPr>
                  <w:highlight w:val="green"/>
                </w:rPr>
                <w:t>,</w:t>
              </w:r>
              <w:r w:rsidR="00056358" w:rsidRPr="00512821">
                <w:rPr>
                  <w:highlight w:val="green"/>
                </w:rPr>
                <w:t>64</w:t>
              </w:r>
            </w:ins>
            <w:r w:rsidR="00806B60" w:rsidRPr="008A7D0A">
              <w:t> EUR</w:t>
            </w:r>
            <w:r w:rsidR="00806B60">
              <w:t xml:space="preserve"> </w:t>
            </w:r>
          </w:p>
        </w:tc>
      </w:tr>
      <w:tr w:rsidR="00724AA9" w14:paraId="078059F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E758FB4" w14:textId="056250F9" w:rsidR="00724AA9" w:rsidRDefault="00724AA9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5F16C494" w14:textId="7D2A2F2C" w:rsidR="00724AA9" w:rsidRPr="008A7D0A" w:rsidRDefault="001F5F3F" w:rsidP="00056358">
            <w:pPr>
              <w:tabs>
                <w:tab w:val="left" w:pos="1695"/>
              </w:tabs>
              <w:spacing w:after="120"/>
            </w:pPr>
            <w:del w:id="2" w:author="Nálepka, Michal" w:date="2025-05-09T15:34:00Z">
              <w:r>
                <w:delText>3 749 923,20</w:delText>
              </w:r>
            </w:del>
            <w:ins w:id="3" w:author="Nálepka, Michal" w:date="2025-05-09T15:34:00Z">
              <w:r w:rsidR="00056358" w:rsidRPr="00512821">
                <w:rPr>
                  <w:highlight w:val="green"/>
                </w:rPr>
                <w:t>7 242 958</w:t>
              </w:r>
              <w:r w:rsidRPr="00512821">
                <w:rPr>
                  <w:highlight w:val="green"/>
                </w:rPr>
                <w:t>,</w:t>
              </w:r>
              <w:r w:rsidR="00056358" w:rsidRPr="00512821">
                <w:rPr>
                  <w:highlight w:val="green"/>
                </w:rPr>
                <w:t>6</w:t>
              </w:r>
              <w:r w:rsidR="00056358">
                <w:t>4</w:t>
              </w:r>
            </w:ins>
            <w:r w:rsidR="00EB58AF">
              <w:t xml:space="preserve"> EUR</w:t>
            </w:r>
          </w:p>
        </w:tc>
      </w:tr>
      <w:tr w:rsidR="00D52D01" w14:paraId="62787A37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5715CBB" w14:textId="77777777" w:rsidR="00D52D01" w:rsidRDefault="00D52D01" w:rsidP="00D52D01">
            <w:pPr>
              <w:tabs>
                <w:tab w:val="left" w:pos="1695"/>
              </w:tabs>
              <w:spacing w:after="120"/>
              <w:rPr>
                <w:b/>
              </w:rPr>
            </w:pPr>
            <w:r w:rsidRPr="00C93F0D">
              <w:rPr>
                <w:b/>
              </w:rPr>
              <w:t>Schéma štátnej pomoci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C93F0D">
              <w:rPr>
                <w:b/>
              </w:rPr>
              <w:t xml:space="preserve">Schéma pomoci de </w:t>
            </w:r>
            <w:proofErr w:type="spellStart"/>
            <w:r w:rsidRPr="00C93F0D">
              <w:rPr>
                <w:b/>
              </w:rPr>
              <w:t>minimis</w:t>
            </w:r>
            <w:proofErr w:type="spellEnd"/>
            <w:r>
              <w:rPr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28FF3A9E" w14:textId="77777777" w:rsidR="00D52D01" w:rsidRPr="005250DC" w:rsidRDefault="00190741" w:rsidP="00D52D01">
            <w:pPr>
              <w:tabs>
                <w:tab w:val="left" w:pos="1695"/>
              </w:tabs>
              <w:spacing w:after="120"/>
            </w:pPr>
            <w:r>
              <w:t>Nerelevantné pre projekty technickej pomoci</w:t>
            </w:r>
          </w:p>
        </w:tc>
      </w:tr>
    </w:tbl>
    <w:p w14:paraId="42F58060" w14:textId="77777777" w:rsidR="00AA5C2F" w:rsidRDefault="00AA5C2F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14:paraId="4E1D2DD9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F4AA808" w14:textId="77777777" w:rsidR="00DE793F" w:rsidRDefault="00DE793F" w:rsidP="00794803">
            <w:pPr>
              <w:spacing w:after="120"/>
              <w:jc w:val="center"/>
            </w:pPr>
            <w:r>
              <w:rPr>
                <w:b/>
              </w:rPr>
              <w:t>Stručný cieľ výzvy</w:t>
            </w:r>
          </w:p>
        </w:tc>
      </w:tr>
      <w:tr w:rsidR="00DE793F" w14:paraId="26EE82F0" w14:textId="77777777" w:rsidTr="00DE793F">
        <w:tc>
          <w:tcPr>
            <w:tcW w:w="9782" w:type="dxa"/>
          </w:tcPr>
          <w:p w14:paraId="733DCF41" w14:textId="3339C352" w:rsidR="00C90161" w:rsidRDefault="00C90161" w:rsidP="000776BD">
            <w:r w:rsidRPr="00C90161">
              <w:rPr>
                <w:b/>
              </w:rPr>
              <w:t>Cieľom</w:t>
            </w:r>
            <w:r>
              <w:t xml:space="preserve"> </w:t>
            </w:r>
            <w:r w:rsidRPr="00C90161">
              <w:rPr>
                <w:b/>
              </w:rPr>
              <w:t>výzvy</w:t>
            </w:r>
            <w:r>
              <w:t xml:space="preserve"> je</w:t>
            </w:r>
            <w:r w:rsidR="006D703E">
              <w:t xml:space="preserve"> </w:t>
            </w:r>
            <w:r>
              <w:t>urýchlenie implementácie fondov EÚ a zvýšenie jej kvality prostredníctvom zabezpečenia stabilných, kvalitných a odborne zdatných AK vrátane ich adekvátneho vybavenia a</w:t>
            </w:r>
            <w:r w:rsidR="006D703E">
              <w:t> </w:t>
            </w:r>
            <w:r>
              <w:t>podpory</w:t>
            </w:r>
            <w:r w:rsidR="006D703E">
              <w:t>.</w:t>
            </w:r>
          </w:p>
          <w:p w14:paraId="7B156D16" w14:textId="640B397D" w:rsidR="00B56850" w:rsidRDefault="00063659" w:rsidP="000776BD">
            <w:pPr>
              <w:spacing w:before="120"/>
              <w:jc w:val="both"/>
            </w:pPr>
            <w:r>
              <w:rPr>
                <w:rFonts w:cstheme="minorHAnsi"/>
                <w:b/>
                <w:bCs/>
              </w:rPr>
              <w:t xml:space="preserve">Hlavná aktivita </w:t>
            </w:r>
            <w:r>
              <w:rPr>
                <w:rFonts w:cstheme="minorHAnsi"/>
                <w:bCs/>
              </w:rPr>
              <w:t>bude zameraná na</w:t>
            </w:r>
            <w:r>
              <w:t xml:space="preserve"> financovanie </w:t>
            </w:r>
            <w:r w:rsidRPr="00A966BC">
              <w:t xml:space="preserve">administratívnych kapacít </w:t>
            </w:r>
            <w:r>
              <w:t>a</w:t>
            </w:r>
            <w:r w:rsidRPr="00A966BC">
              <w:t xml:space="preserve"> </w:t>
            </w:r>
            <w:r w:rsidRPr="00212B14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  <w:p w14:paraId="0AFCFFD0" w14:textId="0B843CD6" w:rsidR="00985744" w:rsidRPr="00871003" w:rsidRDefault="00985744" w:rsidP="000407C9"/>
        </w:tc>
      </w:tr>
    </w:tbl>
    <w:p w14:paraId="27A56B78" w14:textId="77777777" w:rsidR="00897022" w:rsidRDefault="00897022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3C3F583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FDCFF69" w14:textId="77777777" w:rsidR="006E2C28" w:rsidRDefault="006E2C28" w:rsidP="00794803">
            <w:pPr>
              <w:spacing w:after="120"/>
              <w:jc w:val="center"/>
            </w:pPr>
            <w:r>
              <w:rPr>
                <w:b/>
              </w:rPr>
              <w:t>Časové vymedzenie výzvy</w:t>
            </w:r>
          </w:p>
        </w:tc>
      </w:tr>
      <w:tr w:rsidR="0082276A" w14:paraId="0EF0DD14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528974A" w14:textId="77777777" w:rsidR="0082276A" w:rsidRPr="003D4BB1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Typ výzvy</w:t>
            </w:r>
          </w:p>
        </w:tc>
        <w:tc>
          <w:tcPr>
            <w:tcW w:w="6521" w:type="dxa"/>
          </w:tcPr>
          <w:p w14:paraId="6140D323" w14:textId="77777777" w:rsidR="0082276A" w:rsidRPr="00977908" w:rsidRDefault="0082276A" w:rsidP="0082276A">
            <w:pPr>
              <w:tabs>
                <w:tab w:val="left" w:pos="1695"/>
              </w:tabs>
            </w:pPr>
            <w:r>
              <w:t>o</w:t>
            </w:r>
            <w:r w:rsidRPr="00977908">
              <w:t>tvorená</w:t>
            </w:r>
          </w:p>
        </w:tc>
      </w:tr>
      <w:tr w:rsidR="0082276A" w14:paraId="54055943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95E094E" w14:textId="77777777" w:rsidR="0082276A" w:rsidRDefault="0082276A" w:rsidP="0082276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Dátum vyhlásenia výzvy</w:t>
            </w:r>
          </w:p>
        </w:tc>
        <w:tc>
          <w:tcPr>
            <w:tcW w:w="6521" w:type="dxa"/>
          </w:tcPr>
          <w:p w14:paraId="3797C24A" w14:textId="1046E4E2" w:rsidR="0082276A" w:rsidRPr="00142BA7" w:rsidRDefault="00A22ABD" w:rsidP="00056358">
            <w:pPr>
              <w:tabs>
                <w:tab w:val="left" w:pos="1695"/>
              </w:tabs>
            </w:pPr>
            <w:r w:rsidRPr="009C460E">
              <w:t>1</w:t>
            </w:r>
            <w:r w:rsidR="00A840E0" w:rsidRPr="009C460E">
              <w:t>3</w:t>
            </w:r>
            <w:r w:rsidR="00AE60A3" w:rsidRPr="009C460E">
              <w:t>. 1</w:t>
            </w:r>
            <w:r w:rsidR="007B44A5" w:rsidRPr="009C460E">
              <w:t>2</w:t>
            </w:r>
            <w:r w:rsidR="0082276A" w:rsidRPr="008A7D0A">
              <w:t>. 202</w:t>
            </w:r>
            <w:r w:rsidR="00EB58AF">
              <w:t>4</w:t>
            </w:r>
          </w:p>
        </w:tc>
      </w:tr>
      <w:tr w:rsidR="0082276A" w14:paraId="1F4AE053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C3E4B02" w14:textId="77777777" w:rsidR="0082276A" w:rsidRDefault="0082276A" w:rsidP="00546780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Dátum uzavretia výzvy alebo iná </w:t>
            </w:r>
            <w:r w:rsidRPr="00D3383E">
              <w:rPr>
                <w:b/>
              </w:rPr>
              <w:t>skutočnosť</w:t>
            </w:r>
            <w:r>
              <w:rPr>
                <w:b/>
              </w:rPr>
              <w:t>, na</w:t>
            </w:r>
            <w:r w:rsidRPr="00D3383E">
              <w:rPr>
                <w:b/>
              </w:rPr>
              <w:t xml:space="preserve"> </w:t>
            </w:r>
            <w:r w:rsidR="00546780">
              <w:rPr>
                <w:b/>
              </w:rPr>
              <w:t xml:space="preserve">základe </w:t>
            </w:r>
            <w:r w:rsidRPr="00D3383E">
              <w:rPr>
                <w:b/>
              </w:rPr>
              <w:t xml:space="preserve">ktorej </w:t>
            </w:r>
            <w:r>
              <w:rPr>
                <w:b/>
              </w:rPr>
              <w:t>sa výzva uzavrie</w:t>
            </w:r>
          </w:p>
        </w:tc>
        <w:tc>
          <w:tcPr>
            <w:tcW w:w="6521" w:type="dxa"/>
          </w:tcPr>
          <w:p w14:paraId="2CD08C9B" w14:textId="77777777" w:rsidR="00871003" w:rsidRDefault="00871003" w:rsidP="00C87AD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Výzva sa uzavrie z dôvodu</w:t>
            </w:r>
            <w:r w:rsidRPr="003A25AC">
              <w:rPr>
                <w:rFonts w:cstheme="minorHAnsi"/>
              </w:rPr>
              <w:t xml:space="preserve"> vyčerpania </w:t>
            </w:r>
            <w:r w:rsidRPr="00EC41FC">
              <w:rPr>
                <w:rFonts w:cstheme="minorHAnsi"/>
              </w:rPr>
              <w:t xml:space="preserve">disponibilných </w:t>
            </w:r>
            <w:r w:rsidRPr="003A25AC">
              <w:rPr>
                <w:rFonts w:cstheme="minorHAnsi"/>
              </w:rPr>
              <w:t xml:space="preserve">finančných prostriedkov alebo na </w:t>
            </w:r>
            <w:r w:rsidRPr="00FA4AA4">
              <w:rPr>
                <w:rFonts w:cstheme="minorHAnsi"/>
              </w:rPr>
              <w:t xml:space="preserve">základe </w:t>
            </w:r>
            <w:r w:rsidR="00546780" w:rsidRPr="00546780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FA4AA4">
              <w:rPr>
                <w:rFonts w:cstheme="minorHAnsi"/>
              </w:rPr>
              <w:t xml:space="preserve">. </w:t>
            </w:r>
          </w:p>
          <w:p w14:paraId="3E6AB913" w14:textId="0D31A4AE" w:rsidR="0082276A" w:rsidRDefault="00871003" w:rsidP="00F904A0">
            <w:pPr>
              <w:spacing w:before="120" w:after="120"/>
              <w:jc w:val="both"/>
            </w:pPr>
            <w:r w:rsidRPr="00FA4AA4">
              <w:rPr>
                <w:rFonts w:cstheme="minorHAnsi"/>
              </w:rPr>
              <w:t xml:space="preserve">Presný dátum uzavretia výzvy </w:t>
            </w:r>
            <w:r w:rsidRPr="000D73DF">
              <w:rPr>
                <w:rFonts w:cstheme="minorHAnsi"/>
              </w:rPr>
              <w:t xml:space="preserve">zverejní </w:t>
            </w:r>
            <w:r w:rsidR="00EB58AF">
              <w:t>poskytovateľ</w:t>
            </w:r>
            <w:r w:rsidRPr="000D73DF">
              <w:rPr>
                <w:rFonts w:cstheme="minorHAnsi"/>
              </w:rPr>
              <w:t xml:space="preserve"> </w:t>
            </w:r>
            <w:r w:rsidRPr="00FA4AA4">
              <w:rPr>
                <w:rFonts w:cstheme="minorHAnsi"/>
              </w:rPr>
              <w:t>na webovom sídle</w:t>
            </w:r>
            <w:r>
              <w:rPr>
                <w:rFonts w:cstheme="minorHAnsi"/>
              </w:rPr>
              <w:t xml:space="preserve"> </w:t>
            </w:r>
            <w:hyperlink r:id="rId8" w:history="1">
              <w:r w:rsidRPr="00A82289">
                <w:rPr>
                  <w:rStyle w:val="Hypertextovprepojenie"/>
                </w:rPr>
                <w:t>www.eurofondy.gov.sk</w:t>
              </w:r>
            </w:hyperlink>
            <w:r w:rsidRPr="00A82289">
              <w:rPr>
                <w:rStyle w:val="Hypertextovprepojenie"/>
              </w:rPr>
              <w:t>,</w:t>
            </w:r>
            <w:r w:rsidRPr="00A82289">
              <w:rPr>
                <w:rStyle w:val="Hypertextovprepojenie"/>
                <w:color w:val="auto"/>
                <w:u w:val="none"/>
              </w:rPr>
              <w:t xml:space="preserve"> </w:t>
            </w:r>
            <w:r w:rsidRPr="00A82289">
              <w:t>pros</w:t>
            </w:r>
            <w:r>
              <w:t>tredníctvom informačného monitorovacieho systému (ďalej len „ITMS</w:t>
            </w:r>
            <w:r w:rsidR="00E5493A">
              <w:t>21+</w:t>
            </w:r>
            <w:r>
              <w:t xml:space="preserve">“) na webovom </w:t>
            </w:r>
            <w:r w:rsidRPr="00102B6F">
              <w:t xml:space="preserve">sídle </w:t>
            </w:r>
            <w:hyperlink r:id="rId9" w:history="1">
              <w:r w:rsidR="00EB58AF">
                <w:rPr>
                  <w:rStyle w:val="Hypertextovprepojenie"/>
                </w:rPr>
                <w:t>https://portal.itms21.sk</w:t>
              </w:r>
            </w:hyperlink>
            <w:r>
              <w:t xml:space="preserve"> a zároveň zašle informáciu na kontaktnú</w:t>
            </w:r>
            <w:r w:rsidR="00EB58AF">
              <w:t xml:space="preserve">           </w:t>
            </w:r>
            <w:r>
              <w:t xml:space="preserve"> e-mailovú adresu uvedenú v </w:t>
            </w:r>
            <w:r w:rsidR="00327714">
              <w:t>Žiadosti o nenávratný finančný príspevok (ďalej aj „</w:t>
            </w:r>
            <w:proofErr w:type="spellStart"/>
            <w:r w:rsidR="00327714">
              <w:t>ŽoNFP</w:t>
            </w:r>
            <w:proofErr w:type="spellEnd"/>
            <w:r w:rsidR="00327714">
              <w:t>“).</w:t>
            </w:r>
          </w:p>
        </w:tc>
      </w:tr>
    </w:tbl>
    <w:p w14:paraId="168CA280" w14:textId="77777777" w:rsidR="00DE793F" w:rsidRDefault="00DE793F" w:rsidP="00C87AD6">
      <w:pPr>
        <w:spacing w:after="0" w:line="240" w:lineRule="auto"/>
        <w:jc w:val="both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14:paraId="1AC72E3D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2C42D3E1" w14:textId="77777777" w:rsidR="006E2C28" w:rsidRDefault="00D2583D" w:rsidP="00794803">
            <w:pPr>
              <w:spacing w:after="120"/>
              <w:jc w:val="center"/>
            </w:pPr>
            <w:r>
              <w:rPr>
                <w:b/>
              </w:rPr>
              <w:t>Financovanie projektu</w:t>
            </w:r>
          </w:p>
        </w:tc>
      </w:tr>
      <w:tr w:rsidR="006F2C32" w14:paraId="11C5E168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6645A948" w14:textId="77777777" w:rsidR="006F2C32" w:rsidRPr="003D4BB1" w:rsidRDefault="006F2C32" w:rsidP="006F2C32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197C282B" w14:textId="77777777" w:rsidR="006F2C32" w:rsidRDefault="006F2C32" w:rsidP="00F904A0">
            <w:pPr>
              <w:tabs>
                <w:tab w:val="left" w:pos="1695"/>
              </w:tabs>
              <w:jc w:val="both"/>
              <w:rPr>
                <w:i/>
              </w:rPr>
            </w:pPr>
            <w:r w:rsidRPr="001D4B58">
              <w:rPr>
                <w:rFonts w:cstheme="minorHAnsi"/>
              </w:rPr>
              <w:t xml:space="preserve">Poskytovateľ zabezpečí financovanie projektu v súlade s pravidlami Stratégie financovania  </w:t>
            </w:r>
            <w:r w:rsidRPr="001D4B58">
              <w:t xml:space="preserve">EFRR, ESF+, KF, FST a ENRAF na programové obdobie 2021 – </w:t>
            </w:r>
            <w:r w:rsidRPr="0038129B">
              <w:t>2027</w:t>
            </w:r>
            <w:r w:rsidRPr="0038129B">
              <w:rPr>
                <w:rFonts w:cstheme="minorHAnsi"/>
              </w:rPr>
              <w:t xml:space="preserve"> </w:t>
            </w:r>
            <w:r w:rsidR="00BF02D1">
              <w:rPr>
                <w:rFonts w:cstheme="minorHAnsi"/>
              </w:rPr>
              <w:t>(</w:t>
            </w:r>
            <w:hyperlink r:id="rId10" w:history="1">
              <w:r w:rsidR="00BF02D1" w:rsidRPr="006636CA">
                <w:rPr>
                  <w:rStyle w:val="Hypertextovprepojenie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>
              <w:t xml:space="preserve">) </w:t>
            </w:r>
            <w:r w:rsidR="00710FAC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0306C4" w14:paraId="52753946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4B1DBA82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4E88F29B" w14:textId="77777777" w:rsidR="0001342A" w:rsidRPr="000306C4" w:rsidRDefault="0001342A" w:rsidP="002B106F">
                  <w:pPr>
                    <w:spacing w:after="0" w:line="240" w:lineRule="auto"/>
                    <w:jc w:val="right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76CFF4E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22F43963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A463D" w14:textId="77777777" w:rsidR="0001342A" w:rsidRPr="000306C4" w:rsidRDefault="0001342A" w:rsidP="002B106F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V</w:t>
                  </w: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ybrané subjekty štátnej správy</w:t>
                  </w:r>
                </w:p>
              </w:tc>
            </w:tr>
            <w:tr w:rsidR="0001342A" w:rsidRPr="000306C4" w14:paraId="294BEDE4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230539" w14:textId="77777777" w:rsidR="0001342A" w:rsidRPr="000306C4" w:rsidRDefault="0001342A" w:rsidP="002B106F">
                  <w:pPr>
                    <w:spacing w:after="0" w:line="240" w:lineRule="auto"/>
                    <w:ind w:left="-38" w:firstLine="4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8C50E5" w14:textId="77777777" w:rsidR="0001342A" w:rsidRPr="000306C4" w:rsidRDefault="006D393F" w:rsidP="0001342A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ESF+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83E53" w14:textId="4EE9C7F3" w:rsidR="0001342A" w:rsidRPr="008A7D0A" w:rsidRDefault="00987721" w:rsidP="008A7D0A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73,4</w:t>
                  </w:r>
                  <w:r w:rsid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%%</w:t>
                  </w:r>
                </w:p>
              </w:tc>
            </w:tr>
            <w:tr w:rsidR="0001342A" w:rsidRPr="000306C4" w14:paraId="01F09BB4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F2017E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02B6B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E903F" w14:textId="79A8A4B1" w:rsidR="0001342A" w:rsidRPr="008A7D0A" w:rsidRDefault="00987721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24,4</w:t>
                  </w:r>
                  <w:r w:rsidR="00A22AB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9</w:t>
                  </w:r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1E082AC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920191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2BB7F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EFBADD" w14:textId="55C31E53" w:rsidR="0001342A" w:rsidRPr="008A7D0A" w:rsidDel="007B4D38" w:rsidRDefault="00987721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2,1</w:t>
                  </w:r>
                  <w:r w:rsidR="00A22ABD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</w:t>
                  </w:r>
                  <w:r w:rsidR="0001342A" w:rsidRPr="008A7D0A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0306C4" w14:paraId="02808DCF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1BC21" w14:textId="77777777" w:rsidR="0001342A" w:rsidRPr="000306C4" w:rsidRDefault="0001342A" w:rsidP="002B106F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B07F1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8CA41B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0306C4" w14:paraId="6E5E2FC7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CCE431" w14:textId="77777777" w:rsidR="0001342A" w:rsidRPr="000306C4" w:rsidRDefault="0001342A">
                  <w:pPr>
                    <w:spacing w:after="0" w:line="240" w:lineRule="auto"/>
                    <w:ind w:firstLineChars="1" w:firstLine="2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5AE2CE" w14:textId="77777777" w:rsidR="0001342A" w:rsidRPr="000306C4" w:rsidRDefault="0001342A" w:rsidP="002B106F">
                  <w:pPr>
                    <w:spacing w:after="0" w:line="240" w:lineRule="auto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BA964" w14:textId="77777777" w:rsidR="0001342A" w:rsidRPr="000306C4" w:rsidRDefault="0001342A" w:rsidP="002B106F">
                  <w:pPr>
                    <w:spacing w:after="0" w:line="240" w:lineRule="auto"/>
                    <w:ind w:right="98"/>
                    <w:jc w:val="center"/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0306C4">
                    <w:rPr>
                      <w:rFonts w:ascii="Arial" w:hAnsi="Arial" w:cs="Arial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2E5BC5F4" w14:textId="77777777" w:rsidR="008253EF" w:rsidRPr="008253EF" w:rsidRDefault="008253EF" w:rsidP="00871003">
            <w:pPr>
              <w:tabs>
                <w:tab w:val="left" w:pos="1695"/>
              </w:tabs>
            </w:pPr>
          </w:p>
        </w:tc>
      </w:tr>
      <w:tr w:rsidR="006F2C32" w14:paraId="6A273683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6F651C5C" w14:textId="77777777" w:rsidR="006F2C32" w:rsidRDefault="006F2C32" w:rsidP="00FB735A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Fond</w:t>
            </w:r>
          </w:p>
        </w:tc>
        <w:tc>
          <w:tcPr>
            <w:tcW w:w="6521" w:type="dxa"/>
          </w:tcPr>
          <w:p w14:paraId="14FDDD80" w14:textId="77777777" w:rsidR="006F2C32" w:rsidRDefault="006F2C32" w:rsidP="007407E3">
            <w:pPr>
              <w:tabs>
                <w:tab w:val="left" w:pos="1695"/>
              </w:tabs>
            </w:pPr>
            <w:r>
              <w:t xml:space="preserve">Európsky </w:t>
            </w:r>
            <w:r w:rsidR="006D393F">
              <w:t xml:space="preserve">sociálny </w:t>
            </w:r>
            <w:r>
              <w:t>fond</w:t>
            </w:r>
            <w:r w:rsidR="006D393F">
              <w:t xml:space="preserve"> plus</w:t>
            </w:r>
          </w:p>
        </w:tc>
      </w:tr>
    </w:tbl>
    <w:p w14:paraId="559D697F" w14:textId="77777777" w:rsidR="002436A5" w:rsidRDefault="002436A5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14:paraId="763B42A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12E4FFF0" w14:textId="77777777" w:rsidR="00D2583D" w:rsidRDefault="00D2583D" w:rsidP="00794803">
            <w:pPr>
              <w:spacing w:after="120"/>
              <w:jc w:val="center"/>
            </w:pPr>
            <w:r>
              <w:rPr>
                <w:b/>
              </w:rPr>
              <w:t>Podmienky poskytnutia príspevku</w:t>
            </w:r>
          </w:p>
        </w:tc>
      </w:tr>
      <w:tr w:rsidR="00894764" w14:paraId="77E3B960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FFD6A4C" w14:textId="2FC8B792" w:rsidR="00894764" w:rsidRDefault="00894764" w:rsidP="00F904A0">
            <w:pPr>
              <w:spacing w:after="120"/>
              <w:jc w:val="both"/>
              <w:rPr>
                <w:b/>
              </w:rPr>
            </w:pPr>
            <w:r w:rsidRPr="00096786">
              <w:t xml:space="preserve">Podmienky poskytnutia príspevku (ďalej ako „PPP“) predstavujú súbor podmienok, ktoré sú konkrétne určené v </w:t>
            </w:r>
            <w:r>
              <w:t>tejto</w:t>
            </w:r>
            <w:r w:rsidRPr="00096786">
              <w:t xml:space="preserve"> výzve. Overenie splnenia PPP je nevyhnutnou podmienkou pre vydanie rozhodnutia o</w:t>
            </w:r>
            <w:r>
              <w:t> </w:t>
            </w:r>
            <w:r w:rsidRPr="00096786">
              <w:t xml:space="preserve">schválení </w:t>
            </w:r>
            <w:proofErr w:type="spellStart"/>
            <w:r w:rsidRPr="00096786">
              <w:t>ŽoNFP</w:t>
            </w:r>
            <w:proofErr w:type="spellEnd"/>
            <w:r w:rsidRPr="00765A5D">
              <w:t>.</w:t>
            </w:r>
          </w:p>
        </w:tc>
      </w:tr>
      <w:tr w:rsidR="006F2C32" w14:paraId="11C03E8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A78B770" w14:textId="77777777" w:rsidR="006F2C32" w:rsidRPr="00871003" w:rsidRDefault="006F2C32" w:rsidP="00B35024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Oprávnen</w:t>
            </w:r>
            <w:r w:rsidR="00216A0E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žiadateľ</w:t>
            </w:r>
            <w:r w:rsidR="00216A0E">
              <w:rPr>
                <w:rFonts w:cstheme="minorHAnsi"/>
                <w:b/>
              </w:rPr>
              <w:t>a</w:t>
            </w:r>
            <w:r w:rsidRPr="00871003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4223B7F" w14:textId="5F20D262" w:rsidR="00E16505" w:rsidRPr="00871003" w:rsidRDefault="00216A0E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E32B4">
              <w:rPr>
                <w:rFonts w:cstheme="minorHAnsi"/>
              </w:rPr>
              <w:t>V rámci tejto výzvy je oprávneným žiadateľom</w:t>
            </w:r>
            <w:r>
              <w:rPr>
                <w:rFonts w:cstheme="minorHAnsi"/>
                <w:b/>
              </w:rPr>
              <w:t xml:space="preserve"> </w:t>
            </w:r>
            <w:r w:rsidR="00283857" w:rsidRPr="00E60623">
              <w:rPr>
                <w:rFonts w:cstheme="minorHAnsi"/>
                <w:b/>
              </w:rPr>
              <w:t xml:space="preserve">Ministerstvo </w:t>
            </w:r>
            <w:r w:rsidR="00661381">
              <w:rPr>
                <w:rFonts w:cstheme="minorHAnsi"/>
                <w:b/>
              </w:rPr>
              <w:t xml:space="preserve">zdravotníctva </w:t>
            </w:r>
            <w:r w:rsidR="00283857" w:rsidRPr="00E60623">
              <w:rPr>
                <w:rFonts w:cstheme="minorHAnsi"/>
                <w:b/>
              </w:rPr>
              <w:t>Slovenskej republiky</w:t>
            </w:r>
            <w:r w:rsidR="00A03B2A">
              <w:rPr>
                <w:rFonts w:cstheme="minorHAnsi"/>
                <w:b/>
              </w:rPr>
              <w:t xml:space="preserve"> </w:t>
            </w:r>
            <w:r w:rsidR="00A03B2A">
              <w:rPr>
                <w:rFonts w:cstheme="minorHAnsi"/>
              </w:rPr>
              <w:t>ako sprostredkovateľský orgán</w:t>
            </w:r>
            <w:r w:rsidR="00661381">
              <w:rPr>
                <w:rFonts w:cstheme="minorHAnsi"/>
              </w:rPr>
              <w:t xml:space="preserve"> </w:t>
            </w:r>
            <w:r w:rsidR="00283857" w:rsidRPr="00871003">
              <w:rPr>
                <w:rFonts w:cstheme="minorHAnsi"/>
              </w:rPr>
              <w:t>(v</w:t>
            </w:r>
            <w:r w:rsidR="00A03B2A">
              <w:rPr>
                <w:rFonts w:cstheme="minorHAnsi"/>
              </w:rPr>
              <w:t> </w:t>
            </w:r>
            <w:r w:rsidR="00283857" w:rsidRPr="00871003">
              <w:rPr>
                <w:rFonts w:cstheme="minorHAnsi"/>
              </w:rPr>
              <w:t>texte aj „</w:t>
            </w:r>
            <w:r w:rsidR="00E60623">
              <w:rPr>
                <w:rFonts w:cstheme="minorHAnsi"/>
              </w:rPr>
              <w:t>M</w:t>
            </w:r>
            <w:r w:rsidR="00661381">
              <w:rPr>
                <w:rFonts w:cstheme="minorHAnsi"/>
              </w:rPr>
              <w:t>Z</w:t>
            </w:r>
            <w:r>
              <w:rPr>
                <w:rFonts w:cstheme="minorHAnsi"/>
              </w:rPr>
              <w:t> </w:t>
            </w:r>
            <w:r w:rsidR="00E16505" w:rsidRPr="00871003">
              <w:rPr>
                <w:rFonts w:cstheme="minorHAnsi"/>
              </w:rPr>
              <w:t>SR</w:t>
            </w:r>
            <w:r w:rsidR="00A03B2A">
              <w:rPr>
                <w:rFonts w:cstheme="minorHAnsi"/>
              </w:rPr>
              <w:t xml:space="preserve"> (SO)</w:t>
            </w:r>
            <w:r w:rsidR="00283857" w:rsidRPr="00871003">
              <w:rPr>
                <w:rFonts w:cstheme="minorHAnsi"/>
              </w:rPr>
              <w:t>“)</w:t>
            </w:r>
            <w:r>
              <w:rPr>
                <w:rFonts w:cstheme="minorHAnsi"/>
              </w:rPr>
              <w:t>.</w:t>
            </w:r>
          </w:p>
          <w:p w14:paraId="105161FD" w14:textId="0280AFED" w:rsidR="006F2C32" w:rsidRPr="00871003" w:rsidRDefault="006F2C32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 xml:space="preserve">Forma preukázania </w:t>
            </w:r>
            <w:r w:rsidR="00E37712">
              <w:rPr>
                <w:rFonts w:cstheme="minorHAnsi"/>
                <w:b/>
              </w:rPr>
              <w:t>splnenia PPP</w:t>
            </w:r>
            <w:r w:rsidR="00E37712" w:rsidRPr="00871003">
              <w:rPr>
                <w:rFonts w:cstheme="minorHAnsi"/>
                <w:b/>
              </w:rPr>
              <w:t xml:space="preserve"> </w:t>
            </w:r>
            <w:r w:rsidRPr="00871003">
              <w:rPr>
                <w:rFonts w:cstheme="minorHAnsi"/>
                <w:b/>
              </w:rPr>
              <w:t xml:space="preserve">zo strany žiadateľa: </w:t>
            </w:r>
            <w:r w:rsidRPr="00871003">
              <w:rPr>
                <w:rFonts w:cstheme="minorHAnsi"/>
              </w:rPr>
              <w:t xml:space="preserve">Údaje </w:t>
            </w:r>
            <w:r w:rsidR="007E61A4">
              <w:rPr>
                <w:rFonts w:cstheme="minorHAnsi"/>
              </w:rPr>
              <w:t>uvedené</w:t>
            </w:r>
            <w:r w:rsidR="007E61A4" w:rsidRPr="00871003">
              <w:rPr>
                <w:rFonts w:cstheme="minorHAnsi"/>
              </w:rPr>
              <w:t xml:space="preserve"> </w:t>
            </w:r>
            <w:r w:rsidRPr="00871003">
              <w:rPr>
                <w:rFonts w:cstheme="minorHAnsi"/>
              </w:rPr>
              <w:t>v</w:t>
            </w:r>
            <w:r w:rsidR="002706D1">
              <w:rPr>
                <w:rFonts w:cstheme="minorHAnsi"/>
              </w:rPr>
              <w:t>o</w:t>
            </w:r>
            <w:r w:rsidRPr="00871003">
              <w:rPr>
                <w:rFonts w:cstheme="minorHAnsi"/>
              </w:rPr>
              <w:t xml:space="preserve"> </w:t>
            </w:r>
            <w:r w:rsidR="00230FF7">
              <w:rPr>
                <w:rFonts w:cstheme="minorHAnsi"/>
              </w:rPr>
              <w:t>formulár</w:t>
            </w:r>
            <w:r w:rsidR="002706D1">
              <w:rPr>
                <w:rFonts w:cstheme="minorHAnsi"/>
              </w:rPr>
              <w:t>i</w:t>
            </w:r>
            <w:r w:rsidR="00230FF7" w:rsidRPr="00871003">
              <w:rPr>
                <w:rFonts w:cstheme="minorHAnsi"/>
              </w:rPr>
              <w:t xml:space="preserve">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230FF7">
              <w:rPr>
                <w:rFonts w:cstheme="minorHAnsi"/>
              </w:rPr>
              <w:t xml:space="preserve">, časť 1. </w:t>
            </w:r>
            <w:r w:rsidR="00230FF7" w:rsidRPr="002E32B4">
              <w:rPr>
                <w:rFonts w:cstheme="minorHAnsi"/>
                <w:i/>
              </w:rPr>
              <w:t>Identifikácia žiadateľa</w:t>
            </w:r>
            <w:r w:rsidR="002706D1">
              <w:rPr>
                <w:rFonts w:cstheme="minorHAnsi"/>
              </w:rPr>
              <w:t>.</w:t>
            </w:r>
          </w:p>
          <w:p w14:paraId="1D28DB23" w14:textId="112D0631" w:rsidR="006F2C32" w:rsidRPr="00871003" w:rsidRDefault="006F2C32" w:rsidP="002E32B4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871003">
              <w:rPr>
                <w:rFonts w:cstheme="minorHAnsi"/>
                <w:b/>
              </w:rPr>
              <w:t>Spôsob overenia</w:t>
            </w:r>
            <w:r w:rsidR="00E37712">
              <w:rPr>
                <w:rFonts w:cstheme="minorHAnsi"/>
                <w:b/>
              </w:rPr>
              <w:t xml:space="preserve"> splnenia PPP zo strany poskytovateľa</w:t>
            </w:r>
            <w:r w:rsidRPr="00871003">
              <w:rPr>
                <w:rFonts w:cstheme="minorHAnsi"/>
                <w:b/>
              </w:rPr>
              <w:t xml:space="preserve">: </w:t>
            </w:r>
            <w:r w:rsidRPr="00871003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871003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>; ITMS</w:t>
            </w:r>
            <w:r w:rsidR="00E5493A">
              <w:rPr>
                <w:rFonts w:cstheme="minorHAnsi"/>
              </w:rPr>
              <w:t>21+</w:t>
            </w:r>
            <w:r w:rsidR="002706D1">
              <w:rPr>
                <w:rFonts w:cstheme="minorHAnsi"/>
              </w:rPr>
              <w:t>.</w:t>
            </w:r>
          </w:p>
          <w:p w14:paraId="436B9858" w14:textId="003E01EE" w:rsidR="006F2C32" w:rsidRPr="00871003" w:rsidRDefault="00E37712" w:rsidP="00256DA0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Pr="00871003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trvania zmluvy o poskytnutí NFP</w:t>
            </w:r>
            <w:r w:rsidR="005342D4">
              <w:rPr>
                <w:rStyle w:val="Odkaznapoznmkupodiarou"/>
                <w:rFonts w:cstheme="minorHAnsi"/>
              </w:rPr>
              <w:footnoteReference w:id="2"/>
            </w:r>
            <w:r w:rsidRPr="00871003">
              <w:rPr>
                <w:rFonts w:cstheme="minorHAnsi"/>
              </w:rPr>
              <w:t>.</w:t>
            </w:r>
          </w:p>
        </w:tc>
      </w:tr>
      <w:tr w:rsidR="006D6AEB" w14:paraId="001C9B0A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72AF990" w14:textId="77777777" w:rsidR="006D6AEB" w:rsidRPr="00871003" w:rsidRDefault="006D6AEB">
            <w:pPr>
              <w:tabs>
                <w:tab w:val="left" w:pos="1695"/>
              </w:tabs>
              <w:rPr>
                <w:rFonts w:cstheme="minorHAnsi"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 w:rsidR="00AD28CA"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aktiv</w:t>
            </w:r>
            <w:r w:rsidR="00AD28CA">
              <w:rPr>
                <w:rFonts w:cstheme="minorHAnsi"/>
                <w:b/>
              </w:rPr>
              <w:t>í</w:t>
            </w:r>
            <w:r w:rsidRPr="00871003">
              <w:rPr>
                <w:rFonts w:cstheme="minorHAnsi"/>
                <w:b/>
              </w:rPr>
              <w:t>t</w:t>
            </w:r>
            <w:r w:rsidR="00216A0E">
              <w:rPr>
                <w:rFonts w:cstheme="minorHAnsi"/>
                <w:b/>
              </w:rPr>
              <w:t xml:space="preserve"> projektu</w:t>
            </w:r>
            <w:r w:rsidRPr="00871003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66B4D836" w14:textId="573D561C" w:rsidR="0064352D" w:rsidRDefault="00810760" w:rsidP="00A03B2A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</w:rPr>
              <w:t>Hlavn</w:t>
            </w:r>
            <w:r w:rsidR="007477A7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aktivit</w:t>
            </w:r>
            <w:r w:rsidR="007477A7">
              <w:rPr>
                <w:rFonts w:cstheme="minorHAnsi"/>
              </w:rPr>
              <w:t>a</w:t>
            </w:r>
            <w:r w:rsidRPr="001B616C">
              <w:rPr>
                <w:rFonts w:cstheme="minorHAnsi"/>
              </w:rPr>
              <w:t xml:space="preserve"> projektu </w:t>
            </w:r>
            <w:r w:rsidR="000A1B4D">
              <w:rPr>
                <w:rFonts w:cstheme="minorHAnsi"/>
              </w:rPr>
              <w:t>mus</w:t>
            </w:r>
            <w:r w:rsidR="007477A7">
              <w:rPr>
                <w:rFonts w:cstheme="minorHAnsi"/>
              </w:rPr>
              <w:t>í</w:t>
            </w:r>
            <w:r w:rsidR="000A1B4D">
              <w:rPr>
                <w:rFonts w:cstheme="minorHAnsi"/>
              </w:rPr>
              <w:t xml:space="preserve"> byť vo</w:t>
            </w:r>
            <w:r w:rsidRPr="001B616C">
              <w:rPr>
                <w:rFonts w:cstheme="minorHAnsi"/>
              </w:rPr>
              <w:t xml:space="preserve"> vecnom súlade s oprávnen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</w:t>
            </w:r>
            <w:r w:rsidR="00535DE7">
              <w:rPr>
                <w:rFonts w:cstheme="minorHAnsi"/>
              </w:rPr>
              <w:t>akci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>, na realizáciu ktor</w:t>
            </w:r>
            <w:r w:rsidR="007477A7">
              <w:rPr>
                <w:rFonts w:cstheme="minorHAnsi"/>
              </w:rPr>
              <w:t>ej</w:t>
            </w:r>
            <w:r w:rsidRPr="001B616C">
              <w:rPr>
                <w:rFonts w:cstheme="minorHAnsi"/>
              </w:rPr>
              <w:t xml:space="preserve"> je vyhlásená táto výzva. Oprávnen</w:t>
            </w:r>
            <w:r w:rsidR="007477A7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na poskytnutie príspevku </w:t>
            </w:r>
            <w:r w:rsidR="007477A7">
              <w:rPr>
                <w:rFonts w:cstheme="minorHAnsi"/>
              </w:rPr>
              <w:t>je</w:t>
            </w:r>
            <w:r w:rsidRPr="001B616C">
              <w:rPr>
                <w:rFonts w:cstheme="minorHAnsi"/>
              </w:rPr>
              <w:t xml:space="preserve"> výlučne projekt, ktor</w:t>
            </w:r>
            <w:r w:rsidR="007477A7">
              <w:rPr>
                <w:rFonts w:cstheme="minorHAnsi"/>
              </w:rPr>
              <w:t>ý</w:t>
            </w:r>
            <w:r w:rsidRPr="001B616C">
              <w:rPr>
                <w:rFonts w:cstheme="minorHAnsi"/>
              </w:rPr>
              <w:t xml:space="preserve"> svoj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aktivit</w:t>
            </w:r>
            <w:r w:rsidR="007477A7">
              <w:rPr>
                <w:rFonts w:cstheme="minorHAnsi"/>
              </w:rPr>
              <w:t>ou</w:t>
            </w:r>
            <w:r w:rsidRPr="001B616C">
              <w:rPr>
                <w:rFonts w:cstheme="minorHAnsi"/>
              </w:rPr>
              <w:t xml:space="preserve"> spad</w:t>
            </w:r>
            <w:r w:rsidR="007477A7">
              <w:rPr>
                <w:rFonts w:cstheme="minorHAnsi"/>
              </w:rPr>
              <w:t>á</w:t>
            </w:r>
            <w:r w:rsidRPr="001B616C">
              <w:rPr>
                <w:rFonts w:cstheme="minorHAnsi"/>
              </w:rPr>
              <w:t xml:space="preserve"> do </w:t>
            </w:r>
            <w:r w:rsidR="00610265" w:rsidRPr="00610265">
              <w:rPr>
                <w:rFonts w:cstheme="minorHAnsi"/>
              </w:rPr>
              <w:t>oprávnen</w:t>
            </w:r>
            <w:r w:rsidR="007477A7">
              <w:rPr>
                <w:rFonts w:cstheme="minorHAnsi"/>
              </w:rPr>
              <w:t>ého</w:t>
            </w:r>
            <w:r w:rsidR="00610265" w:rsidRPr="00610265">
              <w:rPr>
                <w:rFonts w:cstheme="minorHAnsi"/>
              </w:rPr>
              <w:t xml:space="preserve"> typ</w:t>
            </w:r>
            <w:r w:rsidR="007477A7">
              <w:rPr>
                <w:rFonts w:cstheme="minorHAnsi"/>
              </w:rPr>
              <w:t>u</w:t>
            </w:r>
            <w:r w:rsidR="00610265" w:rsidRPr="00610265">
              <w:rPr>
                <w:rFonts w:cstheme="minorHAnsi"/>
              </w:rPr>
              <w:t xml:space="preserve"> akci</w:t>
            </w:r>
            <w:r w:rsidR="007477A7">
              <w:rPr>
                <w:rFonts w:cstheme="minorHAnsi"/>
              </w:rPr>
              <w:t>e</w:t>
            </w:r>
            <w:r w:rsidR="00610265" w:rsidRPr="00610265">
              <w:rPr>
                <w:rFonts w:cstheme="minorHAnsi"/>
              </w:rPr>
              <w:t>/hlavn</w:t>
            </w:r>
            <w:r w:rsidR="007477A7">
              <w:rPr>
                <w:rFonts w:cstheme="minorHAnsi"/>
              </w:rPr>
              <w:t>ej</w:t>
            </w:r>
            <w:r w:rsidR="00610265" w:rsidRPr="00610265">
              <w:rPr>
                <w:rFonts w:cstheme="minorHAnsi"/>
              </w:rPr>
              <w:t xml:space="preserve"> aktiv</w:t>
            </w:r>
            <w:r w:rsidR="007477A7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>t</w:t>
            </w:r>
            <w:r w:rsidR="007477A7">
              <w:rPr>
                <w:rFonts w:cstheme="minorHAnsi"/>
              </w:rPr>
              <w:t>y</w:t>
            </w:r>
            <w:r w:rsidR="00610265" w:rsidRPr="00610265">
              <w:rPr>
                <w:rFonts w:cstheme="minorHAnsi"/>
              </w:rPr>
              <w:t xml:space="preserve"> v rámci </w:t>
            </w:r>
            <w:r w:rsidR="0064352D">
              <w:rPr>
                <w:rFonts w:cstheme="minorHAnsi"/>
              </w:rPr>
              <w:t>nasledovn</w:t>
            </w:r>
            <w:r w:rsidR="007477A7">
              <w:rPr>
                <w:rFonts w:cstheme="minorHAnsi"/>
              </w:rPr>
              <w:t>ej</w:t>
            </w:r>
            <w:r w:rsidR="0064352D">
              <w:rPr>
                <w:rFonts w:cstheme="minorHAnsi"/>
              </w:rPr>
              <w:t xml:space="preserve"> </w:t>
            </w:r>
            <w:r w:rsidR="00610265" w:rsidRPr="00610265">
              <w:rPr>
                <w:rFonts w:cstheme="minorHAnsi"/>
              </w:rPr>
              <w:t>oblast</w:t>
            </w:r>
            <w:r w:rsidR="007477A7">
              <w:rPr>
                <w:rFonts w:cstheme="minorHAnsi"/>
              </w:rPr>
              <w:t>i</w:t>
            </w:r>
            <w:r w:rsidR="00610265" w:rsidRPr="00610265">
              <w:rPr>
                <w:rFonts w:cstheme="minorHAnsi"/>
              </w:rPr>
              <w:t xml:space="preserve"> podpory</w:t>
            </w:r>
            <w:r w:rsidR="001225A1">
              <w:rPr>
                <w:rStyle w:val="Odkaznapoznmkupodiarou"/>
                <w:rFonts w:cstheme="minorHAnsi"/>
              </w:rPr>
              <w:footnoteReference w:id="3"/>
            </w:r>
            <w:r w:rsidR="0064352D">
              <w:rPr>
                <w:rFonts w:cstheme="minorHAnsi"/>
              </w:rPr>
              <w:t>:</w:t>
            </w:r>
          </w:p>
          <w:p w14:paraId="42D773B9" w14:textId="48773783" w:rsidR="0064352D" w:rsidRDefault="0064352D" w:rsidP="007477A7">
            <w:pPr>
              <w:tabs>
                <w:tab w:val="left" w:pos="1695"/>
              </w:tabs>
              <w:ind w:left="181" w:hanging="6"/>
              <w:jc w:val="both"/>
              <w:rPr>
                <w:rFonts w:cstheme="minorHAnsi"/>
                <w:b/>
              </w:rPr>
            </w:pPr>
            <w:r w:rsidRPr="00E72750">
              <w:rPr>
                <w:rFonts w:cstheme="minorHAnsi"/>
                <w:b/>
              </w:rPr>
              <w:t>Zabezpečenie kvalitných AK na všetkých úrovniach riadenia, implementácie, kontroly, auditu, boja proti korupcii a</w:t>
            </w:r>
            <w:r w:rsidR="00A03B2A" w:rsidRPr="00E72750">
              <w:rPr>
                <w:rFonts w:cstheme="minorHAnsi"/>
                <w:b/>
              </w:rPr>
              <w:t> </w:t>
            </w:r>
            <w:r w:rsidRPr="00E72750">
              <w:rPr>
                <w:rFonts w:cstheme="minorHAnsi"/>
                <w:b/>
              </w:rPr>
              <w:t>podvodom, pri monitorovaní dodržiavania zásady DNSH, vrátane podpory AK na regionálnej úrovni a pri investíciách na podporu MRK, ktoré sú nevyhnutné pre napĺňanie stratégií</w:t>
            </w:r>
          </w:p>
          <w:p w14:paraId="5BF4639A" w14:textId="77777777" w:rsidR="007477A7" w:rsidRPr="00E72750" w:rsidRDefault="007477A7" w:rsidP="007477A7">
            <w:pPr>
              <w:tabs>
                <w:tab w:val="left" w:pos="1695"/>
              </w:tabs>
              <w:ind w:left="181" w:hanging="6"/>
              <w:jc w:val="both"/>
              <w:rPr>
                <w:rFonts w:cstheme="minorHAnsi"/>
                <w:b/>
              </w:rPr>
            </w:pPr>
          </w:p>
          <w:p w14:paraId="5E7F4D75" w14:textId="6E37EB8E" w:rsidR="007240A2" w:rsidRPr="00A03B2A" w:rsidRDefault="007240A2" w:rsidP="00A03B2A">
            <w:pPr>
              <w:tabs>
                <w:tab w:val="left" w:pos="1695"/>
              </w:tabs>
              <w:spacing w:before="40"/>
              <w:ind w:left="181" w:hanging="9"/>
              <w:jc w:val="both"/>
              <w:rPr>
                <w:rFonts w:cstheme="minorHAnsi"/>
                <w:b/>
              </w:rPr>
            </w:pPr>
            <w:r w:rsidRPr="00A03B2A">
              <w:rPr>
                <w:rFonts w:cstheme="minorHAnsi"/>
                <w:b/>
              </w:rPr>
              <w:t>Oprávnen</w:t>
            </w:r>
            <w:r w:rsidR="007477A7">
              <w:rPr>
                <w:rFonts w:cstheme="minorHAnsi"/>
                <w:b/>
              </w:rPr>
              <w:t>á</w:t>
            </w:r>
            <w:r w:rsidRPr="00A03B2A">
              <w:rPr>
                <w:rFonts w:cstheme="minorHAnsi"/>
                <w:b/>
              </w:rPr>
              <w:t xml:space="preserve"> </w:t>
            </w:r>
            <w:r w:rsidR="00F729D2" w:rsidRPr="00F729D2">
              <w:rPr>
                <w:rFonts w:cstheme="minorHAnsi"/>
                <w:b/>
              </w:rPr>
              <w:t xml:space="preserve">akcia/hlavná </w:t>
            </w:r>
            <w:r w:rsidRPr="00A03B2A">
              <w:rPr>
                <w:rFonts w:cstheme="minorHAnsi"/>
                <w:b/>
              </w:rPr>
              <w:t>aktivit</w:t>
            </w:r>
            <w:r w:rsidR="007477A7">
              <w:rPr>
                <w:rFonts w:cstheme="minorHAnsi"/>
                <w:b/>
              </w:rPr>
              <w:t>a</w:t>
            </w:r>
            <w:r w:rsidRPr="00A03B2A">
              <w:rPr>
                <w:rFonts w:cstheme="minorHAnsi"/>
                <w:b/>
              </w:rPr>
              <w:t>:</w:t>
            </w:r>
          </w:p>
          <w:p w14:paraId="54CB65C2" w14:textId="77777777" w:rsidR="0064352D" w:rsidRPr="00E72750" w:rsidRDefault="0064352D" w:rsidP="00A03B2A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E72750">
              <w:rPr>
                <w:rFonts w:cstheme="minorHAnsi"/>
                <w:b/>
              </w:rPr>
              <w:t>a) Financovanie AK - implementačná úroveň</w:t>
            </w:r>
          </w:p>
          <w:p w14:paraId="52E437DE" w14:textId="27E2B654" w:rsidR="00DF7E9B" w:rsidRDefault="00813AB8" w:rsidP="00E72750">
            <w:pPr>
              <w:tabs>
                <w:tab w:val="left" w:pos="1695"/>
                <w:tab w:val="left" w:pos="4591"/>
              </w:tabs>
              <w:spacing w:before="120" w:after="120"/>
              <w:jc w:val="both"/>
            </w:pPr>
            <w:r>
              <w:rPr>
                <w:b/>
              </w:rPr>
              <w:t>Č</w:t>
            </w:r>
            <w:r w:rsidRPr="0002444C">
              <w:rPr>
                <w:b/>
              </w:rPr>
              <w:t>asová oprávnenosť realizácie projektu</w:t>
            </w:r>
            <w:r w:rsidR="00B434C5">
              <w:rPr>
                <w:b/>
              </w:rPr>
              <w:t xml:space="preserve"> a čas predloženia prvej </w:t>
            </w:r>
            <w:proofErr w:type="spellStart"/>
            <w:r w:rsidR="00B434C5">
              <w:rPr>
                <w:b/>
              </w:rPr>
              <w:t>ŽoNFP</w:t>
            </w:r>
            <w:proofErr w:type="spellEnd"/>
            <w:r>
              <w:t>:</w:t>
            </w:r>
            <w:r>
              <w:br/>
            </w:r>
            <w:r w:rsidR="00DF7E9B" w:rsidRPr="001A6133">
              <w:t>Hlavn</w:t>
            </w:r>
            <w:r w:rsidR="00B434C5">
              <w:t>ú</w:t>
            </w:r>
            <w:r w:rsidR="00DF7E9B" w:rsidRPr="001A6133">
              <w:t xml:space="preserve"> aktivit</w:t>
            </w:r>
            <w:r w:rsidR="00B434C5">
              <w:t>u</w:t>
            </w:r>
            <w:r w:rsidR="00DF7E9B" w:rsidRPr="001A6133">
              <w:t xml:space="preserve"> projektu je prijímateľ povinný začať realizovať najskôr od </w:t>
            </w:r>
            <w:r w:rsidR="00DF7E9B" w:rsidRPr="001A6133">
              <w:rPr>
                <w:b/>
              </w:rPr>
              <w:t>01.01.202</w:t>
            </w:r>
            <w:r w:rsidR="00227A87">
              <w:rPr>
                <w:b/>
              </w:rPr>
              <w:t>5</w:t>
            </w:r>
            <w:r w:rsidR="00DF7E9B" w:rsidRPr="001A6133">
              <w:t xml:space="preserve"> a ukončiť najneskôr do </w:t>
            </w:r>
            <w:r w:rsidR="00DF7E9B" w:rsidRPr="001A6133">
              <w:rPr>
                <w:b/>
              </w:rPr>
              <w:t>31.12.202</w:t>
            </w:r>
            <w:r w:rsidR="00227A87">
              <w:rPr>
                <w:b/>
              </w:rPr>
              <w:t>6</w:t>
            </w:r>
            <w:r w:rsidR="00DF7E9B" w:rsidRPr="001A6133">
              <w:t xml:space="preserve">. </w:t>
            </w:r>
          </w:p>
          <w:p w14:paraId="2FABE834" w14:textId="53E215A3" w:rsidR="00FB7D29" w:rsidRPr="001A6133" w:rsidRDefault="00B434C5" w:rsidP="00E72750">
            <w:pPr>
              <w:tabs>
                <w:tab w:val="left" w:pos="1695"/>
              </w:tabs>
              <w:jc w:val="both"/>
            </w:pPr>
            <w:r w:rsidRPr="005A4E7C">
              <w:rPr>
                <w:b/>
              </w:rPr>
              <w:t>Čas pred</w:t>
            </w:r>
            <w:bookmarkStart w:id="4" w:name="_GoBack"/>
            <w:bookmarkEnd w:id="4"/>
            <w:r w:rsidRPr="005A4E7C">
              <w:rPr>
                <w:b/>
              </w:rPr>
              <w:t xml:space="preserve">loženia prvej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 xml:space="preserve"> zo strany žiadateľa je definovaný v časti „Spôsob podania </w:t>
            </w:r>
            <w:proofErr w:type="spellStart"/>
            <w:r w:rsidRPr="005A4E7C">
              <w:rPr>
                <w:b/>
              </w:rPr>
              <w:t>ŽoNFP</w:t>
            </w:r>
            <w:proofErr w:type="spellEnd"/>
            <w:r w:rsidRPr="005A4E7C">
              <w:rPr>
                <w:b/>
              </w:rPr>
              <w:t>“.</w:t>
            </w:r>
          </w:p>
          <w:p w14:paraId="3FCA386D" w14:textId="202A33D3" w:rsidR="00DF7E9B" w:rsidRPr="001B616C" w:rsidRDefault="00DF7E9B" w:rsidP="002E32B4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4BE38BA2" w14:textId="7E25A3B3" w:rsidR="0059443B" w:rsidRPr="00AE583D" w:rsidRDefault="00C167B2" w:rsidP="00B66E08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1B616C">
              <w:rPr>
                <w:rFonts w:cstheme="minorHAnsi"/>
                <w:b/>
              </w:rPr>
              <w:t xml:space="preserve">Forma preukázania </w:t>
            </w:r>
            <w:r w:rsidR="0083079C">
              <w:rPr>
                <w:rFonts w:cstheme="minorHAnsi"/>
                <w:b/>
              </w:rPr>
              <w:t>splnenia PPP</w:t>
            </w:r>
            <w:r w:rsidR="0083079C" w:rsidRPr="001B616C">
              <w:rPr>
                <w:rFonts w:cstheme="minorHAnsi"/>
                <w:b/>
              </w:rPr>
              <w:t xml:space="preserve"> </w:t>
            </w:r>
            <w:r w:rsidRPr="001B616C">
              <w:rPr>
                <w:rFonts w:cstheme="minorHAnsi"/>
                <w:b/>
              </w:rPr>
              <w:t>zo strany žiadateľa</w:t>
            </w:r>
            <w:r w:rsidRPr="002E32B4">
              <w:rPr>
                <w:rFonts w:cstheme="minorHAnsi"/>
              </w:rPr>
              <w:t xml:space="preserve">: </w:t>
            </w:r>
            <w:r w:rsidR="00A25817" w:rsidRPr="002E32B4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E32B4">
              <w:rPr>
                <w:rFonts w:cstheme="minorHAnsi"/>
              </w:rPr>
              <w:t>ŽoNFP</w:t>
            </w:r>
            <w:proofErr w:type="spellEnd"/>
            <w:r w:rsidR="00A25817" w:rsidRPr="002E32B4">
              <w:rPr>
                <w:rFonts w:cstheme="minorHAnsi"/>
              </w:rPr>
              <w:t>, časť 7</w:t>
            </w:r>
            <w:r w:rsidR="00A25817" w:rsidRPr="002E32B4">
              <w:rPr>
                <w:rFonts w:cstheme="minorHAnsi"/>
                <w:i/>
              </w:rPr>
              <w:t xml:space="preserve">. Popis projektu, 9. Harmonogram realizácie aktivít, </w:t>
            </w:r>
            <w:r w:rsidR="0083079C">
              <w:rPr>
                <w:rFonts w:cstheme="minorHAnsi"/>
                <w:i/>
              </w:rPr>
              <w:t>9.1</w:t>
            </w:r>
            <w:r w:rsidR="0083079C" w:rsidRPr="002E32B4">
              <w:rPr>
                <w:rFonts w:cstheme="minorHAnsi"/>
                <w:i/>
              </w:rPr>
              <w:t>. Aktivity projektu</w:t>
            </w:r>
            <w:r w:rsidR="0083079C">
              <w:rPr>
                <w:rFonts w:cstheme="minorHAnsi"/>
                <w:i/>
              </w:rPr>
              <w:t>, 10. M</w:t>
            </w:r>
            <w:r w:rsidR="0083079C" w:rsidRPr="002E32B4">
              <w:rPr>
                <w:rFonts w:cstheme="minorHAnsi"/>
                <w:i/>
              </w:rPr>
              <w:t>erateľné ukazovatele</w:t>
            </w:r>
            <w:r w:rsidR="0083079C">
              <w:rPr>
                <w:rFonts w:cstheme="minorHAnsi"/>
                <w:i/>
              </w:rPr>
              <w:t xml:space="preserve"> projektu</w:t>
            </w:r>
            <w:r w:rsidR="00A25817">
              <w:rPr>
                <w:rFonts w:cstheme="minorHAnsi"/>
              </w:rPr>
              <w:t xml:space="preserve"> a</w:t>
            </w:r>
            <w:r w:rsidR="0083079C">
              <w:rPr>
                <w:rFonts w:cstheme="minorHAnsi"/>
              </w:rPr>
              <w:t> </w:t>
            </w:r>
            <w:r w:rsidR="00A25817">
              <w:rPr>
                <w:rFonts w:cstheme="minorHAnsi"/>
              </w:rPr>
              <w:t>ú</w:t>
            </w:r>
            <w:r w:rsidRPr="00B35024">
              <w:rPr>
                <w:rFonts w:cstheme="minorHAnsi"/>
              </w:rPr>
              <w:t xml:space="preserve">daje poskytnuté v rámci </w:t>
            </w:r>
            <w:r w:rsidR="0059443B" w:rsidRPr="00AE583D">
              <w:rPr>
                <w:rFonts w:cstheme="minorHAnsi"/>
              </w:rPr>
              <w:t xml:space="preserve">nasledovných </w:t>
            </w:r>
            <w:r w:rsidR="0083079C">
              <w:rPr>
                <w:rFonts w:cstheme="minorHAnsi"/>
              </w:rPr>
              <w:t xml:space="preserve">povinných </w:t>
            </w:r>
            <w:r w:rsidR="0059443B" w:rsidRPr="002E32B4">
              <w:rPr>
                <w:rFonts w:cstheme="minorHAnsi"/>
                <w:i/>
              </w:rPr>
              <w:t>príloh</w:t>
            </w:r>
            <w:r w:rsidR="00E51770" w:rsidRPr="00B35024">
              <w:rPr>
                <w:rFonts w:cstheme="minorHAnsi"/>
              </w:rPr>
              <w:t xml:space="preserve"> </w:t>
            </w:r>
            <w:proofErr w:type="spellStart"/>
            <w:r w:rsidR="0059443B" w:rsidRPr="00B35024">
              <w:rPr>
                <w:rFonts w:cstheme="minorHAnsi"/>
              </w:rPr>
              <w:t>Žo</w:t>
            </w:r>
            <w:r w:rsidR="0059443B" w:rsidRPr="00AE583D">
              <w:rPr>
                <w:rFonts w:cstheme="minorHAnsi"/>
              </w:rPr>
              <w:t>NFP</w:t>
            </w:r>
            <w:proofErr w:type="spellEnd"/>
            <w:r w:rsidR="0083079C">
              <w:rPr>
                <w:rFonts w:cstheme="minorHAnsi"/>
              </w:rPr>
              <w:t>:</w:t>
            </w:r>
          </w:p>
          <w:p w14:paraId="73709E1D" w14:textId="77777777" w:rsidR="0059443B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projektu</w:t>
            </w:r>
            <w:r w:rsidRPr="00952668">
              <w:rPr>
                <w:rFonts w:cstheme="minorHAnsi"/>
              </w:rPr>
              <w:t xml:space="preserve"> - vzor uvedený v prílohe č. 2 výzvy</w:t>
            </w:r>
            <w:r w:rsidR="0049033E">
              <w:rPr>
                <w:rFonts w:cstheme="minorHAnsi"/>
              </w:rPr>
              <w:t>;</w:t>
            </w:r>
          </w:p>
          <w:p w14:paraId="426EBDB0" w14:textId="3B169914" w:rsidR="00E14165" w:rsidRPr="002E32B4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2E32B4">
              <w:rPr>
                <w:rFonts w:cstheme="minorHAnsi"/>
                <w:i/>
              </w:rPr>
              <w:t>Opis štátnozamestnaneckého miesta</w:t>
            </w:r>
            <w:r w:rsidRPr="00952668">
              <w:rPr>
                <w:rFonts w:cstheme="minorHAnsi"/>
              </w:rPr>
              <w:t xml:space="preserve">  – vzor uvedený v prílohe č. </w:t>
            </w:r>
            <w:r w:rsidR="004B031F">
              <w:rPr>
                <w:rFonts w:cstheme="minorHAnsi"/>
              </w:rPr>
              <w:t>4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="00B66E08" w:rsidRPr="0049033E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>
              <w:rPr>
                <w:rFonts w:cstheme="minorHAnsi"/>
              </w:rPr>
              <w:t>;</w:t>
            </w:r>
          </w:p>
          <w:p w14:paraId="2D6FEC38" w14:textId="6CFB6F73" w:rsidR="00C167B2" w:rsidRPr="00952668" w:rsidRDefault="0059443B" w:rsidP="002E32B4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spacing w:before="120"/>
              <w:ind w:left="455"/>
              <w:jc w:val="both"/>
              <w:rPr>
                <w:rFonts w:cstheme="minorHAnsi"/>
                <w:b/>
              </w:rPr>
            </w:pP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Zoznam pracovných pozícií</w:t>
            </w:r>
            <w:r w:rsidRPr="00952668">
              <w:rPr>
                <w:rFonts w:cstheme="minorHAnsi"/>
              </w:rPr>
              <w:t xml:space="preserve"> – vzor uvedený v</w:t>
            </w:r>
            <w:r w:rsidR="00E51770">
              <w:rPr>
                <w:rFonts w:cstheme="minorHAnsi"/>
              </w:rPr>
              <w:t> </w:t>
            </w:r>
            <w:r w:rsidRPr="00952668">
              <w:rPr>
                <w:rFonts w:cstheme="minorHAnsi"/>
              </w:rPr>
              <w:t xml:space="preserve">prílohe č. </w:t>
            </w:r>
            <w:r w:rsidR="004B031F">
              <w:rPr>
                <w:rFonts w:cstheme="minorHAnsi"/>
              </w:rPr>
              <w:t>3</w:t>
            </w:r>
            <w:r w:rsidRPr="00952668">
              <w:rPr>
                <w:rFonts w:cstheme="minorHAnsi"/>
              </w:rPr>
              <w:t xml:space="preserve"> </w:t>
            </w:r>
            <w:r w:rsidRPr="002E32B4">
              <w:rPr>
                <w:rFonts w:cstheme="minorHAnsi"/>
                <w:i/>
              </w:rPr>
              <w:t>Usmernenia k realizácii projektov TP</w:t>
            </w:r>
            <w:r w:rsidRPr="00952668">
              <w:rPr>
                <w:rFonts w:cstheme="minorHAnsi"/>
              </w:rPr>
              <w:t>.</w:t>
            </w:r>
          </w:p>
          <w:p w14:paraId="39C5EDAC" w14:textId="671D5B3E" w:rsidR="00C167B2" w:rsidRPr="001B616C" w:rsidRDefault="00C167B2" w:rsidP="00B66E0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B616C">
              <w:rPr>
                <w:rFonts w:cstheme="minorHAnsi"/>
                <w:b/>
              </w:rPr>
              <w:t>Spôsob overenia</w:t>
            </w:r>
            <w:r w:rsidR="0083079C">
              <w:rPr>
                <w:rFonts w:cstheme="minorHAnsi"/>
                <w:b/>
              </w:rPr>
              <w:t xml:space="preserve"> splnenia PPP zo strany poskytovateľa</w:t>
            </w:r>
            <w:r w:rsidRPr="001B616C">
              <w:rPr>
                <w:rFonts w:cstheme="minorHAnsi"/>
                <w:b/>
              </w:rPr>
              <w:t xml:space="preserve">: </w:t>
            </w:r>
            <w:r w:rsidR="009F6660" w:rsidRPr="009F6660">
              <w:rPr>
                <w:rFonts w:cstheme="minorHAnsi"/>
              </w:rPr>
              <w:t>Overuje sa v konaní o žiadosti o NFP na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1B616C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B616C">
              <w:rPr>
                <w:rFonts w:cstheme="minorHAnsi"/>
              </w:rPr>
              <w:t>ŽoNFP</w:t>
            </w:r>
            <w:proofErr w:type="spellEnd"/>
            <w:r w:rsidR="002706D1">
              <w:rPr>
                <w:rFonts w:cstheme="minorHAnsi"/>
              </w:rPr>
              <w:t>.</w:t>
            </w:r>
          </w:p>
          <w:p w14:paraId="793BA457" w14:textId="6C424904" w:rsidR="00C167B2" w:rsidRPr="001B616C" w:rsidRDefault="0083079C" w:rsidP="00E871CB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Ukončenie uplatniteľnosti PPP</w:t>
            </w:r>
            <w:r w:rsidRPr="001B616C">
              <w:rPr>
                <w:rFonts w:cstheme="minorHAnsi"/>
                <w:b/>
              </w:rPr>
              <w:t>:</w:t>
            </w:r>
            <w:r w:rsidR="00C167B2" w:rsidRPr="001B616C">
              <w:rPr>
                <w:rFonts w:cstheme="minorHAnsi"/>
                <w:b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2E4BE7" w14:paraId="65564337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348F136" w14:textId="77777777" w:rsidR="002E4BE7" w:rsidRPr="00647B24" w:rsidRDefault="002E4BE7" w:rsidP="006778E4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647B24">
              <w:rPr>
                <w:rFonts w:cstheme="minorHAnsi"/>
                <w:b/>
              </w:rPr>
              <w:lastRenderedPageBreak/>
              <w:t>Podmienka splnenia kritéri</w:t>
            </w:r>
            <w:r w:rsidR="006778E4">
              <w:rPr>
                <w:rFonts w:cstheme="minorHAnsi"/>
                <w:b/>
              </w:rPr>
              <w:t>í</w:t>
            </w:r>
            <w:r w:rsidRPr="00647B24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48DE8721" w14:textId="77777777" w:rsidR="00C72F78" w:rsidRDefault="00154582" w:rsidP="00C179FE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154582">
              <w:rPr>
                <w:rFonts w:cstheme="minorHAnsi"/>
              </w:rPr>
              <w:t>Žiadateľ je povinný preukázať splnenie relevantn</w:t>
            </w:r>
            <w:r w:rsidR="00B35024">
              <w:rPr>
                <w:rFonts w:cstheme="minorHAnsi"/>
              </w:rPr>
              <w:t>ého</w:t>
            </w:r>
            <w:r w:rsidRPr="00154582">
              <w:rPr>
                <w:rFonts w:cstheme="minorHAnsi"/>
              </w:rPr>
              <w:t xml:space="preserve"> kritéri</w:t>
            </w:r>
            <w:r w:rsidR="00B35024">
              <w:rPr>
                <w:rFonts w:cstheme="minorHAnsi"/>
              </w:rPr>
              <w:t>a</w:t>
            </w:r>
            <w:r w:rsidRPr="00154582">
              <w:rPr>
                <w:rFonts w:cstheme="minorHAnsi"/>
              </w:rPr>
              <w:t xml:space="preserve"> pre výber projektov uveden</w:t>
            </w:r>
            <w:r w:rsidR="00B35024">
              <w:rPr>
                <w:rFonts w:cstheme="minorHAnsi"/>
              </w:rPr>
              <w:t>ého</w:t>
            </w:r>
            <w:r w:rsidR="00342FDA" w:rsidRPr="00042DB4">
              <w:rPr>
                <w:rFonts w:cstheme="minorHAnsi"/>
              </w:rPr>
              <w:t xml:space="preserve"> v </w:t>
            </w:r>
            <w:r w:rsidR="00342FDA" w:rsidRPr="00354932">
              <w:t>príloh</w:t>
            </w:r>
            <w:r w:rsidR="00574121">
              <w:t>e</w:t>
            </w:r>
            <w:r w:rsidR="00342FDA" w:rsidRPr="00354932">
              <w:t xml:space="preserve"> č</w:t>
            </w:r>
            <w:r w:rsidR="00342FDA" w:rsidRPr="00F14C34">
              <w:t>.</w:t>
            </w:r>
            <w:r w:rsidR="00742A1F" w:rsidRPr="00F14C34">
              <w:t> </w:t>
            </w:r>
            <w:r w:rsidR="00F14C34" w:rsidRPr="00F14C34">
              <w:t>3</w:t>
            </w:r>
            <w:r w:rsidR="00557A87">
              <w:t xml:space="preserve"> </w:t>
            </w:r>
            <w:r w:rsidR="00557A87" w:rsidRPr="00354932">
              <w:t>výzvy</w:t>
            </w:r>
            <w:r w:rsidR="00191155">
              <w:t xml:space="preserve"> </w:t>
            </w:r>
            <w:r w:rsidR="00191155">
              <w:rPr>
                <w:i/>
              </w:rPr>
              <w:t>Kritériá pre výber projektov</w:t>
            </w:r>
            <w:r w:rsidR="00342FDA" w:rsidRPr="00F14C34">
              <w:rPr>
                <w:i/>
              </w:rPr>
              <w:t>.</w:t>
            </w:r>
          </w:p>
          <w:p w14:paraId="4A0DBFED" w14:textId="77B69411" w:rsidR="00731AC7" w:rsidRPr="00731AC7" w:rsidRDefault="00731AC7" w:rsidP="00731AC7">
            <w:pPr>
              <w:tabs>
                <w:tab w:val="left" w:pos="1695"/>
              </w:tabs>
              <w:spacing w:after="60"/>
              <w:jc w:val="both"/>
              <w:rPr>
                <w:i/>
              </w:rPr>
            </w:pPr>
            <w:r w:rsidRPr="00731AC7">
              <w:rPr>
                <w:i/>
              </w:rPr>
              <w:t>Doplňujúce informácie k zneniu vylučujúceho kritéria HP:</w:t>
            </w:r>
          </w:p>
          <w:p w14:paraId="3029B7E3" w14:textId="77777777" w:rsidR="007243B5" w:rsidRPr="007B16BD" w:rsidRDefault="007243B5" w:rsidP="007243B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7B16BD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>
              <w:rPr>
                <w:rStyle w:val="Odkaznapoznmkupodiarou"/>
                <w:rFonts w:cstheme="minorHAnsi"/>
              </w:rPr>
              <w:footnoteReference w:id="4"/>
            </w:r>
            <w:r w:rsidRPr="007B16BD">
              <w:rPr>
                <w:rFonts w:cstheme="minorHAnsi"/>
              </w:rPr>
              <w:t xml:space="preserve">,  </w:t>
            </w:r>
            <w:r>
              <w:rPr>
                <w:rFonts w:cstheme="minorHAnsi"/>
              </w:rPr>
              <w:t xml:space="preserve">                              </w:t>
            </w:r>
            <w:r w:rsidRPr="007B16BD">
              <w:rPr>
                <w:rFonts w:cstheme="minorHAnsi"/>
              </w:rPr>
              <w:t xml:space="preserve">s prihliadnutím na dodržiavanie zásady rovnakého zaobchádzania </w:t>
            </w:r>
            <w:r>
              <w:rPr>
                <w:rFonts w:cstheme="minorHAnsi"/>
              </w:rPr>
              <w:t xml:space="preserve">                   </w:t>
            </w:r>
            <w:r w:rsidRPr="007B16BD">
              <w:rPr>
                <w:rFonts w:cstheme="minorHAnsi"/>
              </w:rPr>
              <w:t xml:space="preserve">a aktívneho podporovania mužov a žien vo všetkých aktivitách </w:t>
            </w:r>
            <w:r>
              <w:rPr>
                <w:rFonts w:cstheme="minorHAnsi"/>
              </w:rPr>
              <w:t xml:space="preserve">                        </w:t>
            </w:r>
            <w:r w:rsidRPr="007B16BD">
              <w:rPr>
                <w:rFonts w:cstheme="minorHAnsi"/>
              </w:rPr>
              <w:t xml:space="preserve">a činnostiach, najmä ak ide o prístup k zamestnaniu, odmeňovanie </w:t>
            </w:r>
            <w:r>
              <w:rPr>
                <w:rFonts w:cstheme="minorHAnsi"/>
              </w:rPr>
              <w:t xml:space="preserve">             </w:t>
            </w:r>
            <w:r w:rsidRPr="007B16BD">
              <w:rPr>
                <w:rFonts w:cstheme="minorHAnsi"/>
              </w:rPr>
              <w:t xml:space="preserve">a pracovný postup, odborné vzdelávanie a pracovné podmienky. </w:t>
            </w:r>
          </w:p>
          <w:p w14:paraId="105A80B5" w14:textId="1BA3E907" w:rsidR="002E4BE7" w:rsidRPr="00EE742F" w:rsidRDefault="007243B5" w:rsidP="00C72F78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5"/>
            </w:r>
            <w:r>
              <w:t>.</w:t>
            </w:r>
            <w:r w:rsidR="00342FDA">
              <w:rPr>
                <w:i/>
              </w:rPr>
              <w:t xml:space="preserve"> </w:t>
            </w:r>
            <w:r w:rsidR="00342FDA">
              <w:rPr>
                <w:rStyle w:val="Hypertextovprepojenie"/>
                <w:u w:val="none"/>
              </w:rPr>
              <w:t xml:space="preserve"> </w:t>
            </w:r>
          </w:p>
          <w:p w14:paraId="18326FBB" w14:textId="5E46F253" w:rsidR="007243B5" w:rsidRPr="000407C9" w:rsidRDefault="002E4BE7" w:rsidP="007243B5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 xml:space="preserve">Forma preukázania </w:t>
            </w:r>
            <w:r w:rsidR="000B4D6A" w:rsidRPr="0051274F">
              <w:rPr>
                <w:rFonts w:cstheme="minorHAnsi"/>
                <w:b/>
              </w:rPr>
              <w:t>splnenia PPP</w:t>
            </w:r>
            <w:r w:rsidR="000B4D6A" w:rsidRPr="00EE742F">
              <w:rPr>
                <w:rFonts w:cstheme="minorHAnsi"/>
                <w:b/>
              </w:rPr>
              <w:t xml:space="preserve"> </w:t>
            </w:r>
            <w:r w:rsidRPr="00EE742F">
              <w:rPr>
                <w:rFonts w:cstheme="minorHAnsi"/>
                <w:b/>
              </w:rPr>
              <w:t xml:space="preserve">zo strany žiadateľa: </w:t>
            </w:r>
            <w:r w:rsidR="007243B5" w:rsidRPr="000407C9">
              <w:t>Žiadateľ preukazuj</w:t>
            </w:r>
            <w:r w:rsidR="007243B5">
              <w:t xml:space="preserve">e splnenie PPP prostredníctvom </w:t>
            </w:r>
            <w:r w:rsidR="007243B5" w:rsidRPr="000407C9">
              <w:t xml:space="preserve">formulára </w:t>
            </w:r>
            <w:proofErr w:type="spellStart"/>
            <w:r w:rsidR="007243B5" w:rsidRPr="000407C9">
              <w:t>ŽoNFP</w:t>
            </w:r>
            <w:proofErr w:type="spellEnd"/>
            <w:r w:rsidR="007243B5" w:rsidRPr="000407C9">
              <w:t xml:space="preserve">, časť 15. Čestné vyhlásenie žiadateľa. </w:t>
            </w:r>
          </w:p>
          <w:p w14:paraId="04CC1091" w14:textId="77777777" w:rsidR="007243B5" w:rsidRDefault="002E4BE7" w:rsidP="008A1DEA">
            <w:pPr>
              <w:tabs>
                <w:tab w:val="left" w:pos="1695"/>
              </w:tabs>
              <w:spacing w:after="120"/>
              <w:jc w:val="both"/>
            </w:pPr>
            <w:r w:rsidRPr="00EE742F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EE742F">
              <w:rPr>
                <w:rFonts w:cstheme="minorHAnsi"/>
                <w:b/>
              </w:rPr>
              <w:t xml:space="preserve">: </w:t>
            </w:r>
            <w:r w:rsidR="007243B5" w:rsidRPr="000407C9">
              <w:t>Poskytovateľ overuj</w:t>
            </w:r>
            <w:r w:rsidR="007243B5">
              <w:t xml:space="preserve">e splnenie PPP prostredníctvom </w:t>
            </w:r>
            <w:r w:rsidR="007243B5" w:rsidRPr="000407C9">
              <w:t xml:space="preserve">formulára </w:t>
            </w:r>
            <w:proofErr w:type="spellStart"/>
            <w:r w:rsidR="007243B5" w:rsidRPr="000407C9">
              <w:t>ŽoNFP</w:t>
            </w:r>
            <w:proofErr w:type="spellEnd"/>
            <w:r w:rsidR="007243B5" w:rsidRPr="000407C9">
              <w:t>, časť 15. Čestné vyhlásenie žiadateľa</w:t>
            </w:r>
            <w:r w:rsidR="007243B5">
              <w:t>.</w:t>
            </w:r>
          </w:p>
          <w:p w14:paraId="1356004D" w14:textId="10800B0C" w:rsidR="002E4BE7" w:rsidRPr="00871003" w:rsidRDefault="000B4D6A" w:rsidP="008A1DE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EE742F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</w:rPr>
              <w:t>Do skončenia konania o 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DE5AF0" w14:paraId="7F30B7E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95D8C7E" w14:textId="77777777" w:rsidR="00DE5AF0" w:rsidRPr="003D4BB1" w:rsidRDefault="00DE5AF0" w:rsidP="00DE5AF0">
            <w:pPr>
              <w:tabs>
                <w:tab w:val="left" w:pos="1695"/>
              </w:tabs>
              <w:rPr>
                <w:b/>
              </w:rPr>
            </w:pPr>
            <w:r w:rsidRPr="0002444C">
              <w:rPr>
                <w:b/>
              </w:rPr>
              <w:t>Oprávnenosť miesta realizácie projektu</w:t>
            </w:r>
          </w:p>
        </w:tc>
        <w:tc>
          <w:tcPr>
            <w:tcW w:w="6521" w:type="dxa"/>
          </w:tcPr>
          <w:p w14:paraId="54E38CBF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Prijímateľ je povinný realizovať projekt na oprávnenom území.</w:t>
            </w:r>
          </w:p>
          <w:p w14:paraId="389B6676" w14:textId="77777777" w:rsidR="00DE5AF0" w:rsidRDefault="00DE5AF0" w:rsidP="00C179FE">
            <w:pPr>
              <w:tabs>
                <w:tab w:val="left" w:pos="1695"/>
              </w:tabs>
              <w:spacing w:after="120"/>
              <w:jc w:val="both"/>
            </w:pPr>
            <w:r>
              <w:t>Pre túto výzvu je oprávneným územím celé územie Slovenskej republiky.</w:t>
            </w:r>
          </w:p>
          <w:p w14:paraId="3CB685FF" w14:textId="1B348522" w:rsidR="00DE5AF0" w:rsidRPr="008F56E2" w:rsidRDefault="00DE5AF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0B4D6A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9B36C7">
              <w:rPr>
                <w:rFonts w:cstheme="minorHAnsi"/>
              </w:rPr>
              <w:t>uvedené</w:t>
            </w:r>
            <w:r w:rsidR="009B36C7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9B36C7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, časť</w:t>
            </w:r>
            <w:r w:rsidR="009B36C7" w:rsidRPr="009B36C7">
              <w:rPr>
                <w:rFonts w:cstheme="minorHAnsi"/>
              </w:rPr>
              <w:t xml:space="preserve"> </w:t>
            </w:r>
            <w:r w:rsidR="009B36C7" w:rsidRPr="002E32B4">
              <w:rPr>
                <w:rFonts w:cstheme="minorHAnsi"/>
                <w:i/>
              </w:rPr>
              <w:t>6. Miesto realizácie projektu</w:t>
            </w:r>
            <w:r w:rsidR="009B36C7">
              <w:rPr>
                <w:rFonts w:cstheme="minorHAnsi"/>
              </w:rPr>
              <w:t>.</w:t>
            </w:r>
          </w:p>
          <w:p w14:paraId="413F6C44" w14:textId="45F80315" w:rsidR="00DE5AF0" w:rsidRPr="008F56E2" w:rsidRDefault="00DE5AF0" w:rsidP="002E32B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r w:rsidR="009F6660" w:rsidRPr="009F6660">
              <w:rPr>
                <w:rFonts w:cstheme="minorHAnsi"/>
              </w:rPr>
              <w:t>Overuje sa v konaní o žiadosti o NFP na</w:t>
            </w:r>
            <w:r w:rsidR="009F6660" w:rsidRPr="009F6660" w:rsidDel="009F6660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9B36C7">
              <w:rPr>
                <w:rFonts w:cstheme="minorHAnsi"/>
              </w:rPr>
              <w:t>.</w:t>
            </w:r>
          </w:p>
          <w:p w14:paraId="3929445F" w14:textId="569B145E" w:rsidR="00F6138B" w:rsidRDefault="000B4D6A">
            <w:pPr>
              <w:tabs>
                <w:tab w:val="left" w:pos="1695"/>
              </w:tabs>
              <w:spacing w:after="120"/>
              <w:jc w:val="both"/>
            </w:pPr>
            <w:r>
              <w:rPr>
                <w:rFonts w:cstheme="minorHAnsi"/>
                <w:b/>
              </w:rPr>
              <w:t>Ukončenie uplatniteľnosti PPP</w:t>
            </w:r>
            <w:r w:rsidRPr="008F56E2">
              <w:rPr>
                <w:rFonts w:cstheme="minorHAnsi"/>
                <w:b/>
              </w:rPr>
              <w:t>:</w:t>
            </w:r>
            <w:r>
              <w:rPr>
                <w:rFonts w:cstheme="minorHAnsi"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8F56E2" w14:paraId="53EB021C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B0C902F" w14:textId="77777777" w:rsidR="008F56E2" w:rsidRPr="00647B24" w:rsidRDefault="008F56E2" w:rsidP="008F56E2">
            <w:pPr>
              <w:spacing w:after="120"/>
              <w:rPr>
                <w:rFonts w:cstheme="minorHAnsi"/>
                <w:b/>
              </w:rPr>
            </w:pPr>
            <w:r>
              <w:rPr>
                <w:b/>
              </w:rPr>
              <w:lastRenderedPageBreak/>
              <w:t>P</w:t>
            </w:r>
            <w:r w:rsidRPr="0002444C">
              <w:rPr>
                <w:b/>
              </w:rPr>
              <w:t>odmienka povinného definovania merateľných ukazovateľov projektu</w:t>
            </w:r>
          </w:p>
        </w:tc>
        <w:tc>
          <w:tcPr>
            <w:tcW w:w="6521" w:type="dxa"/>
          </w:tcPr>
          <w:p w14:paraId="7C041E6E" w14:textId="77777777" w:rsidR="008F56E2" w:rsidRPr="008F56E2" w:rsidRDefault="008F56E2" w:rsidP="002E32B4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</w:rPr>
              <w:t xml:space="preserve">Výstupy, ktoré majú byť dosiahnuté realizáciou aktivít projektu musia byť kvantifikované </w:t>
            </w:r>
            <w:r w:rsidRPr="00FB735A">
              <w:rPr>
                <w:rFonts w:cstheme="minorHAnsi"/>
              </w:rPr>
              <w:t xml:space="preserve">prostredníctvom relevantných merateľných ukazovateľov </w:t>
            </w:r>
            <w:r w:rsidR="007453A2" w:rsidRPr="00FB735A">
              <w:rPr>
                <w:rFonts w:cstheme="minorHAnsi"/>
              </w:rPr>
              <w:t>a iných údajov</w:t>
            </w:r>
            <w:r w:rsidR="003339F6">
              <w:rPr>
                <w:rStyle w:val="Hypertextovprepojenie"/>
                <w:u w:val="none"/>
              </w:rPr>
              <w:t>.</w:t>
            </w:r>
            <w:r w:rsidR="004E1CB7">
              <w:rPr>
                <w:rFonts w:cstheme="minorHAnsi"/>
              </w:rPr>
              <w:t xml:space="preserve"> </w:t>
            </w:r>
            <w:r w:rsidR="003339F6" w:rsidRPr="00CF46A5">
              <w:rPr>
                <w:rFonts w:cstheme="minorHAnsi"/>
                <w:i/>
              </w:rPr>
              <w:t>Zoznam merateľných ukazovateľov projektu a iných údajov</w:t>
            </w:r>
            <w:r w:rsidR="003339F6">
              <w:rPr>
                <w:rFonts w:cstheme="minorHAnsi"/>
              </w:rPr>
              <w:t xml:space="preserve"> je uvedený v prílohe č. 4 výzvy.</w:t>
            </w:r>
          </w:p>
          <w:p w14:paraId="45106D7A" w14:textId="77BEA067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 w:rsidR="000B4D6A"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 w:rsidRPr="008F56E2">
              <w:rPr>
                <w:rFonts w:cstheme="minorHAnsi"/>
              </w:rPr>
              <w:t xml:space="preserve"> Údaje </w:t>
            </w:r>
            <w:r w:rsidR="0003300B">
              <w:rPr>
                <w:rFonts w:cstheme="minorHAnsi"/>
              </w:rPr>
              <w:t>uvedené</w:t>
            </w:r>
            <w:r w:rsidR="0003300B" w:rsidRPr="008F56E2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>v</w:t>
            </w:r>
            <w:r w:rsidR="0003300B">
              <w:rPr>
                <w:rFonts w:cstheme="minorHAnsi"/>
              </w:rPr>
              <w:t>o formulári</w:t>
            </w:r>
            <w:r w:rsidRPr="008F56E2">
              <w:rPr>
                <w:rFonts w:cstheme="minorHAnsi"/>
              </w:rPr>
              <w:t xml:space="preserve">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03300B">
              <w:rPr>
                <w:rFonts w:cstheme="minorHAnsi"/>
              </w:rPr>
              <w:t xml:space="preserve">, časť </w:t>
            </w:r>
            <w:r w:rsidR="000B4D6A" w:rsidRPr="002E32B4">
              <w:rPr>
                <w:rFonts w:cstheme="minorHAnsi"/>
                <w:i/>
              </w:rPr>
              <w:t xml:space="preserve">10. </w:t>
            </w:r>
            <w:r w:rsidR="000B4D6A">
              <w:rPr>
                <w:rFonts w:cstheme="minorHAnsi"/>
                <w:i/>
              </w:rPr>
              <w:t>M</w:t>
            </w:r>
            <w:r w:rsidR="000B4D6A" w:rsidRPr="002E32B4">
              <w:rPr>
                <w:rFonts w:cstheme="minorHAnsi"/>
                <w:i/>
              </w:rPr>
              <w:t>erateľn</w:t>
            </w:r>
            <w:r w:rsidR="000B4D6A">
              <w:rPr>
                <w:rFonts w:cstheme="minorHAnsi"/>
                <w:i/>
              </w:rPr>
              <w:t>é</w:t>
            </w:r>
            <w:r w:rsidR="000B4D6A" w:rsidRPr="002E32B4">
              <w:rPr>
                <w:rFonts w:cstheme="minorHAnsi"/>
                <w:i/>
              </w:rPr>
              <w:t xml:space="preserve"> ukazovate</w:t>
            </w:r>
            <w:r w:rsidR="000B4D6A">
              <w:rPr>
                <w:rFonts w:cstheme="minorHAnsi"/>
                <w:i/>
              </w:rPr>
              <w:t>le</w:t>
            </w:r>
            <w:r w:rsidR="000B4D6A" w:rsidRPr="002E32B4">
              <w:rPr>
                <w:rFonts w:cstheme="minorHAnsi"/>
                <w:i/>
              </w:rPr>
              <w:t xml:space="preserve"> projektu</w:t>
            </w:r>
            <w:r w:rsidR="000B4D6A">
              <w:rPr>
                <w:rFonts w:cstheme="minorHAnsi"/>
                <w:i/>
              </w:rPr>
              <w:t>.</w:t>
            </w:r>
          </w:p>
          <w:p w14:paraId="2244C38E" w14:textId="2364F013" w:rsidR="008F56E2" w:rsidRPr="008F56E2" w:rsidRDefault="008F56E2" w:rsidP="002E32B4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8F56E2">
              <w:rPr>
                <w:rFonts w:cstheme="minorHAnsi"/>
                <w:b/>
              </w:rPr>
              <w:t>Spôsob overenia</w:t>
            </w:r>
            <w:r w:rsidR="000B4D6A">
              <w:rPr>
                <w:rFonts w:cstheme="minorHAnsi"/>
                <w:b/>
              </w:rPr>
              <w:t xml:space="preserve"> splnenia PPP zo strany poskytovateľa</w:t>
            </w:r>
            <w:r w:rsidRPr="008F56E2">
              <w:rPr>
                <w:rFonts w:cstheme="minorHAnsi"/>
                <w:b/>
              </w:rPr>
              <w:t>:</w:t>
            </w:r>
            <w:r w:rsidRPr="008F56E2">
              <w:rPr>
                <w:rFonts w:cstheme="minorHAnsi"/>
              </w:rPr>
              <w:t xml:space="preserve"> </w:t>
            </w:r>
            <w:del w:id="6" w:author="Nálepka, Michal" w:date="2025-05-09T15:34:00Z">
              <w:r w:rsidR="009F6660" w:rsidRPr="009F6660">
                <w:rPr>
                  <w:rFonts w:cstheme="minorHAnsi"/>
                </w:rPr>
                <w:delText>Overuje sa v konaní o žiadosti o NFP na</w:delText>
              </w:r>
            </w:del>
            <w:ins w:id="7" w:author="Nálepka, Michal" w:date="2025-05-09T15:34:00Z">
              <w:r w:rsidR="0027682A">
                <w:rPr>
                  <w:rFonts w:cstheme="minorHAnsi"/>
                </w:rPr>
                <w:t>N</w:t>
              </w:r>
              <w:r w:rsidR="009F6660" w:rsidRPr="009F6660">
                <w:rPr>
                  <w:rFonts w:cstheme="minorHAnsi"/>
                </w:rPr>
                <w:t>a</w:t>
              </w:r>
            </w:ins>
            <w:r w:rsidR="009F6660" w:rsidRPr="009F6660" w:rsidDel="009F6660">
              <w:rPr>
                <w:rFonts w:cstheme="minorHAnsi"/>
              </w:rPr>
              <w:t xml:space="preserve"> </w:t>
            </w:r>
            <w:r w:rsidRPr="008F56E2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8F56E2">
              <w:rPr>
                <w:rFonts w:cstheme="minorHAnsi"/>
              </w:rPr>
              <w:t>ŽoNFP</w:t>
            </w:r>
            <w:proofErr w:type="spellEnd"/>
            <w:r w:rsidR="00B70DCA">
              <w:rPr>
                <w:rFonts w:cstheme="minorHAnsi"/>
              </w:rPr>
              <w:t xml:space="preserve">; </w:t>
            </w:r>
            <w:r w:rsidR="00DE5AF0">
              <w:rPr>
                <w:rFonts w:cstheme="minorHAnsi"/>
              </w:rPr>
              <w:t>v</w:t>
            </w:r>
            <w:r w:rsidR="00E5493A">
              <w:rPr>
                <w:rFonts w:cstheme="minorHAnsi"/>
              </w:rPr>
              <w:t> </w:t>
            </w:r>
            <w:r w:rsidR="00DE5AF0">
              <w:rPr>
                <w:rFonts w:cstheme="minorHAnsi"/>
              </w:rPr>
              <w:t>ITMS</w:t>
            </w:r>
            <w:r w:rsidR="00E5493A">
              <w:rPr>
                <w:rFonts w:cstheme="minorHAnsi"/>
              </w:rPr>
              <w:t>21+</w:t>
            </w:r>
            <w:r w:rsidR="0003300B">
              <w:rPr>
                <w:rFonts w:cstheme="minorHAnsi"/>
              </w:rPr>
              <w:t>.</w:t>
            </w:r>
          </w:p>
          <w:p w14:paraId="2B5E18D2" w14:textId="7951A643" w:rsidR="008F56E2" w:rsidRPr="00871003" w:rsidRDefault="000B4D6A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Ukončenie uplatniteľnosti PPP</w:t>
            </w:r>
            <w:r w:rsidRPr="008F56E2">
              <w:rPr>
                <w:rFonts w:cstheme="minorHAnsi"/>
                <w:b/>
              </w:rPr>
              <w:t>:</w:t>
            </w:r>
            <w:r w:rsidR="008F56E2" w:rsidRPr="008F56E2">
              <w:rPr>
                <w:rFonts w:cstheme="minorHAnsi"/>
              </w:rPr>
              <w:t xml:space="preserve"> </w:t>
            </w:r>
            <w:r w:rsidR="006A6164" w:rsidRPr="006A6164">
              <w:rPr>
                <w:rFonts w:cstheme="minorHAnsi"/>
              </w:rPr>
              <w:t>Do skončenia trvania zmluvy o poskytnutí NFP.</w:t>
            </w:r>
          </w:p>
        </w:tc>
      </w:tr>
      <w:tr w:rsidR="00BF3D4D" w14:paraId="3822E174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3F05EEC6" w14:textId="24BA1DC7" w:rsidR="00BF3D4D" w:rsidRDefault="00BF3D4D">
            <w:pPr>
              <w:spacing w:after="120"/>
              <w:rPr>
                <w:b/>
              </w:rPr>
            </w:pPr>
            <w:r w:rsidRPr="002B3AD7">
              <w:rPr>
                <w:rFonts w:cstheme="minorHAnsi"/>
                <w:b/>
              </w:rPr>
              <w:t>Podmienka, že žiadateľ nie je evidovaný v Systéme včasného odhaľovania rizika a vylúčenia (EDES) ako vylúčená osoba alebo subjekt (v zmysle člán</w:t>
            </w:r>
            <w:r>
              <w:rPr>
                <w:rFonts w:cstheme="minorHAnsi"/>
                <w:b/>
              </w:rPr>
              <w:t>ku 13</w:t>
            </w:r>
            <w:r w:rsidR="004C304C">
              <w:rPr>
                <w:rFonts w:cstheme="minorHAnsi"/>
                <w:b/>
              </w:rPr>
              <w:t>7</w:t>
            </w:r>
            <w:r>
              <w:rPr>
                <w:rFonts w:cstheme="minorHAnsi"/>
                <w:b/>
              </w:rPr>
              <w:t xml:space="preserve"> nariadenia č. 20</w:t>
            </w:r>
            <w:r w:rsidR="004C304C">
              <w:rPr>
                <w:rFonts w:cstheme="minorHAnsi"/>
                <w:b/>
              </w:rPr>
              <w:t>24</w:t>
            </w:r>
            <w:r>
              <w:rPr>
                <w:rFonts w:cstheme="minorHAnsi"/>
                <w:b/>
              </w:rPr>
              <w:t>/</w:t>
            </w:r>
            <w:r w:rsidR="004C304C">
              <w:rPr>
                <w:rFonts w:cstheme="minorHAnsi"/>
                <w:b/>
              </w:rPr>
              <w:t>2509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159C600A" w14:textId="13153489" w:rsidR="00BF3D4D" w:rsidRDefault="004C304C" w:rsidP="00BF3D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Žiadateľ</w:t>
            </w:r>
            <w:r w:rsidRPr="00F3369B">
              <w:rPr>
                <w:rFonts w:cstheme="minorHAnsi"/>
              </w:rPr>
              <w:t xml:space="preserve"> nesmie byť evidovaný v Systéme včasného odhaľov</w:t>
            </w:r>
            <w:r>
              <w:rPr>
                <w:rFonts w:cstheme="minorHAnsi"/>
              </w:rPr>
              <w:t>ania rizika a vylúčenia (EDES)</w:t>
            </w:r>
            <w:r w:rsidRPr="00F3369B">
              <w:rPr>
                <w:rFonts w:cstheme="minorHAnsi"/>
              </w:rPr>
              <w:t xml:space="preserve"> v zmysle čl. 137 Nariadenia európskeho parlamentu a Rady (EÚ, </w:t>
            </w:r>
            <w:proofErr w:type="spellStart"/>
            <w:r w:rsidRPr="00F3369B">
              <w:rPr>
                <w:rFonts w:cstheme="minorHAnsi"/>
              </w:rPr>
              <w:t>Euratom</w:t>
            </w:r>
            <w:proofErr w:type="spellEnd"/>
            <w:r w:rsidRPr="00F3369B">
              <w:rPr>
                <w:rFonts w:cstheme="minorHAnsi"/>
              </w:rPr>
              <w:t>) 2024/2509</w:t>
            </w:r>
            <w:r>
              <w:rPr>
                <w:rFonts w:cstheme="minorHAnsi"/>
              </w:rPr>
              <w:t>.</w:t>
            </w:r>
          </w:p>
          <w:p w14:paraId="2B1D2EC3" w14:textId="77777777" w:rsidR="00BF3D4D" w:rsidRDefault="00BF3D4D" w:rsidP="00BF3D4D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8F56E2">
              <w:rPr>
                <w:rFonts w:cstheme="minorHAnsi"/>
                <w:b/>
              </w:rPr>
              <w:t xml:space="preserve">Forma preukázania </w:t>
            </w:r>
            <w:r>
              <w:rPr>
                <w:rFonts w:cstheme="minorHAnsi"/>
                <w:b/>
              </w:rPr>
              <w:t xml:space="preserve">splnenia PPP </w:t>
            </w:r>
            <w:r w:rsidRPr="008F56E2">
              <w:rPr>
                <w:rFonts w:cstheme="minorHAnsi"/>
                <w:b/>
              </w:rPr>
              <w:t>zo strany žiadateľa:</w:t>
            </w:r>
            <w:r>
              <w:rPr>
                <w:rFonts w:cstheme="minorHAnsi"/>
                <w:b/>
              </w:rPr>
              <w:t xml:space="preserve"> </w:t>
            </w:r>
            <w:r w:rsidRPr="007B12EF">
              <w:rPr>
                <w:rFonts w:cstheme="minorHAnsi"/>
              </w:rPr>
              <w:t>Nevyžaduje sa.</w:t>
            </w:r>
          </w:p>
          <w:p w14:paraId="1997B221" w14:textId="77777777" w:rsidR="00BF3D4D" w:rsidRDefault="00BF3D4D" w:rsidP="00BF3D4D">
            <w:pPr>
              <w:tabs>
                <w:tab w:val="left" w:pos="1695"/>
              </w:tabs>
              <w:spacing w:after="120"/>
              <w:jc w:val="both"/>
            </w:pPr>
            <w:r w:rsidRPr="008F56E2">
              <w:rPr>
                <w:rFonts w:cstheme="minorHAnsi"/>
                <w:b/>
              </w:rPr>
              <w:t>Spôsob overenia</w:t>
            </w:r>
            <w:r>
              <w:rPr>
                <w:rFonts w:cstheme="minorHAnsi"/>
                <w:b/>
              </w:rPr>
              <w:t xml:space="preserve"> splnenia PPP zo strany poskytovateľa: </w:t>
            </w:r>
            <w:r w:rsidRPr="007B12EF">
              <w:rPr>
                <w:rFonts w:cstheme="minorHAnsi"/>
              </w:rPr>
              <w:t>Údaje v</w:t>
            </w:r>
            <w:r>
              <w:rPr>
                <w:rFonts w:cstheme="minorHAnsi"/>
              </w:rPr>
              <w:t> </w:t>
            </w:r>
            <w:r w:rsidRPr="007B12EF">
              <w:rPr>
                <w:rFonts w:cstheme="minorHAnsi"/>
              </w:rPr>
              <w:t xml:space="preserve">Systéme včasného odhaľovania rizika a vylúčenia (EDES) a to v jeho neverejnej časti dostupnej na webovom sídle </w:t>
            </w:r>
            <w:hyperlink r:id="rId11" w:history="1">
              <w:r w:rsidRPr="007B12EF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>
              <w:rPr>
                <w:rFonts w:cstheme="minorHAnsi"/>
              </w:rPr>
              <w:t>.</w:t>
            </w:r>
            <w:r w:rsidRPr="008E78F3">
              <w:rPr>
                <w:rFonts w:ascii="Times New Roman" w:hAnsi="Times New Roman"/>
              </w:rPr>
              <w:t xml:space="preserve">  </w:t>
            </w:r>
          </w:p>
          <w:p w14:paraId="61A5FE8A" w14:textId="4C646056" w:rsidR="00BF3D4D" w:rsidRPr="008F56E2" w:rsidRDefault="00BF3D4D" w:rsidP="00BF3D4D">
            <w:pPr>
              <w:tabs>
                <w:tab w:val="left" w:pos="1695"/>
                <w:tab w:val="left" w:pos="4321"/>
              </w:tabs>
              <w:spacing w:after="120"/>
              <w:jc w:val="both"/>
              <w:rPr>
                <w:rFonts w:cstheme="minorHAnsi"/>
              </w:rPr>
            </w:pPr>
            <w:r>
              <w:rPr>
                <w:b/>
              </w:rPr>
              <w:t>Ukončenie uplatniteľnosti PPP</w:t>
            </w:r>
            <w:r w:rsidRPr="008D6F46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143985">
              <w:rPr>
                <w:rFonts w:cstheme="minorHAnsi"/>
              </w:rPr>
              <w:t>Do skončenia konania o </w:t>
            </w:r>
            <w:proofErr w:type="spellStart"/>
            <w:r w:rsidR="00430EC8">
              <w:rPr>
                <w:rFonts w:cstheme="minorHAnsi"/>
              </w:rPr>
              <w:t>ŽoNFP</w:t>
            </w:r>
            <w:proofErr w:type="spellEnd"/>
            <w:r w:rsidRPr="00143985">
              <w:rPr>
                <w:rFonts w:cstheme="minorHAnsi"/>
              </w:rPr>
              <w:t>.</w:t>
            </w:r>
          </w:p>
        </w:tc>
      </w:tr>
    </w:tbl>
    <w:p w14:paraId="2ADA799F" w14:textId="098A9475" w:rsidR="00BF3D4D" w:rsidRDefault="00BF3D4D"/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DFBB0B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5C0A9B7B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>Ďalšie skutočnosti týkajúce sa poskytovania príspevku</w:t>
            </w:r>
          </w:p>
        </w:tc>
      </w:tr>
      <w:tr w:rsidR="003A4A93" w14:paraId="4408B853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77BA602E" w14:textId="08DF7CDF" w:rsidR="003A4A93" w:rsidRDefault="003A4A93" w:rsidP="00F904A0">
            <w:pPr>
              <w:spacing w:after="120"/>
              <w:jc w:val="both"/>
              <w:rPr>
                <w:b/>
              </w:rPr>
            </w:pPr>
            <w:r w:rsidRPr="00A37587"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A37587">
              <w:t>ŽoNFP</w:t>
            </w:r>
            <w:proofErr w:type="spellEnd"/>
            <w:r w:rsidRPr="00A37587">
              <w:t xml:space="preserve"> v predzmluvnom režime a/alebo počas trvania zmluvy o poskytnutí NFP.</w:t>
            </w:r>
          </w:p>
        </w:tc>
      </w:tr>
      <w:tr w:rsidR="00E6297D" w:rsidDel="00A63269" w14:paraId="6524A916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BD97C16" w14:textId="0CAC78C1" w:rsidR="00E6297D" w:rsidRDefault="0097032C" w:rsidP="00F904A0">
            <w:pPr>
              <w:spacing w:before="120" w:after="120"/>
              <w:rPr>
                <w:b/>
              </w:rPr>
            </w:pPr>
            <w:r>
              <w:rPr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9A794E5" w14:textId="77777777" w:rsidR="007243B5" w:rsidRPr="00E23829" w:rsidRDefault="007243B5" w:rsidP="007243B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E2382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Pr="000D3C5D">
              <w:rPr>
                <w:rFonts w:cstheme="minorHAnsi"/>
                <w:vertAlign w:val="superscript"/>
              </w:rPr>
              <w:footnoteReference w:id="6"/>
            </w:r>
            <w:r w:rsidRPr="00E23829">
              <w:rPr>
                <w:rFonts w:cstheme="minorHAnsi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D07F2DA" w14:textId="306A3407" w:rsidR="007243B5" w:rsidRDefault="007243B5" w:rsidP="007243B5">
            <w:pPr>
              <w:tabs>
                <w:tab w:val="left" w:pos="1695"/>
              </w:tabs>
              <w:spacing w:after="120"/>
              <w:jc w:val="both"/>
            </w:pPr>
            <w:r>
              <w:t xml:space="preserve"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</w:t>
            </w:r>
            <w:r>
              <w:lastRenderedPageBreak/>
              <w:t>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7"/>
            </w:r>
            <w:r>
              <w:t>.</w:t>
            </w:r>
          </w:p>
          <w:p w14:paraId="36FBCC8C" w14:textId="77777777" w:rsidR="0097032C" w:rsidRPr="00CF01CB" w:rsidRDefault="0097032C" w:rsidP="0097032C">
            <w:pPr>
              <w:spacing w:line="276" w:lineRule="auto"/>
              <w:ind w:right="114"/>
              <w:jc w:val="both"/>
            </w:pPr>
            <w:r w:rsidRPr="00CF01CB"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424148CD" w14:textId="77777777" w:rsidR="0097032C" w:rsidRPr="00CF01CB" w:rsidRDefault="0097032C" w:rsidP="00B57BFA">
            <w:pPr>
              <w:spacing w:before="120"/>
              <w:jc w:val="both"/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</w:pPr>
            <w:r w:rsidRPr="00CF01CB">
              <w:rPr>
                <w:rStyle w:val="normaltextrun"/>
                <w:rFonts w:cstheme="minorHAnsi"/>
                <w:b/>
                <w:color w:val="000000"/>
                <w:bdr w:val="none" w:sz="0" w:space="0" w:color="auto" w:frame="1"/>
              </w:rPr>
              <w:t>Čas plnenia/overenia:</w:t>
            </w:r>
          </w:p>
          <w:p w14:paraId="217A1FDA" w14:textId="0A2B39ED" w:rsidR="00E6297D" w:rsidRPr="00AF150C" w:rsidRDefault="0097032C" w:rsidP="00F904A0">
            <w:pPr>
              <w:pStyle w:val="Odsekzoznamu"/>
              <w:tabs>
                <w:tab w:val="left" w:pos="1695"/>
              </w:tabs>
              <w:spacing w:after="120"/>
              <w:ind w:left="313"/>
              <w:jc w:val="both"/>
              <w:rPr>
                <w:rFonts w:cstheme="minorHAnsi"/>
              </w:rPr>
            </w:pPr>
            <w:r w:rsidRPr="00CF01CB">
              <w:rPr>
                <w:rFonts w:cstheme="minorHAnsi"/>
              </w:rPr>
              <w:t>V čase realizácie projektu na základe zmluvy o NFP až do skončenia doby udržateľnosti projektu (ak relevantné) v zmysle čl. 65 nariadenia o spoločných ustanoveniach.</w:t>
            </w:r>
          </w:p>
        </w:tc>
      </w:tr>
      <w:tr w:rsidR="00963FFD" w:rsidDel="00A63269" w14:paraId="584ACE3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900AC16" w14:textId="3478D5C4" w:rsidR="00963FFD" w:rsidRDefault="00963FFD" w:rsidP="00963FFD">
            <w:pPr>
              <w:spacing w:before="120" w:after="120"/>
              <w:rPr>
                <w:b/>
              </w:rPr>
            </w:pPr>
            <w:r w:rsidRPr="00871003">
              <w:rPr>
                <w:rFonts w:cstheme="minorHAnsi"/>
                <w:b/>
              </w:rPr>
              <w:lastRenderedPageBreak/>
              <w:t>Oprávnen</w:t>
            </w:r>
            <w:r>
              <w:rPr>
                <w:rFonts w:cstheme="minorHAnsi"/>
                <w:b/>
              </w:rPr>
              <w:t>osť</w:t>
            </w:r>
            <w:r w:rsidRPr="00871003">
              <w:rPr>
                <w:rFonts w:cstheme="minorHAnsi"/>
                <w:b/>
              </w:rPr>
              <w:t xml:space="preserve"> výdavk</w:t>
            </w:r>
            <w:r>
              <w:rPr>
                <w:rFonts w:cstheme="minorHAnsi"/>
                <w:b/>
              </w:rPr>
              <w:t>ov</w:t>
            </w:r>
          </w:p>
        </w:tc>
        <w:tc>
          <w:tcPr>
            <w:tcW w:w="6521" w:type="dxa"/>
          </w:tcPr>
          <w:p w14:paraId="7BB117DB" w14:textId="023B295A" w:rsidR="00963FFD" w:rsidRPr="00237016" w:rsidRDefault="00963FFD" w:rsidP="00963FFD">
            <w:pPr>
              <w:tabs>
                <w:tab w:val="left" w:pos="1695"/>
              </w:tabs>
              <w:spacing w:after="120"/>
              <w:ind w:left="30" w:hanging="9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</w:rPr>
              <w:t xml:space="preserve">Výdavky projektu </w:t>
            </w:r>
            <w:r>
              <w:rPr>
                <w:rFonts w:cstheme="minorHAnsi"/>
              </w:rPr>
              <w:t>musia byť</w:t>
            </w:r>
            <w:r w:rsidRPr="00237016">
              <w:rPr>
                <w:rFonts w:cstheme="minorHAnsi"/>
              </w:rPr>
              <w:t xml:space="preserve"> v súlade s oprávnenými výdavkami pre oprávnen</w:t>
            </w:r>
            <w:r w:rsidR="004C304C">
              <w:rPr>
                <w:rFonts w:cstheme="minorHAnsi"/>
              </w:rPr>
              <w:t>ú</w:t>
            </w:r>
            <w:r w:rsidRPr="0023701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akci</w:t>
            </w:r>
            <w:r w:rsidR="004C304C">
              <w:rPr>
                <w:rFonts w:cstheme="minorHAnsi"/>
              </w:rPr>
              <w:t>u</w:t>
            </w:r>
            <w:r>
              <w:rPr>
                <w:rFonts w:cstheme="minorHAnsi"/>
              </w:rPr>
              <w:t>/hlavn</w:t>
            </w:r>
            <w:r w:rsidR="004C304C">
              <w:rPr>
                <w:rFonts w:cstheme="minorHAnsi"/>
              </w:rPr>
              <w:t>ú</w:t>
            </w:r>
            <w:r>
              <w:rPr>
                <w:rFonts w:cstheme="minorHAnsi"/>
              </w:rPr>
              <w:t xml:space="preserve"> </w:t>
            </w:r>
            <w:r w:rsidRPr="00237016">
              <w:rPr>
                <w:rFonts w:cstheme="minorHAnsi"/>
              </w:rPr>
              <w:t>aktivit</w:t>
            </w:r>
            <w:r w:rsidR="004C304C">
              <w:rPr>
                <w:rFonts w:cstheme="minorHAnsi"/>
              </w:rPr>
              <w:t>u</w:t>
            </w:r>
            <w:r w:rsidRPr="00237016">
              <w:rPr>
                <w:rFonts w:cstheme="minorHAnsi"/>
              </w:rPr>
              <w:t xml:space="preserve"> v rámci tejto výzvy. Pre túto výzvu sú oprávnené výdavky podľa oprávnen</w:t>
            </w:r>
            <w:r w:rsidR="004C304C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typ</w:t>
            </w:r>
            <w:r w:rsidR="004C304C">
              <w:rPr>
                <w:rFonts w:cstheme="minorHAnsi"/>
              </w:rPr>
              <w:t>u</w:t>
            </w:r>
            <w:r w:rsidRPr="00610265">
              <w:rPr>
                <w:rFonts w:cstheme="minorHAnsi"/>
              </w:rPr>
              <w:t xml:space="preserve"> akci</w:t>
            </w:r>
            <w:r w:rsidR="004C304C">
              <w:rPr>
                <w:rFonts w:cstheme="minorHAnsi"/>
              </w:rPr>
              <w:t>e</w:t>
            </w:r>
            <w:r w:rsidRPr="00610265">
              <w:rPr>
                <w:rFonts w:cstheme="minorHAnsi"/>
              </w:rPr>
              <w:t>/hlavn</w:t>
            </w:r>
            <w:r w:rsidR="004C304C">
              <w:rPr>
                <w:rFonts w:cstheme="minorHAnsi"/>
              </w:rPr>
              <w:t>ej</w:t>
            </w:r>
            <w:r w:rsidRPr="00610265">
              <w:rPr>
                <w:rFonts w:cstheme="minorHAnsi"/>
              </w:rPr>
              <w:t xml:space="preserve"> aktiv</w:t>
            </w:r>
            <w:r w:rsidR="004C304C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>t</w:t>
            </w:r>
            <w:r w:rsidR="004C304C">
              <w:rPr>
                <w:rFonts w:cstheme="minorHAnsi"/>
              </w:rPr>
              <w:t>y</w:t>
            </w:r>
            <w:r w:rsidRPr="00610265">
              <w:rPr>
                <w:rFonts w:cstheme="minorHAnsi"/>
              </w:rPr>
              <w:t xml:space="preserve"> v</w:t>
            </w:r>
            <w:r>
              <w:rPr>
                <w:rFonts w:cstheme="minorHAnsi"/>
              </w:rPr>
              <w:t> </w:t>
            </w:r>
            <w:r w:rsidRPr="00610265">
              <w:rPr>
                <w:rFonts w:cstheme="minorHAnsi"/>
              </w:rPr>
              <w:t xml:space="preserve">rámci </w:t>
            </w:r>
            <w:r>
              <w:rPr>
                <w:rFonts w:cstheme="minorHAnsi"/>
              </w:rPr>
              <w:t>nasledovn</w:t>
            </w:r>
            <w:r w:rsidR="004C304C">
              <w:rPr>
                <w:rFonts w:cstheme="minorHAnsi"/>
              </w:rPr>
              <w:t>ej</w:t>
            </w:r>
            <w:r>
              <w:rPr>
                <w:rFonts w:cstheme="minorHAnsi"/>
              </w:rPr>
              <w:t xml:space="preserve"> </w:t>
            </w:r>
            <w:r w:rsidRPr="00610265">
              <w:rPr>
                <w:rFonts w:cstheme="minorHAnsi"/>
              </w:rPr>
              <w:t>oblast</w:t>
            </w:r>
            <w:r w:rsidR="004C304C">
              <w:rPr>
                <w:rFonts w:cstheme="minorHAnsi"/>
              </w:rPr>
              <w:t>i</w:t>
            </w:r>
            <w:r w:rsidRPr="00610265">
              <w:rPr>
                <w:rFonts w:cstheme="minorHAnsi"/>
              </w:rPr>
              <w:t xml:space="preserve"> podpory</w:t>
            </w:r>
            <w:r>
              <w:rPr>
                <w:rFonts w:cstheme="minorHAnsi"/>
              </w:rPr>
              <w:t>:</w:t>
            </w:r>
            <w:r w:rsidRPr="00237016">
              <w:rPr>
                <w:rFonts w:cstheme="minorHAnsi"/>
              </w:rPr>
              <w:t xml:space="preserve"> </w:t>
            </w:r>
          </w:p>
          <w:p w14:paraId="53ED3899" w14:textId="5B86099F" w:rsidR="00963FFD" w:rsidRPr="00237016" w:rsidRDefault="00963FFD" w:rsidP="004C304C">
            <w:pPr>
              <w:tabs>
                <w:tab w:val="left" w:pos="1695"/>
              </w:tabs>
              <w:spacing w:after="120"/>
              <w:ind w:left="181" w:hanging="6"/>
              <w:jc w:val="both"/>
              <w:rPr>
                <w:rFonts w:cstheme="minorHAnsi"/>
              </w:rPr>
            </w:pPr>
            <w:r w:rsidRPr="00237016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237016">
              <w:rPr>
                <w:rFonts w:cstheme="minorHAnsi"/>
              </w:rPr>
              <w:t>:</w:t>
            </w:r>
          </w:p>
          <w:p w14:paraId="4EA13227" w14:textId="019C20D0" w:rsidR="00963FFD" w:rsidRPr="00237016" w:rsidRDefault="00963FFD" w:rsidP="00963FFD">
            <w:pPr>
              <w:tabs>
                <w:tab w:val="left" w:pos="1695"/>
              </w:tabs>
              <w:ind w:left="181"/>
              <w:jc w:val="both"/>
              <w:rPr>
                <w:rFonts w:cstheme="minorHAnsi"/>
                <w:b/>
              </w:rPr>
            </w:pPr>
            <w:r w:rsidRPr="00237016">
              <w:rPr>
                <w:rFonts w:cstheme="minorHAnsi"/>
                <w:b/>
              </w:rPr>
              <w:t xml:space="preserve">a) Financovanie </w:t>
            </w:r>
            <w:r w:rsidRPr="001E183E">
              <w:rPr>
                <w:rFonts w:cstheme="minorHAnsi"/>
                <w:b/>
              </w:rPr>
              <w:t>AK – implementačná úroveň</w:t>
            </w:r>
            <w:r w:rsidRPr="00237016">
              <w:rPr>
                <w:rFonts w:cstheme="minorHAnsi"/>
                <w:b/>
              </w:rPr>
              <w:t>:</w:t>
            </w:r>
          </w:p>
          <w:p w14:paraId="190DE394" w14:textId="21382A1A" w:rsidR="00963FFD" w:rsidRPr="00237016" w:rsidRDefault="00963FFD" w:rsidP="00E72750">
            <w:pPr>
              <w:tabs>
                <w:tab w:val="left" w:pos="1695"/>
              </w:tabs>
              <w:ind w:left="458"/>
              <w:jc w:val="both"/>
              <w:rPr>
                <w:rFonts w:cstheme="minorHAnsi"/>
              </w:rPr>
            </w:pPr>
            <w:r w:rsidRPr="00E72750">
              <w:rPr>
                <w:rFonts w:cstheme="minorHAnsi"/>
                <w:b/>
              </w:rPr>
              <w:t>521 - Mzdové výdavky</w:t>
            </w:r>
            <w:r w:rsidR="00F51C49">
              <w:rPr>
                <w:rFonts w:cstheme="minorHAnsi"/>
              </w:rPr>
              <w:t xml:space="preserve"> </w:t>
            </w:r>
            <w:r w:rsidR="00F51C49">
              <w:rPr>
                <w:rFonts w:cstheme="minorHAnsi"/>
                <w:b/>
              </w:rPr>
              <w:t xml:space="preserve">(výdavky na mzdy AK a výdavky na mzdy </w:t>
            </w:r>
            <w:r w:rsidR="0081052D" w:rsidRPr="00112B50">
              <w:rPr>
                <w:rFonts w:cstheme="minorHAnsi"/>
                <w:b/>
              </w:rPr>
              <w:t>zamestnancov vykonávajúcich činnosti na základe dohôd o</w:t>
            </w:r>
            <w:r w:rsidR="0081052D">
              <w:rPr>
                <w:rFonts w:cstheme="minorHAnsi"/>
                <w:b/>
              </w:rPr>
              <w:t> </w:t>
            </w:r>
            <w:r w:rsidR="0081052D" w:rsidRPr="00112B50">
              <w:rPr>
                <w:rFonts w:cstheme="minorHAnsi"/>
                <w:b/>
              </w:rPr>
              <w:t>prácach vykonávaných mimo pracovného pomeru uzatvorených podľa Zákonníka práce</w:t>
            </w:r>
            <w:r w:rsidR="00F51C49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4CF5078F" w14:textId="77777777" w:rsidR="00963FFD" w:rsidRDefault="00963FFD" w:rsidP="00963FFD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Žiadateľ sa pri príprave rozpočtu riadi </w:t>
            </w:r>
            <w:r w:rsidRPr="008F2707">
              <w:rPr>
                <w:rFonts w:cstheme="minorHAnsi"/>
                <w:i/>
              </w:rPr>
              <w:t>Príručkou k oprávnenosti výdavkov</w:t>
            </w:r>
            <w:r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6F2FD542" w14:textId="77777777" w:rsidR="00963FFD" w:rsidRDefault="00963FFD" w:rsidP="00963FFD">
            <w:pPr>
              <w:tabs>
                <w:tab w:val="left" w:pos="1695"/>
              </w:tabs>
              <w:spacing w:before="1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Hospodárnosť a efektívnosť výdavkov projektu</w:t>
            </w:r>
          </w:p>
          <w:p w14:paraId="19153CCA" w14:textId="77777777" w:rsidR="00963FFD" w:rsidRDefault="00963FFD" w:rsidP="00B57BFA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  <w:b/>
              </w:rPr>
            </w:pPr>
            <w:r w:rsidRPr="000A2FF2">
              <w:rPr>
                <w:rFonts w:cstheme="minorHAnsi"/>
              </w:rPr>
              <w:t>Výdavky projektu musia spĺňať kritériá hospodárnosti a efektívnosti.</w:t>
            </w:r>
            <w:r>
              <w:rPr>
                <w:rFonts w:cstheme="minorHAnsi"/>
              </w:rPr>
              <w:t xml:space="preserve"> Uvedené kritériá  patria k</w:t>
            </w:r>
            <w:r w:rsidRPr="00B43FB4">
              <w:rPr>
                <w:rFonts w:cstheme="minorHAnsi"/>
              </w:rPr>
              <w:t xml:space="preserve"> najdôležitejší</w:t>
            </w:r>
            <w:r>
              <w:rPr>
                <w:rFonts w:cstheme="minorHAnsi"/>
              </w:rPr>
              <w:t>m</w:t>
            </w:r>
            <w:r w:rsidRPr="00B43FB4">
              <w:rPr>
                <w:rFonts w:cstheme="minorHAnsi"/>
              </w:rPr>
              <w:t xml:space="preserve"> kritéri</w:t>
            </w:r>
            <w:r>
              <w:rPr>
                <w:rFonts w:cstheme="minorHAnsi"/>
              </w:rPr>
              <w:t>ám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pri administratívnom overovaní </w:t>
            </w:r>
            <w:proofErr w:type="spellStart"/>
            <w:r w:rsidRPr="00B43FB4">
              <w:rPr>
                <w:rFonts w:cstheme="minorHAnsi"/>
              </w:rPr>
              <w:t>ŽoNFP</w:t>
            </w:r>
            <w:proofErr w:type="spellEnd"/>
            <w:r w:rsidRPr="00B43FB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t xml:space="preserve">Žiadateľ </w:t>
            </w:r>
            <w:r>
              <w:rPr>
                <w:rFonts w:cstheme="minorHAnsi"/>
              </w:rPr>
              <w:t>je povinný venovať</w:t>
            </w:r>
            <w:r w:rsidRPr="00B43FB4">
              <w:rPr>
                <w:rFonts w:cstheme="minorHAnsi"/>
              </w:rPr>
              <w:t xml:space="preserve"> dostatočnú pozornosť príprave podkladov na preukázanie hospodárnosti a efektívnosti výdavkov projektu. Žiadateľ využíva na preukázanie hospodárnosti a efektívnosti </w:t>
            </w:r>
            <w:r>
              <w:rPr>
                <w:rFonts w:cstheme="minorHAnsi"/>
              </w:rPr>
              <w:t xml:space="preserve">metodiku </w:t>
            </w:r>
            <w:r w:rsidRPr="00B43FB4">
              <w:rPr>
                <w:rFonts w:cstheme="minorHAnsi"/>
              </w:rPr>
              <w:t>uveden</w:t>
            </w:r>
            <w:r>
              <w:rPr>
                <w:rFonts w:cstheme="minorHAnsi"/>
              </w:rPr>
              <w:t>ú</w:t>
            </w:r>
            <w:r w:rsidRPr="00B43FB4">
              <w:rPr>
                <w:rFonts w:cstheme="minorHAnsi"/>
              </w:rPr>
              <w:t xml:space="preserve"> v </w:t>
            </w:r>
            <w:r w:rsidRPr="00337983">
              <w:rPr>
                <w:rFonts w:cstheme="minorHAnsi"/>
                <w:i/>
              </w:rPr>
              <w:t>Opise projektu</w:t>
            </w:r>
            <w:r w:rsidRPr="00B43FB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(vzor v prílohe č. 2 výzvy) </w:t>
            </w:r>
            <w:r w:rsidRPr="00B43FB4">
              <w:rPr>
                <w:rFonts w:cstheme="minorHAnsi"/>
              </w:rPr>
              <w:t>a</w:t>
            </w:r>
            <w:r>
              <w:rPr>
                <w:rFonts w:cstheme="minorHAnsi"/>
              </w:rPr>
              <w:t> je povinný predložiť</w:t>
            </w:r>
            <w:r w:rsidRPr="00B43FB4">
              <w:rPr>
                <w:rFonts w:cstheme="minorHAnsi"/>
              </w:rPr>
              <w:t xml:space="preserve"> dokumentáciu v dostatočnom rozsahu a kvalite.</w:t>
            </w:r>
            <w:r>
              <w:rPr>
                <w:rFonts w:cstheme="minorHAnsi"/>
              </w:rPr>
              <w:t xml:space="preserve"> Opis projektu musí obsahovať jasné a stručné informácie, ktoré 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</w:t>
            </w:r>
            <w:r w:rsidRPr="00B43FB4">
              <w:rPr>
                <w:rFonts w:cstheme="minorHAnsi"/>
              </w:rPr>
              <w:lastRenderedPageBreak/>
              <w:t>výdavkov projektu</w:t>
            </w:r>
            <w:r>
              <w:rPr>
                <w:rFonts w:cstheme="minorHAnsi"/>
              </w:rPr>
              <w:t xml:space="preserve">. Informácie, ktoré bezprostredne nepreukazujú </w:t>
            </w:r>
            <w:r w:rsidRPr="00B43FB4">
              <w:rPr>
                <w:rFonts w:cstheme="minorHAnsi"/>
              </w:rPr>
              <w:t>hospodárnos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a efektívnos</w:t>
            </w:r>
            <w:r>
              <w:rPr>
                <w:rFonts w:cstheme="minorHAnsi"/>
              </w:rPr>
              <w:t>ť</w:t>
            </w:r>
            <w:r w:rsidRPr="00B43FB4">
              <w:rPr>
                <w:rFonts w:cstheme="minorHAnsi"/>
              </w:rPr>
              <w:t xml:space="preserve"> výdavkov projektu</w:t>
            </w:r>
            <w:r>
              <w:rPr>
                <w:rFonts w:cstheme="minorHAnsi"/>
              </w:rPr>
              <w:t xml:space="preserve"> sú neprípustné.</w:t>
            </w:r>
          </w:p>
          <w:p w14:paraId="725AC4EB" w14:textId="77777777" w:rsidR="00963FFD" w:rsidRPr="00237016" w:rsidRDefault="00963FFD" w:rsidP="00963FFD">
            <w:pPr>
              <w:tabs>
                <w:tab w:val="left" w:pos="1695"/>
              </w:tabs>
              <w:spacing w:before="120"/>
              <w:jc w:val="both"/>
              <w:rPr>
                <w:del w:id="9" w:author="Nálepka, Michal" w:date="2025-05-09T15:34:00Z"/>
                <w:rFonts w:cstheme="minorHAnsi"/>
                <w:b/>
              </w:rPr>
            </w:pPr>
            <w:del w:id="10" w:author="Nálepka, Michal" w:date="2025-05-09T15:34:00Z">
              <w:r w:rsidRPr="00237016">
                <w:rPr>
                  <w:rFonts w:cstheme="minorHAnsi"/>
                  <w:b/>
                </w:rPr>
                <w:delText xml:space="preserve">Forma preukázania </w:delText>
              </w:r>
              <w:r w:rsidR="005B7A05">
                <w:rPr>
                  <w:rFonts w:cstheme="minorHAnsi"/>
                  <w:b/>
                </w:rPr>
                <w:delText>oprávnenosti</w:delText>
              </w:r>
              <w:r w:rsidRPr="00237016">
                <w:rPr>
                  <w:rFonts w:cstheme="minorHAnsi"/>
                  <w:b/>
                </w:rPr>
                <w:delText xml:space="preserve"> zo strany žiadateľa: </w:delText>
              </w:r>
              <w:r w:rsidRPr="00237016">
                <w:rPr>
                  <w:rFonts w:cstheme="minorHAnsi"/>
                </w:rPr>
                <w:delText xml:space="preserve">Údaje </w:delText>
              </w:r>
              <w:r>
                <w:rPr>
                  <w:rFonts w:cstheme="minorHAnsi"/>
                </w:rPr>
                <w:delText>uvedené</w:delText>
              </w:r>
              <w:r w:rsidRPr="00237016">
                <w:rPr>
                  <w:rFonts w:cstheme="minorHAnsi"/>
                </w:rPr>
                <w:delText xml:space="preserve"> v</w:delText>
              </w:r>
              <w:r>
                <w:rPr>
                  <w:rFonts w:cstheme="minorHAnsi"/>
                </w:rPr>
                <w:delText>o formulári</w:delText>
              </w:r>
              <w:r w:rsidRPr="00237016">
                <w:rPr>
                  <w:rFonts w:cstheme="minorHAnsi"/>
                </w:rPr>
                <w:delText xml:space="preserve"> ŽoNFP</w:delText>
              </w:r>
              <w:r>
                <w:rPr>
                  <w:rFonts w:cstheme="minorHAnsi"/>
                </w:rPr>
                <w:delText xml:space="preserve">, časť </w:delText>
              </w:r>
              <w:r w:rsidRPr="002E32B4">
                <w:rPr>
                  <w:rFonts w:cstheme="minorHAnsi"/>
                  <w:i/>
                </w:rPr>
                <w:delText>11.A Rozpočet žiadateľa</w:delText>
              </w:r>
              <w:r>
                <w:rPr>
                  <w:rFonts w:cstheme="minorHAnsi"/>
                  <w:i/>
                </w:rPr>
                <w:delText xml:space="preserve">; </w:delText>
              </w:r>
              <w:r w:rsidRPr="002E32B4">
                <w:rPr>
                  <w:rFonts w:cstheme="minorHAnsi"/>
                </w:rPr>
                <w:delText xml:space="preserve">príloha </w:delText>
              </w:r>
              <w:r>
                <w:rPr>
                  <w:rFonts w:cstheme="minorHAnsi"/>
                </w:rPr>
                <w:delText>ŽoNFP</w:delText>
              </w:r>
              <w:r>
                <w:rPr>
                  <w:rFonts w:cstheme="minorHAnsi"/>
                  <w:i/>
                </w:rPr>
                <w:delText xml:space="preserve"> Opis projektu (</w:delText>
              </w:r>
              <w:r w:rsidRPr="00952668">
                <w:rPr>
                  <w:rFonts w:cstheme="minorHAnsi"/>
                </w:rPr>
                <w:delText>vzor uvedený v prílohe č. 2 výzvy</w:delText>
              </w:r>
              <w:r>
                <w:rPr>
                  <w:rFonts w:cstheme="minorHAnsi"/>
                </w:rPr>
                <w:delText>)</w:delText>
              </w:r>
              <w:r>
                <w:rPr>
                  <w:rFonts w:cstheme="minorHAnsi"/>
                  <w:i/>
                </w:rPr>
                <w:delText>.</w:delText>
              </w:r>
            </w:del>
          </w:p>
          <w:p w14:paraId="223A5C52" w14:textId="1F41582B" w:rsidR="0081052D" w:rsidRDefault="00963FFD" w:rsidP="000407C9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del w:id="11" w:author="Nálepka, Michal" w:date="2025-05-09T15:34:00Z">
              <w:r w:rsidRPr="00237016">
                <w:rPr>
                  <w:rFonts w:cstheme="minorHAnsi"/>
                  <w:b/>
                </w:rPr>
                <w:delText>Spôsob overenia</w:delText>
              </w:r>
              <w:r>
                <w:rPr>
                  <w:rFonts w:cstheme="minorHAnsi"/>
                  <w:b/>
                </w:rPr>
                <w:delText xml:space="preserve"> </w:delText>
              </w:r>
              <w:r w:rsidR="005B7A05">
                <w:rPr>
                  <w:rFonts w:cstheme="minorHAnsi"/>
                  <w:b/>
                </w:rPr>
                <w:delText>oprávnenosti</w:delText>
              </w:r>
              <w:r>
                <w:rPr>
                  <w:rFonts w:cstheme="minorHAnsi"/>
                  <w:b/>
                </w:rPr>
                <w:delText xml:space="preserve"> zo strany poskytovateľa</w:delText>
              </w:r>
              <w:r w:rsidRPr="00237016">
                <w:rPr>
                  <w:rFonts w:cstheme="minorHAnsi"/>
                  <w:b/>
                </w:rPr>
                <w:delText xml:space="preserve">: </w:delText>
              </w:r>
              <w:r w:rsidRPr="00237016">
                <w:rPr>
                  <w:rFonts w:cstheme="minorHAnsi"/>
                </w:rPr>
                <w:delText>Na základe údajov poskytnutých v rámci dokumentácie ŽoNFP</w:delText>
              </w:r>
              <w:r>
                <w:rPr>
                  <w:rFonts w:cstheme="minorHAnsi"/>
                </w:rPr>
                <w:delText>.</w:delText>
              </w:r>
            </w:del>
          </w:p>
          <w:p w14:paraId="191F00C6" w14:textId="3931AC10" w:rsidR="007243B5" w:rsidRDefault="007243B5" w:rsidP="007E56E6">
            <w:pPr>
              <w:tabs>
                <w:tab w:val="left" w:pos="1695"/>
              </w:tabs>
              <w:spacing w:before="240"/>
              <w:jc w:val="both"/>
              <w:rPr>
                <w:b/>
              </w:rPr>
            </w:pPr>
            <w:r>
              <w:rPr>
                <w:b/>
              </w:rPr>
              <w:t>Paušálne financovanie</w:t>
            </w:r>
          </w:p>
          <w:p w14:paraId="58FE4952" w14:textId="2A083D28" w:rsidR="005B7A05" w:rsidRPr="005A4E7C" w:rsidRDefault="005B7A05" w:rsidP="005B7A05">
            <w:pPr>
              <w:tabs>
                <w:tab w:val="left" w:pos="1695"/>
              </w:tabs>
              <w:spacing w:before="120"/>
              <w:jc w:val="both"/>
              <w:rPr>
                <w:b/>
              </w:rPr>
            </w:pPr>
            <w:r w:rsidRPr="005A4E7C">
              <w:rPr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2E4FA3D6" w14:textId="02B3F945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 xml:space="preserve">V zmysle Nariadenia Európskeho parlamentu a Rady (EÚ) č. 2021/1060, čl. 56 sa pre výzvu stanovuje </w:t>
            </w:r>
            <w:r w:rsidRPr="000407C9">
              <w:rPr>
                <w:b/>
                <w:u w:val="single"/>
              </w:rPr>
              <w:t xml:space="preserve">paušálna sadzba vo výške </w:t>
            </w:r>
            <w:r w:rsidR="00854258" w:rsidRPr="000407C9">
              <w:rPr>
                <w:b/>
                <w:u w:val="single"/>
              </w:rPr>
              <w:t>23,99</w:t>
            </w:r>
            <w:r w:rsidRPr="000407C9">
              <w:rPr>
                <w:b/>
                <w:u w:val="single"/>
              </w:rPr>
              <w:t>%</w:t>
            </w:r>
            <w:r>
              <w:t xml:space="preserve"> oprávnených priamych nákladov na zamestnancov na pokrytie zostávajúcich oprávnených nákladov okrem priamych nákladov na zamestnancov, ktoré sú predmetom oprávnených výdavkov uvedených v písm. a) tejto časti výzvy. Základňa pre výpočet paušálnej sadzby na pokrytie zostávajúcich oprávnených výdavkov projektu je skupina výdavkov 521 – Mzdové výdavky, ktoré sú zadefinované v písm. a) tejto časti výzvy. </w:t>
            </w:r>
          </w:p>
          <w:p w14:paraId="0445B588" w14:textId="1D0037C5" w:rsidR="0081052D" w:rsidRDefault="0081052D" w:rsidP="005B7A05">
            <w:pPr>
              <w:tabs>
                <w:tab w:val="left" w:pos="1695"/>
              </w:tabs>
              <w:spacing w:before="120"/>
              <w:jc w:val="both"/>
            </w:pPr>
            <w:r w:rsidRPr="000407C9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</w:t>
            </w:r>
            <w:r w:rsidRPr="000407C9">
              <w:t xml:space="preserve">, maximálny limit na uplatnenie celkových výdavkov je alokácia určená touto výzvou v časti </w:t>
            </w:r>
            <w:r>
              <w:t>„</w:t>
            </w:r>
            <w:r w:rsidRPr="000407C9">
              <w:t>Výška finančných prostriedkov určených na vyčerpanie vo výzve (všetky zdroje)</w:t>
            </w:r>
            <w:r>
              <w:t>“.</w:t>
            </w:r>
          </w:p>
          <w:p w14:paraId="404D0270" w14:textId="162189C2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E871CB" w:rsidRPr="00E871CB">
              <w:t>PPP Oprávnenosť aktivít projektu</w:t>
            </w:r>
            <w:r>
              <w:rPr>
                <w:rStyle w:val="Odkaznakomentr"/>
              </w:rPr>
              <w:t>“</w:t>
            </w:r>
            <w:r>
              <w:t xml:space="preserve">. </w:t>
            </w:r>
          </w:p>
          <w:p w14:paraId="65635748" w14:textId="77777777" w:rsidR="005B7A05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Arial Narrow" w:hAnsi="Arial Narrow"/>
                <w:sz w:val="22"/>
                <w:szCs w:val="22"/>
              </w:rPr>
            </w:pPr>
          </w:p>
          <w:p w14:paraId="2F1841C5" w14:textId="566EA3F5" w:rsidR="005B7A05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 do Opisu projektu (Príloha č. 2 tejto výzvy).</w:t>
            </w:r>
          </w:p>
          <w:p w14:paraId="6D94BF39" w14:textId="77777777" w:rsidR="005B7A05" w:rsidRPr="00004883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3309DE2" w14:textId="77777777" w:rsidR="005B7A05" w:rsidRPr="00004883" w:rsidRDefault="005B7A05" w:rsidP="005B7A05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0407C9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najmä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: </w:t>
            </w:r>
            <w:r w:rsidRPr="0000488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B258EE3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mzdové výdavky zamestnancov vykonávajúcich podpornú činnosť (napr. mzdoví účtovníci, finanční účtovníci a pod.) v zmysle 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vymedzenia definície nepriamych výdavkov uvedenej v prílohe č. 1 Príručky k oprávnenosti výdavky (Kategórie nepriamych výdavkov),</w:t>
            </w:r>
          </w:p>
          <w:p w14:paraId="6AE7859D" w14:textId="7C9EE86D" w:rsidR="005B7A05" w:rsidRPr="00004883" w:rsidRDefault="005B7A05" w:rsidP="00460CF4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55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460CF4" w:rsidRPr="00460CF4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EFDBF36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779D5919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6A701628" w14:textId="41D090CB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2D38CF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0EE2F5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7B25B674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49534598" w14:textId="77777777" w:rsidR="005B7A05" w:rsidRPr="00004883" w:rsidRDefault="005B7A05" w:rsidP="005B7A0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0488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1AA1C132" w14:textId="77777777" w:rsidR="005B7A05" w:rsidRDefault="005B7A05" w:rsidP="005B7A05">
            <w:pPr>
              <w:tabs>
                <w:tab w:val="left" w:pos="1695"/>
              </w:tabs>
              <w:spacing w:before="120"/>
              <w:jc w:val="both"/>
            </w:pPr>
            <w: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19D69625" w14:textId="252531E5" w:rsidR="00963FFD" w:rsidRPr="000407C9" w:rsidRDefault="005B7A05">
            <w:pPr>
              <w:pStyle w:val="Default"/>
              <w:spacing w:before="120" w:after="120" w:line="276" w:lineRule="auto"/>
              <w:jc w:val="both"/>
              <w:rPr>
                <w:b/>
                <w:sz w:val="22"/>
                <w:szCs w:val="22"/>
              </w:rPr>
            </w:pPr>
            <w:r w:rsidRPr="000407C9">
              <w:rPr>
                <w:b/>
                <w:sz w:val="22"/>
                <w:szCs w:val="22"/>
              </w:rPr>
              <w:t>Zjednodušené vykazovanie nákladov neznamená zrušenie povinnosti plne dodržiavať všetky uplatniteľné právne predpisy E</w:t>
            </w:r>
            <w:r w:rsidR="0081052D">
              <w:rPr>
                <w:b/>
                <w:sz w:val="22"/>
                <w:szCs w:val="22"/>
              </w:rPr>
              <w:t>Ú</w:t>
            </w:r>
            <w:r w:rsidRPr="000407C9">
              <w:rPr>
                <w:b/>
                <w:sz w:val="22"/>
                <w:szCs w:val="22"/>
              </w:rPr>
              <w:t xml:space="preserve"> a vnútroštátne právne predpisy SR.</w:t>
            </w:r>
          </w:p>
        </w:tc>
      </w:tr>
    </w:tbl>
    <w:p w14:paraId="416EA51A" w14:textId="12D776C6" w:rsidR="00694C5B" w:rsidRDefault="00694C5B" w:rsidP="00AA3537">
      <w:pPr>
        <w:spacing w:after="0" w:line="240" w:lineRule="auto"/>
      </w:pPr>
    </w:p>
    <w:p w14:paraId="6EF4420C" w14:textId="5B5528CA" w:rsidR="00232684" w:rsidRDefault="00232684" w:rsidP="00AA3537">
      <w:pPr>
        <w:spacing w:after="0" w:line="240" w:lineRule="auto"/>
      </w:pPr>
    </w:p>
    <w:p w14:paraId="6D0AA259" w14:textId="77777777" w:rsidR="00232684" w:rsidRDefault="00232684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14:paraId="1404770D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4CC09AEE" w14:textId="77777777" w:rsidR="00694C5B" w:rsidRDefault="00694C5B" w:rsidP="00794803">
            <w:pPr>
              <w:spacing w:after="120"/>
              <w:jc w:val="center"/>
            </w:pPr>
            <w:r>
              <w:rPr>
                <w:b/>
              </w:rPr>
              <w:t xml:space="preserve">Informácie k spôsobu predloženia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0352C7" w14:paraId="64A4C519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0A57F85B" w14:textId="77777777" w:rsidR="000352C7" w:rsidRPr="003D4BB1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 xml:space="preserve">Spôsob podania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1CA4A232" w14:textId="77777777" w:rsidR="00EE19BE" w:rsidRPr="000407C9" w:rsidRDefault="00EE19BE" w:rsidP="00EE19BE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0407C9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0407C9">
              <w:rPr>
                <w:b/>
              </w:rPr>
              <w:t>ŽoNFP</w:t>
            </w:r>
            <w:proofErr w:type="spellEnd"/>
            <w:r w:rsidRPr="000407C9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0407C9">
              <w:rPr>
                <w:b/>
              </w:rPr>
              <w:t>ŽoNFP</w:t>
            </w:r>
            <w:proofErr w:type="spellEnd"/>
            <w:r w:rsidRPr="000407C9">
              <w:rPr>
                <w:b/>
              </w:rPr>
              <w:t xml:space="preserve">, rozhodnutím o neschválení </w:t>
            </w:r>
            <w:proofErr w:type="spellStart"/>
            <w:r w:rsidRPr="000407C9">
              <w:rPr>
                <w:b/>
              </w:rPr>
              <w:t>ŽoNFP</w:t>
            </w:r>
            <w:proofErr w:type="spellEnd"/>
            <w:r w:rsidRPr="000407C9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0407C9">
              <w:rPr>
                <w:b/>
              </w:rPr>
              <w:t>ŽoNFP</w:t>
            </w:r>
            <w:proofErr w:type="spellEnd"/>
            <w:r w:rsidRPr="000407C9">
              <w:rPr>
                <w:b/>
              </w:rPr>
              <w:t>.</w:t>
            </w:r>
          </w:p>
          <w:p w14:paraId="10CA9A3C" w14:textId="7F1ADA29" w:rsidR="00EE19BE" w:rsidRDefault="00EE19BE" w:rsidP="000407C9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  <w:b/>
              </w:rPr>
            </w:pPr>
            <w:r w:rsidRPr="000407C9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0407C9">
              <w:rPr>
                <w:b/>
              </w:rPr>
              <w:t xml:space="preserve"> Obdobný princíp platí aj pre uzatvorenie Zmluvy o NFP.</w:t>
            </w:r>
          </w:p>
          <w:p w14:paraId="5A4EC107" w14:textId="561E8D72" w:rsidR="008F57DD" w:rsidRDefault="008F57DD" w:rsidP="003D67D9">
            <w:pPr>
              <w:spacing w:before="120" w:after="120"/>
              <w:jc w:val="both"/>
              <w:rPr>
                <w:rFonts w:cstheme="minorHAnsi"/>
                <w:b/>
              </w:rPr>
            </w:pPr>
            <w:r w:rsidRPr="00B4518F">
              <w:rPr>
                <w:rFonts w:cstheme="minorHAnsi"/>
                <w:b/>
              </w:rPr>
              <w:t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</w:t>
            </w:r>
            <w:r>
              <w:rPr>
                <w:rFonts w:cstheme="minorHAnsi"/>
                <w:b/>
              </w:rPr>
              <w:t>,</w:t>
            </w:r>
            <w:r w:rsidRPr="00B4518F">
              <w:rPr>
                <w:rFonts w:cstheme="minorHAnsi"/>
                <w:b/>
              </w:rPr>
              <w:t xml:space="preserve"> pričom najskorší možný termín predloženia </w:t>
            </w:r>
            <w:proofErr w:type="spellStart"/>
            <w:r w:rsidRPr="00B4518F">
              <w:rPr>
                <w:rFonts w:cstheme="minorHAnsi"/>
                <w:b/>
              </w:rPr>
              <w:t>ŽoNFP</w:t>
            </w:r>
            <w:proofErr w:type="spellEnd"/>
            <w:r w:rsidRPr="00B4518F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B4518F">
              <w:rPr>
                <w:rFonts w:cstheme="minorHAnsi"/>
                <w:b/>
              </w:rPr>
              <w:t>ŽoP</w:t>
            </w:r>
            <w:proofErr w:type="spellEnd"/>
            <w:r w:rsidRPr="00B4518F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B4518F">
              <w:rPr>
                <w:rFonts w:cstheme="minorHAnsi"/>
                <w:b/>
              </w:rPr>
              <w:t>ŽoNFP</w:t>
            </w:r>
            <w:proofErr w:type="spellEnd"/>
            <w:r w:rsidRPr="00B4518F">
              <w:rPr>
                <w:rFonts w:cstheme="minorHAnsi"/>
                <w:b/>
              </w:rPr>
              <w:t xml:space="preserve"> za obdobie 2025 – 2026.</w:t>
            </w:r>
          </w:p>
          <w:p w14:paraId="6D2541F4" w14:textId="4AA12D70" w:rsidR="00EE19BE" w:rsidRDefault="00EE19BE" w:rsidP="003D67D9">
            <w:pPr>
              <w:spacing w:before="120" w:after="120"/>
              <w:jc w:val="both"/>
              <w:rPr>
                <w:rFonts w:cstheme="minorHAnsi"/>
              </w:rPr>
            </w:pPr>
            <w:r w:rsidRPr="000407C9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0407C9">
              <w:rPr>
                <w:rFonts w:cstheme="minorHAnsi"/>
                <w:b/>
              </w:rPr>
              <w:t>ŽoNFP</w:t>
            </w:r>
            <w:proofErr w:type="spellEnd"/>
            <w:r w:rsidRPr="000407C9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0407C9">
              <w:rPr>
                <w:rFonts w:cstheme="minorHAnsi"/>
                <w:b/>
              </w:rPr>
              <w:t>ŽoNFP</w:t>
            </w:r>
            <w:proofErr w:type="spellEnd"/>
            <w:r w:rsidRPr="000407C9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0407C9">
              <w:rPr>
                <w:rFonts w:cstheme="minorHAnsi"/>
                <w:b/>
              </w:rPr>
              <w:t>ŽoNFP</w:t>
            </w:r>
            <w:proofErr w:type="spellEnd"/>
            <w:r w:rsidRPr="000407C9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6BDF6B3C" w14:textId="7345DD7C" w:rsidR="000352C7" w:rsidRPr="00F31910" w:rsidRDefault="00607DC4" w:rsidP="003D67D9">
            <w:pPr>
              <w:spacing w:before="120" w:after="120"/>
              <w:jc w:val="both"/>
            </w:pPr>
            <w:r w:rsidRPr="00607DC4">
              <w:rPr>
                <w:rFonts w:cstheme="minorHAnsi"/>
              </w:rPr>
              <w:t xml:space="preserve">Žiadateľ je </w:t>
            </w:r>
            <w:r w:rsidRPr="0021154F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21154F">
              <w:rPr>
                <w:rFonts w:cstheme="minorHAnsi"/>
                <w:b/>
              </w:rPr>
              <w:t>ŽoNFP</w:t>
            </w:r>
            <w:proofErr w:type="spellEnd"/>
            <w:r w:rsidRPr="00607DC4">
              <w:rPr>
                <w:rFonts w:cstheme="minorHAnsi"/>
              </w:rPr>
              <w:t xml:space="preserve"> </w:t>
            </w:r>
            <w:r w:rsidRPr="0021154F">
              <w:rPr>
                <w:rFonts w:cstheme="minorHAnsi"/>
                <w:b/>
              </w:rPr>
              <w:t>riadne a včas</w:t>
            </w:r>
            <w:r w:rsidRPr="00607DC4">
              <w:rPr>
                <w:rFonts w:cstheme="minorHAnsi"/>
              </w:rPr>
              <w:t xml:space="preserve">, pričom definícia týchto podmienok je uvedená  vo </w:t>
            </w:r>
            <w:r w:rsidRPr="0021154F">
              <w:rPr>
                <w:rFonts w:cstheme="minorHAnsi"/>
                <w:i/>
              </w:rPr>
              <w:t xml:space="preserve">Všeobecnej informácii k predkladaniu a schvaľovaniu žiadosti o poskytnutie nenávratného finančného príspevku </w:t>
            </w:r>
            <w:r w:rsidRPr="00607DC4">
              <w:rPr>
                <w:rFonts w:cstheme="minorHAnsi"/>
              </w:rPr>
              <w:t>(príloha č. 5 tejto výzvy).</w:t>
            </w:r>
            <w:r>
              <w:rPr>
                <w:rFonts w:cstheme="minorHAnsi"/>
              </w:rPr>
              <w:t xml:space="preserve"> </w:t>
            </w:r>
            <w:r w:rsidR="0063783D">
              <w:rPr>
                <w:rFonts w:cstheme="minorHAnsi"/>
              </w:rPr>
              <w:t>V uvedenom dokumente sú i</w:t>
            </w:r>
            <w:r w:rsidR="000352C7" w:rsidRPr="00F31910">
              <w:rPr>
                <w:rFonts w:cstheme="minorHAnsi"/>
              </w:rPr>
              <w:t xml:space="preserve">nštrukcie pre žiadateľa </w:t>
            </w:r>
            <w:r w:rsidR="0063783D">
              <w:rPr>
                <w:rFonts w:cstheme="minorHAnsi"/>
              </w:rPr>
              <w:t xml:space="preserve">potrebné </w:t>
            </w:r>
            <w:r w:rsidR="000352C7" w:rsidRPr="00F31910">
              <w:rPr>
                <w:rFonts w:cstheme="minorHAnsi"/>
              </w:rPr>
              <w:t xml:space="preserve">na prípravu a predloženie </w:t>
            </w:r>
            <w:proofErr w:type="spellStart"/>
            <w:r w:rsidR="000352C7" w:rsidRPr="00F31910">
              <w:rPr>
                <w:rFonts w:cstheme="minorHAnsi"/>
              </w:rPr>
              <w:t>ŽoNFP</w:t>
            </w:r>
            <w:proofErr w:type="spellEnd"/>
            <w:r w:rsidR="00F03C7E" w:rsidRPr="00F31910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="003D67D9" w:rsidRPr="00F31910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="003D67D9" w:rsidRPr="00F31910">
              <w:rPr>
                <w:rFonts w:cstheme="minorHAnsi"/>
              </w:rPr>
              <w:t>ŽoNFP</w:t>
            </w:r>
            <w:proofErr w:type="spellEnd"/>
            <w:r w:rsidR="003D67D9" w:rsidRPr="00F31910">
              <w:rPr>
                <w:rFonts w:cstheme="minorHAnsi"/>
              </w:rPr>
              <w:t xml:space="preserve"> poskytovateľom, opis postupov pri uzatváraní zmluvy o poskytnutí NFP a spôsob komunikácie žiadateľa s</w:t>
            </w:r>
            <w:r w:rsidR="00FA536A" w:rsidRPr="00F31910">
              <w:rPr>
                <w:rFonts w:cstheme="minorHAnsi"/>
              </w:rPr>
              <w:t> </w:t>
            </w:r>
            <w:r w:rsidR="003D67D9" w:rsidRPr="00F31910">
              <w:rPr>
                <w:rFonts w:cstheme="minorHAnsi"/>
              </w:rPr>
              <w:t>poskytovateľom.</w:t>
            </w:r>
          </w:p>
          <w:p w14:paraId="7521D521" w14:textId="6594D2E0" w:rsidR="000352C7" w:rsidRPr="00F31910" w:rsidRDefault="00150A0C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u w:val="none"/>
              </w:rPr>
            </w:pPr>
            <w:r w:rsidRPr="00F31910">
              <w:t xml:space="preserve">Doplňujúce </w:t>
            </w:r>
            <w:r w:rsidR="00852800" w:rsidRPr="00F31910">
              <w:t>informácie</w:t>
            </w:r>
            <w:r w:rsidRPr="00F31910">
              <w:t xml:space="preserve"> </w:t>
            </w:r>
            <w:r w:rsidR="00112732">
              <w:t>poskytovateľa</w:t>
            </w:r>
            <w:r w:rsidRPr="00F31910">
              <w:t xml:space="preserve"> k spôsobu podania </w:t>
            </w:r>
            <w:proofErr w:type="spellStart"/>
            <w:r w:rsidRPr="00F31910">
              <w:t>ŽoNFP</w:t>
            </w:r>
            <w:proofErr w:type="spellEnd"/>
            <w:r w:rsidRPr="00F31910">
              <w:t xml:space="preserve"> sú uvedené v</w:t>
            </w:r>
            <w:r w:rsidR="007702A1" w:rsidRPr="00F31910">
              <w:t> </w:t>
            </w:r>
            <w:r w:rsidRPr="00F31910">
              <w:t xml:space="preserve">dokumente </w:t>
            </w:r>
            <w:r w:rsidR="00342FDA" w:rsidRPr="00F31910">
              <w:rPr>
                <w:i/>
              </w:rPr>
              <w:t>Usmernenie k realizácii projektov TP</w:t>
            </w:r>
            <w:r w:rsidR="009112EA" w:rsidRPr="00F31910">
              <w:rPr>
                <w:i/>
              </w:rPr>
              <w:t xml:space="preserve"> </w:t>
            </w:r>
            <w:r w:rsidR="00F03C7E" w:rsidRPr="00F31910">
              <w:t>(príloha č.</w:t>
            </w:r>
            <w:r w:rsidR="00112732">
              <w:t> </w:t>
            </w:r>
            <w:r w:rsidR="00F03C7E" w:rsidRPr="00F31910">
              <w:t>6 tejto výzvy)</w:t>
            </w:r>
            <w:r w:rsidR="00F03C7E" w:rsidRPr="00F31910">
              <w:rPr>
                <w:rStyle w:val="Hypertextovprepojenie"/>
                <w:color w:val="auto"/>
                <w:u w:val="none"/>
              </w:rPr>
              <w:t>.</w:t>
            </w:r>
          </w:p>
          <w:p w14:paraId="2DFA4867" w14:textId="647888FB" w:rsidR="00F31910" w:rsidRPr="00F31910" w:rsidRDefault="00DF0249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cstheme="minorHAnsi"/>
              </w:rPr>
              <w:t>Žiadateľ vychádza pri príprave žiadosti o NFP aj  z</w:t>
            </w:r>
            <w:r w:rsidR="00F31910" w:rsidRPr="00F31910">
              <w:rPr>
                <w:rFonts w:cstheme="minorHAnsi"/>
              </w:rPr>
              <w:t> nasledovných dokumentov:</w:t>
            </w:r>
          </w:p>
          <w:p w14:paraId="75B8632B" w14:textId="0876C80D" w:rsidR="00F31910" w:rsidRPr="00F31910" w:rsidRDefault="00F31910" w:rsidP="00CF46A5">
            <w:pPr>
              <w:tabs>
                <w:tab w:val="left" w:pos="1695"/>
              </w:tabs>
              <w:spacing w:after="120"/>
              <w:jc w:val="both"/>
              <w:rPr>
                <w:rStyle w:val="Hypertextovprepojenie"/>
                <w:rFonts w:cstheme="minorHAnsi"/>
              </w:rPr>
            </w:pPr>
            <w:r w:rsidRPr="00F31910">
              <w:rPr>
                <w:rFonts w:cstheme="minorHAnsi"/>
              </w:rPr>
              <w:t>▪ aktuálna</w:t>
            </w:r>
            <w:r w:rsidRPr="00F31910" w:rsidDel="00F31910">
              <w:rPr>
                <w:rFonts w:cstheme="minorHAnsi"/>
              </w:rPr>
              <w:t xml:space="preserve"> </w:t>
            </w:r>
            <w:r w:rsidR="00DF0249" w:rsidRPr="00F31910">
              <w:rPr>
                <w:rFonts w:cstheme="minorHAnsi"/>
              </w:rPr>
              <w:t>verzi</w:t>
            </w:r>
            <w:r w:rsidRPr="00F31910">
              <w:rPr>
                <w:rFonts w:cstheme="minorHAnsi"/>
              </w:rPr>
              <w:t>a</w:t>
            </w:r>
            <w:r w:rsidR="00DF0249" w:rsidRPr="00F31910">
              <w:rPr>
                <w:rFonts w:cstheme="minorHAnsi"/>
              </w:rPr>
              <w:t xml:space="preserve"> </w:t>
            </w:r>
            <w:r w:rsidR="00DF0249" w:rsidRPr="00F31910">
              <w:rPr>
                <w:rFonts w:cstheme="minorHAnsi"/>
                <w:i/>
              </w:rPr>
              <w:t>Programu Slovensko</w:t>
            </w:r>
            <w:r w:rsidRPr="00F31910">
              <w:rPr>
                <w:rFonts w:cstheme="minorHAnsi"/>
                <w:i/>
              </w:rPr>
              <w:t>,</w:t>
            </w:r>
            <w:r w:rsidR="00DF0249" w:rsidRPr="00F31910">
              <w:rPr>
                <w:rFonts w:cstheme="minorHAnsi"/>
              </w:rPr>
              <w:t xml:space="preserve"> zverejnen</w:t>
            </w:r>
            <w:r w:rsidRPr="00F31910">
              <w:rPr>
                <w:rFonts w:cstheme="minorHAnsi"/>
              </w:rPr>
              <w:t>á</w:t>
            </w:r>
            <w:r w:rsidR="00DF0249" w:rsidRPr="00F31910">
              <w:rPr>
                <w:rFonts w:cstheme="minorHAnsi"/>
              </w:rPr>
              <w:t xml:space="preserve"> na </w:t>
            </w:r>
            <w:hyperlink r:id="rId12" w:history="1">
              <w:r w:rsidR="00B7726A" w:rsidRPr="00F31910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F31910">
              <w:rPr>
                <w:rStyle w:val="Hypertextovprepojenie"/>
                <w:rFonts w:cstheme="minorHAnsi"/>
              </w:rPr>
              <w:t>;</w:t>
            </w:r>
          </w:p>
          <w:p w14:paraId="40A3DB83" w14:textId="1DC8CBA0" w:rsidR="00972648" w:rsidRPr="00072C7F" w:rsidRDefault="00F31910" w:rsidP="00CF46A5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F31910">
              <w:rPr>
                <w:rFonts w:cstheme="minorHAnsi"/>
              </w:rPr>
              <w:lastRenderedPageBreak/>
              <w:t xml:space="preserve">▪ </w:t>
            </w:r>
            <w:r w:rsidRPr="00F31910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</w:t>
            </w:r>
            <w:r w:rsidRPr="0097208E">
              <w:rPr>
                <w:rFonts w:cstheme="minorHAnsi"/>
                <w:i/>
              </w:rPr>
              <w:t>,</w:t>
            </w:r>
            <w:r>
              <w:t xml:space="preserve"> zverejnené na </w:t>
            </w:r>
            <w:hyperlink r:id="rId13" w:history="1">
              <w:r>
                <w:rPr>
                  <w:rStyle w:val="Hypertextovprepojenie"/>
                </w:rPr>
                <w:t>https://cpv.mirri.gov.sk/stranka/dokumenty-na-stiahnutie</w:t>
              </w:r>
            </w:hyperlink>
            <w:r>
              <w:rPr>
                <w:rStyle w:val="Hypertextovprepojenie"/>
              </w:rPr>
              <w:t>.</w:t>
            </w:r>
          </w:p>
          <w:p w14:paraId="6928FDFD" w14:textId="77777777" w:rsidR="00972648" w:rsidRPr="00B174D1" w:rsidRDefault="00972648" w:rsidP="00972648">
            <w:pPr>
              <w:tabs>
                <w:tab w:val="left" w:pos="1695"/>
              </w:tabs>
              <w:spacing w:after="120"/>
              <w:jc w:val="both"/>
            </w:pPr>
            <w:r w:rsidRPr="00744505">
              <w:rPr>
                <w:rFonts w:cstheme="minorHAnsi"/>
              </w:rPr>
              <w:t xml:space="preserve">Pri vypĺňaní formuláru </w:t>
            </w:r>
            <w:proofErr w:type="spellStart"/>
            <w:r w:rsidRPr="00744505">
              <w:rPr>
                <w:rFonts w:cstheme="minorHAnsi"/>
              </w:rPr>
              <w:t>ŽoNFP</w:t>
            </w:r>
            <w:proofErr w:type="spellEnd"/>
            <w:r w:rsidRPr="00744505">
              <w:rPr>
                <w:rFonts w:cstheme="minorHAnsi"/>
              </w:rPr>
              <w:t xml:space="preserve"> postupuje žiadateľ podľa </w:t>
            </w:r>
            <w:r w:rsidRPr="00F83328">
              <w:rPr>
                <w:rFonts w:cstheme="minorHAnsi"/>
              </w:rPr>
              <w:t>vzorového</w:t>
            </w:r>
            <w:r w:rsidRPr="00744505">
              <w:rPr>
                <w:rFonts w:cstheme="minorHAnsi"/>
              </w:rPr>
              <w:t xml:space="preserve"> </w:t>
            </w:r>
            <w:r w:rsidRPr="00CF46A5">
              <w:rPr>
                <w:rFonts w:cstheme="minorHAnsi"/>
                <w:i/>
              </w:rPr>
              <w:t xml:space="preserve">formulára </w:t>
            </w:r>
            <w:proofErr w:type="spellStart"/>
            <w:r w:rsidRPr="00CF46A5">
              <w:rPr>
                <w:rFonts w:cstheme="minorHAnsi"/>
                <w:i/>
              </w:rPr>
              <w:t>ŽoNFP</w:t>
            </w:r>
            <w:proofErr w:type="spellEnd"/>
            <w:r w:rsidRPr="00744505">
              <w:rPr>
                <w:rFonts w:cstheme="minorHAnsi"/>
              </w:rPr>
              <w:t>, ktorý je prílohou č. 1 tejto výzvy.</w:t>
            </w:r>
          </w:p>
        </w:tc>
      </w:tr>
      <w:tr w:rsidR="000352C7" w14:paraId="022CACB7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02A4965" w14:textId="77777777" w:rsidR="000352C7" w:rsidRDefault="000352C7" w:rsidP="000352C7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lastRenderedPageBreak/>
              <w:t xml:space="preserve">Miesto pre podanie 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114E5E18" w14:textId="77777777" w:rsidR="006E27A5" w:rsidRDefault="006E27A5" w:rsidP="006E27A5">
            <w:pPr>
              <w:spacing w:after="120"/>
              <w:rPr>
                <w:b/>
              </w:rPr>
            </w:pPr>
            <w:r w:rsidRPr="00B43DDA">
              <w:rPr>
                <w:b/>
              </w:rPr>
              <w:t>Identifikáci</w:t>
            </w:r>
            <w:r>
              <w:rPr>
                <w:b/>
              </w:rPr>
              <w:t>a</w:t>
            </w:r>
            <w:r w:rsidRPr="00B43DDA">
              <w:rPr>
                <w:b/>
              </w:rPr>
              <w:t xml:space="preserve"> </w:t>
            </w:r>
            <w:r w:rsidRPr="007705ED">
              <w:rPr>
                <w:b/>
              </w:rPr>
              <w:t>elektronickej schránky:</w:t>
            </w:r>
          </w:p>
          <w:p w14:paraId="067C6D41" w14:textId="77777777" w:rsidR="006E27A5" w:rsidRDefault="006E27A5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7705ED">
              <w:rPr>
                <w:rFonts w:cstheme="minorHAnsi"/>
              </w:rPr>
              <w:t>V </w:t>
            </w:r>
            <w:r w:rsidR="00966FC9" w:rsidRPr="00966FC9">
              <w:rPr>
                <w:rFonts w:cstheme="minorHAnsi"/>
              </w:rPr>
              <w:t xml:space="preserve">zmysle § 17 ods. 1 a 3 </w:t>
            </w:r>
            <w:r w:rsidRPr="007705ED">
              <w:rPr>
                <w:rFonts w:cstheme="minorHAnsi"/>
              </w:rPr>
              <w:t xml:space="preserve">zákona </w:t>
            </w:r>
            <w:r w:rsidRPr="0013226F">
              <w:t>č. 305/2013 Z. z. o elektronickej podobe výkonu pôsobnosti orgánov verejnej moci a o zmene a doplnení niektorých zákonov (zákon o e-</w:t>
            </w:r>
            <w:proofErr w:type="spellStart"/>
            <w:r w:rsidRPr="0013226F">
              <w:t>Governmente</w:t>
            </w:r>
            <w:proofErr w:type="spellEnd"/>
            <w:r w:rsidRPr="0013226F">
              <w:t xml:space="preserve">) v znení neskorších predpisov </w:t>
            </w:r>
            <w:r w:rsidRPr="007705ED">
              <w:rPr>
                <w:rFonts w:cstheme="minorHAnsi"/>
              </w:rPr>
              <w:t xml:space="preserve"> </w:t>
            </w:r>
            <w:r w:rsidR="007E2076">
              <w:rPr>
                <w:rFonts w:cstheme="minorHAnsi"/>
              </w:rPr>
              <w:t xml:space="preserve">je </w:t>
            </w:r>
            <w:r w:rsidRPr="007705ED">
              <w:rPr>
                <w:rFonts w:cstheme="minorHAnsi"/>
              </w:rPr>
              <w:t xml:space="preserve">žiadateľ </w:t>
            </w:r>
            <w:r w:rsidR="007E2076">
              <w:t>povinný doručiť</w:t>
            </w:r>
            <w:r w:rsidR="007E2076" w:rsidRPr="0013226F">
              <w:t xml:space="preserve"> </w:t>
            </w:r>
            <w:proofErr w:type="spellStart"/>
            <w:r w:rsidRPr="0013226F">
              <w:t>ŽoNFP</w:t>
            </w:r>
            <w:proofErr w:type="spellEnd"/>
            <w:r w:rsidRPr="0013226F">
              <w:t xml:space="preserve"> </w:t>
            </w:r>
            <w:r w:rsidRPr="007705ED">
              <w:rPr>
                <w:b/>
                <w:bCs/>
              </w:rPr>
              <w:t xml:space="preserve">elektronicky </w:t>
            </w:r>
            <w:r w:rsidRPr="0013226F">
              <w:t>do</w:t>
            </w:r>
            <w:r w:rsidRPr="00925837">
              <w:t xml:space="preserve"> schránky </w:t>
            </w:r>
            <w:r>
              <w:t xml:space="preserve">MIRRI SR </w:t>
            </w:r>
            <w:r w:rsidRPr="007705ED">
              <w:rPr>
                <w:b/>
                <w:bCs/>
              </w:rPr>
              <w:t>prostredníctvom Ústredného portálu verejnej správy</w:t>
            </w:r>
            <w:r>
              <w:rPr>
                <w:b/>
                <w:bCs/>
              </w:rPr>
              <w:t xml:space="preserve"> </w:t>
            </w:r>
            <w:r w:rsidRPr="00925837">
              <w:t xml:space="preserve">na adrese </w:t>
            </w:r>
            <w:hyperlink r:id="rId14" w:history="1">
              <w:r w:rsidRPr="00925837">
                <w:rPr>
                  <w:rStyle w:val="Hypertextovprepojenie"/>
                </w:rPr>
                <w:t>www.slovensko.sk</w:t>
              </w:r>
            </w:hyperlink>
            <w:r w:rsidRPr="00925837">
              <w:t xml:space="preserve"> (i</w:t>
            </w:r>
            <w:r>
              <w:t>dentifikácia schránky: MIRRI SR</w:t>
            </w:r>
            <w:r w:rsidRPr="00925837">
              <w:t>, IČO: 50349287, číslo schránky:</w:t>
            </w:r>
            <w:r>
              <w:t xml:space="preserve"> </w:t>
            </w:r>
            <w:r w:rsidRPr="001E2BC3">
              <w:t>E0006167914</w:t>
            </w:r>
            <w:r w:rsidRPr="00925837">
              <w:t>)</w:t>
            </w:r>
            <w:r>
              <w:t>.</w:t>
            </w:r>
            <w:r w:rsidRPr="00925837">
              <w:t xml:space="preserve"> </w:t>
            </w:r>
            <w:r w:rsidRPr="007705ED">
              <w:rPr>
                <w:rFonts w:cstheme="minorHAnsi"/>
              </w:rPr>
              <w:t xml:space="preserve"> Za účelom upresnenia je potrebné na konci predmetu elektronickej správy doplniť pomlčku a výraz „Technická pomoc“.</w:t>
            </w:r>
          </w:p>
          <w:p w14:paraId="6E78025E" w14:textId="77777777" w:rsidR="00966FC9" w:rsidRPr="00072C7F" w:rsidRDefault="00966FC9" w:rsidP="000352C7">
            <w:pPr>
              <w:tabs>
                <w:tab w:val="left" w:pos="1695"/>
              </w:tabs>
              <w:spacing w:after="120"/>
              <w:jc w:val="both"/>
            </w:pPr>
            <w:r w:rsidRPr="00072C7F">
              <w:t>V osobitných prípadoch (</w:t>
            </w:r>
            <w:r>
              <w:t xml:space="preserve">napr. </w:t>
            </w:r>
            <w:r w:rsidRPr="00072C7F">
              <w:t xml:space="preserve">z dôvodov technických alebo prevádzkových obmedzení, ktoré je žiadateľ povinný preukázať pri predložení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) je žiadateľ oprávnený predložiť </w:t>
            </w:r>
            <w:proofErr w:type="spellStart"/>
            <w:r w:rsidRPr="00072C7F">
              <w:t>ŽoNFP</w:t>
            </w:r>
            <w:proofErr w:type="spellEnd"/>
            <w:r w:rsidRPr="00072C7F">
              <w:t xml:space="preserve"> v listinnej podobe.</w:t>
            </w:r>
          </w:p>
          <w:p w14:paraId="0CFFD35A" w14:textId="77777777" w:rsidR="000352C7" w:rsidRPr="00B43DDA" w:rsidRDefault="000352C7" w:rsidP="000352C7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43DDA">
              <w:rPr>
                <w:b/>
              </w:rPr>
              <w:t xml:space="preserve">Adresa pre listinné podanie </w:t>
            </w:r>
            <w:proofErr w:type="spellStart"/>
            <w:r w:rsidRPr="00B43DDA">
              <w:rPr>
                <w:b/>
              </w:rPr>
              <w:t>ŽoNFP</w:t>
            </w:r>
            <w:proofErr w:type="spellEnd"/>
            <w:r w:rsidRPr="00B43DDA">
              <w:rPr>
                <w:b/>
              </w:rPr>
              <w:t>:</w:t>
            </w:r>
          </w:p>
          <w:p w14:paraId="4D5BD945" w14:textId="1D58B190" w:rsidR="000352C7" w:rsidRPr="00B43DDA" w:rsidRDefault="000352C7" w:rsidP="000352C7">
            <w:pPr>
              <w:tabs>
                <w:tab w:val="left" w:pos="1695"/>
              </w:tabs>
              <w:jc w:val="both"/>
            </w:pPr>
            <w:r w:rsidRPr="00B43DDA">
              <w:t>Žiadosť o NFP, vrátane všetkých príloh, je možné doručiť v listinnej podobe v jednom origináli (vytlačenom po odoslaní prostredníctvom ITMS</w:t>
            </w:r>
            <w:r w:rsidR="00E5493A">
              <w:t>21+</w:t>
            </w:r>
            <w:r w:rsidRPr="00B43DDA">
              <w:t xml:space="preserve"> a podpísanom) a jednej kópii:</w:t>
            </w:r>
          </w:p>
          <w:p w14:paraId="57AB0109" w14:textId="77777777" w:rsidR="000352C7" w:rsidRPr="00B43DDA" w:rsidRDefault="000352C7" w:rsidP="005E0EBC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before="120"/>
              <w:ind w:left="313"/>
              <w:jc w:val="both"/>
            </w:pPr>
            <w:r w:rsidRPr="00B43DDA">
              <w:t>doporučenou poštou alebo kuriérskou službou na adresu:</w:t>
            </w:r>
          </w:p>
          <w:p w14:paraId="56538F5C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313"/>
              <w:jc w:val="both"/>
            </w:pPr>
            <w:r w:rsidRPr="006E27A5">
              <w:t xml:space="preserve">Ministerstvo investícií, regionálneho rozvoja a informatizácie Slovenskej republiky </w:t>
            </w:r>
          </w:p>
          <w:p w14:paraId="5EAF9523" w14:textId="196AC76D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sekcia </w:t>
            </w:r>
            <w:r w:rsidR="00112732">
              <w:t>programovania a podpory Programu Slovensko</w:t>
            </w:r>
          </w:p>
          <w:p w14:paraId="447DCA1F" w14:textId="0645F37E" w:rsidR="000352C7" w:rsidRPr="006E27A5" w:rsidRDefault="000352C7" w:rsidP="005E0EBC">
            <w:pPr>
              <w:tabs>
                <w:tab w:val="left" w:pos="1695"/>
              </w:tabs>
              <w:ind w:left="313"/>
              <w:jc w:val="both"/>
            </w:pPr>
            <w:r w:rsidRPr="006E27A5">
              <w:t xml:space="preserve">odbor </w:t>
            </w:r>
            <w:r w:rsidR="00112732">
              <w:t>technickej pomoci, oddelenie implementácie projektov TP</w:t>
            </w:r>
            <w:r w:rsidR="00112732" w:rsidRPr="006E27A5" w:rsidDel="00112732">
              <w:t xml:space="preserve"> </w:t>
            </w:r>
            <w:r w:rsidRPr="006E27A5">
              <w:t xml:space="preserve">Pribinova 4195/25 </w:t>
            </w:r>
          </w:p>
          <w:p w14:paraId="619651DC" w14:textId="16D86469" w:rsidR="005E0EBC" w:rsidRPr="006E27A5" w:rsidRDefault="00190937" w:rsidP="00816EDB">
            <w:pPr>
              <w:tabs>
                <w:tab w:val="left" w:pos="1695"/>
              </w:tabs>
              <w:spacing w:after="120"/>
              <w:ind w:left="313"/>
              <w:jc w:val="both"/>
            </w:pPr>
            <w:r>
              <w:t xml:space="preserve">811 09 </w:t>
            </w:r>
            <w:r w:rsidR="000352C7" w:rsidRPr="006E27A5">
              <w:t>Bratislava</w:t>
            </w:r>
          </w:p>
          <w:p w14:paraId="5ECF596F" w14:textId="77777777" w:rsidR="005E0EBC" w:rsidRPr="006E27A5" w:rsidRDefault="000352C7" w:rsidP="00732C9B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spacing w:after="240"/>
              <w:ind w:left="313"/>
              <w:jc w:val="both"/>
            </w:pPr>
            <w:r w:rsidRPr="006E27A5">
              <w:t xml:space="preserve">osobne v pracovných dňoch: </w:t>
            </w:r>
          </w:p>
          <w:p w14:paraId="53A6E279" w14:textId="77777777" w:rsidR="000352C7" w:rsidRPr="006E27A5" w:rsidRDefault="000352C7" w:rsidP="00732C9B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spacing w:before="120"/>
              <w:jc w:val="both"/>
            </w:pPr>
            <w:r w:rsidRPr="006E27A5">
              <w:t xml:space="preserve">Po – </w:t>
            </w:r>
            <w:proofErr w:type="spellStart"/>
            <w:r w:rsidRPr="006E27A5">
              <w:t>Št</w:t>
            </w:r>
            <w:proofErr w:type="spellEnd"/>
            <w:r w:rsidRPr="006E27A5">
              <w:t xml:space="preserve">: 9:00 - 14:30 hod. (obedňajšia prestávka 11:30 - 12:30 hod.) </w:t>
            </w:r>
          </w:p>
          <w:p w14:paraId="444B0C0E" w14:textId="77777777" w:rsidR="000352C7" w:rsidRPr="006E27A5" w:rsidRDefault="000352C7" w:rsidP="00732C9B">
            <w:pPr>
              <w:tabs>
                <w:tab w:val="left" w:pos="1695"/>
              </w:tabs>
              <w:ind w:left="455" w:firstLine="153"/>
              <w:jc w:val="both"/>
            </w:pPr>
            <w:r w:rsidRPr="006E27A5">
              <w:t>Pi: 9:00 - 14:00 hod.  (obedňajšia prestávka 11:30 - 12:30 hod.):</w:t>
            </w:r>
          </w:p>
          <w:p w14:paraId="0E1A5599" w14:textId="77777777" w:rsidR="000352C7" w:rsidRPr="006E27A5" w:rsidRDefault="000352C7" w:rsidP="005E0EBC">
            <w:pPr>
              <w:tabs>
                <w:tab w:val="left" w:pos="1695"/>
              </w:tabs>
              <w:spacing w:before="120"/>
              <w:ind w:left="597"/>
              <w:jc w:val="both"/>
            </w:pPr>
            <w:r w:rsidRPr="006E27A5">
              <w:t>podateľňa Ministerstva investícií, regionálneho rozvoja a</w:t>
            </w:r>
            <w:r w:rsidR="009A3E57">
              <w:t> </w:t>
            </w:r>
            <w:r w:rsidRPr="006E27A5">
              <w:t xml:space="preserve">informatizácie Slovenskej republiky </w:t>
            </w:r>
          </w:p>
          <w:p w14:paraId="23528043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Pribinova 4195/25</w:t>
            </w:r>
          </w:p>
          <w:p w14:paraId="2F0F4E3A" w14:textId="77777777" w:rsidR="000352C7" w:rsidRPr="006E27A5" w:rsidRDefault="000352C7" w:rsidP="005E0EBC">
            <w:pPr>
              <w:tabs>
                <w:tab w:val="left" w:pos="1695"/>
              </w:tabs>
              <w:ind w:left="597"/>
              <w:jc w:val="both"/>
            </w:pPr>
            <w:r w:rsidRPr="006E27A5">
              <w:t>811 09 Bratislava</w:t>
            </w:r>
          </w:p>
          <w:p w14:paraId="1ADF437C" w14:textId="04A0C389" w:rsidR="007705ED" w:rsidRDefault="007705ED" w:rsidP="006E27A5">
            <w:pPr>
              <w:tabs>
                <w:tab w:val="left" w:pos="1695"/>
              </w:tabs>
              <w:ind w:left="597"/>
              <w:jc w:val="both"/>
            </w:pPr>
          </w:p>
        </w:tc>
      </w:tr>
    </w:tbl>
    <w:p w14:paraId="06EA9298" w14:textId="77777777" w:rsidR="00694C5B" w:rsidRDefault="00694C5B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14:paraId="459643E6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00687D7" w14:textId="77777777" w:rsidR="003F4C39" w:rsidRDefault="003F4C39" w:rsidP="00794803">
            <w:pPr>
              <w:spacing w:after="120"/>
              <w:jc w:val="center"/>
            </w:pPr>
            <w:r>
              <w:rPr>
                <w:b/>
              </w:rPr>
              <w:lastRenderedPageBreak/>
              <w:t>Predpokladaná lehota na vydanie rozhodnutia v konaní o </w:t>
            </w:r>
            <w:proofErr w:type="spellStart"/>
            <w:r>
              <w:rPr>
                <w:b/>
              </w:rPr>
              <w:t>ŽoNFP</w:t>
            </w:r>
            <w:proofErr w:type="spellEnd"/>
          </w:p>
        </w:tc>
      </w:tr>
      <w:tr w:rsidR="003F4C39" w14:paraId="6FE21EA2" w14:textId="77777777" w:rsidTr="003F4C39">
        <w:tc>
          <w:tcPr>
            <w:tcW w:w="9782" w:type="dxa"/>
          </w:tcPr>
          <w:p w14:paraId="30B7A267" w14:textId="28EE015E" w:rsid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 w:rsidR="003A679D"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="005A506D" w:rsidRPr="00042DB4">
              <w:rPr>
                <w:rFonts w:cstheme="minorHAnsi"/>
                <w:b/>
              </w:rPr>
              <w:t xml:space="preserve">50 </w:t>
            </w:r>
            <w:r w:rsidRPr="00042DB4">
              <w:rPr>
                <w:rFonts w:cstheme="minorHAnsi"/>
                <w:b/>
              </w:rPr>
              <w:t>pracovných</w:t>
            </w:r>
            <w:r w:rsidRPr="00042DB4">
              <w:rPr>
                <w:rFonts w:cstheme="minorHAnsi"/>
              </w:rPr>
              <w:t xml:space="preserve"> dní od </w:t>
            </w:r>
            <w:r w:rsidR="00EE19BE">
              <w:rPr>
                <w:rFonts w:cstheme="minorHAnsi"/>
              </w:rPr>
              <w:t xml:space="preserve">predloženia </w:t>
            </w:r>
            <w:proofErr w:type="spellStart"/>
            <w:r w:rsidR="00EE19BE">
              <w:rPr>
                <w:rFonts w:cstheme="minorHAnsi"/>
              </w:rPr>
              <w:t>ŽoNFP</w:t>
            </w:r>
            <w:proofErr w:type="spellEnd"/>
            <w:r w:rsidR="00A77210" w:rsidRPr="00A77210">
              <w:rPr>
                <w:rFonts w:cstheme="minorHAnsi"/>
              </w:rPr>
              <w:t>.</w:t>
            </w:r>
            <w:r w:rsidR="00AD26EE">
              <w:rPr>
                <w:rFonts w:cstheme="minorHAnsi"/>
              </w:rPr>
              <w:t xml:space="preserve"> </w:t>
            </w:r>
          </w:p>
          <w:p w14:paraId="0FDE06B6" w14:textId="4DB73948" w:rsidR="000352C7" w:rsidRPr="003A679D" w:rsidRDefault="00F7063B" w:rsidP="000352C7">
            <w:pPr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Poskytovateľ </w:t>
            </w:r>
            <w:r w:rsidR="000352C7"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="000352C7" w:rsidRPr="003A679D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 do </w:t>
            </w:r>
            <w:r w:rsidR="005A506D">
              <w:rPr>
                <w:rFonts w:cstheme="minorHAnsi"/>
              </w:rPr>
              <w:t>50</w:t>
            </w:r>
            <w:r w:rsidR="005A506D" w:rsidRPr="003A679D">
              <w:rPr>
                <w:rFonts w:cstheme="minorHAnsi"/>
              </w:rPr>
              <w:t xml:space="preserve"> </w:t>
            </w:r>
            <w:r w:rsidR="000352C7" w:rsidRPr="003A679D">
              <w:rPr>
                <w:rFonts w:cstheme="minorHAnsi"/>
              </w:rPr>
              <w:t xml:space="preserve">pracovných dní od </w:t>
            </w:r>
            <w:r w:rsidR="00EE19BE">
              <w:rPr>
                <w:rFonts w:cstheme="minorHAnsi"/>
              </w:rPr>
              <w:t xml:space="preserve">predloženia </w:t>
            </w:r>
            <w:proofErr w:type="spellStart"/>
            <w:r w:rsidR="00EE19BE">
              <w:rPr>
                <w:rFonts w:cstheme="minorHAnsi"/>
              </w:rPr>
              <w:t>ŽoNFP</w:t>
            </w:r>
            <w:proofErr w:type="spellEnd"/>
            <w:r w:rsidR="000352C7" w:rsidRPr="003A679D">
              <w:rPr>
                <w:rFonts w:cstheme="minorHAnsi"/>
              </w:rPr>
              <w:t xml:space="preserve">. </w:t>
            </w:r>
          </w:p>
          <w:p w14:paraId="53B43DEC" w14:textId="51F6316B" w:rsidR="000352C7" w:rsidRPr="003A679D" w:rsidRDefault="000352C7" w:rsidP="000352C7">
            <w:pPr>
              <w:spacing w:before="120" w:after="120"/>
              <w:jc w:val="both"/>
              <w:rPr>
                <w:rFonts w:cstheme="minorHAnsi"/>
              </w:rPr>
            </w:pPr>
            <w:r w:rsidRPr="003A679D">
              <w:t xml:space="preserve">V prípade, </w:t>
            </w:r>
            <w:r w:rsidR="009F47AC" w:rsidRPr="003F62DA">
              <w:rPr>
                <w:rFonts w:cstheme="minorHAnsi"/>
              </w:rPr>
              <w:t>že zo strany poskytovateľa nemôžu byť lehoty dodržané v zmysle predchádzajúcich odsekov, poskytovateľ</w:t>
            </w:r>
            <w:r w:rsidRPr="003A679D">
              <w:t xml:space="preserve"> informuje žiadateľa o dôvodoch nedodržania </w:t>
            </w:r>
            <w:r w:rsidR="009F47AC" w:rsidRPr="003F62DA">
              <w:rPr>
                <w:rFonts w:cstheme="minorHAnsi"/>
              </w:rPr>
              <w:t>lehôt, ako aj o nových lehotách</w:t>
            </w:r>
            <w:r w:rsidR="009F47AC">
              <w:rPr>
                <w:rFonts w:cstheme="minorHAnsi"/>
              </w:rPr>
              <w:t xml:space="preserve">, </w:t>
            </w:r>
            <w:r w:rsidRPr="003A679D">
              <w:t xml:space="preserve">zverejnením oznamu na webovom sídle </w:t>
            </w:r>
            <w:hyperlink r:id="rId15" w:history="1">
              <w:r w:rsidR="003A679D" w:rsidRPr="00A82289">
                <w:rPr>
                  <w:rStyle w:val="Hypertextovprepojenie"/>
                </w:rPr>
                <w:t>www.eurofondy.gov.sk</w:t>
              </w:r>
            </w:hyperlink>
            <w:r w:rsidR="009F47AC">
              <w:rPr>
                <w:rStyle w:val="Hypertextovprepojenie"/>
              </w:rPr>
              <w:t>,</w:t>
            </w:r>
            <w:r w:rsidR="009F47AC">
              <w:t xml:space="preserve"> </w:t>
            </w:r>
            <w:r w:rsidR="009F47AC" w:rsidRPr="003F62DA">
              <w:rPr>
                <w:rFonts w:cstheme="minorHAnsi"/>
              </w:rPr>
              <w:t>prostredníctvom</w:t>
            </w:r>
            <w:r w:rsidR="00E5493A">
              <w:t> </w:t>
            </w:r>
            <w:r w:rsidRPr="003A679D">
              <w:t>ITMS</w:t>
            </w:r>
            <w:r w:rsidR="00E5493A">
              <w:t>21+</w:t>
            </w:r>
            <w:r w:rsidRPr="003A679D">
              <w:t xml:space="preserve"> a</w:t>
            </w:r>
            <w:r w:rsidR="009F47AC">
              <w:t xml:space="preserve"> tiež zaslaním </w:t>
            </w:r>
            <w:r w:rsidRPr="003A679D">
              <w:t xml:space="preserve">na kontaktnú </w:t>
            </w:r>
            <w:r w:rsidR="009F47AC">
              <w:t xml:space="preserve">        </w:t>
            </w:r>
            <w:r w:rsidRPr="003A679D">
              <w:t>e-mailovú adresu uvedenú v </w:t>
            </w:r>
            <w:proofErr w:type="spellStart"/>
            <w:r w:rsidRPr="003A679D">
              <w:t>ŽoNFP</w:t>
            </w:r>
            <w:proofErr w:type="spellEnd"/>
            <w:r w:rsidRPr="003A679D">
              <w:t>.</w:t>
            </w:r>
            <w:r w:rsidR="009F47AC">
              <w:t xml:space="preserve"> </w:t>
            </w:r>
            <w:r w:rsidR="009F47AC" w:rsidRPr="003F62DA">
              <w:rPr>
                <w:rFonts w:cstheme="minorHAnsi"/>
              </w:rPr>
              <w:t>V prípade, že nové lehoty nemôžu byť</w:t>
            </w:r>
            <w:r w:rsidR="009F47AC">
              <w:rPr>
                <w:rFonts w:cstheme="minorHAnsi"/>
              </w:rPr>
              <w:t> </w:t>
            </w:r>
            <w:r w:rsidR="009F47AC" w:rsidRPr="003F62DA">
              <w:rPr>
                <w:rFonts w:cstheme="minorHAnsi"/>
              </w:rPr>
              <w:t xml:space="preserve">dodržané, </w:t>
            </w:r>
            <w:r w:rsidR="009F47AC">
              <w:rPr>
                <w:rFonts w:cstheme="minorHAnsi"/>
              </w:rPr>
              <w:t>postupuje poskytovateľ obdobne.</w:t>
            </w:r>
            <w:r w:rsidRPr="003A679D">
              <w:t xml:space="preserve"> </w:t>
            </w:r>
          </w:p>
          <w:p w14:paraId="44B85D5A" w14:textId="058A908E" w:rsidR="003F4C39" w:rsidRDefault="000352C7" w:rsidP="00816EDB">
            <w:pPr>
              <w:spacing w:after="120"/>
              <w:jc w:val="both"/>
            </w:pPr>
            <w:r w:rsidRPr="003A679D">
              <w:rPr>
                <w:rFonts w:cstheme="minorHAnsi"/>
              </w:rPr>
              <w:t>Do lehoty na vydanie rozhodnutia sa nezapočítava čas potrebný na predloženie náležitostí zo strany žiadateľa na základe výzvy zaslanej riadiacim orgánom P</w:t>
            </w:r>
            <w:r w:rsidR="003A679D" w:rsidRPr="003A679D">
              <w:rPr>
                <w:rFonts w:cstheme="minorHAnsi"/>
              </w:rPr>
              <w:t xml:space="preserve"> </w:t>
            </w:r>
            <w:r w:rsidRPr="003A679D">
              <w:rPr>
                <w:rFonts w:cstheme="minorHAnsi"/>
              </w:rPr>
              <w:t xml:space="preserve">SK (t. j. prerušuje sa dňom zaslania výzvy na doplnenie chýbajúcich náležitostí a začína plynúť dňom doručenia náležitostí </w:t>
            </w:r>
            <w:r w:rsidR="009F47AC">
              <w:t>poskytovateľovi</w:t>
            </w:r>
            <w:r w:rsidRPr="003A679D">
              <w:rPr>
                <w:rFonts w:cstheme="minorHAnsi"/>
              </w:rPr>
              <w:t>).</w:t>
            </w:r>
          </w:p>
        </w:tc>
      </w:tr>
    </w:tbl>
    <w:p w14:paraId="50BE1DFE" w14:textId="77777777" w:rsidR="007F4673" w:rsidRDefault="007F4673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14:paraId="7097DE95" w14:textId="77777777" w:rsidTr="002973F0">
        <w:tc>
          <w:tcPr>
            <w:tcW w:w="9782" w:type="dxa"/>
            <w:gridSpan w:val="2"/>
            <w:shd w:val="clear" w:color="auto" w:fill="E2EFD9" w:themeFill="accent6" w:themeFillTint="33"/>
          </w:tcPr>
          <w:p w14:paraId="28917DE7" w14:textId="77777777" w:rsidR="009B2ACE" w:rsidRDefault="009B2ACE" w:rsidP="002973F0">
            <w:pPr>
              <w:spacing w:after="120"/>
              <w:jc w:val="center"/>
            </w:pPr>
            <w:r>
              <w:rPr>
                <w:b/>
              </w:rPr>
              <w:t>Ďalšie formálne náležitosti</w:t>
            </w:r>
          </w:p>
        </w:tc>
      </w:tr>
      <w:tr w:rsidR="009B2ACE" w:rsidRPr="00A76074" w14:paraId="562448D8" w14:textId="77777777" w:rsidTr="002973F0">
        <w:tc>
          <w:tcPr>
            <w:tcW w:w="3261" w:type="dxa"/>
            <w:shd w:val="clear" w:color="auto" w:fill="E2EFD9" w:themeFill="accent6" w:themeFillTint="33"/>
          </w:tcPr>
          <w:p w14:paraId="0D42E7E7" w14:textId="77777777" w:rsidR="009B2ACE" w:rsidRDefault="00530BAA" w:rsidP="002973F0">
            <w:pPr>
              <w:spacing w:after="120"/>
            </w:pPr>
            <w:r w:rsidRPr="006F5425">
              <w:rPr>
                <w:b/>
              </w:rPr>
              <w:t>Spôsob financovania</w:t>
            </w:r>
          </w:p>
        </w:tc>
        <w:tc>
          <w:tcPr>
            <w:tcW w:w="6521" w:type="dxa"/>
          </w:tcPr>
          <w:p w14:paraId="5AC74070" w14:textId="77777777" w:rsidR="00530BAA" w:rsidRDefault="00530BAA" w:rsidP="00530BAA">
            <w:pPr>
              <w:spacing w:after="120"/>
            </w:pPr>
            <w:r w:rsidRPr="00010F8B">
              <w:rPr>
                <w:rFonts w:cstheme="minorHAnsi"/>
                <w:color w:val="000000"/>
              </w:rPr>
              <w:t xml:space="preserve">V rámci </w:t>
            </w:r>
            <w:r>
              <w:rPr>
                <w:rFonts w:cstheme="minorHAnsi"/>
                <w:color w:val="000000"/>
              </w:rPr>
              <w:t>tejto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výzvy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je určený spôsob financovania v súlade s platnou</w:t>
            </w:r>
            <w:r w:rsidRPr="00010F8B">
              <w:rPr>
                <w:rFonts w:cstheme="minorHAnsi"/>
                <w:color w:val="000000"/>
              </w:rPr>
              <w:t xml:space="preserve"> </w:t>
            </w:r>
            <w:r w:rsidRPr="0080179E">
              <w:rPr>
                <w:rFonts w:cstheme="minorHAnsi"/>
                <w:color w:val="000000"/>
              </w:rPr>
              <w:t>Príručk</w:t>
            </w:r>
            <w:r>
              <w:rPr>
                <w:rFonts w:cstheme="minorHAnsi"/>
                <w:color w:val="000000"/>
              </w:rPr>
              <w:t>ou</w:t>
            </w:r>
            <w:r w:rsidRPr="0080179E">
              <w:rPr>
                <w:rFonts w:cstheme="minorHAnsi"/>
                <w:color w:val="000000"/>
              </w:rPr>
              <w:t xml:space="preserve"> k finančnému riadeniu fondov EÚ na programové obdobie 2021 – 2027</w:t>
            </w:r>
            <w:r>
              <w:rPr>
                <w:rFonts w:cstheme="minorHAnsi"/>
                <w:color w:val="000000"/>
              </w:rPr>
              <w:t xml:space="preserve"> (</w:t>
            </w:r>
            <w:hyperlink r:id="rId16" w:history="1">
              <w:r w:rsidRPr="006636CA">
                <w:rPr>
                  <w:rStyle w:val="Hypertextovprepojenie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>
              <w:t>).</w:t>
            </w:r>
          </w:p>
          <w:p w14:paraId="28FFF962" w14:textId="77777777" w:rsidR="00530BAA" w:rsidRDefault="00530BAA" w:rsidP="00816EDB">
            <w:pPr>
              <w:spacing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7F0EDF44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</w:p>
          <w:p w14:paraId="78983C85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zálohových platieb</w:t>
            </w:r>
          </w:p>
          <w:p w14:paraId="0356AE3C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systém</w:t>
            </w:r>
            <w:r>
              <w:rPr>
                <w:rFonts w:cstheme="minorHAnsi"/>
                <w:b/>
              </w:rPr>
              <w:t>om</w:t>
            </w:r>
            <w:r w:rsidRPr="0080179E">
              <w:rPr>
                <w:rFonts w:cstheme="minorHAnsi"/>
                <w:b/>
              </w:rPr>
              <w:t xml:space="preserve"> refundácie</w:t>
            </w:r>
          </w:p>
          <w:p w14:paraId="2F66E746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</w:t>
            </w:r>
            <w:proofErr w:type="spellStart"/>
            <w:r w:rsidRPr="0080179E">
              <w:rPr>
                <w:rFonts w:cstheme="minorHAnsi"/>
                <w:b/>
              </w:rPr>
              <w:t>predfinancovania</w:t>
            </w:r>
            <w:proofErr w:type="spellEnd"/>
            <w:r w:rsidRPr="0080179E">
              <w:rPr>
                <w:rFonts w:cstheme="minorHAnsi"/>
                <w:b/>
              </w:rPr>
              <w:t xml:space="preserve"> a refundácie</w:t>
            </w:r>
          </w:p>
          <w:p w14:paraId="19C33A1B" w14:textId="77777777" w:rsidR="00530BAA" w:rsidRPr="0080179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80179E">
              <w:rPr>
                <w:rFonts w:cstheme="minorHAnsi"/>
                <w:b/>
              </w:rPr>
              <w:t>kombináci</w:t>
            </w:r>
            <w:r>
              <w:rPr>
                <w:rFonts w:cstheme="minorHAnsi"/>
                <w:b/>
              </w:rPr>
              <w:t>ou</w:t>
            </w:r>
            <w:r w:rsidRPr="0080179E">
              <w:rPr>
                <w:rFonts w:cstheme="minorHAnsi"/>
                <w:b/>
              </w:rPr>
              <w:t xml:space="preserve"> systému zálohových platieb a refundácie</w:t>
            </w:r>
          </w:p>
          <w:p w14:paraId="7198D0D5" w14:textId="6C0CABA1" w:rsidR="00530BAA" w:rsidRPr="00C731BE" w:rsidRDefault="00530BAA" w:rsidP="00530BAA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C731BE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C731BE">
              <w:rPr>
                <w:rFonts w:cstheme="minorHAnsi"/>
                <w:b/>
              </w:rPr>
              <w:t>predfinancovania</w:t>
            </w:r>
            <w:proofErr w:type="spellEnd"/>
            <w:r w:rsidRPr="00C731BE">
              <w:rPr>
                <w:rFonts w:cstheme="minorHAnsi"/>
                <w:b/>
              </w:rPr>
              <w:t xml:space="preserve"> so systémom zálohových platieb </w:t>
            </w:r>
            <w:r w:rsidRPr="00C731BE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C731BE">
              <w:rPr>
                <w:rFonts w:cstheme="minorHAnsi"/>
              </w:rPr>
              <w:t>predfinancovania</w:t>
            </w:r>
            <w:proofErr w:type="spellEnd"/>
            <w:r w:rsidRPr="00C731BE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>
              <w:rPr>
                <w:rFonts w:cstheme="minorHAnsi"/>
              </w:rPr>
              <w:t> </w:t>
            </w:r>
            <w:r w:rsidR="00DF08C2">
              <w:rPr>
                <w:rFonts w:cstheme="minorHAnsi"/>
              </w:rPr>
              <w:t xml:space="preserve">poskytovateľom </w:t>
            </w:r>
            <w:r w:rsidRPr="00C731BE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</w:t>
            </w:r>
            <w:r w:rsidRPr="000960F7">
              <w:rPr>
                <w:rFonts w:cstheme="minorHAnsi"/>
              </w:rPr>
              <w:t xml:space="preserve">oznámi </w:t>
            </w:r>
            <w:r w:rsidR="00DF08C2">
              <w:rPr>
                <w:rFonts w:cstheme="minorHAnsi"/>
              </w:rPr>
              <w:t>poskytovateľovi</w:t>
            </w:r>
            <w:r w:rsidRPr="000960F7">
              <w:rPr>
                <w:rFonts w:cstheme="minorHAnsi"/>
              </w:rPr>
              <w:t>.</w:t>
            </w:r>
          </w:p>
          <w:p w14:paraId="0E906FF8" w14:textId="77777777" w:rsidR="009B2ACE" w:rsidRPr="00A76074" w:rsidRDefault="00530BAA" w:rsidP="00F904A0">
            <w:pPr>
              <w:spacing w:before="120" w:after="120"/>
            </w:pPr>
            <w:r w:rsidRPr="00022065">
              <w:rPr>
                <w:rFonts w:cstheme="minorHAnsi"/>
              </w:rPr>
              <w:t xml:space="preserve">Forma poskytovaného príspevku: </w:t>
            </w:r>
            <w:r w:rsidRPr="00022065">
              <w:rPr>
                <w:rFonts w:cstheme="minorHAnsi"/>
                <w:b/>
              </w:rPr>
              <w:t>nenávratný finančný príspevok</w:t>
            </w:r>
            <w:r w:rsidR="009D329F">
              <w:rPr>
                <w:rFonts w:cstheme="minorHAnsi"/>
                <w:b/>
              </w:rPr>
              <w:t>.</w:t>
            </w:r>
          </w:p>
        </w:tc>
      </w:tr>
      <w:tr w:rsidR="009B2ACE" w:rsidRPr="00A76074" w14:paraId="57BFC026" w14:textId="77777777" w:rsidTr="002973F0">
        <w:tc>
          <w:tcPr>
            <w:tcW w:w="3261" w:type="dxa"/>
            <w:shd w:val="clear" w:color="auto" w:fill="E2EFD9" w:themeFill="accent6" w:themeFillTint="33"/>
          </w:tcPr>
          <w:p w14:paraId="490B78CF" w14:textId="77777777" w:rsidR="009B2ACE" w:rsidRDefault="00530BAA" w:rsidP="002973F0">
            <w:pPr>
              <w:spacing w:after="120"/>
            </w:pPr>
            <w:r w:rsidRPr="00814177">
              <w:rPr>
                <w:b/>
              </w:rPr>
              <w:t>Zabezpečeni</w:t>
            </w:r>
            <w:r>
              <w:rPr>
                <w:b/>
              </w:rPr>
              <w:t>e</w:t>
            </w:r>
            <w:r w:rsidRPr="00814177">
              <w:rPr>
                <w:b/>
              </w:rPr>
              <w:t xml:space="preserve"> pohľadávky</w:t>
            </w:r>
          </w:p>
        </w:tc>
        <w:tc>
          <w:tcPr>
            <w:tcW w:w="6521" w:type="dxa"/>
          </w:tcPr>
          <w:p w14:paraId="58267E15" w14:textId="77777777" w:rsidR="009B2ACE" w:rsidRPr="00A76074" w:rsidRDefault="00530BAA" w:rsidP="00816EDB">
            <w:pPr>
              <w:spacing w:after="120"/>
              <w:jc w:val="both"/>
            </w:pPr>
            <w:r>
              <w:t xml:space="preserve">Poskytovateľ nevyžaduje </w:t>
            </w:r>
            <w:r w:rsidRPr="00814177">
              <w:t>zabezpečeni</w:t>
            </w:r>
            <w:r>
              <w:t>e</w:t>
            </w:r>
            <w:r w:rsidRPr="00814177">
              <w:t xml:space="preserve"> pohľadávky (a</w:t>
            </w:r>
            <w:r>
              <w:t>ni</w:t>
            </w:r>
            <w:r w:rsidRPr="00814177">
              <w:t xml:space="preserve"> budúcej) </w:t>
            </w:r>
            <w:r>
              <w:t>poskytovateľa voči p</w:t>
            </w:r>
            <w:r w:rsidRPr="00814177">
              <w:t>rijímateľovi, ktorá by mu mohla vzni</w:t>
            </w:r>
            <w:r>
              <w:t>knúť zo zmluvy o poskytnutí NFP.</w:t>
            </w:r>
          </w:p>
        </w:tc>
      </w:tr>
    </w:tbl>
    <w:p w14:paraId="0525E87B" w14:textId="77777777" w:rsidR="00791E8D" w:rsidRDefault="00791E8D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292E266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6AA2A85" w14:textId="2ED85D8D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Poskytovanie informácií k príprave </w:t>
            </w:r>
            <w:proofErr w:type="spellStart"/>
            <w:r>
              <w:rPr>
                <w:b/>
              </w:rPr>
              <w:t>ŽoNFP</w:t>
            </w:r>
            <w:proofErr w:type="spellEnd"/>
            <w:r w:rsidR="00EF16C9">
              <w:rPr>
                <w:rStyle w:val="Odkaznapoznmkupodiarou"/>
                <w:b/>
              </w:rPr>
              <w:footnoteReference w:id="8"/>
            </w:r>
          </w:p>
        </w:tc>
      </w:tr>
      <w:tr w:rsidR="00173D20" w14:paraId="5B40B565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42172" w14:textId="77777777" w:rsidR="00173D20" w:rsidRDefault="00173D20">
            <w:pPr>
              <w:spacing w:after="120"/>
            </w:pPr>
            <w:r>
              <w:rPr>
                <w:b/>
              </w:rPr>
              <w:t>Kontaktné údaje poskytovateľa a spôsob komunikácie s</w:t>
            </w:r>
            <w:r w:rsidR="009A3E57">
              <w:rPr>
                <w:b/>
              </w:rPr>
              <w:t> </w:t>
            </w:r>
            <w:r>
              <w:rPr>
                <w:b/>
              </w:rPr>
              <w:t>poskytovateľom</w:t>
            </w:r>
          </w:p>
        </w:tc>
        <w:tc>
          <w:tcPr>
            <w:tcW w:w="6521" w:type="dxa"/>
          </w:tcPr>
          <w:p w14:paraId="6A03FF0F" w14:textId="77777777" w:rsidR="00882F3C" w:rsidRDefault="00882F3C" w:rsidP="00432FD0">
            <w:pPr>
              <w:tabs>
                <w:tab w:val="left" w:pos="1695"/>
              </w:tabs>
              <w:spacing w:after="120"/>
            </w:pPr>
            <w:r>
              <w:t xml:space="preserve">Bližšie informácie týkajúce sa výzvy a prípravy </w:t>
            </w:r>
            <w:proofErr w:type="spellStart"/>
            <w:r>
              <w:t>ŽoNFP</w:t>
            </w:r>
            <w:proofErr w:type="spellEnd"/>
            <w:r>
              <w:t xml:space="preserve"> je možné získať:</w:t>
            </w:r>
          </w:p>
          <w:p w14:paraId="365CCAD3" w14:textId="77777777" w:rsidR="00882F3C" w:rsidRDefault="00432FD0" w:rsidP="00432FD0">
            <w:pPr>
              <w:tabs>
                <w:tab w:val="left" w:pos="1695"/>
              </w:tabs>
            </w:pPr>
            <w:r>
              <w:t xml:space="preserve">- </w:t>
            </w:r>
            <w:r w:rsidR="00882F3C">
              <w:t>telefonicky na telefónnych číslach: 02/2092 8483</w:t>
            </w:r>
          </w:p>
          <w:p w14:paraId="20DDDB78" w14:textId="77777777" w:rsidR="00882F3C" w:rsidRDefault="00882F3C" w:rsidP="000714C1">
            <w:pPr>
              <w:tabs>
                <w:tab w:val="left" w:pos="1695"/>
              </w:tabs>
              <w:ind w:firstLine="3301"/>
            </w:pPr>
            <w:r>
              <w:t xml:space="preserve">02/2092 8484 </w:t>
            </w:r>
          </w:p>
          <w:p w14:paraId="7A3943C3" w14:textId="77777777" w:rsidR="000714C1" w:rsidRDefault="000714C1" w:rsidP="000714C1">
            <w:pPr>
              <w:tabs>
                <w:tab w:val="left" w:pos="1695"/>
                <w:tab w:val="left" w:pos="3006"/>
              </w:tabs>
              <w:ind w:firstLine="3290"/>
            </w:pPr>
            <w:r>
              <w:t>02/2092 8485</w:t>
            </w:r>
          </w:p>
          <w:p w14:paraId="01E98063" w14:textId="77777777" w:rsidR="000714C1" w:rsidRDefault="000714C1" w:rsidP="000714C1">
            <w:pPr>
              <w:tabs>
                <w:tab w:val="left" w:pos="1695"/>
                <w:tab w:val="left" w:pos="3006"/>
              </w:tabs>
              <w:ind w:left="3289"/>
            </w:pPr>
            <w:r>
              <w:t>02/2092 8479</w:t>
            </w:r>
          </w:p>
          <w:p w14:paraId="75EF02D8" w14:textId="2AE8708E" w:rsidR="000714C1" w:rsidRDefault="000714C1" w:rsidP="000714C1">
            <w:pPr>
              <w:tabs>
                <w:tab w:val="left" w:pos="1695"/>
                <w:tab w:val="left" w:pos="3006"/>
              </w:tabs>
              <w:ind w:left="3289"/>
            </w:pPr>
            <w:r>
              <w:t>02/2092 848</w:t>
            </w:r>
            <w:r w:rsidR="00D42A76">
              <w:t>1</w:t>
            </w:r>
          </w:p>
          <w:p w14:paraId="6D4D111A" w14:textId="77777777" w:rsidR="00882F3C" w:rsidRDefault="00432FD0" w:rsidP="00432FD0">
            <w:pPr>
              <w:tabs>
                <w:tab w:val="left" w:pos="1695"/>
              </w:tabs>
              <w:spacing w:before="120" w:after="120"/>
            </w:pPr>
            <w:r>
              <w:t xml:space="preserve">- </w:t>
            </w:r>
            <w:r w:rsidR="00882F3C">
              <w:t xml:space="preserve">e-mailom na </w:t>
            </w:r>
            <w:r w:rsidR="00882F3C" w:rsidRPr="00852800">
              <w:t xml:space="preserve">adrese: </w:t>
            </w:r>
            <w:hyperlink r:id="rId17" w:history="1">
              <w:r w:rsidR="00077465" w:rsidRPr="004231C3">
                <w:rPr>
                  <w:rStyle w:val="Hypertextovprepojenie"/>
                </w:rPr>
                <w:t>projektytp@mirri.gov.sk</w:t>
              </w:r>
            </w:hyperlink>
            <w:r w:rsidR="00882F3C">
              <w:t xml:space="preserve"> </w:t>
            </w:r>
          </w:p>
          <w:p w14:paraId="4096144C" w14:textId="6F04ED35" w:rsidR="00882F3C" w:rsidRPr="00852800" w:rsidRDefault="00432FD0" w:rsidP="00432FD0">
            <w:pPr>
              <w:tabs>
                <w:tab w:val="left" w:pos="1695"/>
              </w:tabs>
              <w:spacing w:after="120"/>
            </w:pPr>
            <w:r>
              <w:t xml:space="preserve">- </w:t>
            </w:r>
            <w:r w:rsidR="00882F3C">
              <w:t xml:space="preserve">písomne na kontaktnej </w:t>
            </w:r>
            <w:r w:rsidR="00882F3C" w:rsidRPr="00852800">
              <w:t xml:space="preserve">adrese </w:t>
            </w:r>
            <w:r w:rsidR="006E6E11">
              <w:t>poskytovateľa</w:t>
            </w:r>
            <w:r w:rsidR="00882F3C" w:rsidRPr="00852800">
              <w:t xml:space="preserve">: </w:t>
            </w:r>
          </w:p>
          <w:p w14:paraId="58957935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Ministerstvo investícií, regionálneho rozvoja a informatizácie SR </w:t>
            </w:r>
          </w:p>
          <w:p w14:paraId="7957B8AC" w14:textId="2B0D0B82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DF08C2">
              <w:t>programovania a podpory Programu Slovensko</w:t>
            </w:r>
          </w:p>
          <w:p w14:paraId="35549732" w14:textId="2E7F3A71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DF08C2">
              <w:t>technickej pomoci, oddelenie implementácie projektov TP</w:t>
            </w:r>
          </w:p>
          <w:p w14:paraId="0939249F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Pribinova 4195/25  </w:t>
            </w:r>
          </w:p>
          <w:p w14:paraId="703E97DD" w14:textId="77777777" w:rsidR="00882F3C" w:rsidRPr="00852800" w:rsidRDefault="00190937" w:rsidP="0064326B">
            <w:pPr>
              <w:tabs>
                <w:tab w:val="left" w:pos="1695"/>
              </w:tabs>
              <w:ind w:left="183"/>
            </w:pPr>
            <w:r>
              <w:t>811 09</w:t>
            </w:r>
            <w:r w:rsidR="00882F3C" w:rsidRPr="00852800">
              <w:t xml:space="preserve"> Bratislava</w:t>
            </w:r>
          </w:p>
          <w:p w14:paraId="2C54EAA7" w14:textId="77777777" w:rsidR="00882F3C" w:rsidRDefault="00432FD0" w:rsidP="00997240">
            <w:pPr>
              <w:tabs>
                <w:tab w:val="left" w:pos="1695"/>
              </w:tabs>
              <w:spacing w:before="120"/>
              <w:ind w:left="41" w:hanging="41"/>
            </w:pPr>
            <w:r>
              <w:t xml:space="preserve">- </w:t>
            </w:r>
            <w:r w:rsidR="00882F3C">
              <w:t>osob</w:t>
            </w:r>
            <w:r>
              <w:t xml:space="preserve">ne v pracovných dňoch v čase 8:30 hod. - </w:t>
            </w:r>
            <w:r w:rsidR="00882F3C">
              <w:t>14:30 hod. na</w:t>
            </w:r>
            <w:r>
              <w:t> </w:t>
            </w:r>
            <w:r w:rsidR="00882F3C">
              <w:t xml:space="preserve">kontaktnej adrese: </w:t>
            </w:r>
          </w:p>
          <w:p w14:paraId="50BADBC3" w14:textId="77777777" w:rsidR="00882F3C" w:rsidRPr="00852800" w:rsidRDefault="00882F3C" w:rsidP="00432FD0">
            <w:pPr>
              <w:tabs>
                <w:tab w:val="left" w:pos="1695"/>
              </w:tabs>
              <w:spacing w:before="120"/>
              <w:ind w:left="183"/>
            </w:pPr>
            <w:r w:rsidRPr="00852800">
              <w:t xml:space="preserve">Ministerstvo investícií, regionálneho rozvoja a informatizácie SR </w:t>
            </w:r>
          </w:p>
          <w:p w14:paraId="2B8DB28A" w14:textId="61F1CE13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sekcia </w:t>
            </w:r>
            <w:r w:rsidR="00DF08C2">
              <w:t>programovania a podpory Programu Slovensko</w:t>
            </w:r>
          </w:p>
          <w:p w14:paraId="0B1B05E5" w14:textId="66670296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 xml:space="preserve">odbor </w:t>
            </w:r>
            <w:r w:rsidR="00DF08C2">
              <w:t>technickej pomoci, oddelenie implementácie projektov TP</w:t>
            </w:r>
            <w:r w:rsidR="00DF08C2" w:rsidRPr="00852800">
              <w:t xml:space="preserve"> </w:t>
            </w:r>
            <w:r w:rsidRPr="00852800">
              <w:t>Pribinova 4195/25</w:t>
            </w:r>
          </w:p>
          <w:p w14:paraId="26BDD1C6" w14:textId="77777777" w:rsidR="00882F3C" w:rsidRPr="00852800" w:rsidRDefault="00882F3C" w:rsidP="00432FD0">
            <w:pPr>
              <w:tabs>
                <w:tab w:val="left" w:pos="1695"/>
              </w:tabs>
              <w:ind w:left="183"/>
            </w:pPr>
            <w:r w:rsidRPr="00852800">
              <w:t>811 09 Bratislava</w:t>
            </w:r>
          </w:p>
          <w:p w14:paraId="5B255984" w14:textId="75AC5914" w:rsidR="00882F3C" w:rsidRPr="00852800" w:rsidRDefault="00882F3C" w:rsidP="00CF46A5">
            <w:pPr>
              <w:tabs>
                <w:tab w:val="left" w:pos="1695"/>
              </w:tabs>
              <w:spacing w:before="120"/>
              <w:jc w:val="both"/>
            </w:pPr>
            <w:r w:rsidRPr="00852800">
              <w:t xml:space="preserve">V prípade záujmu o osobnú konzultáciu s pracovníkmi </w:t>
            </w:r>
            <w:r w:rsidR="00DF08C2">
              <w:t xml:space="preserve">poskytovateľa </w:t>
            </w:r>
            <w:r w:rsidRPr="00852800">
              <w:t>je nutné vopred si dohodnúť  termín stretnutia.</w:t>
            </w:r>
          </w:p>
          <w:p w14:paraId="42E80CD2" w14:textId="77777777" w:rsidR="00173D20" w:rsidRDefault="00882F3C" w:rsidP="00CF46A5">
            <w:pPr>
              <w:spacing w:after="120"/>
              <w:jc w:val="both"/>
            </w:pPr>
            <w:r w:rsidRPr="00852800">
              <w:t>Záväzné informácie sú žiadateľom poskytované výlučne v</w:t>
            </w:r>
            <w:r>
              <w:t xml:space="preserve"> písomnej forme. Informácie poskytované ústne nemajú záväzný charakter a</w:t>
            </w:r>
            <w:r w:rsidR="009A3E57">
              <w:t> </w:t>
            </w:r>
            <w:r>
              <w:t xml:space="preserve">žiadateľ sa na </w:t>
            </w:r>
            <w:proofErr w:type="spellStart"/>
            <w:r>
              <w:t>ne</w:t>
            </w:r>
            <w:proofErr w:type="spellEnd"/>
            <w:r>
              <w:t xml:space="preserve"> nemôže odvolávať.</w:t>
            </w:r>
          </w:p>
        </w:tc>
      </w:tr>
    </w:tbl>
    <w:p w14:paraId="5C7BCD1D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14:paraId="7797CDE9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1478C12E" w14:textId="77777777" w:rsidR="00173D20" w:rsidRDefault="00173D20" w:rsidP="00794803">
            <w:pPr>
              <w:spacing w:after="120"/>
              <w:jc w:val="center"/>
            </w:pPr>
            <w:r>
              <w:rPr>
                <w:b/>
              </w:rPr>
              <w:t xml:space="preserve">Identifikácia synergických </w:t>
            </w:r>
            <w:r w:rsidRPr="00450A79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450A79">
              <w:rPr>
                <w:b/>
              </w:rPr>
              <w:t>komplementárnych</w:t>
            </w:r>
            <w:r>
              <w:rPr>
                <w:b/>
              </w:rPr>
              <w:t xml:space="preserve"> účinkov</w:t>
            </w:r>
          </w:p>
        </w:tc>
      </w:tr>
      <w:tr w:rsidR="00173D20" w14:paraId="08A0A874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5C3596F" w14:textId="77777777" w:rsidR="00173D20" w:rsidRDefault="00173D20" w:rsidP="00794803">
            <w:pPr>
              <w:spacing w:after="120"/>
            </w:pPr>
            <w:r>
              <w:rPr>
                <w:b/>
              </w:rPr>
              <w:t xml:space="preserve">Synergické </w:t>
            </w:r>
            <w:r w:rsidRPr="00245517">
              <w:rPr>
                <w:b/>
              </w:rPr>
              <w:t>a</w:t>
            </w:r>
            <w:r>
              <w:rPr>
                <w:b/>
              </w:rPr>
              <w:t> </w:t>
            </w:r>
            <w:r w:rsidRPr="00245517">
              <w:rPr>
                <w:b/>
              </w:rPr>
              <w:t>komplementárne</w:t>
            </w:r>
            <w:r>
              <w:rPr>
                <w:b/>
              </w:rPr>
              <w:t xml:space="preserve"> účinky</w:t>
            </w:r>
          </w:p>
        </w:tc>
        <w:tc>
          <w:tcPr>
            <w:tcW w:w="6521" w:type="dxa"/>
          </w:tcPr>
          <w:p w14:paraId="024ABF7C" w14:textId="77777777" w:rsidR="00173D20" w:rsidRPr="00A76074" w:rsidRDefault="00BF2B10" w:rsidP="00BF2B10">
            <w:pPr>
              <w:spacing w:after="120"/>
            </w:pPr>
            <w:r>
              <w:t>N</w:t>
            </w:r>
            <w:r w:rsidR="007B4D38">
              <w:t>erelevantné</w:t>
            </w:r>
            <w:r>
              <w:t xml:space="preserve"> pre projekty technickej pomoci</w:t>
            </w:r>
          </w:p>
        </w:tc>
      </w:tr>
    </w:tbl>
    <w:p w14:paraId="166B2AA9" w14:textId="77777777" w:rsidR="00173D20" w:rsidRDefault="00173D20" w:rsidP="00AA3537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14:paraId="2AFC893A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28504890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Zmena a zrušenie výzvy</w:t>
            </w:r>
          </w:p>
        </w:tc>
      </w:tr>
      <w:tr w:rsidR="00796DB5" w14:paraId="516D126F" w14:textId="77777777" w:rsidTr="00CB3476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5294E26" w14:textId="77777777" w:rsidR="00796DB5" w:rsidRPr="003D4BB1" w:rsidRDefault="00796DB5" w:rsidP="00794803">
            <w:pPr>
              <w:tabs>
                <w:tab w:val="left" w:pos="1695"/>
              </w:tabs>
              <w:spacing w:after="120"/>
              <w:rPr>
                <w:b/>
              </w:rPr>
            </w:pPr>
            <w:r>
              <w:rPr>
                <w:b/>
              </w:rPr>
              <w:t>Zmena a zrušenie výzvy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0CA7E25C" w14:textId="57DAFC68" w:rsidR="007A04F3" w:rsidRPr="005D4481" w:rsidRDefault="00DF08C2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č.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121/2022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niektorých zákonov (ďalej len „zákon o príspevkoch z fondov EÚ“) </w:t>
            </w:r>
            <w:r w:rsidR="00B53349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1FA39763" w14:textId="0C2AC70C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D54727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D54727" w:rsidRPr="00D5472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súlade s § 14 ods. 4 zákona o príspevkoch z fondov EÚ,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vydania prvého rozhodnutia. Za prvé rozhodnutie sa nepovažuje rozhodnutie o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zastavení konania podľa § 17 ods. 1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6582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zákona o príspevkoch z 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 zmene výzvy musia byť dodržané princípy podľa § 2 ods. 2</w:t>
            </w:r>
            <w:r w:rsidR="00FC2E3A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="00EF2141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viacúrovňového riadenia; princíp nediskriminácie, princíp transparentnosti, princíp hospodárnosti, princíp efektívnosti, princíp účelnosti a princíp účinnosti; uplatňovaný je aj zákaz konfliktu záujmov.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61F37662" w14:textId="77777777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41185C0" w14:textId="5E309C53" w:rsidR="00E74716" w:rsidRPr="005D4481" w:rsidRDefault="00E74716" w:rsidP="00E74716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22451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</w:t>
            </w:r>
            <w:r w:rsidR="002115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prílohy. Zverejnenie zmien spolu s ich odôvodením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3F44E760" w14:textId="75215C8F" w:rsidR="00796DB5" w:rsidRDefault="00E74716" w:rsidP="00636ED3">
            <w:pPr>
              <w:pStyle w:val="l4"/>
              <w:shd w:val="clear" w:color="auto" w:fill="FFFFFF"/>
              <w:spacing w:before="0" w:beforeAutospacing="0" w:after="0" w:afterAutospacing="0"/>
              <w:jc w:val="both"/>
            </w:pP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E5493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5D44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  <w:tr w:rsidR="00CB3476" w14:paraId="4D578A6B" w14:textId="77777777" w:rsidTr="00CB3476">
        <w:tc>
          <w:tcPr>
            <w:tcW w:w="978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266D072" w14:textId="6B1C997B" w:rsidR="00CB3476" w:rsidRDefault="00CB3476" w:rsidP="00794803">
            <w:pPr>
              <w:spacing w:after="120"/>
              <w:jc w:val="center"/>
              <w:rPr>
                <w:b/>
              </w:rPr>
            </w:pPr>
          </w:p>
        </w:tc>
      </w:tr>
      <w:tr w:rsidR="00796DB5" w14:paraId="5B820096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9465D9C" w14:textId="77777777" w:rsidR="00796DB5" w:rsidRDefault="00796DB5" w:rsidP="00794803">
            <w:pPr>
              <w:spacing w:after="120"/>
              <w:jc w:val="center"/>
            </w:pPr>
            <w:r>
              <w:rPr>
                <w:b/>
              </w:rPr>
              <w:t>Prílohy výzvy</w:t>
            </w:r>
          </w:p>
        </w:tc>
      </w:tr>
      <w:tr w:rsidR="00882F3C" w14:paraId="0C83E3FF" w14:textId="77777777" w:rsidTr="00796DB5">
        <w:tc>
          <w:tcPr>
            <w:tcW w:w="9782" w:type="dxa"/>
            <w:gridSpan w:val="2"/>
          </w:tcPr>
          <w:p w14:paraId="255D6F4F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14:paraId="1C421242" w14:textId="77777777" w:rsidTr="00796DB5">
        <w:tc>
          <w:tcPr>
            <w:tcW w:w="9782" w:type="dxa"/>
            <w:gridSpan w:val="2"/>
          </w:tcPr>
          <w:p w14:paraId="3ACE6D40" w14:textId="77777777" w:rsidR="00882F3C" w:rsidRPr="005D4481" w:rsidRDefault="00882F3C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5D4481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14:paraId="35458A04" w14:textId="77777777" w:rsidTr="00796DB5">
        <w:tc>
          <w:tcPr>
            <w:tcW w:w="9782" w:type="dxa"/>
            <w:gridSpan w:val="2"/>
          </w:tcPr>
          <w:p w14:paraId="2DC337EF" w14:textId="77777777" w:rsidR="009F5E7F" w:rsidRPr="005D4481" w:rsidRDefault="006778E4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14:paraId="0D297FB3" w14:textId="77777777" w:rsidTr="00796DB5">
        <w:tc>
          <w:tcPr>
            <w:tcW w:w="9782" w:type="dxa"/>
            <w:gridSpan w:val="2"/>
          </w:tcPr>
          <w:p w14:paraId="47CC8C27" w14:textId="77777777" w:rsidR="00824233" w:rsidRPr="005D4481" w:rsidRDefault="00824233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14:paraId="10418555" w14:textId="77777777" w:rsidTr="00796DB5">
        <w:tc>
          <w:tcPr>
            <w:tcW w:w="9782" w:type="dxa"/>
            <w:gridSpan w:val="2"/>
          </w:tcPr>
          <w:p w14:paraId="0C14AD1A" w14:textId="77777777" w:rsidR="00590627" w:rsidRPr="005D4481" w:rsidRDefault="00762A30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16A35CDB" w14:textId="77777777" w:rsidTr="00796DB5">
        <w:tc>
          <w:tcPr>
            <w:tcW w:w="9782" w:type="dxa"/>
            <w:gridSpan w:val="2"/>
          </w:tcPr>
          <w:p w14:paraId="3CA4BAE9" w14:textId="77777777" w:rsidR="00123DDF" w:rsidRPr="005D4481" w:rsidRDefault="00762A30" w:rsidP="00B971B6">
            <w:pPr>
              <w:pStyle w:val="Odsekzoznamu1"/>
              <w:numPr>
                <w:ilvl w:val="0"/>
                <w:numId w:val="23"/>
              </w:numPr>
              <w:spacing w:after="120"/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Usmernenie k realizácii projektov TP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14:paraId="42D228F1" w14:textId="77777777" w:rsidTr="00796DB5">
        <w:tc>
          <w:tcPr>
            <w:tcW w:w="9782" w:type="dxa"/>
            <w:gridSpan w:val="2"/>
          </w:tcPr>
          <w:p w14:paraId="142DF9BB" w14:textId="77777777" w:rsidR="00590627" w:rsidRPr="005D4481" w:rsidRDefault="002B7521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14:paraId="3461504C" w14:textId="77777777" w:rsidTr="00796DB5">
        <w:tc>
          <w:tcPr>
            <w:tcW w:w="9782" w:type="dxa"/>
            <w:gridSpan w:val="2"/>
          </w:tcPr>
          <w:p w14:paraId="13796D43" w14:textId="77777777" w:rsidR="00590627" w:rsidRPr="005D4481" w:rsidRDefault="006C4382" w:rsidP="00154FAF">
            <w:pPr>
              <w:pStyle w:val="Odsekzoznamu1"/>
              <w:numPr>
                <w:ilvl w:val="0"/>
                <w:numId w:val="23"/>
              </w:numPr>
              <w:spacing w:after="120"/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4481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5D4481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14524CDA" w14:textId="77777777" w:rsidR="00796DB5" w:rsidRDefault="00796DB5"/>
    <w:sectPr w:rsidR="00796DB5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CB7E50" w14:textId="77777777" w:rsidR="00B71E8B" w:rsidRDefault="00B71E8B" w:rsidP="00AA5C2F">
      <w:pPr>
        <w:spacing w:after="0" w:line="240" w:lineRule="auto"/>
      </w:pPr>
      <w:r>
        <w:separator/>
      </w:r>
    </w:p>
  </w:endnote>
  <w:endnote w:type="continuationSeparator" w:id="0">
    <w:p w14:paraId="51C1623E" w14:textId="77777777" w:rsidR="00B71E8B" w:rsidRDefault="00B71E8B" w:rsidP="00AA5C2F">
      <w:pPr>
        <w:spacing w:after="0" w:line="240" w:lineRule="auto"/>
      </w:pPr>
      <w:r>
        <w:continuationSeparator/>
      </w:r>
    </w:p>
  </w:endnote>
  <w:endnote w:type="continuationNotice" w:id="1">
    <w:p w14:paraId="52684808" w14:textId="77777777" w:rsidR="00B71E8B" w:rsidRDefault="00B71E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494908"/>
      <w:docPartObj>
        <w:docPartGallery w:val="Page Numbers (Bottom of Page)"/>
        <w:docPartUnique/>
      </w:docPartObj>
    </w:sdtPr>
    <w:sdtEndPr/>
    <w:sdtContent>
      <w:p w14:paraId="44CC51F6" w14:textId="47BE8D2D" w:rsidR="002973F0" w:rsidRDefault="002973F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60E">
          <w:rPr>
            <w:noProof/>
          </w:rPr>
          <w:t>11</w:t>
        </w:r>
        <w:r>
          <w:fldChar w:fldCharType="end"/>
        </w:r>
      </w:p>
    </w:sdtContent>
  </w:sdt>
  <w:p w14:paraId="6D7111D9" w14:textId="77777777" w:rsidR="002973F0" w:rsidRDefault="002973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0438F" w14:textId="77777777" w:rsidR="00B71E8B" w:rsidRDefault="00B71E8B" w:rsidP="00AA5C2F">
      <w:pPr>
        <w:spacing w:after="0" w:line="240" w:lineRule="auto"/>
      </w:pPr>
      <w:r>
        <w:separator/>
      </w:r>
    </w:p>
  </w:footnote>
  <w:footnote w:type="continuationSeparator" w:id="0">
    <w:p w14:paraId="2FF5DBA3" w14:textId="77777777" w:rsidR="00B71E8B" w:rsidRDefault="00B71E8B" w:rsidP="00AA5C2F">
      <w:pPr>
        <w:spacing w:after="0" w:line="240" w:lineRule="auto"/>
      </w:pPr>
      <w:r>
        <w:continuationSeparator/>
      </w:r>
    </w:p>
  </w:footnote>
  <w:footnote w:type="continuationNotice" w:id="1">
    <w:p w14:paraId="0F37D022" w14:textId="77777777" w:rsidR="00B71E8B" w:rsidRDefault="00B71E8B">
      <w:pPr>
        <w:spacing w:after="0" w:line="240" w:lineRule="auto"/>
      </w:pPr>
    </w:p>
  </w:footnote>
  <w:footnote w:id="2">
    <w:p w14:paraId="65DCC56D" w14:textId="5285B5EA" w:rsidR="005342D4" w:rsidRDefault="005342D4" w:rsidP="00B57BF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5342D4">
        <w:t>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4810B71D" w14:textId="28348B44" w:rsidR="001225A1" w:rsidRDefault="001225A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225A1">
        <w:t>V prípade projektov technickej pomoci sú názvy akcií totožné s názvami hlavných aktivít.</w:t>
      </w:r>
    </w:p>
  </w:footnote>
  <w:footnote w:id="4">
    <w:p w14:paraId="37819724" w14:textId="794F9582" w:rsidR="007243B5" w:rsidRDefault="007243B5" w:rsidP="007243B5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F825BC">
          <w:rPr>
            <w:rStyle w:val="Hypertextovprepojenie"/>
          </w:rPr>
          <w:t>https://eur-lex.europa.eu/legal-content/SK/TXT/?uri=CELEX%3A32021R1060</w:t>
        </w:r>
      </w:hyperlink>
    </w:p>
    <w:p w14:paraId="49B4B452" w14:textId="77777777" w:rsidR="007243B5" w:rsidRDefault="007243B5" w:rsidP="007243B5">
      <w:pPr>
        <w:pStyle w:val="Textpoznmkypodiarou"/>
      </w:pPr>
    </w:p>
  </w:footnote>
  <w:footnote w:id="5">
    <w:p w14:paraId="347677E5" w14:textId="02164374" w:rsidR="007243B5" w:rsidRDefault="007243B5" w:rsidP="00B57BF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="00EB74A7" w:rsidRPr="00591274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EB74A7" w:rsidRPr="00EB74A7">
        <w:t xml:space="preserve"> </w:t>
      </w:r>
      <w:del w:id="5" w:author="Nálepka, Michal" w:date="2025-05-09T15:34:00Z">
        <w:r w:rsidR="00EB74A7" w:rsidRPr="00EB74A7">
          <w:delText>v súlade s Met</w:delText>
        </w:r>
        <w:r w:rsidR="00EB74A7">
          <w:delText>odickým výkladom k implementácii</w:delText>
        </w:r>
        <w:r w:rsidR="00EB74A7" w:rsidRPr="00EB74A7">
          <w:delText xml:space="preserve"> a uplatňovaniu Dohovoru OSN o právach osôb so zdravotným postihnutím (UNCRPD) v súlade s rozhodnutím Rady 2010/48/ES.</w:delText>
        </w:r>
      </w:del>
    </w:p>
  </w:footnote>
  <w:footnote w:id="6">
    <w:p w14:paraId="74FC70FB" w14:textId="77777777" w:rsidR="007243B5" w:rsidRPr="00B57BFA" w:rsidRDefault="007243B5" w:rsidP="007243B5">
      <w:pPr>
        <w:pStyle w:val="Textpoznmkypodiarou"/>
        <w:rPr>
          <w:rStyle w:val="Hypertextovprepojenie"/>
        </w:rPr>
      </w:pPr>
      <w:r w:rsidRPr="00B57BFA">
        <w:rPr>
          <w:rStyle w:val="Odkaznapoznmkupodiarou"/>
        </w:rPr>
        <w:footnoteRef/>
      </w:r>
      <w:r w:rsidRPr="00B57BFA">
        <w:t xml:space="preserve"> </w:t>
      </w:r>
      <w:hyperlink r:id="rId3" w:history="1">
        <w:r w:rsidRPr="00B57BFA">
          <w:rPr>
            <w:rStyle w:val="Hypertextovprepojenie"/>
          </w:rPr>
          <w:t>https://www.eurofondy.gov.sk/wp-content/uploads/2022/06/Nariadenie-2021-1060-CELEX_32021R1060_SK_TXT.pdf</w:t>
        </w:r>
      </w:hyperlink>
    </w:p>
  </w:footnote>
  <w:footnote w:id="7">
    <w:p w14:paraId="13873A95" w14:textId="3E37E9EF" w:rsidR="007243B5" w:rsidRPr="008F0DB2" w:rsidRDefault="007243B5" w:rsidP="00B57BFA">
      <w:pPr>
        <w:pStyle w:val="Textpoznmkypodiarou"/>
        <w:jc w:val="both"/>
      </w:pPr>
      <w:r w:rsidRPr="00B57BFA">
        <w:rPr>
          <w:rStyle w:val="Odkaznapoznmkupodiarou"/>
        </w:rPr>
        <w:footnoteRef/>
      </w:r>
      <w:r w:rsidRPr="00B57BFA">
        <w:t xml:space="preserve"> </w:t>
      </w:r>
      <w:hyperlink r:id="rId4" w:history="1">
        <w:r w:rsidR="008F0DB2" w:rsidRPr="00B57BFA">
          <w:rPr>
            <w:rStyle w:val="Hypertextovprepojenie"/>
          </w:rPr>
          <w:t>https://www.mpsvr.sk/files/slovensky/uvod/legislativa/socialna-pomoc-podpora/dohovor-osn-pravach-osob-so-zdravotnym-postihnutim-opcny-protokol-sk-aj.pdf</w:t>
        </w:r>
      </w:hyperlink>
      <w:r w:rsidR="008F0DB2" w:rsidRPr="00B57BFA">
        <w:t xml:space="preserve"> </w:t>
      </w:r>
      <w:del w:id="8" w:author="Nálepka, Michal" w:date="2025-05-09T15:34:00Z">
        <w:r w:rsidR="008F0DB2" w:rsidRPr="00B57BFA">
          <w:delText>v súlade s Metodickým výkladom k implementácii a uplatňovaniu Dohovoru OSN o právach osôb so zdravotným postihnutím (UNCRPD) v súlade s rozhodnutím Rady 2010/48/ES.</w:delText>
        </w:r>
      </w:del>
    </w:p>
  </w:footnote>
  <w:footnote w:id="8">
    <w:p w14:paraId="171A4F4F" w14:textId="091D709A" w:rsidR="00F066D5" w:rsidRPr="005A4E7C" w:rsidRDefault="00EF16C9" w:rsidP="00F066D5">
      <w:pPr>
        <w:pStyle w:val="Textpoznmkypodiarou"/>
        <w:jc w:val="both"/>
        <w:rPr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 w:rsidR="00F066D5"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="00F066D5" w:rsidRPr="00593D14">
          <w:rPr>
            <w:rStyle w:val="Hypertextovprepojenie"/>
          </w:rPr>
          <w:t>itms</w:t>
        </w:r>
        <w:r w:rsidR="00F066D5" w:rsidRPr="00593D14">
          <w:rPr>
            <w:rStyle w:val="Hypertextovprepojenie"/>
            <w:lang w:val="en-US"/>
          </w:rPr>
          <w:t>@datacentrum.sk</w:t>
        </w:r>
      </w:hyperlink>
      <w:r w:rsidR="00F066D5">
        <w:rPr>
          <w:lang w:val="en-US"/>
        </w:rPr>
        <w:t xml:space="preserve">, </w:t>
      </w:r>
      <w:hyperlink r:id="rId6" w:history="1">
        <w:r w:rsidR="00F33F26" w:rsidRPr="00924F32">
          <w:rPr>
            <w:rStyle w:val="Hypertextovprepojenie"/>
            <w:sz w:val="18"/>
            <w:lang w:val="en-US"/>
          </w:rPr>
          <w:t>helpdesk.datacentrum.sk</w:t>
        </w:r>
      </w:hyperlink>
      <w:r w:rsidR="00F066D5">
        <w:rPr>
          <w:lang w:val="en-US"/>
        </w:rPr>
        <w:t xml:space="preserve"> a pod.)</w:t>
      </w:r>
      <w:r w:rsidR="00F066D5">
        <w:t>.</w:t>
      </w:r>
    </w:p>
    <w:p w14:paraId="3D89BE4B" w14:textId="498173DB" w:rsidR="00EF16C9" w:rsidRDefault="00EF16C9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2973F0" w14:paraId="52AB6F4F" w14:textId="77777777" w:rsidTr="002963B2">
      <w:tc>
        <w:tcPr>
          <w:tcW w:w="3451" w:type="dxa"/>
        </w:tcPr>
        <w:p w14:paraId="39496563" w14:textId="77777777" w:rsidR="002973F0" w:rsidRDefault="002973F0" w:rsidP="00952C2C">
          <w:pPr>
            <w:pStyle w:val="Hlavika"/>
            <w:tabs>
              <w:tab w:val="clear" w:pos="9072"/>
            </w:tabs>
          </w:pPr>
        </w:p>
        <w:p w14:paraId="4FC34E85" w14:textId="77777777" w:rsidR="002973F0" w:rsidRDefault="002973F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95576D5" wp14:editId="2EBC7D75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2A83011" w14:textId="77777777" w:rsidR="002973F0" w:rsidRDefault="002973F0" w:rsidP="00BD4F86"/>
        <w:p w14:paraId="5948B74B" w14:textId="77777777" w:rsidR="002973F0" w:rsidRPr="00BD4F86" w:rsidRDefault="002973F0" w:rsidP="00BD4F86">
          <w:pPr>
            <w:jc w:val="center"/>
          </w:pPr>
        </w:p>
      </w:tc>
      <w:tc>
        <w:tcPr>
          <w:tcW w:w="3021" w:type="dxa"/>
        </w:tcPr>
        <w:p w14:paraId="55AC9E26" w14:textId="77777777" w:rsidR="002973F0" w:rsidRDefault="002973F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1025AE33" wp14:editId="109892F4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A3BF2D7" w14:textId="77777777" w:rsidR="002973F0" w:rsidRDefault="002973F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484A4580" wp14:editId="64591571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8E0168B" w14:textId="77777777" w:rsidR="002973F0" w:rsidRDefault="002973F0" w:rsidP="00765560"/>
        <w:p w14:paraId="57CDB6AD" w14:textId="77777777" w:rsidR="002973F0" w:rsidRDefault="002973F0" w:rsidP="00765560"/>
        <w:p w14:paraId="09E5DF12" w14:textId="77777777" w:rsidR="002973F0" w:rsidRPr="00765560" w:rsidRDefault="002973F0" w:rsidP="00765560">
          <w:pPr>
            <w:jc w:val="center"/>
          </w:pPr>
        </w:p>
      </w:tc>
    </w:tr>
  </w:tbl>
  <w:p w14:paraId="15DA0544" w14:textId="77777777" w:rsidR="002973F0" w:rsidRDefault="002973F0" w:rsidP="00952C2C">
    <w:pPr>
      <w:pStyle w:val="Hlavika"/>
      <w:tabs>
        <w:tab w:val="clear" w:pos="9072"/>
      </w:tabs>
    </w:pPr>
    <w:r>
      <w:tab/>
    </w:r>
  </w:p>
  <w:p w14:paraId="6808B3D4" w14:textId="77777777" w:rsidR="002973F0" w:rsidRDefault="002973F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002C4"/>
    <w:multiLevelType w:val="hybridMultilevel"/>
    <w:tmpl w:val="03A049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6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3"/>
  </w:num>
  <w:num w:numId="14">
    <w:abstractNumId w:val="4"/>
  </w:num>
  <w:num w:numId="15">
    <w:abstractNumId w:val="0"/>
  </w:num>
  <w:num w:numId="16">
    <w:abstractNumId w:val="26"/>
  </w:num>
  <w:num w:numId="17">
    <w:abstractNumId w:val="27"/>
  </w:num>
  <w:num w:numId="18">
    <w:abstractNumId w:val="15"/>
  </w:num>
  <w:num w:numId="19">
    <w:abstractNumId w:val="17"/>
  </w:num>
  <w:num w:numId="20">
    <w:abstractNumId w:val="7"/>
  </w:num>
  <w:num w:numId="21">
    <w:abstractNumId w:val="9"/>
  </w:num>
  <w:num w:numId="22">
    <w:abstractNumId w:val="14"/>
  </w:num>
  <w:num w:numId="23">
    <w:abstractNumId w:val="24"/>
  </w:num>
  <w:num w:numId="24">
    <w:abstractNumId w:val="16"/>
  </w:num>
  <w:num w:numId="25">
    <w:abstractNumId w:val="8"/>
  </w:num>
  <w:num w:numId="26">
    <w:abstractNumId w:val="1"/>
  </w:num>
  <w:num w:numId="27">
    <w:abstractNumId w:val="3"/>
  </w:num>
  <w:num w:numId="28">
    <w:abstractNumId w:val="12"/>
  </w:num>
  <w:num w:numId="2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álepka, Michal">
    <w15:presenceInfo w15:providerId="None" w15:userId="Nálepka, Mich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C20"/>
    <w:rsid w:val="00000F7B"/>
    <w:rsid w:val="00006A31"/>
    <w:rsid w:val="0001342A"/>
    <w:rsid w:val="00022065"/>
    <w:rsid w:val="0003300B"/>
    <w:rsid w:val="000352C7"/>
    <w:rsid w:val="00037A20"/>
    <w:rsid w:val="000407C9"/>
    <w:rsid w:val="0004243D"/>
    <w:rsid w:val="00042DB4"/>
    <w:rsid w:val="00053F01"/>
    <w:rsid w:val="00056358"/>
    <w:rsid w:val="00063659"/>
    <w:rsid w:val="000714C1"/>
    <w:rsid w:val="00072C7F"/>
    <w:rsid w:val="0007381D"/>
    <w:rsid w:val="00077465"/>
    <w:rsid w:val="000776BD"/>
    <w:rsid w:val="000960F7"/>
    <w:rsid w:val="00097DA5"/>
    <w:rsid w:val="000A1B4D"/>
    <w:rsid w:val="000A2FF2"/>
    <w:rsid w:val="000A35DA"/>
    <w:rsid w:val="000B0865"/>
    <w:rsid w:val="000B09CE"/>
    <w:rsid w:val="000B1E10"/>
    <w:rsid w:val="000B4D6A"/>
    <w:rsid w:val="000C4CDC"/>
    <w:rsid w:val="000D1342"/>
    <w:rsid w:val="000D2C97"/>
    <w:rsid w:val="000D38D3"/>
    <w:rsid w:val="000D50A2"/>
    <w:rsid w:val="000E3225"/>
    <w:rsid w:val="000E5ED4"/>
    <w:rsid w:val="000F5136"/>
    <w:rsid w:val="000F588D"/>
    <w:rsid w:val="000F601B"/>
    <w:rsid w:val="000F7547"/>
    <w:rsid w:val="001005C0"/>
    <w:rsid w:val="00101280"/>
    <w:rsid w:val="00101A74"/>
    <w:rsid w:val="00102B6F"/>
    <w:rsid w:val="001051ED"/>
    <w:rsid w:val="00106B37"/>
    <w:rsid w:val="00112732"/>
    <w:rsid w:val="00113998"/>
    <w:rsid w:val="001225A1"/>
    <w:rsid w:val="001234F5"/>
    <w:rsid w:val="00123DDF"/>
    <w:rsid w:val="00124064"/>
    <w:rsid w:val="00131F56"/>
    <w:rsid w:val="001354F8"/>
    <w:rsid w:val="001372FE"/>
    <w:rsid w:val="001427EC"/>
    <w:rsid w:val="00142BA7"/>
    <w:rsid w:val="00150A0C"/>
    <w:rsid w:val="00154582"/>
    <w:rsid w:val="00154FAF"/>
    <w:rsid w:val="001636AE"/>
    <w:rsid w:val="00165197"/>
    <w:rsid w:val="00167EF9"/>
    <w:rsid w:val="00170A51"/>
    <w:rsid w:val="00171751"/>
    <w:rsid w:val="001728A7"/>
    <w:rsid w:val="00173D20"/>
    <w:rsid w:val="0018126D"/>
    <w:rsid w:val="00181C0C"/>
    <w:rsid w:val="001857AB"/>
    <w:rsid w:val="00190741"/>
    <w:rsid w:val="00190937"/>
    <w:rsid w:val="00191155"/>
    <w:rsid w:val="001A2801"/>
    <w:rsid w:val="001A6133"/>
    <w:rsid w:val="001B616C"/>
    <w:rsid w:val="001D5E6C"/>
    <w:rsid w:val="001E6305"/>
    <w:rsid w:val="001F01AB"/>
    <w:rsid w:val="001F5F3F"/>
    <w:rsid w:val="001F609E"/>
    <w:rsid w:val="0020110E"/>
    <w:rsid w:val="0021154F"/>
    <w:rsid w:val="0021422D"/>
    <w:rsid w:val="00216A0E"/>
    <w:rsid w:val="00216D82"/>
    <w:rsid w:val="00224518"/>
    <w:rsid w:val="0022499C"/>
    <w:rsid w:val="00225553"/>
    <w:rsid w:val="00225683"/>
    <w:rsid w:val="00227A87"/>
    <w:rsid w:val="00230927"/>
    <w:rsid w:val="00230FF7"/>
    <w:rsid w:val="00231D36"/>
    <w:rsid w:val="00232684"/>
    <w:rsid w:val="00237016"/>
    <w:rsid w:val="00242CFF"/>
    <w:rsid w:val="002436A5"/>
    <w:rsid w:val="00243D27"/>
    <w:rsid w:val="00250583"/>
    <w:rsid w:val="00253880"/>
    <w:rsid w:val="00254906"/>
    <w:rsid w:val="00256DA0"/>
    <w:rsid w:val="00257700"/>
    <w:rsid w:val="00266740"/>
    <w:rsid w:val="002706D1"/>
    <w:rsid w:val="00270E1A"/>
    <w:rsid w:val="00271C60"/>
    <w:rsid w:val="0027682A"/>
    <w:rsid w:val="00283857"/>
    <w:rsid w:val="00287A00"/>
    <w:rsid w:val="00292F72"/>
    <w:rsid w:val="0029537C"/>
    <w:rsid w:val="002963B2"/>
    <w:rsid w:val="002973F0"/>
    <w:rsid w:val="0029745F"/>
    <w:rsid w:val="002B106F"/>
    <w:rsid w:val="002B17B2"/>
    <w:rsid w:val="002B6DA2"/>
    <w:rsid w:val="002B7521"/>
    <w:rsid w:val="002C597F"/>
    <w:rsid w:val="002D38CF"/>
    <w:rsid w:val="002D65F7"/>
    <w:rsid w:val="002E32B4"/>
    <w:rsid w:val="002E4BE7"/>
    <w:rsid w:val="003155E4"/>
    <w:rsid w:val="0032771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5569"/>
    <w:rsid w:val="00372C20"/>
    <w:rsid w:val="00374ED5"/>
    <w:rsid w:val="0038129B"/>
    <w:rsid w:val="00381E0D"/>
    <w:rsid w:val="00381FF2"/>
    <w:rsid w:val="003A1663"/>
    <w:rsid w:val="003A4A93"/>
    <w:rsid w:val="003A679D"/>
    <w:rsid w:val="003B6103"/>
    <w:rsid w:val="003B74D2"/>
    <w:rsid w:val="003B76F6"/>
    <w:rsid w:val="003C053F"/>
    <w:rsid w:val="003C2491"/>
    <w:rsid w:val="003C5AFD"/>
    <w:rsid w:val="003D64A2"/>
    <w:rsid w:val="003D67D9"/>
    <w:rsid w:val="003E1785"/>
    <w:rsid w:val="003E30E0"/>
    <w:rsid w:val="003E7044"/>
    <w:rsid w:val="003F3BD2"/>
    <w:rsid w:val="003F4C39"/>
    <w:rsid w:val="00407B89"/>
    <w:rsid w:val="004106F1"/>
    <w:rsid w:val="0041532C"/>
    <w:rsid w:val="00416354"/>
    <w:rsid w:val="00416A3C"/>
    <w:rsid w:val="00423072"/>
    <w:rsid w:val="00427B6E"/>
    <w:rsid w:val="00427FC3"/>
    <w:rsid w:val="00430EC8"/>
    <w:rsid w:val="00432FD0"/>
    <w:rsid w:val="0043482B"/>
    <w:rsid w:val="00437A34"/>
    <w:rsid w:val="00442B33"/>
    <w:rsid w:val="004509A6"/>
    <w:rsid w:val="00452C8E"/>
    <w:rsid w:val="00460CF4"/>
    <w:rsid w:val="00464BF3"/>
    <w:rsid w:val="004659A9"/>
    <w:rsid w:val="00475E39"/>
    <w:rsid w:val="004776F3"/>
    <w:rsid w:val="004807A1"/>
    <w:rsid w:val="00481974"/>
    <w:rsid w:val="0049033E"/>
    <w:rsid w:val="00490F34"/>
    <w:rsid w:val="004A0DED"/>
    <w:rsid w:val="004A1A56"/>
    <w:rsid w:val="004A54D2"/>
    <w:rsid w:val="004A63CD"/>
    <w:rsid w:val="004B031F"/>
    <w:rsid w:val="004B4081"/>
    <w:rsid w:val="004B51F6"/>
    <w:rsid w:val="004B75F8"/>
    <w:rsid w:val="004C304C"/>
    <w:rsid w:val="004C5BC2"/>
    <w:rsid w:val="004D2EC6"/>
    <w:rsid w:val="004D3CE7"/>
    <w:rsid w:val="004E1CB7"/>
    <w:rsid w:val="004E3386"/>
    <w:rsid w:val="004E5DC1"/>
    <w:rsid w:val="00500709"/>
    <w:rsid w:val="00512821"/>
    <w:rsid w:val="00524AD7"/>
    <w:rsid w:val="00530BAA"/>
    <w:rsid w:val="005333C0"/>
    <w:rsid w:val="005342D4"/>
    <w:rsid w:val="00535AE7"/>
    <w:rsid w:val="00535DE7"/>
    <w:rsid w:val="00546780"/>
    <w:rsid w:val="005477B1"/>
    <w:rsid w:val="0055567B"/>
    <w:rsid w:val="00556208"/>
    <w:rsid w:val="00557A87"/>
    <w:rsid w:val="00565728"/>
    <w:rsid w:val="005709EA"/>
    <w:rsid w:val="00574121"/>
    <w:rsid w:val="00574860"/>
    <w:rsid w:val="00583407"/>
    <w:rsid w:val="00590627"/>
    <w:rsid w:val="005911E6"/>
    <w:rsid w:val="00591FAE"/>
    <w:rsid w:val="00592960"/>
    <w:rsid w:val="0059443B"/>
    <w:rsid w:val="005953F3"/>
    <w:rsid w:val="00597F13"/>
    <w:rsid w:val="005A33B7"/>
    <w:rsid w:val="005A506D"/>
    <w:rsid w:val="005A54EE"/>
    <w:rsid w:val="005A7B5C"/>
    <w:rsid w:val="005B193F"/>
    <w:rsid w:val="005B66F5"/>
    <w:rsid w:val="005B7A0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60744E"/>
    <w:rsid w:val="00607DC4"/>
    <w:rsid w:val="00610265"/>
    <w:rsid w:val="006223E3"/>
    <w:rsid w:val="006236E8"/>
    <w:rsid w:val="00626237"/>
    <w:rsid w:val="00627AC9"/>
    <w:rsid w:val="00636ED3"/>
    <w:rsid w:val="0063783D"/>
    <w:rsid w:val="006417CD"/>
    <w:rsid w:val="0064326B"/>
    <w:rsid w:val="0064352D"/>
    <w:rsid w:val="006455D3"/>
    <w:rsid w:val="00646FE7"/>
    <w:rsid w:val="00647B24"/>
    <w:rsid w:val="00653BBB"/>
    <w:rsid w:val="00654BCA"/>
    <w:rsid w:val="00654CBF"/>
    <w:rsid w:val="00656410"/>
    <w:rsid w:val="00656AF1"/>
    <w:rsid w:val="00661381"/>
    <w:rsid w:val="00664F3C"/>
    <w:rsid w:val="006778E4"/>
    <w:rsid w:val="00683CA6"/>
    <w:rsid w:val="00694C5B"/>
    <w:rsid w:val="006A1829"/>
    <w:rsid w:val="006A4532"/>
    <w:rsid w:val="006A6164"/>
    <w:rsid w:val="006B11D3"/>
    <w:rsid w:val="006B3837"/>
    <w:rsid w:val="006C35B1"/>
    <w:rsid w:val="006C3E76"/>
    <w:rsid w:val="006C4382"/>
    <w:rsid w:val="006C7DAE"/>
    <w:rsid w:val="006D393F"/>
    <w:rsid w:val="006D6AEB"/>
    <w:rsid w:val="006D703E"/>
    <w:rsid w:val="006E27A5"/>
    <w:rsid w:val="006E2C28"/>
    <w:rsid w:val="006E364C"/>
    <w:rsid w:val="006E43CC"/>
    <w:rsid w:val="006E6E11"/>
    <w:rsid w:val="006F0B39"/>
    <w:rsid w:val="006F0F6A"/>
    <w:rsid w:val="006F2C32"/>
    <w:rsid w:val="006F4F03"/>
    <w:rsid w:val="006F7C76"/>
    <w:rsid w:val="00700922"/>
    <w:rsid w:val="00701197"/>
    <w:rsid w:val="00701CEA"/>
    <w:rsid w:val="007039BC"/>
    <w:rsid w:val="00707234"/>
    <w:rsid w:val="00710FAC"/>
    <w:rsid w:val="007219E9"/>
    <w:rsid w:val="00721E1B"/>
    <w:rsid w:val="007240A2"/>
    <w:rsid w:val="007243B5"/>
    <w:rsid w:val="00724AA9"/>
    <w:rsid w:val="00731AC7"/>
    <w:rsid w:val="00732C9B"/>
    <w:rsid w:val="007357F2"/>
    <w:rsid w:val="007407E3"/>
    <w:rsid w:val="00740939"/>
    <w:rsid w:val="00740DFF"/>
    <w:rsid w:val="007419D0"/>
    <w:rsid w:val="0074260C"/>
    <w:rsid w:val="00742A1F"/>
    <w:rsid w:val="00744505"/>
    <w:rsid w:val="007453A2"/>
    <w:rsid w:val="00747447"/>
    <w:rsid w:val="007477A7"/>
    <w:rsid w:val="00751B0E"/>
    <w:rsid w:val="00755429"/>
    <w:rsid w:val="00756A25"/>
    <w:rsid w:val="00762A30"/>
    <w:rsid w:val="00765560"/>
    <w:rsid w:val="007702A1"/>
    <w:rsid w:val="007705ED"/>
    <w:rsid w:val="0077612B"/>
    <w:rsid w:val="007801C7"/>
    <w:rsid w:val="00781F39"/>
    <w:rsid w:val="007852FC"/>
    <w:rsid w:val="00786569"/>
    <w:rsid w:val="00791E8D"/>
    <w:rsid w:val="00792228"/>
    <w:rsid w:val="00794803"/>
    <w:rsid w:val="00796DB5"/>
    <w:rsid w:val="007A04F3"/>
    <w:rsid w:val="007A4CF6"/>
    <w:rsid w:val="007A5742"/>
    <w:rsid w:val="007A6202"/>
    <w:rsid w:val="007B01E6"/>
    <w:rsid w:val="007B0F77"/>
    <w:rsid w:val="007B10E0"/>
    <w:rsid w:val="007B44A5"/>
    <w:rsid w:val="007B4D38"/>
    <w:rsid w:val="007B7FE4"/>
    <w:rsid w:val="007D4CB1"/>
    <w:rsid w:val="007D6D1D"/>
    <w:rsid w:val="007D7A28"/>
    <w:rsid w:val="007E0CD0"/>
    <w:rsid w:val="007E2076"/>
    <w:rsid w:val="007E56E6"/>
    <w:rsid w:val="007E61A4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52D"/>
    <w:rsid w:val="00810760"/>
    <w:rsid w:val="00813AB8"/>
    <w:rsid w:val="00814177"/>
    <w:rsid w:val="008155C3"/>
    <w:rsid w:val="00815E44"/>
    <w:rsid w:val="00816EDB"/>
    <w:rsid w:val="00821F74"/>
    <w:rsid w:val="0082276A"/>
    <w:rsid w:val="00824233"/>
    <w:rsid w:val="008253EF"/>
    <w:rsid w:val="0083079C"/>
    <w:rsid w:val="00832F03"/>
    <w:rsid w:val="0083739B"/>
    <w:rsid w:val="00847B84"/>
    <w:rsid w:val="00852800"/>
    <w:rsid w:val="00854258"/>
    <w:rsid w:val="00857013"/>
    <w:rsid w:val="00870FF2"/>
    <w:rsid w:val="00871003"/>
    <w:rsid w:val="00872FE5"/>
    <w:rsid w:val="00873C41"/>
    <w:rsid w:val="00874456"/>
    <w:rsid w:val="00882F3C"/>
    <w:rsid w:val="00887960"/>
    <w:rsid w:val="00892C53"/>
    <w:rsid w:val="00894764"/>
    <w:rsid w:val="00897022"/>
    <w:rsid w:val="008A1293"/>
    <w:rsid w:val="008A1DEA"/>
    <w:rsid w:val="008A7D0A"/>
    <w:rsid w:val="008B2CD3"/>
    <w:rsid w:val="008C07E6"/>
    <w:rsid w:val="008C3CD1"/>
    <w:rsid w:val="008C6437"/>
    <w:rsid w:val="008D5EDF"/>
    <w:rsid w:val="008D70F2"/>
    <w:rsid w:val="008E5C8D"/>
    <w:rsid w:val="008E6304"/>
    <w:rsid w:val="008E7ACB"/>
    <w:rsid w:val="008F0DB2"/>
    <w:rsid w:val="008F1C2D"/>
    <w:rsid w:val="008F56E2"/>
    <w:rsid w:val="008F57DD"/>
    <w:rsid w:val="009001C0"/>
    <w:rsid w:val="00902500"/>
    <w:rsid w:val="00902D0D"/>
    <w:rsid w:val="00905F8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52668"/>
    <w:rsid w:val="00952C2C"/>
    <w:rsid w:val="00954788"/>
    <w:rsid w:val="00963FFD"/>
    <w:rsid w:val="00966FC9"/>
    <w:rsid w:val="0097032C"/>
    <w:rsid w:val="00972648"/>
    <w:rsid w:val="00982EF4"/>
    <w:rsid w:val="00985744"/>
    <w:rsid w:val="00987721"/>
    <w:rsid w:val="00991EFE"/>
    <w:rsid w:val="0099518D"/>
    <w:rsid w:val="00997240"/>
    <w:rsid w:val="009A1CC1"/>
    <w:rsid w:val="009A232D"/>
    <w:rsid w:val="009A3E57"/>
    <w:rsid w:val="009A6D89"/>
    <w:rsid w:val="009B2ACE"/>
    <w:rsid w:val="009B36C7"/>
    <w:rsid w:val="009B6D3C"/>
    <w:rsid w:val="009C460E"/>
    <w:rsid w:val="009C6E62"/>
    <w:rsid w:val="009D14EC"/>
    <w:rsid w:val="009D329F"/>
    <w:rsid w:val="009D61B4"/>
    <w:rsid w:val="009D6AC1"/>
    <w:rsid w:val="009E4337"/>
    <w:rsid w:val="009E65F9"/>
    <w:rsid w:val="009E75DD"/>
    <w:rsid w:val="009F06DB"/>
    <w:rsid w:val="009F47AC"/>
    <w:rsid w:val="009F5E7F"/>
    <w:rsid w:val="009F6660"/>
    <w:rsid w:val="009F6AA8"/>
    <w:rsid w:val="009F7D16"/>
    <w:rsid w:val="00A000BE"/>
    <w:rsid w:val="00A019E2"/>
    <w:rsid w:val="00A03B2A"/>
    <w:rsid w:val="00A065F3"/>
    <w:rsid w:val="00A16169"/>
    <w:rsid w:val="00A1707F"/>
    <w:rsid w:val="00A17DEC"/>
    <w:rsid w:val="00A2026E"/>
    <w:rsid w:val="00A22ABD"/>
    <w:rsid w:val="00A22C65"/>
    <w:rsid w:val="00A25817"/>
    <w:rsid w:val="00A27045"/>
    <w:rsid w:val="00A403AB"/>
    <w:rsid w:val="00A557BF"/>
    <w:rsid w:val="00A61EDE"/>
    <w:rsid w:val="00A63269"/>
    <w:rsid w:val="00A65824"/>
    <w:rsid w:val="00A677A1"/>
    <w:rsid w:val="00A76074"/>
    <w:rsid w:val="00A77210"/>
    <w:rsid w:val="00A840E0"/>
    <w:rsid w:val="00A95F80"/>
    <w:rsid w:val="00AA3343"/>
    <w:rsid w:val="00AA3537"/>
    <w:rsid w:val="00AA5C2F"/>
    <w:rsid w:val="00AB3A94"/>
    <w:rsid w:val="00AC52B6"/>
    <w:rsid w:val="00AD1A19"/>
    <w:rsid w:val="00AD26EE"/>
    <w:rsid w:val="00AD28CA"/>
    <w:rsid w:val="00AD4955"/>
    <w:rsid w:val="00AD520E"/>
    <w:rsid w:val="00AD6E51"/>
    <w:rsid w:val="00AD7FA1"/>
    <w:rsid w:val="00AE0B0E"/>
    <w:rsid w:val="00AE583D"/>
    <w:rsid w:val="00AE60A3"/>
    <w:rsid w:val="00AF150C"/>
    <w:rsid w:val="00B07C46"/>
    <w:rsid w:val="00B10A43"/>
    <w:rsid w:val="00B120BF"/>
    <w:rsid w:val="00B14543"/>
    <w:rsid w:val="00B14822"/>
    <w:rsid w:val="00B1492C"/>
    <w:rsid w:val="00B165FE"/>
    <w:rsid w:val="00B1701E"/>
    <w:rsid w:val="00B17062"/>
    <w:rsid w:val="00B173BD"/>
    <w:rsid w:val="00B20535"/>
    <w:rsid w:val="00B229A8"/>
    <w:rsid w:val="00B2617C"/>
    <w:rsid w:val="00B35024"/>
    <w:rsid w:val="00B430EC"/>
    <w:rsid w:val="00B434C5"/>
    <w:rsid w:val="00B43FB4"/>
    <w:rsid w:val="00B450EA"/>
    <w:rsid w:val="00B46E79"/>
    <w:rsid w:val="00B526E4"/>
    <w:rsid w:val="00B53349"/>
    <w:rsid w:val="00B54CD0"/>
    <w:rsid w:val="00B56850"/>
    <w:rsid w:val="00B57BFA"/>
    <w:rsid w:val="00B616CA"/>
    <w:rsid w:val="00B66E08"/>
    <w:rsid w:val="00B70DCA"/>
    <w:rsid w:val="00B71E8B"/>
    <w:rsid w:val="00B7726A"/>
    <w:rsid w:val="00B809EF"/>
    <w:rsid w:val="00B8110C"/>
    <w:rsid w:val="00B83B21"/>
    <w:rsid w:val="00B86DC2"/>
    <w:rsid w:val="00B92A5D"/>
    <w:rsid w:val="00B92D46"/>
    <w:rsid w:val="00B92DEE"/>
    <w:rsid w:val="00B96A5D"/>
    <w:rsid w:val="00B971B6"/>
    <w:rsid w:val="00BA6EB7"/>
    <w:rsid w:val="00BC55A6"/>
    <w:rsid w:val="00BD180A"/>
    <w:rsid w:val="00BD1C69"/>
    <w:rsid w:val="00BD4F86"/>
    <w:rsid w:val="00BE11D0"/>
    <w:rsid w:val="00BE3A56"/>
    <w:rsid w:val="00BE4478"/>
    <w:rsid w:val="00BF02D1"/>
    <w:rsid w:val="00BF1E56"/>
    <w:rsid w:val="00BF2B10"/>
    <w:rsid w:val="00BF3D4D"/>
    <w:rsid w:val="00C02C3F"/>
    <w:rsid w:val="00C03D44"/>
    <w:rsid w:val="00C10175"/>
    <w:rsid w:val="00C10542"/>
    <w:rsid w:val="00C10D95"/>
    <w:rsid w:val="00C167B2"/>
    <w:rsid w:val="00C179FE"/>
    <w:rsid w:val="00C17A99"/>
    <w:rsid w:val="00C22AFB"/>
    <w:rsid w:val="00C3414A"/>
    <w:rsid w:val="00C423E5"/>
    <w:rsid w:val="00C54EEA"/>
    <w:rsid w:val="00C56443"/>
    <w:rsid w:val="00C72F78"/>
    <w:rsid w:val="00C731BE"/>
    <w:rsid w:val="00C7327F"/>
    <w:rsid w:val="00C7397D"/>
    <w:rsid w:val="00C84196"/>
    <w:rsid w:val="00C87AD6"/>
    <w:rsid w:val="00C9014D"/>
    <w:rsid w:val="00C90161"/>
    <w:rsid w:val="00C90402"/>
    <w:rsid w:val="00C930DE"/>
    <w:rsid w:val="00C97158"/>
    <w:rsid w:val="00CA100F"/>
    <w:rsid w:val="00CA609D"/>
    <w:rsid w:val="00CB3476"/>
    <w:rsid w:val="00CB68B6"/>
    <w:rsid w:val="00CB70DE"/>
    <w:rsid w:val="00CB7245"/>
    <w:rsid w:val="00CB760D"/>
    <w:rsid w:val="00CC4402"/>
    <w:rsid w:val="00CC7597"/>
    <w:rsid w:val="00CD67A8"/>
    <w:rsid w:val="00CE1E55"/>
    <w:rsid w:val="00CE6DD5"/>
    <w:rsid w:val="00CF0456"/>
    <w:rsid w:val="00CF46A5"/>
    <w:rsid w:val="00D05275"/>
    <w:rsid w:val="00D05B0A"/>
    <w:rsid w:val="00D15223"/>
    <w:rsid w:val="00D1770D"/>
    <w:rsid w:val="00D1794D"/>
    <w:rsid w:val="00D2050A"/>
    <w:rsid w:val="00D232E2"/>
    <w:rsid w:val="00D2583D"/>
    <w:rsid w:val="00D2673C"/>
    <w:rsid w:val="00D27778"/>
    <w:rsid w:val="00D40219"/>
    <w:rsid w:val="00D428B3"/>
    <w:rsid w:val="00D42A76"/>
    <w:rsid w:val="00D52D01"/>
    <w:rsid w:val="00D53A2D"/>
    <w:rsid w:val="00D53AF1"/>
    <w:rsid w:val="00D54727"/>
    <w:rsid w:val="00D55BAB"/>
    <w:rsid w:val="00D55CD6"/>
    <w:rsid w:val="00D715EB"/>
    <w:rsid w:val="00D71C42"/>
    <w:rsid w:val="00D7227F"/>
    <w:rsid w:val="00D777B2"/>
    <w:rsid w:val="00D857CA"/>
    <w:rsid w:val="00D96056"/>
    <w:rsid w:val="00DA24FB"/>
    <w:rsid w:val="00DA4A02"/>
    <w:rsid w:val="00DA5A14"/>
    <w:rsid w:val="00DA5AD7"/>
    <w:rsid w:val="00DA7CC3"/>
    <w:rsid w:val="00DB5C28"/>
    <w:rsid w:val="00DB5E5C"/>
    <w:rsid w:val="00DC03EB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08C2"/>
    <w:rsid w:val="00DF15C1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1D00"/>
    <w:rsid w:val="00E37712"/>
    <w:rsid w:val="00E43628"/>
    <w:rsid w:val="00E51770"/>
    <w:rsid w:val="00E53F9B"/>
    <w:rsid w:val="00E5493A"/>
    <w:rsid w:val="00E56945"/>
    <w:rsid w:val="00E60623"/>
    <w:rsid w:val="00E6297D"/>
    <w:rsid w:val="00E6592C"/>
    <w:rsid w:val="00E72750"/>
    <w:rsid w:val="00E7403A"/>
    <w:rsid w:val="00E74716"/>
    <w:rsid w:val="00E871CB"/>
    <w:rsid w:val="00E9017B"/>
    <w:rsid w:val="00E94A28"/>
    <w:rsid w:val="00E952B8"/>
    <w:rsid w:val="00EA1FB2"/>
    <w:rsid w:val="00EA465A"/>
    <w:rsid w:val="00EB58AF"/>
    <w:rsid w:val="00EB6174"/>
    <w:rsid w:val="00EB63B2"/>
    <w:rsid w:val="00EB74A7"/>
    <w:rsid w:val="00EC79DE"/>
    <w:rsid w:val="00ED2C2D"/>
    <w:rsid w:val="00ED5C89"/>
    <w:rsid w:val="00EE19BE"/>
    <w:rsid w:val="00EE1D39"/>
    <w:rsid w:val="00EE742F"/>
    <w:rsid w:val="00EE7D1F"/>
    <w:rsid w:val="00EF16C9"/>
    <w:rsid w:val="00EF2141"/>
    <w:rsid w:val="00F03C7E"/>
    <w:rsid w:val="00F066D5"/>
    <w:rsid w:val="00F14C34"/>
    <w:rsid w:val="00F31910"/>
    <w:rsid w:val="00F33F26"/>
    <w:rsid w:val="00F51C49"/>
    <w:rsid w:val="00F6138B"/>
    <w:rsid w:val="00F6483E"/>
    <w:rsid w:val="00F7063B"/>
    <w:rsid w:val="00F729D2"/>
    <w:rsid w:val="00F751FE"/>
    <w:rsid w:val="00F82397"/>
    <w:rsid w:val="00F83328"/>
    <w:rsid w:val="00F8497C"/>
    <w:rsid w:val="00F85D3A"/>
    <w:rsid w:val="00F904A0"/>
    <w:rsid w:val="00F94EDB"/>
    <w:rsid w:val="00F965AC"/>
    <w:rsid w:val="00FA0294"/>
    <w:rsid w:val="00FA536A"/>
    <w:rsid w:val="00FB015C"/>
    <w:rsid w:val="00FB156B"/>
    <w:rsid w:val="00FB735A"/>
    <w:rsid w:val="00FB7D29"/>
    <w:rsid w:val="00FC0496"/>
    <w:rsid w:val="00FC2B9D"/>
    <w:rsid w:val="00FC2E3A"/>
    <w:rsid w:val="00FD2593"/>
    <w:rsid w:val="00FD3459"/>
    <w:rsid w:val="00FE00B0"/>
    <w:rsid w:val="00FE4E28"/>
    <w:rsid w:val="00FF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1FA8A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semiHidden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semiHidden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customStyle="1" w:styleId="Char2">
    <w:name w:val="Char2"/>
    <w:basedOn w:val="Normlny"/>
    <w:link w:val="Odkaznapoznmkupodiarou"/>
    <w:qFormat/>
    <w:rsid w:val="00243D27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43D27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43D27"/>
    <w:rPr>
      <w:rFonts w:ascii="Calibri" w:eastAsia="Calibri" w:hAnsi="Calibri" w:cs="Calibri"/>
    </w:rPr>
  </w:style>
  <w:style w:type="paragraph" w:customStyle="1" w:styleId="Default">
    <w:name w:val="Default"/>
    <w:qFormat/>
    <w:rsid w:val="009703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97032C"/>
  </w:style>
  <w:style w:type="paragraph" w:customStyle="1" w:styleId="paragraph">
    <w:name w:val="paragraph"/>
    <w:basedOn w:val="Normlny"/>
    <w:rsid w:val="005B7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5B7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urofondy.gov.sk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urofondy.gov.sk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CCFB-8B33-4577-8317-9BBEA15A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14</Pages>
  <Words>4338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Nálepka, Michal</cp:lastModifiedBy>
  <cp:revision>2</cp:revision>
  <dcterms:created xsi:type="dcterms:W3CDTF">2023-09-26T13:17:00Z</dcterms:created>
  <dcterms:modified xsi:type="dcterms:W3CDTF">2025-05-13T05:45:00Z</dcterms:modified>
</cp:coreProperties>
</file>