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BA9CC" w14:textId="68085EED" w:rsidR="00A8449E" w:rsidRPr="00503C75" w:rsidRDefault="00F5491F" w:rsidP="00503C75">
      <w:pPr>
        <w:pStyle w:val="Nadpis1"/>
      </w:pPr>
      <w:r w:rsidRPr="00503C75">
        <w:t>Zoznam merateľných ukazovateľov projektu a iných údajov</w:t>
      </w:r>
    </w:p>
    <w:p w14:paraId="58C9C990" w14:textId="4C5B7864" w:rsidR="00494D0A" w:rsidRPr="00071922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Kód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67E0F" w:rsidRPr="00933B52">
        <w:rPr>
          <w:rFonts w:asciiTheme="minorHAnsi" w:hAnsiTheme="minorHAnsi" w:cstheme="minorHAnsi"/>
          <w:b/>
          <w:sz w:val="22"/>
          <w:szCs w:val="22"/>
        </w:rPr>
        <w:t>PSK-MIRRI-</w:t>
      </w:r>
      <w:r w:rsidR="00C67E0F">
        <w:rPr>
          <w:rFonts w:asciiTheme="minorHAnsi" w:hAnsiTheme="minorHAnsi" w:cstheme="minorHAnsi"/>
          <w:b/>
          <w:sz w:val="22"/>
          <w:szCs w:val="22"/>
        </w:rPr>
        <w:t>930</w:t>
      </w:r>
      <w:r w:rsidR="00C67E0F" w:rsidRPr="00E75C55">
        <w:rPr>
          <w:rFonts w:asciiTheme="minorHAnsi" w:hAnsiTheme="minorHAnsi" w:cstheme="minorHAnsi"/>
          <w:b/>
          <w:sz w:val="22"/>
          <w:szCs w:val="22"/>
        </w:rPr>
        <w:t>-</w:t>
      </w:r>
      <w:r w:rsidR="00C67E0F">
        <w:rPr>
          <w:rFonts w:asciiTheme="minorHAnsi" w:hAnsiTheme="minorHAnsi" w:cstheme="minorHAnsi"/>
          <w:b/>
          <w:sz w:val="22"/>
          <w:szCs w:val="22"/>
        </w:rPr>
        <w:t>2024-</w:t>
      </w:r>
      <w:r w:rsidR="00C67E0F" w:rsidRPr="00E75C55">
        <w:rPr>
          <w:rFonts w:asciiTheme="minorHAnsi" w:hAnsiTheme="minorHAnsi" w:cstheme="minorHAnsi"/>
          <w:b/>
          <w:sz w:val="22"/>
          <w:szCs w:val="22"/>
        </w:rPr>
        <w:t>TP-EFRR</w:t>
      </w:r>
      <w:r w:rsidR="00C67E0F" w:rsidRPr="00933B52" w:rsidDel="001E39C8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4C054FE5" w14:textId="0D3EA68C" w:rsidR="00494D0A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Názov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67E0F" w:rsidRPr="00933B52">
        <w:rPr>
          <w:rFonts w:asciiTheme="minorHAnsi" w:hAnsiTheme="minorHAnsi" w:cstheme="minorHAnsi"/>
          <w:b/>
          <w:sz w:val="22"/>
          <w:szCs w:val="22"/>
        </w:rPr>
        <w:t xml:space="preserve">Financovanie projektov TP oprávneného prijímateľa </w:t>
      </w:r>
      <w:r w:rsidR="00C67E0F" w:rsidRPr="00E75C55">
        <w:rPr>
          <w:rFonts w:asciiTheme="minorHAnsi" w:hAnsiTheme="minorHAnsi" w:cstheme="minorHAnsi"/>
          <w:b/>
          <w:sz w:val="22"/>
          <w:szCs w:val="22"/>
        </w:rPr>
        <w:t>ÚV SR – ONÚ OLA</w:t>
      </w:r>
      <w:r w:rsidR="00C67E0F">
        <w:rPr>
          <w:rFonts w:asciiTheme="minorHAnsi" w:hAnsiTheme="minorHAnsi" w:cstheme="minorHAnsi"/>
          <w:b/>
          <w:sz w:val="22"/>
          <w:szCs w:val="22"/>
        </w:rPr>
        <w:t>F - 2</w:t>
      </w:r>
    </w:p>
    <w:p w14:paraId="2E79B6F9" w14:textId="77777777" w:rsidR="00486DC2" w:rsidRPr="003C0487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3C0487">
        <w:rPr>
          <w:rFonts w:asciiTheme="minorHAnsi" w:hAnsiTheme="minorHAnsi" w:cstheme="minorHAnsi"/>
        </w:rPr>
        <w:t xml:space="preserve">Žiadateľ priraďuje do </w:t>
      </w:r>
      <w:proofErr w:type="spellStart"/>
      <w:r w:rsidRPr="003C0487">
        <w:rPr>
          <w:rFonts w:asciiTheme="minorHAnsi" w:hAnsiTheme="minorHAnsi" w:cstheme="minorHAnsi"/>
        </w:rPr>
        <w:t>ŽoNFP</w:t>
      </w:r>
      <w:proofErr w:type="spellEnd"/>
      <w:r w:rsidRPr="003C0487">
        <w:rPr>
          <w:rFonts w:asciiTheme="minorHAnsi" w:hAnsiTheme="minorHAnsi" w:cstheme="minorHAnsi"/>
        </w:rPr>
        <w:t xml:space="preserve"> v rámci výzvy, ktorá je v režime paušálneho financovania, len merateľné ukazovatele projektu, ktoré sú relevantné pre jeho projekt. Každý projekt obsahuje povinne jedinú oprávnenú hlavnú aktivitu týkajúcu sa financovania administratívnych kapacít a zamestnancov vykonávajúcich činnosti na základe dohôd o prácach vykonávaných mimo pracovného pomeru uzatvorených podľa Zákonníka práce, ktorí vykonávajú činnosti súvisiace s implementáciou fondov EÚ a ostatné výdavky, ktoré sú hradené z paušálneho financovania. </w:t>
      </w:r>
    </w:p>
    <w:p w14:paraId="0E6D3DBC" w14:textId="77777777" w:rsidR="00486DC2" w:rsidRPr="00E75C55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3C0487">
        <w:rPr>
          <w:rFonts w:asciiTheme="minorHAnsi" w:hAnsiTheme="minorHAnsi" w:cstheme="minorHAnsi"/>
        </w:rPr>
        <w:t>Pod hlavnú aktivitu sú priradené projektové merateľné ukazovatele, ktoré žiadateľ musí napĺňať.</w:t>
      </w:r>
      <w:r w:rsidRPr="00E75C55">
        <w:rPr>
          <w:rFonts w:asciiTheme="minorHAnsi" w:hAnsiTheme="minorHAnsi" w:cstheme="minorHAnsi"/>
        </w:rPr>
        <w:t xml:space="preserve"> </w:t>
      </w:r>
    </w:p>
    <w:p w14:paraId="0FE60F85" w14:textId="77777777" w:rsidR="00486DC2" w:rsidRPr="00E75C55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00173A">
        <w:rPr>
          <w:rFonts w:asciiTheme="minorHAnsi" w:hAnsiTheme="minorHAnsi" w:cstheme="minorHAnsi"/>
        </w:rPr>
        <w:t>Žiadateľ je povinný stanoviť cieľové hodnoty merateľných ukazovateľov projektu</w:t>
      </w:r>
      <w:r>
        <w:rPr>
          <w:rFonts w:asciiTheme="minorHAnsi" w:hAnsiTheme="minorHAnsi" w:cstheme="minorHAnsi"/>
        </w:rPr>
        <w:t>.</w:t>
      </w:r>
    </w:p>
    <w:p w14:paraId="5332D9FC" w14:textId="433E1332" w:rsidR="00121EC5" w:rsidRDefault="00121EC5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4BE496AE" w14:textId="3EF28BBE" w:rsidR="00B3252E" w:rsidRDefault="00B3252E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57A030FE" w14:textId="0121B424" w:rsidR="003E6593" w:rsidRPr="00071922" w:rsidRDefault="00AF1F07" w:rsidP="00071922">
      <w:pPr>
        <w:spacing w:before="120"/>
        <w:jc w:val="both"/>
        <w:rPr>
          <w:rFonts w:asciiTheme="minorHAnsi" w:hAnsiTheme="minorHAnsi" w:cstheme="minorHAnsi"/>
          <w:b/>
          <w:szCs w:val="22"/>
        </w:rPr>
      </w:pPr>
      <w:bookmarkStart w:id="0" w:name="_Hlk169169522"/>
      <w:r w:rsidRPr="00071922">
        <w:rPr>
          <w:rFonts w:asciiTheme="minorHAnsi" w:hAnsiTheme="minorHAnsi" w:cstheme="minorHAnsi"/>
          <w:b/>
          <w:szCs w:val="22"/>
        </w:rPr>
        <w:t>Tabuľka 1: Prehľad oprávnených hlavných aktivít projektu</w:t>
      </w:r>
    </w:p>
    <w:tbl>
      <w:tblPr>
        <w:tblStyle w:val="Mriekatabuky"/>
        <w:tblW w:w="12376" w:type="dxa"/>
        <w:tblInd w:w="-3" w:type="dxa"/>
        <w:tblBorders>
          <w:top w:val="single" w:sz="2" w:space="0" w:color="1F4E79" w:themeColor="accent1" w:themeShade="80"/>
          <w:left w:val="single" w:sz="2" w:space="0" w:color="1F4E79" w:themeColor="accent1" w:themeShade="80"/>
          <w:bottom w:val="single" w:sz="2" w:space="0" w:color="1F4E79" w:themeColor="accent1" w:themeShade="80"/>
          <w:right w:val="single" w:sz="2" w:space="0" w:color="1F4E79" w:themeColor="accent1" w:themeShade="80"/>
          <w:insideH w:val="single" w:sz="2" w:space="0" w:color="1F4E79" w:themeColor="accent1" w:themeShade="80"/>
          <w:insideV w:val="single" w:sz="2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180"/>
        <w:gridCol w:w="1088"/>
        <w:gridCol w:w="7039"/>
        <w:gridCol w:w="1654"/>
      </w:tblGrid>
      <w:tr w:rsidR="00486DC2" w:rsidRPr="006F6C31" w14:paraId="7F393ABA" w14:textId="77777777" w:rsidTr="00672519">
        <w:trPr>
          <w:tblHeader/>
        </w:trPr>
        <w:tc>
          <w:tcPr>
            <w:tcW w:w="1415" w:type="dxa"/>
            <w:vMerge w:val="restart"/>
            <w:shd w:val="clear" w:color="auto" w:fill="1F4E79" w:themeFill="accent1" w:themeFillShade="80"/>
            <w:vAlign w:val="center"/>
          </w:tcPr>
          <w:bookmarkEnd w:id="0"/>
          <w:p w14:paraId="65F83B7D" w14:textId="46B3AFBD" w:rsidR="00486DC2" w:rsidRPr="006F6C31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špecifického cieľa </w:t>
            </w:r>
          </w:p>
        </w:tc>
        <w:tc>
          <w:tcPr>
            <w:tcW w:w="1180" w:type="dxa"/>
            <w:vMerge w:val="restart"/>
            <w:shd w:val="clear" w:color="auto" w:fill="1F4E79" w:themeFill="accent1" w:themeFillShade="80"/>
            <w:vAlign w:val="center"/>
          </w:tcPr>
          <w:p w14:paraId="195CC251" w14:textId="77777777" w:rsidR="00486DC2" w:rsidRPr="006F6C31" w:rsidRDefault="00486DC2" w:rsidP="00672519">
            <w:pPr>
              <w:pStyle w:val="Default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7D9050F4" w14:textId="33D858EA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88" w:type="dxa"/>
            <w:vMerge w:val="restart"/>
            <w:shd w:val="clear" w:color="auto" w:fill="1F4E79" w:themeFill="accent1" w:themeFillShade="80"/>
            <w:vAlign w:val="center"/>
          </w:tcPr>
          <w:p w14:paraId="2D6AFBF2" w14:textId="4ECF9F5F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Poradové číslo</w:t>
            </w:r>
          </w:p>
        </w:tc>
        <w:tc>
          <w:tcPr>
            <w:tcW w:w="7039" w:type="dxa"/>
            <w:vMerge w:val="restart"/>
            <w:shd w:val="clear" w:color="auto" w:fill="1F4E79" w:themeFill="accent1" w:themeFillShade="80"/>
            <w:vAlign w:val="center"/>
          </w:tcPr>
          <w:p w14:paraId="7C502FD4" w14:textId="5ECE88D3" w:rsidR="00486DC2" w:rsidRPr="006F6C31" w:rsidRDefault="00486DC2" w:rsidP="00CE46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oprávnenej hlavnej aktivity projektu</w:t>
            </w: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345437C2" w14:textId="77777777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Kódy relevantných merateľných ukazovateľov projektu</w:t>
            </w:r>
          </w:p>
        </w:tc>
      </w:tr>
      <w:tr w:rsidR="00486DC2" w:rsidRPr="006F6C31" w14:paraId="0552D9B4" w14:textId="77777777" w:rsidTr="00672519">
        <w:trPr>
          <w:tblHeader/>
        </w:trPr>
        <w:tc>
          <w:tcPr>
            <w:tcW w:w="1415" w:type="dxa"/>
            <w:vMerge/>
            <w:shd w:val="clear" w:color="auto" w:fill="1F4E79" w:themeFill="accent1" w:themeFillShade="80"/>
          </w:tcPr>
          <w:p w14:paraId="7FD20985" w14:textId="77777777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0" w:type="dxa"/>
            <w:vMerge/>
            <w:shd w:val="clear" w:color="auto" w:fill="1F4E79" w:themeFill="accent1" w:themeFillShade="80"/>
          </w:tcPr>
          <w:p w14:paraId="25E81315" w14:textId="7F0F0F7C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88" w:type="dxa"/>
            <w:vMerge/>
            <w:shd w:val="clear" w:color="auto" w:fill="1F4E79" w:themeFill="accent1" w:themeFillShade="80"/>
            <w:vAlign w:val="center"/>
          </w:tcPr>
          <w:p w14:paraId="3065E2D2" w14:textId="247E8CB0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039" w:type="dxa"/>
            <w:vMerge/>
            <w:shd w:val="clear" w:color="auto" w:fill="1F4E79" w:themeFill="accent1" w:themeFillShade="80"/>
            <w:vAlign w:val="center"/>
          </w:tcPr>
          <w:p w14:paraId="4FBB57F9" w14:textId="77777777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612AC272" w14:textId="7F59D8DF" w:rsidR="00486DC2" w:rsidRPr="006F6C31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výstup</w:t>
            </w:r>
          </w:p>
        </w:tc>
      </w:tr>
      <w:tr w:rsidR="00486DC2" w:rsidRPr="006F6C31" w14:paraId="642C2F13" w14:textId="77777777" w:rsidTr="00672519">
        <w:tc>
          <w:tcPr>
            <w:tcW w:w="1415" w:type="dxa"/>
            <w:shd w:val="clear" w:color="auto" w:fill="9CC2E5" w:themeFill="accent1" w:themeFillTint="99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1883425"/>
              <w:placeholder>
                <w:docPart w:val="B4EBD9CBC3F3437C96FBD90F9D929D50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3138244" w14:textId="50D3AC7C" w:rsidR="00486DC2" w:rsidRPr="00C13E6C" w:rsidRDefault="003C0487" w:rsidP="003B30B1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08052570"/>
            <w:placeholder>
              <w:docPart w:val="89AEA61199254B2FAD8377E6D248F36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180" w:type="dxa"/>
                <w:shd w:val="clear" w:color="auto" w:fill="9CC2E5" w:themeFill="accent1" w:themeFillTint="99"/>
                <w:vAlign w:val="center"/>
              </w:tcPr>
              <w:p w14:paraId="4952DDE1" w14:textId="3576E888" w:rsidR="00486DC2" w:rsidRPr="00C13E6C" w:rsidRDefault="00486DC2" w:rsidP="009D2F3C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88" w:type="dxa"/>
            <w:shd w:val="clear" w:color="auto" w:fill="9CC2E5" w:themeFill="accent1" w:themeFillTint="99"/>
            <w:vAlign w:val="center"/>
          </w:tcPr>
          <w:p w14:paraId="71D8A931" w14:textId="618FE804" w:rsidR="00486DC2" w:rsidRPr="006F6C31" w:rsidRDefault="00486DC2" w:rsidP="009D2F3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1.</w:t>
            </w:r>
          </w:p>
        </w:tc>
        <w:tc>
          <w:tcPr>
            <w:tcW w:w="7039" w:type="dxa"/>
            <w:vAlign w:val="center"/>
          </w:tcPr>
          <w:p w14:paraId="51C30DC7" w14:textId="4D84AC95" w:rsidR="00486DC2" w:rsidRPr="006F6C31" w:rsidRDefault="00486DC2" w:rsidP="00BD57B4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Financovanie AK – </w:t>
            </w:r>
            <w:r w:rsidR="00C67E0F">
              <w:rPr>
                <w:rFonts w:asciiTheme="minorHAnsi" w:hAnsiTheme="minorHAnsi" w:cstheme="minorHAnsi"/>
                <w:sz w:val="20"/>
                <w:szCs w:val="20"/>
              </w:rPr>
              <w:t>horizontálna</w:t>
            </w:r>
            <w:r w:rsidR="00C67E0F"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 úroveň</w:t>
            </w:r>
            <w:r w:rsidR="00C67E0F" w:rsidRPr="00792754" w:rsidDel="00C67E0F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1654" w:type="dxa"/>
            <w:vAlign w:val="center"/>
          </w:tcPr>
          <w:p w14:paraId="6EBC6642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PSKPSOI09</w:t>
            </w:r>
          </w:p>
          <w:p w14:paraId="4CABEFC8" w14:textId="77777777" w:rsidR="00486DC2" w:rsidRPr="008C343A" w:rsidRDefault="00486DC2" w:rsidP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PSKPO160</w:t>
            </w:r>
          </w:p>
          <w:p w14:paraId="42F4711F" w14:textId="7122B675" w:rsidR="00486DC2" w:rsidRPr="006F6C31" w:rsidRDefault="00486DC2" w:rsidP="00BD57B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PSKPSOI02</w:t>
            </w:r>
          </w:p>
        </w:tc>
      </w:tr>
    </w:tbl>
    <w:p w14:paraId="04E0A6E0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</w:pPr>
    </w:p>
    <w:p w14:paraId="70FA9724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  <w:sectPr w:rsidR="006F2F56" w:rsidSect="006F2F56">
          <w:headerReference w:type="default" r:id="rId8"/>
          <w:footerReference w:type="default" r:id="rId9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E2FA71F" w14:textId="3B16570A" w:rsidR="006F2F56" w:rsidRPr="00503C75" w:rsidRDefault="006F2F56" w:rsidP="00503C75">
      <w:pPr>
        <w:pStyle w:val="Nadpis1"/>
        <w:rPr>
          <w:rFonts w:eastAsiaTheme="minorHAnsi"/>
        </w:rPr>
      </w:pPr>
      <w:r w:rsidRPr="000D4F4E">
        <w:rPr>
          <w:rFonts w:eastAsiaTheme="minorHAnsi"/>
        </w:rPr>
        <w:lastRenderedPageBreak/>
        <w:t>Merateľné ukazovatele projektu</w:t>
      </w:r>
    </w:p>
    <w:p w14:paraId="6B1030FE" w14:textId="12E8227B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Merateľné ukazovatele projektu sú vykazované prijímateľom v rámci monitorovacích správ projektu</w:t>
      </w:r>
      <w:ins w:id="1" w:author="Autor">
        <w:r w:rsidR="0077166E">
          <w:rPr>
            <w:rStyle w:val="Odkaznapoznmkupodiarou"/>
            <w:rFonts w:asciiTheme="minorHAnsi" w:hAnsiTheme="minorHAnsi" w:cstheme="minorHAnsi"/>
            <w:sz w:val="22"/>
            <w:szCs w:val="22"/>
          </w:rPr>
          <w:footnoteReference w:id="1"/>
        </w:r>
      </w:ins>
      <w:r w:rsidRPr="009D2F3C">
        <w:rPr>
          <w:rFonts w:asciiTheme="minorHAnsi" w:hAnsiTheme="minorHAnsi" w:cstheme="minorHAnsi"/>
          <w:sz w:val="22"/>
          <w:szCs w:val="22"/>
        </w:rPr>
        <w:t>.</w:t>
      </w:r>
    </w:p>
    <w:p w14:paraId="67347F80" w14:textId="5AF296B7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Počas obdobia účinnosti</w:t>
      </w:r>
      <w:r w:rsidR="00C44D61" w:rsidRPr="009D2F3C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shd w:val="clear" w:color="auto" w:fill="BDD6EE" w:themeFill="accent1" w:themeFillTint="66"/>
          </w:rPr>
          <w:id w:val="1168830385"/>
          <w:placeholder>
            <w:docPart w:val="D712D69CD7A74B99A2F28C192169A9E5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 w:rsidR="00486DC2">
            <w:rPr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9D2F3C">
        <w:rPr>
          <w:rFonts w:asciiTheme="minorHAnsi" w:hAnsiTheme="minorHAnsi" w:cstheme="minorHAnsi"/>
          <w:sz w:val="22"/>
          <w:szCs w:val="22"/>
        </w:rPr>
        <w:t xml:space="preserve"> je prijímateľ povinný </w:t>
      </w:r>
      <w:r w:rsidR="001A43B3"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>najmenej raz</w:t>
      </w:r>
      <w:r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 xml:space="preserve"> ročne</w:t>
      </w:r>
      <w:r w:rsidR="001A43B3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2"/>
      </w:r>
      <w:r w:rsidRPr="009D2F3C">
        <w:rPr>
          <w:rFonts w:asciiTheme="minorHAnsi" w:hAnsiTheme="minorHAnsi" w:cstheme="minorHAnsi"/>
          <w:sz w:val="22"/>
          <w:szCs w:val="22"/>
        </w:rPr>
        <w:t xml:space="preserve"> predkladať poskytovateľovi </w:t>
      </w:r>
      <w:r w:rsidRPr="009D2F3C">
        <w:rPr>
          <w:rFonts w:asciiTheme="minorHAnsi" w:hAnsiTheme="minorHAnsi" w:cstheme="minorHAnsi"/>
          <w:b/>
          <w:sz w:val="22"/>
          <w:szCs w:val="22"/>
        </w:rPr>
        <w:t>monitorovacie správy projektu</w:t>
      </w:r>
      <w:r w:rsidRPr="009D2F3C">
        <w:rPr>
          <w:rFonts w:asciiTheme="minorHAnsi" w:hAnsiTheme="minorHAnsi" w:cstheme="minorHAnsi"/>
          <w:sz w:val="22"/>
          <w:szCs w:val="22"/>
        </w:rPr>
        <w:t>, v ktorých prijímateľ monitoruje plnenie merateľných ukazovateľov projektu</w:t>
      </w:r>
      <w:r w:rsidR="0083134C">
        <w:rPr>
          <w:rFonts w:asciiTheme="minorHAnsi" w:hAnsiTheme="minorHAnsi" w:cstheme="minorHAnsi"/>
          <w:sz w:val="22"/>
          <w:szCs w:val="22"/>
        </w:rPr>
        <w:t>.</w:t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40C3BD2" w14:textId="231F056E" w:rsidR="00CB2EA6" w:rsidRDefault="00CB2EA6" w:rsidP="00CB2EA6">
      <w:pPr>
        <w:pStyle w:val="Default"/>
        <w:spacing w:before="120" w:after="120"/>
        <w:jc w:val="both"/>
        <w:rPr>
          <w:ins w:id="2" w:author="Autor"/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Prijímateľ v monitorovacích správach projektu vykazuje</w:t>
      </w:r>
      <w:r w:rsidR="0083134C">
        <w:rPr>
          <w:rFonts w:asciiTheme="minorHAnsi" w:hAnsiTheme="minorHAnsi" w:cstheme="minorHAnsi"/>
          <w:sz w:val="22"/>
          <w:szCs w:val="22"/>
        </w:rPr>
        <w:t xml:space="preserve"> spravidla dosiahnuté</w:t>
      </w:r>
      <w:r w:rsidRPr="009D2F3C">
        <w:rPr>
          <w:rFonts w:asciiTheme="minorHAnsi" w:hAnsiTheme="minorHAnsi" w:cstheme="minorHAnsi"/>
          <w:sz w:val="22"/>
          <w:szCs w:val="22"/>
        </w:rPr>
        <w:t xml:space="preserve"> kumulatívne hodnoty </w:t>
      </w:r>
      <w:r w:rsidR="0083134C">
        <w:rPr>
          <w:rFonts w:asciiTheme="minorHAnsi" w:hAnsiTheme="minorHAnsi" w:cstheme="minorHAnsi"/>
          <w:sz w:val="22"/>
          <w:szCs w:val="22"/>
        </w:rPr>
        <w:t xml:space="preserve">merateľných ukazovateľov </w:t>
      </w:r>
      <w:r w:rsidRPr="009D2F3C">
        <w:rPr>
          <w:rFonts w:asciiTheme="minorHAnsi" w:hAnsiTheme="minorHAnsi" w:cstheme="minorHAnsi"/>
          <w:sz w:val="22"/>
          <w:szCs w:val="22"/>
        </w:rPr>
        <w:t>aktuálne k dátumu konca monitorovacieho obdobia.</w:t>
      </w:r>
      <w:r w:rsidR="0083134C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3"/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8201D81" w14:textId="2F0634BD" w:rsidR="00943831" w:rsidRPr="00943831" w:rsidRDefault="00943831">
      <w:pPr>
        <w:pStyle w:val="Bezriadkovania"/>
        <w:spacing w:line="252" w:lineRule="auto"/>
        <w:jc w:val="both"/>
        <w:rPr>
          <w:rFonts w:asciiTheme="minorHAnsi" w:hAnsiTheme="minorHAnsi" w:cstheme="minorHAnsi"/>
        </w:rPr>
        <w:pPrChange w:id="3" w:author="Autor">
          <w:pPr>
            <w:pStyle w:val="Default"/>
            <w:spacing w:before="120" w:after="120"/>
            <w:jc w:val="both"/>
          </w:pPr>
        </w:pPrChange>
      </w:pPr>
      <w:ins w:id="4" w:author="Autor">
        <w:r w:rsidRPr="008B7E31">
          <w:rPr>
            <w:rFonts w:asciiTheme="minorHAnsi" w:hAnsiTheme="minorHAnsi" w:cstheme="minorHAnsi"/>
            <w:color w:val="000000"/>
          </w:rPr>
          <w:t xml:space="preserve">Pri zmene v cieľovej hodnote merateľného ukazovateľa projektu sa postupuje v zmysle prílohy č. 1 </w:t>
        </w:r>
        <w:del w:id="5" w:author="Autor">
          <w:r w:rsidRPr="008B7E31" w:rsidDel="009D7211">
            <w:rPr>
              <w:rFonts w:asciiTheme="minorHAnsi" w:hAnsiTheme="minorHAnsi" w:cstheme="minorHAnsi"/>
              <w:color w:val="000000"/>
            </w:rPr>
            <w:delText>príslušného rozhodnutia o schválení ŽoNFP</w:delText>
          </w:r>
        </w:del>
        <w:r w:rsidR="009D7211">
          <w:rPr>
            <w:rFonts w:asciiTheme="minorHAnsi" w:hAnsiTheme="minorHAnsi" w:cstheme="minorHAnsi"/>
            <w:color w:val="000000"/>
          </w:rPr>
          <w:t>Zmluvy o poskytnutí NFP</w:t>
        </w:r>
        <w:r w:rsidRPr="008B7E31">
          <w:rPr>
            <w:rFonts w:asciiTheme="minorHAnsi" w:hAnsiTheme="minorHAnsi" w:cstheme="minorHAnsi"/>
            <w:color w:val="000000"/>
          </w:rPr>
          <w:t xml:space="preserve">, </w:t>
        </w:r>
        <w:r w:rsidR="00CB7A97">
          <w:rPr>
            <w:rFonts w:asciiTheme="minorHAnsi" w:hAnsiTheme="minorHAnsi" w:cstheme="minorHAnsi"/>
            <w:color w:val="000000"/>
          </w:rPr>
          <w:t>Všeobecné zmluvné podmienky</w:t>
        </w:r>
        <w:r w:rsidR="00CB7A97">
          <w:rPr>
            <w:rFonts w:asciiTheme="minorHAnsi" w:hAnsiTheme="minorHAnsi" w:cstheme="minorHAnsi"/>
            <w:color w:val="000000"/>
          </w:rPr>
          <w:t>.</w:t>
        </w:r>
        <w:bookmarkStart w:id="6" w:name="_GoBack"/>
        <w:bookmarkEnd w:id="6"/>
        <w:del w:id="7" w:author="Autor">
          <w:r w:rsidRPr="008B7E31" w:rsidDel="00CB7A97">
            <w:rPr>
              <w:rFonts w:asciiTheme="minorHAnsi" w:hAnsiTheme="minorHAnsi" w:cstheme="minorHAnsi"/>
              <w:color w:val="000000"/>
            </w:rPr>
            <w:delText>Práva a povinnosti poskytovateľa a prijímateľa v súvislosti s realizáciou projektu, prípadne aj podľa iného Právneho dokumentu.</w:delText>
          </w:r>
        </w:del>
      </w:ins>
    </w:p>
    <w:p w14:paraId="74A7A604" w14:textId="3B7F79F6" w:rsidR="002E5BA2" w:rsidRDefault="002E5BA2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741FF">
        <w:rPr>
          <w:rFonts w:asciiTheme="minorHAnsi" w:hAnsiTheme="minorHAnsi" w:cstheme="minorHAnsi"/>
          <w:b/>
          <w:szCs w:val="22"/>
        </w:rPr>
        <w:t>Merateľné ukazovatele výstupu</w:t>
      </w:r>
      <w:r w:rsidRPr="002E5BA2">
        <w:rPr>
          <w:rFonts w:asciiTheme="minorHAnsi" w:hAnsiTheme="minorHAnsi" w:cstheme="minorHAnsi"/>
          <w:szCs w:val="22"/>
        </w:rPr>
        <w:t xml:space="preserve"> sú pre výzvu v režime paušálneho financovania za obdobie 2025 – 2026 nahradené Inými údajmi s výnimkou merateľných ukazovateľov výstupu, ktorým sú pridelené kódy PSKPSOI09, PSKPO160, PSKPSOI02</w:t>
      </w:r>
      <w:r w:rsidR="00C67E0F">
        <w:rPr>
          <w:rFonts w:asciiTheme="minorHAnsi" w:hAnsiTheme="minorHAnsi" w:cstheme="minorHAnsi"/>
          <w:szCs w:val="22"/>
        </w:rPr>
        <w:t>.</w:t>
      </w:r>
      <w:r w:rsidRPr="002E5BA2">
        <w:rPr>
          <w:rFonts w:asciiTheme="minorHAnsi" w:hAnsiTheme="minorHAnsi" w:cstheme="minorHAnsi"/>
          <w:szCs w:val="22"/>
        </w:rPr>
        <w:t>(Tabuľka 2).</w:t>
      </w:r>
    </w:p>
    <w:p w14:paraId="35C0BBE9" w14:textId="1588128F" w:rsidR="006F2F56" w:rsidRPr="009D2F3C" w:rsidDel="00943831" w:rsidRDefault="006F2F56" w:rsidP="000D4F4E">
      <w:pPr>
        <w:spacing w:before="120" w:after="120"/>
        <w:jc w:val="both"/>
        <w:rPr>
          <w:del w:id="8" w:author="Autor"/>
          <w:rFonts w:asciiTheme="minorHAnsi" w:hAnsiTheme="minorHAnsi" w:cstheme="minorHAnsi"/>
          <w:szCs w:val="22"/>
        </w:rPr>
      </w:pPr>
      <w:del w:id="9" w:author="Autor">
        <w:r w:rsidRPr="009D2F3C" w:rsidDel="00943831">
          <w:rPr>
            <w:rFonts w:asciiTheme="minorHAnsi" w:hAnsiTheme="minorHAnsi" w:cstheme="minorHAnsi"/>
            <w:szCs w:val="22"/>
          </w:rPr>
          <w:delText xml:space="preserve">Cieľová hodnota </w:delText>
        </w:r>
        <w:r w:rsidRPr="009D2F3C" w:rsidDel="00943831">
          <w:rPr>
            <w:rFonts w:asciiTheme="minorHAnsi" w:hAnsiTheme="minorHAnsi" w:cstheme="minorHAnsi"/>
            <w:b/>
            <w:szCs w:val="22"/>
          </w:rPr>
          <w:delText>merateľného ukazovateľa výstupu</w:delText>
        </w:r>
        <w:r w:rsidRPr="009D2F3C" w:rsidDel="00943831">
          <w:rPr>
            <w:rFonts w:asciiTheme="minorHAnsi" w:hAnsiTheme="minorHAnsi" w:cstheme="minorHAnsi"/>
            <w:szCs w:val="22"/>
          </w:rPr>
          <w:delText xml:space="preserve"> nesmie klesnúť pod </w:delText>
        </w:r>
        <w:r w:rsidR="00C67E0F" w:rsidDel="00943831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 xml:space="preserve">50 </w:delText>
        </w:r>
        <w:r w:rsidRPr="009D2F3C" w:rsidDel="00943831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>%</w:delText>
        </w:r>
        <w:r w:rsidRPr="009D2F3C" w:rsidDel="00943831">
          <w:rPr>
            <w:rFonts w:asciiTheme="minorHAnsi" w:hAnsiTheme="minorHAnsi" w:cstheme="minorHAnsi"/>
            <w:szCs w:val="22"/>
          </w:rPr>
          <w:delText xml:space="preserve"> jeho cieľovej hodnoty uvedenej v schválenej žiadosti o</w:delText>
        </w:r>
        <w:r w:rsidR="00FE3B4A" w:rsidDel="00943831">
          <w:rPr>
            <w:rFonts w:asciiTheme="minorHAnsi" w:hAnsiTheme="minorHAnsi" w:cstheme="minorHAnsi"/>
            <w:szCs w:val="22"/>
          </w:rPr>
          <w:delText> </w:delText>
        </w:r>
        <w:r w:rsidRPr="009D2F3C" w:rsidDel="00943831">
          <w:rPr>
            <w:rFonts w:asciiTheme="minorHAnsi" w:hAnsiTheme="minorHAnsi" w:cstheme="minorHAnsi"/>
            <w:szCs w:val="22"/>
          </w:rPr>
          <w:delText>NFP</w:delText>
        </w:r>
        <w:r w:rsidR="00FE3B4A" w:rsidDel="00943831">
          <w:rPr>
            <w:rFonts w:asciiTheme="minorHAnsi" w:hAnsiTheme="minorHAnsi" w:cstheme="minorHAnsi"/>
            <w:szCs w:val="22"/>
          </w:rPr>
          <w:delText>/ resp. ktorá bola Poskytovateľom odsúhlasená v rámci súčinnosti pri uzatváraní Zmluvy o NFP</w:delText>
        </w:r>
        <w:r w:rsidRPr="009D2F3C" w:rsidDel="00943831">
          <w:rPr>
            <w:rFonts w:asciiTheme="minorHAnsi" w:hAnsiTheme="minorHAnsi" w:cstheme="minorHAnsi"/>
            <w:szCs w:val="22"/>
          </w:rPr>
          <w:delText xml:space="preserve">. Pokles cieľovej hodnoty merateľného ukazovateľa výstupu pod uvedené percento nemožno </w:delText>
        </w:r>
        <w:r w:rsidR="008365EB" w:rsidRPr="009D2F3C" w:rsidDel="00943831">
          <w:rPr>
            <w:rFonts w:asciiTheme="minorHAnsi" w:hAnsiTheme="minorHAnsi" w:cstheme="minorHAnsi"/>
            <w:szCs w:val="22"/>
          </w:rPr>
          <w:delText xml:space="preserve">schváliť </w:delText>
        </w:r>
        <w:r w:rsidR="000153D1" w:rsidRPr="009D2F3C" w:rsidDel="00943831">
          <w:rPr>
            <w:rFonts w:asciiTheme="minorHAnsi" w:hAnsiTheme="minorHAnsi" w:cstheme="minorHAnsi"/>
            <w:szCs w:val="22"/>
          </w:rPr>
          <w:delText xml:space="preserve">v rámci procesu </w:delText>
        </w:r>
      </w:del>
      <w:customXmlDelRangeStart w:id="10" w:author="Autor"/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697670536"/>
          <w:placeholder>
            <w:docPart w:val="DB248F4004F14F28AFDD3A6BD682CAC1"/>
          </w:placeholder>
          <w:comboBox>
            <w:listItem w:value="Vyberte položku."/>
            <w:listItem w:displayText="podľa čl. 16 Všeobecných zmluvných podmienok k Zmluve o poskytnutí NFP" w:value="podľa čl. 16 Všeobecných zmluvných podmienok k Zmluve o poskytnutí NFP"/>
            <w:listItem w:displayText="podľa čl. 15 Práv a povinností poskytovateľa a prijímateľa v súvislosti s realizáciou projektu k Rozhodnutiu o schválení žiadosti o NFP" w:value="podľa čl. 15 Práv a povinností poskytovateľa a prijímateľa v súvislosti s realizáciou projektu k Rozhodnutiu o schválení žiadosti o NFP"/>
          </w:comboBox>
        </w:sdtPr>
        <w:sdtEndPr/>
        <w:sdtContent>
          <w:customXmlDelRangeEnd w:id="10"/>
          <w:del w:id="11" w:author="Autor">
            <w:r w:rsidR="00C86429" w:rsidDel="00943831">
              <w:rPr>
                <w:rFonts w:asciiTheme="minorHAnsi" w:hAnsiTheme="minorHAnsi" w:cstheme="minorHAnsi"/>
                <w:szCs w:val="22"/>
                <w:shd w:val="clear" w:color="auto" w:fill="BDD6EE" w:themeFill="accent1" w:themeFillTint="66"/>
              </w:rPr>
              <w:delText>podľa čl. 16 Všeobecných zmluvných podmienok k Zmluve o poskytnutí NFP</w:delText>
            </w:r>
          </w:del>
          <w:customXmlDelRangeStart w:id="12" w:author="Autor"/>
        </w:sdtContent>
      </w:sdt>
      <w:customXmlDelRangeEnd w:id="12"/>
      <w:del w:id="13" w:author="Autor">
        <w:r w:rsidR="003C66D3" w:rsidDel="00943831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 xml:space="preserve"> </w:delText>
        </w:r>
        <w:r w:rsidRPr="009D2F3C" w:rsidDel="00943831">
          <w:rPr>
            <w:rFonts w:asciiTheme="minorHAnsi" w:hAnsiTheme="minorHAnsi" w:cstheme="minorHAnsi"/>
            <w:szCs w:val="22"/>
          </w:rPr>
          <w:delText xml:space="preserve">a považuje sa to za podstatnú zmenu projektu. </w:delText>
        </w:r>
        <w:r w:rsidRPr="009D2F3C" w:rsidDel="00943831">
          <w:rPr>
            <w:rFonts w:asciiTheme="minorHAnsi" w:hAnsiTheme="minorHAnsi" w:cstheme="minorHAnsi"/>
            <w:b/>
            <w:szCs w:val="22"/>
          </w:rPr>
          <w:delText>Projekt, ktorý je zaťažený podstatnou zmenou projektu nie je možné financovať.</w:delText>
        </w:r>
        <w:r w:rsidRPr="009D2F3C" w:rsidDel="00943831">
          <w:rPr>
            <w:rFonts w:asciiTheme="minorHAnsi" w:hAnsiTheme="minorHAnsi" w:cstheme="minorHAnsi"/>
            <w:szCs w:val="22"/>
          </w:rPr>
          <w:delText xml:space="preserve"> Cieľová hodnota merateľného ukazovateľa výstupu je záväzná z hľadiska dosiahnutia jej cieľovej hodnoty podľa schválenej žiadosti o</w:delText>
        </w:r>
        <w:r w:rsidR="00092F1B" w:rsidRPr="009D2F3C" w:rsidDel="00943831">
          <w:rPr>
            <w:rFonts w:asciiTheme="minorHAnsi" w:hAnsiTheme="minorHAnsi" w:cstheme="minorHAnsi"/>
            <w:szCs w:val="22"/>
          </w:rPr>
          <w:delText> </w:delText>
        </w:r>
        <w:r w:rsidRPr="009D2F3C" w:rsidDel="00943831">
          <w:rPr>
            <w:rFonts w:asciiTheme="minorHAnsi" w:hAnsiTheme="minorHAnsi" w:cstheme="minorHAnsi"/>
            <w:szCs w:val="22"/>
          </w:rPr>
          <w:delText>NFP. Nedosiahnutie cieľovej hodnoty merateľného ukazovateľa výstupu automaticky spôsobuje zníženie výšky NFP na základe aplikácie sankčného mechanizmu.</w:delText>
        </w:r>
      </w:del>
    </w:p>
    <w:p w14:paraId="5FECBFCE" w14:textId="5C838B88" w:rsidR="006F2F56" w:rsidRDefault="006F2F56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bookmarkStart w:id="14" w:name="_Hlk169513973"/>
    </w:p>
    <w:p w14:paraId="7CE364D0" w14:textId="52813426" w:rsidR="00DC5577" w:rsidDel="00943831" w:rsidRDefault="00DC5577" w:rsidP="000D4F4E">
      <w:pPr>
        <w:spacing w:before="120" w:after="120"/>
        <w:jc w:val="both"/>
        <w:rPr>
          <w:del w:id="15" w:author="Autor"/>
          <w:rFonts w:asciiTheme="minorHAnsi" w:hAnsiTheme="minorHAnsi" w:cstheme="minorHAnsi"/>
          <w:szCs w:val="22"/>
        </w:rPr>
      </w:pPr>
      <w:r w:rsidRPr="00B741FF">
        <w:rPr>
          <w:rFonts w:asciiTheme="minorHAnsi" w:hAnsiTheme="minorHAnsi" w:cstheme="minorHAnsi"/>
          <w:b/>
          <w:szCs w:val="22"/>
        </w:rPr>
        <w:t>Merateľné ukazovatele výsledku</w:t>
      </w:r>
      <w:r w:rsidRPr="00DC5577">
        <w:rPr>
          <w:rFonts w:asciiTheme="minorHAnsi" w:hAnsiTheme="minorHAnsi" w:cstheme="minorHAnsi"/>
          <w:szCs w:val="22"/>
        </w:rPr>
        <w:t xml:space="preserve"> sú pre výzvu v režime paušálneho financovania za obdobie 2025 – 2026 úplne nahradené Inými údajmi (Tabuľka 3).</w:t>
      </w:r>
    </w:p>
    <w:p w14:paraId="4E82AF03" w14:textId="738C0B30" w:rsidR="00DC5577" w:rsidDel="00943831" w:rsidRDefault="00DC5577" w:rsidP="000D4F4E">
      <w:pPr>
        <w:spacing w:before="120" w:after="120"/>
        <w:jc w:val="both"/>
        <w:rPr>
          <w:del w:id="16" w:author="Autor"/>
          <w:rFonts w:asciiTheme="minorHAnsi" w:hAnsiTheme="minorHAnsi" w:cstheme="minorHAnsi"/>
          <w:szCs w:val="22"/>
        </w:rPr>
      </w:pPr>
    </w:p>
    <w:p w14:paraId="5E962D31" w14:textId="17C64219" w:rsidR="001D3DFD" w:rsidDel="00943831" w:rsidRDefault="001D3DFD" w:rsidP="000D4F4E">
      <w:pPr>
        <w:spacing w:before="120" w:after="120"/>
        <w:jc w:val="both"/>
        <w:rPr>
          <w:del w:id="17" w:author="Autor"/>
          <w:rFonts w:asciiTheme="minorHAnsi" w:hAnsiTheme="minorHAnsi" w:cstheme="minorHAnsi"/>
          <w:szCs w:val="22"/>
        </w:rPr>
      </w:pPr>
    </w:p>
    <w:p w14:paraId="2BE26B36" w14:textId="717EA07E" w:rsidR="001D3DFD" w:rsidDel="00943831" w:rsidRDefault="001D3DFD" w:rsidP="000D4F4E">
      <w:pPr>
        <w:spacing w:before="120" w:after="120"/>
        <w:jc w:val="both"/>
        <w:rPr>
          <w:del w:id="18" w:author="Autor"/>
          <w:rFonts w:asciiTheme="minorHAnsi" w:hAnsiTheme="minorHAnsi" w:cstheme="minorHAnsi"/>
          <w:szCs w:val="22"/>
        </w:rPr>
      </w:pPr>
    </w:p>
    <w:p w14:paraId="21E000C7" w14:textId="61398BFE" w:rsidR="001D3DFD" w:rsidDel="00943831" w:rsidRDefault="001D3DFD" w:rsidP="000D4F4E">
      <w:pPr>
        <w:spacing w:before="120" w:after="120"/>
        <w:jc w:val="both"/>
        <w:rPr>
          <w:del w:id="19" w:author="Autor"/>
          <w:rFonts w:asciiTheme="minorHAnsi" w:hAnsiTheme="minorHAnsi" w:cstheme="minorHAnsi"/>
          <w:szCs w:val="22"/>
        </w:rPr>
      </w:pPr>
    </w:p>
    <w:p w14:paraId="77BC67E9" w14:textId="55214E25" w:rsidR="001D3DFD" w:rsidDel="00943831" w:rsidRDefault="001D3DFD" w:rsidP="000D4F4E">
      <w:pPr>
        <w:spacing w:before="120" w:after="120"/>
        <w:jc w:val="both"/>
        <w:rPr>
          <w:del w:id="20" w:author="Autor"/>
          <w:rFonts w:asciiTheme="minorHAnsi" w:hAnsiTheme="minorHAnsi" w:cstheme="minorHAnsi"/>
          <w:szCs w:val="22"/>
        </w:rPr>
      </w:pPr>
    </w:p>
    <w:p w14:paraId="79BFD487" w14:textId="01F5903A" w:rsidR="001D3DFD" w:rsidDel="00943831" w:rsidRDefault="001D3DFD" w:rsidP="000D4F4E">
      <w:pPr>
        <w:spacing w:before="120" w:after="120"/>
        <w:jc w:val="both"/>
        <w:rPr>
          <w:del w:id="21" w:author="Autor"/>
          <w:rFonts w:asciiTheme="minorHAnsi" w:hAnsiTheme="minorHAnsi" w:cstheme="minorHAnsi"/>
          <w:szCs w:val="22"/>
        </w:rPr>
      </w:pPr>
    </w:p>
    <w:p w14:paraId="44AA9FB7" w14:textId="77777777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bookmarkEnd w:id="14"/>
    <w:p w14:paraId="50857FEB" w14:textId="501246A3" w:rsidR="00092F1B" w:rsidRPr="000D4F4E" w:rsidRDefault="00092F1B">
      <w:pPr>
        <w:rPr>
          <w:rFonts w:asciiTheme="minorHAnsi" w:hAnsiTheme="minorHAnsi" w:cstheme="minorHAnsi"/>
          <w:b/>
        </w:rPr>
      </w:pPr>
      <w:r w:rsidRPr="000D4F4E">
        <w:rPr>
          <w:rFonts w:asciiTheme="minorHAnsi" w:hAnsiTheme="minorHAnsi" w:cstheme="minorHAnsi"/>
          <w:b/>
        </w:rPr>
        <w:t>Tabuľka 2: Prehľad merateľných ukazovateľov projektu</w:t>
      </w:r>
    </w:p>
    <w:tbl>
      <w:tblPr>
        <w:tblStyle w:val="Mriekatabuky"/>
        <w:tblW w:w="1439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"/>
        <w:gridCol w:w="1708"/>
        <w:gridCol w:w="5109"/>
        <w:gridCol w:w="990"/>
        <w:gridCol w:w="2520"/>
        <w:gridCol w:w="1260"/>
        <w:gridCol w:w="1344"/>
      </w:tblGrid>
      <w:tr w:rsidR="00087F00" w:rsidRPr="006F6C31" w14:paraId="1866FE4B" w14:textId="16C203C6" w:rsidTr="00B741FF">
        <w:trPr>
          <w:tblHeader/>
        </w:trPr>
        <w:tc>
          <w:tcPr>
            <w:tcW w:w="1460" w:type="dxa"/>
            <w:shd w:val="clear" w:color="auto" w:fill="1F4E79" w:themeFill="accent1" w:themeFillShade="80"/>
            <w:vAlign w:val="center"/>
          </w:tcPr>
          <w:p w14:paraId="1E879025" w14:textId="397D6EF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Typ merateľného ukazovateľa projektu</w:t>
            </w:r>
          </w:p>
        </w:tc>
        <w:tc>
          <w:tcPr>
            <w:tcW w:w="1708" w:type="dxa"/>
            <w:shd w:val="clear" w:color="auto" w:fill="1F4E79" w:themeFill="accent1" w:themeFillShade="80"/>
            <w:vAlign w:val="center"/>
          </w:tcPr>
          <w:p w14:paraId="51B1918A" w14:textId="69DC430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merateľného ukazovateľa projektu</w:t>
            </w:r>
          </w:p>
        </w:tc>
        <w:tc>
          <w:tcPr>
            <w:tcW w:w="5109" w:type="dxa"/>
            <w:shd w:val="clear" w:color="auto" w:fill="1F4E79" w:themeFill="accent1" w:themeFillShade="80"/>
            <w:vAlign w:val="center"/>
          </w:tcPr>
          <w:p w14:paraId="24293A85" w14:textId="32BEBB99" w:rsidR="00D51512" w:rsidRPr="006F6C31" w:rsidRDefault="00D51512" w:rsidP="00D51512">
            <w:pPr>
              <w:pStyle w:val="Default"/>
              <w:ind w:left="-26" w:firstLine="26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merateľného ukazovateľa projektu</w:t>
            </w:r>
          </w:p>
        </w:tc>
        <w:tc>
          <w:tcPr>
            <w:tcW w:w="990" w:type="dxa"/>
            <w:shd w:val="clear" w:color="auto" w:fill="1F4E79" w:themeFill="accent1" w:themeFillShade="80"/>
            <w:vAlign w:val="center"/>
          </w:tcPr>
          <w:p w14:paraId="5CB6BC8F" w14:textId="77777777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2520" w:type="dxa"/>
            <w:shd w:val="clear" w:color="auto" w:fill="1F4E79" w:themeFill="accent1" w:themeFillShade="80"/>
            <w:vAlign w:val="center"/>
          </w:tcPr>
          <w:p w14:paraId="05A7FB79" w14:textId="2720E929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Čas plnenia merateľného ukazovateľa projektu </w:t>
            </w:r>
          </w:p>
        </w:tc>
        <w:tc>
          <w:tcPr>
            <w:tcW w:w="1260" w:type="dxa"/>
            <w:shd w:val="clear" w:color="auto" w:fill="1F4E79" w:themeFill="accent1" w:themeFillShade="80"/>
            <w:vAlign w:val="center"/>
          </w:tcPr>
          <w:p w14:paraId="2C1779B4" w14:textId="213D17E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Zber záznamov jedinečnosti</w:t>
            </w:r>
            <w:r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1344" w:type="dxa"/>
            <w:shd w:val="clear" w:color="auto" w:fill="1F4E79" w:themeFill="accent1" w:themeFillShade="80"/>
            <w:vAlign w:val="center"/>
          </w:tcPr>
          <w:p w14:paraId="1BA4BFC4" w14:textId="575305B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Identifikátor jedinečnosti</w:t>
            </w:r>
          </w:p>
        </w:tc>
      </w:tr>
      <w:tr w:rsidR="00160392" w:rsidRPr="006F6C31" w14:paraId="183C67D2" w14:textId="1A5D7FB9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255434835"/>
            <w:placeholder>
              <w:docPart w:val="29FC0800DE4A4E978C28B2FC6C20163D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4236329A" w14:textId="7EC0EC8C" w:rsidR="00160392" w:rsidRPr="006F6C31" w:rsidRDefault="00160392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F6C31"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4400FFE" w14:textId="53986124" w:rsidR="00160392" w:rsidRPr="006F6C31" w:rsidRDefault="008205EE" w:rsidP="00160392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  <w:tc>
          <w:tcPr>
            <w:tcW w:w="5109" w:type="dxa"/>
            <w:vAlign w:val="center"/>
          </w:tcPr>
          <w:p w14:paraId="18B25925" w14:textId="32671985" w:rsidR="00160392" w:rsidRPr="006F6C31" w:rsidRDefault="008205EE" w:rsidP="00160392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Priemerný ročný počet AK financovaných z TP</w:t>
            </w:r>
          </w:p>
        </w:tc>
        <w:tc>
          <w:tcPr>
            <w:tcW w:w="990" w:type="dxa"/>
            <w:vAlign w:val="center"/>
          </w:tcPr>
          <w:p w14:paraId="0D129A11" w14:textId="780A4A66" w:rsidR="00160392" w:rsidRPr="006F6C31" w:rsidRDefault="008205EE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2520" w:type="dxa"/>
            <w:vAlign w:val="center"/>
          </w:tcPr>
          <w:p w14:paraId="16821A6C" w14:textId="2A7503BC" w:rsidR="00160392" w:rsidRPr="006F6C31" w:rsidRDefault="00B80738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172535533"/>
                <w:placeholder>
                  <w:docPart w:val="A8CBB98F98214BC68891E7F9221B7C20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8205EE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Zber záznamov jedinečnosti"/>
            <w:tag w:val="Zber záznamov jedinečnosti"/>
            <w:id w:val="1711457892"/>
            <w:placeholder>
              <w:docPart w:val="806B560D0F5E4640A6DF915C04B53D7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>
            <w:rPr>
              <w:rStyle w:val="Zstupntext"/>
              <w:rFonts w:ascii="Times New Roman" w:hAnsi="Times New Roman" w:cs="Times New Roman"/>
              <w:sz w:val="24"/>
              <w:szCs w:val="24"/>
            </w:rPr>
          </w:sdtEndPr>
          <w:sdtContent>
            <w:tc>
              <w:tcPr>
                <w:tcW w:w="1260" w:type="dxa"/>
                <w:vAlign w:val="center"/>
              </w:tcPr>
              <w:p w14:paraId="0FF9948E" w14:textId="793DBB43" w:rsidR="00160392" w:rsidRPr="00503C75" w:rsidRDefault="002E06B6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p>
            </w:tc>
          </w:sdtContent>
        </w:sdt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Identifikátor jedinečnosti"/>
            <w:tag w:val="Identifikátor jedinečnosti"/>
            <w:id w:val="221031187"/>
            <w:placeholder>
              <w:docPart w:val="0CFAEE175ADC4E37A088A3BFF19C16C8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  <w:listItem w:displayText="n/a" w:value="n/a"/>
            </w:comboBox>
          </w:sdtPr>
          <w:sdtEndPr>
            <w:rPr>
              <w:rStyle w:val="Zstupntext"/>
            </w:rPr>
          </w:sdtEndPr>
          <w:sdtContent>
            <w:tc>
              <w:tcPr>
                <w:tcW w:w="1344" w:type="dxa"/>
                <w:vAlign w:val="center"/>
              </w:tcPr>
              <w:p w14:paraId="74C4D5D6" w14:textId="6991C75C" w:rsidR="00160392" w:rsidRPr="00503C75" w:rsidRDefault="002E06B6" w:rsidP="00160392">
                <w:pPr>
                  <w:pStyle w:val="Default"/>
                  <w:jc w:val="center"/>
                  <w:rPr>
                    <w:rStyle w:val="Zstupntext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p>
            </w:tc>
          </w:sdtContent>
        </w:sdt>
      </w:tr>
      <w:tr w:rsidR="00615FD6" w:rsidRPr="006F6C31" w14:paraId="79158629" w14:textId="3E4C732B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851865169"/>
            <w:placeholder>
              <w:docPart w:val="7FA04D205E9344E9842B38FF4332EEDE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60679ACF" w14:textId="45E04698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01AAE7E5" w14:textId="0432179E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5AB4">
              <w:rPr>
                <w:rFonts w:asciiTheme="minorHAnsi" w:hAnsiTheme="minorHAnsi" w:cstheme="minorHAnsi"/>
                <w:b/>
                <w:sz w:val="20"/>
                <w:lang w:bidi="en-US"/>
              </w:rPr>
              <w:t>PSK</w:t>
            </w:r>
            <w:r w:rsidRPr="000E4D21">
              <w:rPr>
                <w:rFonts w:asciiTheme="minorHAnsi" w:hAnsiTheme="minorHAnsi" w:cstheme="minorHAnsi"/>
                <w:b/>
                <w:sz w:val="20"/>
                <w:lang w:bidi="en-US"/>
              </w:rPr>
              <w:t>PO160</w:t>
            </w:r>
          </w:p>
        </w:tc>
        <w:tc>
          <w:tcPr>
            <w:tcW w:w="5109" w:type="dxa"/>
            <w:vAlign w:val="center"/>
          </w:tcPr>
          <w:p w14:paraId="148EF6DD" w14:textId="4B58E7E9" w:rsidR="00615FD6" w:rsidRPr="006F6C31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 uzatvorených  dohôd o prácach vykonávaných mimo pracovného pomeru financovaných z TP</w:t>
            </w:r>
          </w:p>
        </w:tc>
        <w:tc>
          <w:tcPr>
            <w:tcW w:w="990" w:type="dxa"/>
            <w:vAlign w:val="center"/>
          </w:tcPr>
          <w:p w14:paraId="4BA13861" w14:textId="6EE28F69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tc>
          <w:tcPr>
            <w:tcW w:w="2520" w:type="dxa"/>
            <w:vAlign w:val="center"/>
          </w:tcPr>
          <w:p w14:paraId="36370DB4" w14:textId="25ACC364" w:rsidR="00615FD6" w:rsidRPr="006F6C31" w:rsidRDefault="00B80738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426300852"/>
                <w:placeholder>
                  <w:docPart w:val="C5DED85FD2F542D39A2D817F74EC4D83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8205EE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tc>
          <w:tcPr>
            <w:tcW w:w="1260" w:type="dxa"/>
            <w:vAlign w:val="center"/>
          </w:tcPr>
          <w:p w14:paraId="15EB1F5A" w14:textId="1BCF48E1" w:rsidR="00615FD6" w:rsidRDefault="00B80738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766970017"/>
                <w:placeholder>
                  <w:docPart w:val="706D64FD7BD54687B1EEE78DF90438D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781E744B" w14:textId="003BC704" w:rsidR="00615FD6" w:rsidRPr="00202186" w:rsidRDefault="00B80738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539161743"/>
                <w:placeholder>
                  <w:docPart w:val="164C4CA4219C48C5ABE03BE821FFFED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2E06B6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  <w:tr w:rsidR="00615FD6" w:rsidRPr="006F6C31" w14:paraId="59679BE4" w14:textId="43604EB7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359653338"/>
            <w:placeholder>
              <w:docPart w:val="55DD9FA1CB5E4A9B8A13F50F50184F9A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49C8C695" w14:textId="5651212F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6772D5A" w14:textId="621D80C0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  <w:tc>
          <w:tcPr>
            <w:tcW w:w="5109" w:type="dxa"/>
            <w:vAlign w:val="center"/>
          </w:tcPr>
          <w:p w14:paraId="1513ACC4" w14:textId="712D5D80" w:rsidR="00615FD6" w:rsidRPr="006F6C31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Počet vytvorených dokumentácií, analýz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štúdií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 správ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v súvislosti s prípravou, implementáciou, monitorovaním a hodnotením</w:t>
            </w:r>
          </w:p>
        </w:tc>
        <w:tc>
          <w:tcPr>
            <w:tcW w:w="990" w:type="dxa"/>
            <w:vAlign w:val="center"/>
          </w:tcPr>
          <w:p w14:paraId="2ED7913A" w14:textId="75EF557F" w:rsidR="00615FD6" w:rsidRPr="006F6C31" w:rsidRDefault="000C4C1D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D110B2"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Čas plnenia"/>
            <w:tag w:val="Čas plnenia"/>
            <w:id w:val="-427804784"/>
            <w:placeholder>
              <w:docPart w:val="59F6F53CF44B432E9CE1F4F3EE0BA212"/>
            </w:placeholder>
            <w:comboBox>
              <w:listItem w:value="Vyberte položku."/>
              <w:listItem w:displayText="ku koncu realizácie hlavných aktivít projektu" w:value="ku koncu realizácie hlavných aktivít projektu"/>
              <w:listItem w:displayText="v rámci udržateľnosti projektu" w:value="v rámci udržateľnosti projektu"/>
            </w:comboBox>
          </w:sdtPr>
          <w:sdtEndPr/>
          <w:sdtContent>
            <w:tc>
              <w:tcPr>
                <w:tcW w:w="2520" w:type="dxa"/>
                <w:vAlign w:val="center"/>
              </w:tcPr>
              <w:p w14:paraId="409619C6" w14:textId="12F0C549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p>
            </w:tc>
          </w:sdtContent>
        </w:sdt>
        <w:tc>
          <w:tcPr>
            <w:tcW w:w="1260" w:type="dxa"/>
            <w:vAlign w:val="center"/>
          </w:tcPr>
          <w:p w14:paraId="60B8AADB" w14:textId="2B4FD93B" w:rsidR="00615FD6" w:rsidRDefault="00B80738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-1016998422"/>
                <w:placeholder>
                  <w:docPart w:val="337B89AE45744B699E0B44BB1B645FB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277F6E60" w14:textId="703ADF1C" w:rsidR="00615FD6" w:rsidRPr="00202186" w:rsidRDefault="00B80738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699582669"/>
                <w:placeholder>
                  <w:docPart w:val="1B79B6EE1363445F8B18A4002C98B49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8205EE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</w:tbl>
    <w:p w14:paraId="15FE6A75" w14:textId="768D0320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p w14:paraId="0DB24959" w14:textId="77777777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  <w:sectPr w:rsidR="00B34259" w:rsidSect="000D4F4E">
          <w:pgSz w:w="16838" w:h="11906" w:orient="landscape"/>
          <w:pgMar w:top="1417" w:right="1245" w:bottom="1417" w:left="1417" w:header="708" w:footer="708" w:gutter="0"/>
          <w:cols w:space="708"/>
          <w:docGrid w:linePitch="360"/>
        </w:sectPr>
      </w:pPr>
    </w:p>
    <w:p w14:paraId="5279ADC6" w14:textId="446C4551" w:rsidR="00B34259" w:rsidRPr="00503C75" w:rsidRDefault="00160392" w:rsidP="00503C75">
      <w:pPr>
        <w:pStyle w:val="Nadpis1"/>
        <w:rPr>
          <w:rFonts w:eastAsiaTheme="minorHAnsi"/>
          <w:b w:val="0"/>
        </w:rPr>
      </w:pPr>
      <w:r>
        <w:rPr>
          <w:rFonts w:eastAsiaTheme="minorHAnsi"/>
        </w:rPr>
        <w:lastRenderedPageBreak/>
        <w:t>Definície merateľných</w:t>
      </w:r>
      <w:r w:rsidR="00B34259" w:rsidRPr="00071922">
        <w:rPr>
          <w:rFonts w:eastAsiaTheme="minorHAnsi"/>
        </w:rPr>
        <w:t xml:space="preserve"> ukazovate</w:t>
      </w:r>
      <w:r>
        <w:rPr>
          <w:rFonts w:eastAsiaTheme="minorHAnsi"/>
        </w:rPr>
        <w:t>ľov</w:t>
      </w:r>
      <w:r w:rsidR="00B34259" w:rsidRPr="00071922">
        <w:rPr>
          <w:rFonts w:eastAsiaTheme="minorHAnsi"/>
        </w:rPr>
        <w:t xml:space="preserve"> projektu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B34259" w:rsidRPr="00BE6C86" w14:paraId="2BD527B3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10C6E5B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74F26256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1B36FD0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B34259" w:rsidRPr="00BE6C86" w14:paraId="541015F1" w14:textId="77777777" w:rsidTr="00087F00">
        <w:trPr>
          <w:jc w:val="center"/>
        </w:trPr>
        <w:tc>
          <w:tcPr>
            <w:tcW w:w="1010" w:type="dxa"/>
            <w:vAlign w:val="center"/>
          </w:tcPr>
          <w:p w14:paraId="2B60CD27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3BAB23D1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2F89C9D1" w14:textId="5FE77797" w:rsidR="00B34259" w:rsidRPr="00AC6FAE" w:rsidRDefault="00856324" w:rsidP="00B21F9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D7CA4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</w:tr>
      <w:tr w:rsidR="00B34259" w:rsidRPr="00BE6C86" w14:paraId="5ABDCC9D" w14:textId="77777777" w:rsidTr="00087F00">
        <w:trPr>
          <w:jc w:val="center"/>
        </w:trPr>
        <w:tc>
          <w:tcPr>
            <w:tcW w:w="1010" w:type="dxa"/>
            <w:vAlign w:val="center"/>
          </w:tcPr>
          <w:p w14:paraId="08268F2D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4A4F75E8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56B26D6" w14:textId="78515229" w:rsidR="00B34259" w:rsidRPr="00AC6FAE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Priemerný ročný počet AK financovaných z TP</w:t>
            </w:r>
          </w:p>
        </w:tc>
      </w:tr>
      <w:tr w:rsidR="00B34259" w:rsidRPr="00BE6C86" w14:paraId="13997438" w14:textId="77777777" w:rsidTr="00087F00">
        <w:trPr>
          <w:jc w:val="center"/>
        </w:trPr>
        <w:tc>
          <w:tcPr>
            <w:tcW w:w="1010" w:type="dxa"/>
            <w:vAlign w:val="center"/>
          </w:tcPr>
          <w:p w14:paraId="3E5F79F4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FD65417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0C64D704" w14:textId="758AD369" w:rsidR="00B34259" w:rsidRPr="00AC6FAE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ročné FTE</w:t>
            </w:r>
          </w:p>
        </w:tc>
      </w:tr>
      <w:tr w:rsidR="00B34259" w:rsidRPr="00BE6C86" w14:paraId="5D2CEDF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10C51ED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50AFB2CF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29314197"/>
            <w:placeholder>
              <w:docPart w:val="E54FA436FCF14DE88F2E6F9C2A24EF50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F6B9480" w14:textId="3BB44DFC" w:rsidR="00B34259" w:rsidRPr="00AC6FAE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B34259" w:rsidRPr="00BE6C86" w14:paraId="3697DF68" w14:textId="77777777" w:rsidTr="00087F00">
        <w:trPr>
          <w:jc w:val="center"/>
        </w:trPr>
        <w:tc>
          <w:tcPr>
            <w:tcW w:w="1010" w:type="dxa"/>
            <w:vAlign w:val="center"/>
          </w:tcPr>
          <w:p w14:paraId="1FB29D36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2245F118" w14:textId="79E8C840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="002E0270"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5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1178619728"/>
            <w:placeholder>
              <w:docPart w:val="C66A23597F2C44C4B36032C46468F2C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03EDC57" w14:textId="44936092" w:rsidR="00B34259" w:rsidRPr="00AC6FAE" w:rsidRDefault="00F16856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34259" w:rsidRPr="00BE6C86" w14:paraId="21D47A1C" w14:textId="77777777" w:rsidTr="00087F00">
        <w:trPr>
          <w:jc w:val="center"/>
        </w:trPr>
        <w:tc>
          <w:tcPr>
            <w:tcW w:w="1010" w:type="dxa"/>
            <w:vAlign w:val="center"/>
          </w:tcPr>
          <w:p w14:paraId="7B625E89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7D1B219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04855880"/>
            <w:placeholder>
              <w:docPart w:val="37EB259E54D444A2A413FDEB81B161C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12AA142B" w14:textId="35B4399A" w:rsidR="00B34259" w:rsidRPr="00AC6FAE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BE6C86" w14:paraId="10AC195C" w14:textId="77777777" w:rsidTr="00087F00">
        <w:trPr>
          <w:jc w:val="center"/>
        </w:trPr>
        <w:tc>
          <w:tcPr>
            <w:tcW w:w="1010" w:type="dxa"/>
            <w:vAlign w:val="center"/>
          </w:tcPr>
          <w:p w14:paraId="6CE79C34" w14:textId="5417A491" w:rsidR="00087F00" w:rsidRPr="00BE6C86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0C60712D" w14:textId="7037D705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228694256"/>
            <w:placeholder>
              <w:docPart w:val="A154854D69554E2ABE038B993A953FD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AE28F9B" w14:textId="595F39CF" w:rsidR="00087F00" w:rsidRPr="00AC6FAE" w:rsidRDefault="00856324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BE6C86" w14:paraId="292A7F8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969E055" w14:textId="2940BB8D" w:rsidR="00087F00" w:rsidRPr="00BE6C86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3DCFD035" w14:textId="3EB4ACBF" w:rsidR="00087F00" w:rsidRPr="00AC6FAE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9200747"/>
            <w:placeholder>
              <w:docPart w:val="583AC77C1D8E478A9D55080C557BC02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687344FD" w14:textId="32999F0E" w:rsidR="00087F00" w:rsidRPr="00AC6FAE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34259" w:rsidRPr="00BE6C86" w14:paraId="66496BAE" w14:textId="77777777" w:rsidTr="006F6C31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F5D3865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B34259" w:rsidRPr="00BE6C86" w14:paraId="4931D900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B4EF1E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1D4623DF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26DAF0EA" w14:textId="648A4DBD" w:rsidR="00B34259" w:rsidRPr="00BE6C86" w:rsidRDefault="00B34259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3858FEC0" w14:textId="61064AE5" w:rsidR="00B34259" w:rsidRPr="00BE6C86" w:rsidRDefault="00B91D03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</w:t>
            </w:r>
            <w:r w:rsidR="00B34259"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overenia, na základe ktorého prijímateľ dokladuje plnenie znaku, charakteristiky, pravidla</w:t>
            </w:r>
          </w:p>
        </w:tc>
      </w:tr>
      <w:tr w:rsidR="00B34259" w:rsidRPr="00BE6C86" w14:paraId="25AE7D84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185EB942" w14:textId="153D23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 w:rsidR="008A42BA"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31BC21D7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Priemerný ročný počet AK financovaných z TP vyjadrený v ročných ekvivalentoch plného pracovného úväzku (FTE). </w:t>
            </w:r>
          </w:p>
          <w:p w14:paraId="196B15FE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3C375F6E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 prepočte AK na FTE sa okrem prepočtu na plný pracovný úväzok zohľadňuje aj miera refundácie a obsadenosť pracovného miesta za danú jednotku času. </w:t>
            </w:r>
          </w:p>
          <w:p w14:paraId="3354D49B" w14:textId="77777777" w:rsidR="00856324" w:rsidRPr="00002651" w:rsidRDefault="00856324" w:rsidP="00856324">
            <w:pPr>
              <w:pStyle w:val="Zkladntext"/>
              <w:rPr>
                <w:rFonts w:asciiTheme="minorHAnsi" w:hAnsiTheme="minorHAnsi" w:cstheme="minorHAnsi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n</m:t>
                  </m:r>
                </m:den>
              </m:f>
            </m:oMath>
          </w:p>
          <w:p w14:paraId="586D0963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6A0DF4F4" w14:textId="77777777" w:rsidR="00856324" w:rsidRPr="0047719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02651">
              <w:rPr>
                <w:rFonts w:asciiTheme="minorHAnsi" w:hAnsiTheme="minorHAnsi" w:cstheme="minorHAnsi"/>
                <w:b/>
                <w:sz w:val="20"/>
                <w:lang w:eastAsia="ar-SA"/>
              </w:rPr>
              <w:t>a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>–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predstavuje percentuálny podiel pracovného úväzku zamestnanca,</w:t>
            </w:r>
          </w:p>
          <w:p w14:paraId="347B1440" w14:textId="77777777" w:rsidR="00856324" w:rsidRPr="0047719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77199">
              <w:rPr>
                <w:rFonts w:asciiTheme="minorHAnsi" w:hAnsiTheme="minorHAnsi" w:cstheme="minorHAnsi"/>
                <w:b/>
                <w:sz w:val="20"/>
                <w:lang w:eastAsia="ar-SA"/>
              </w:rPr>
              <w:t>b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 xml:space="preserve"> – miera refundácie mzdy zamestnanca, t.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>j. percentuálny podiel skutočného pracovného úväzku zamestnanca,</w:t>
            </w:r>
          </w:p>
          <w:p w14:paraId="70C4AC65" w14:textId="77777777" w:rsidR="00856324" w:rsidRPr="00032572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c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obsadenosti miesta,</w:t>
            </w:r>
          </w:p>
          <w:p w14:paraId="04F5CDCE" w14:textId="44169407" w:rsidR="00B34259" w:rsidRPr="00BE6C86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n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vykazovaného obdobia monitorovacej správy.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64E50D7C" w14:textId="0B366423" w:rsidR="00B34259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424329FC" w14:textId="01315614" w:rsidR="00B34259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 xml:space="preserve">Sumarizačné hárky, prepočet FTE a pod. Plnenie znaku deklaruje prijímateľ aj prostredníctvom Výročnej monitorovacej správy a ITMS.  </w:t>
            </w:r>
          </w:p>
        </w:tc>
      </w:tr>
      <w:tr w:rsidR="006F6C31" w:rsidRPr="00BE6C86" w14:paraId="496911DD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69645A9C" w14:textId="658656C8" w:rsidR="006F6C31" w:rsidRPr="00BE6C86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2.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49F50FE0" w14:textId="65C70C85" w:rsidR="006F6C31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596EF238" w14:textId="20722BB0" w:rsidR="006F6C31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104F3320" w14:textId="6B74D8E7" w:rsidR="006F6C31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 Plnenie znaku deklaruje prijímateľ aj prostredníctvom Výročnej monitorovacej správy a ITMS.</w:t>
            </w:r>
          </w:p>
        </w:tc>
      </w:tr>
      <w:tr w:rsidR="00B34259" w:rsidRPr="00BE6C86" w14:paraId="4801419C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2120A0B" w14:textId="6707994F" w:rsidR="00B34259" w:rsidRPr="00BE6C86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3.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1E2D3F03" w14:textId="77777777" w:rsidR="00856324" w:rsidRPr="00856324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Administratívna kapacita (AK)</w:t>
            </w:r>
          </w:p>
          <w:p w14:paraId="791820B5" w14:textId="48D719E6" w:rsidR="00B34259" w:rsidRPr="00BE6C86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Je definovaná ako zamestnanec vo verejnej správe (ústrednej správe a územnej samospráve), ktorý prispieva k úspešnej implementácii fondov EÚ a vykonáva najmä činnosti pre zabezpečenie koordinácie, riadenia, implementácie, monitorovania, hodnotenia, kontroly a auditu fondov EÚ v PO 2021 – 2027 bez ohľadu na zdroj financovania. Počet AK sa uvádza vo FTE (ekvivalent plného pracovného úväzku).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ABC25B" w14:textId="2828AAD1" w:rsidR="00B34259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14BE79D" w14:textId="7788F42F" w:rsidR="00B34259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Materiál - „Stanovenie počtu AK financovaných z TP fondov EÚ v PO 2021-2027 a nastavenie systému financovania AK PO 2021-2027“</w:t>
            </w:r>
          </w:p>
        </w:tc>
      </w:tr>
    </w:tbl>
    <w:p w14:paraId="7C3CDB64" w14:textId="13970548" w:rsidR="000F50AB" w:rsidRDefault="000F50AB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0F50AB" w:rsidRPr="00BE6C86" w14:paraId="4AA6E9A1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6C0F6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31975BA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6A4C85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0F50AB" w:rsidRPr="00BE6C86" w14:paraId="776891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05DA38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235723F3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610AD3B4" w14:textId="48811B7C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inorHAnsi" w:hAnsiTheme="minorHAnsi" w:cstheme="minorHAnsi"/>
                <w:b/>
                <w:sz w:val="20"/>
                <w:lang w:bidi="en-US"/>
              </w:rPr>
              <w:t>PSKPO160</w:t>
            </w:r>
          </w:p>
        </w:tc>
      </w:tr>
      <w:tr w:rsidR="000F50AB" w:rsidRPr="00BE6C86" w14:paraId="361F06B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1B5321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1F50339E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2D8E6E7" w14:textId="5CFD33C3" w:rsidR="000F50AB" w:rsidRPr="00AC6FAE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 uzatvorených  dohôd o prácach vykonávaných mimo pracovného pomeru financovaných z TP</w:t>
            </w:r>
          </w:p>
        </w:tc>
      </w:tr>
      <w:tr w:rsidR="000F50AB" w:rsidRPr="00BE6C86" w14:paraId="6A63FFE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F52137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AC1ACC5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230DFB07" w14:textId="2DDA513F" w:rsidR="000F50AB" w:rsidRPr="00AC6FAE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0F50AB" w:rsidRPr="00BE6C86" w14:paraId="5F92BEE1" w14:textId="77777777" w:rsidTr="000E0147">
        <w:trPr>
          <w:jc w:val="center"/>
        </w:trPr>
        <w:tc>
          <w:tcPr>
            <w:tcW w:w="1010" w:type="dxa"/>
            <w:vAlign w:val="center"/>
          </w:tcPr>
          <w:p w14:paraId="195C276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7F5FFA32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795035172"/>
            <w:placeholder>
              <w:docPart w:val="A1A04B3F0D794F279CCB1F5AC63B2198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200E4C53" w14:textId="7030F22D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0F50AB" w:rsidRPr="00BE6C86" w14:paraId="4C941E73" w14:textId="77777777" w:rsidTr="000E0147">
        <w:trPr>
          <w:jc w:val="center"/>
        </w:trPr>
        <w:tc>
          <w:tcPr>
            <w:tcW w:w="1010" w:type="dxa"/>
            <w:vAlign w:val="center"/>
          </w:tcPr>
          <w:p w14:paraId="1BB1967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06E5BC62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6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461783264"/>
            <w:placeholder>
              <w:docPart w:val="1716A6EB00A94CF8AF853FE3E4276CB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36789FB8" w14:textId="0C70E7F3" w:rsidR="000F50AB" w:rsidRPr="00AC6FAE" w:rsidRDefault="00F16856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BE6C86" w14:paraId="055D26B4" w14:textId="77777777" w:rsidTr="000E0147">
        <w:trPr>
          <w:jc w:val="center"/>
        </w:trPr>
        <w:tc>
          <w:tcPr>
            <w:tcW w:w="1010" w:type="dxa"/>
            <w:vAlign w:val="center"/>
          </w:tcPr>
          <w:p w14:paraId="6960FBF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48B00D6C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893085619"/>
            <w:placeholder>
              <w:docPart w:val="EF70C33788104358821FAB7A00048E4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24FFD362" w14:textId="1E7B7D94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BE6C86" w14:paraId="00D8F3FD" w14:textId="77777777" w:rsidTr="000E0147">
        <w:trPr>
          <w:jc w:val="center"/>
        </w:trPr>
        <w:tc>
          <w:tcPr>
            <w:tcW w:w="1010" w:type="dxa"/>
            <w:vAlign w:val="center"/>
          </w:tcPr>
          <w:p w14:paraId="61A28189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32503CD0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96449852"/>
            <w:placeholder>
              <w:docPart w:val="1452732DFE884CF496DFC2F84F9B099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4B39BB72" w14:textId="2F85E861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F50AB" w:rsidRPr="00BE6C86" w14:paraId="175B1DED" w14:textId="77777777" w:rsidTr="000E0147">
        <w:trPr>
          <w:jc w:val="center"/>
        </w:trPr>
        <w:tc>
          <w:tcPr>
            <w:tcW w:w="1010" w:type="dxa"/>
            <w:vAlign w:val="center"/>
          </w:tcPr>
          <w:p w14:paraId="1E14CFC8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1F73FF34" w14:textId="3415BBCD" w:rsidR="000F50AB" w:rsidRPr="00AC6FAE" w:rsidRDefault="000F50A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319878351"/>
            <w:placeholder>
              <w:docPart w:val="A273DCFC412947B8BB1AFF5F75A823E4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4012412C" w14:textId="4C5B5F6B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F50AB" w:rsidRPr="00BE6C86" w14:paraId="611FC072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97BC4E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0F50AB" w:rsidRPr="00BE6C86" w14:paraId="24DC7DCD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1A26B38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59C1FAE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1C3B7AE" w14:textId="323E0A54" w:rsidR="000F50AB" w:rsidRPr="00BE6C86" w:rsidRDefault="000F50A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4C6A4B6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0F50AB" w:rsidRPr="00BE6C86" w14:paraId="6C3EE4AA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9D2ECD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50E55210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Počet dohôd o prácach vykonávaných mimo pracovného pomeru financovaných z TP uzatvorených v súvislosti s implementáciou, riadením, kontrolou a auditom Programu Slovensko 2021 – 2027 (Zákon 311/2001 Z. z. zákonník práce, §223 a </w:t>
            </w:r>
            <w:proofErr w:type="spellStart"/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nasl</w:t>
            </w:r>
            <w:proofErr w:type="spellEnd"/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.). </w:t>
            </w:r>
          </w:p>
          <w:p w14:paraId="088A09F4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32AC9CD3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Dohody o prácach vykonávaných mimo pracovného pomeru financované z TP a</w:t>
            </w:r>
            <w: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 </w:t>
            </w: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spôsob výpočtu hodnoty merateľného ukazovateľa:</w:t>
            </w:r>
          </w:p>
          <w:p w14:paraId="2309138F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2E4024AD" w14:textId="77777777" w:rsidR="000F50AB" w:rsidRDefault="000F50AB" w:rsidP="000F50AB">
            <w:pPr>
              <w:pStyle w:val="Odsekzoznamu"/>
              <w:widowControl w:val="0"/>
              <w:numPr>
                <w:ilvl w:val="0"/>
                <w:numId w:val="27"/>
              </w:numPr>
              <w:spacing w:after="0" w:line="240" w:lineRule="auto"/>
              <w:contextualSpacing w:val="0"/>
              <w:rPr>
                <w:rFonts w:cstheme="minorHAnsi"/>
                <w:spacing w:val="-11"/>
                <w:sz w:val="20"/>
                <w:szCs w:val="20"/>
                <w:lang w:eastAsia="ar-SA"/>
              </w:rPr>
            </w:pPr>
            <w:r w:rsidRPr="00EC76C3">
              <w:rPr>
                <w:rFonts w:cstheme="minorHAnsi"/>
                <w:spacing w:val="-11"/>
                <w:sz w:val="20"/>
                <w:szCs w:val="20"/>
                <w:lang w:eastAsia="ar-SA"/>
              </w:rPr>
              <w:t xml:space="preserve">Dohoda o vykonaní práce (§ 226 Zákonníka práce) – maximálny limit 350 hodín v kalendárnom roku. </w:t>
            </w:r>
          </w:p>
          <w:p w14:paraId="75310BA3" w14:textId="680F3E83" w:rsidR="00660C32" w:rsidRPr="0033767B" w:rsidRDefault="000F50AB" w:rsidP="000F50AB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sz w:val="20"/>
                <w:szCs w:val="20"/>
              </w:rPr>
            </w:pPr>
            <w:r w:rsidRPr="009E270A">
              <w:rPr>
                <w:sz w:val="20"/>
                <w:szCs w:val="20"/>
              </w:rPr>
              <w:t>Dohoda o brigádnickej práci študentov</w:t>
            </w:r>
            <w:r>
              <w:rPr>
                <w:sz w:val="20"/>
                <w:szCs w:val="20"/>
              </w:rPr>
              <w:t xml:space="preserve"> </w:t>
            </w:r>
            <w:r w:rsidRPr="00032572">
              <w:rPr>
                <w:sz w:val="20"/>
                <w:szCs w:val="20"/>
              </w:rPr>
              <w:t>(§</w:t>
            </w:r>
            <w:r>
              <w:rPr>
                <w:sz w:val="20"/>
                <w:szCs w:val="20"/>
              </w:rPr>
              <w:t> </w:t>
            </w:r>
            <w:r w:rsidRPr="00032572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7</w:t>
            </w:r>
            <w:r w:rsidRPr="00032572">
              <w:rPr>
                <w:sz w:val="20"/>
                <w:szCs w:val="20"/>
              </w:rPr>
              <w:t xml:space="preserve"> Zákonníka práce) – </w:t>
            </w:r>
            <w:r>
              <w:rPr>
                <w:sz w:val="20"/>
                <w:szCs w:val="20"/>
              </w:rPr>
              <w:t xml:space="preserve"> </w:t>
            </w:r>
            <w:r w:rsidRPr="009E270A">
              <w:rPr>
                <w:sz w:val="20"/>
                <w:szCs w:val="20"/>
              </w:rPr>
              <w:t>rozsah najviac 20 hodín týždenne v</w:t>
            </w:r>
            <w:r>
              <w:rPr>
                <w:sz w:val="20"/>
                <w:szCs w:val="20"/>
              </w:rPr>
              <w:t> </w:t>
            </w:r>
            <w:r w:rsidRPr="009E270A">
              <w:rPr>
                <w:sz w:val="20"/>
                <w:szCs w:val="20"/>
              </w:rPr>
              <w:t>priemere</w:t>
            </w:r>
            <w:r>
              <w:rPr>
                <w:sz w:val="20"/>
                <w:szCs w:val="20"/>
              </w:rPr>
              <w:t xml:space="preserve">; </w:t>
            </w:r>
            <w:r w:rsidRPr="009E270A">
              <w:rPr>
                <w:sz w:val="20"/>
                <w:szCs w:val="20"/>
              </w:rPr>
              <w:t xml:space="preserve">priemer najviac prípustného rozsahu pracovného času sa posudzuje za celú dobu, </w:t>
            </w:r>
            <w:r>
              <w:rPr>
                <w:sz w:val="20"/>
                <w:szCs w:val="20"/>
              </w:rPr>
              <w:t>na ktorú bola dohoda uzatvorená;</w:t>
            </w:r>
          </w:p>
          <w:p w14:paraId="077BA5E5" w14:textId="3C58943D" w:rsidR="000F50AB" w:rsidRPr="001C1105" w:rsidRDefault="000F50AB" w:rsidP="001C1105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rFonts w:cstheme="minorHAnsi"/>
                <w:sz w:val="20"/>
                <w:lang w:eastAsia="ar-SA"/>
              </w:rPr>
            </w:pPr>
            <w:r w:rsidRPr="001C1105">
              <w:rPr>
                <w:rFonts w:cstheme="minorHAnsi"/>
                <w:spacing w:val="-11"/>
                <w:sz w:val="20"/>
                <w:lang w:eastAsia="ar-SA"/>
              </w:rPr>
              <w:t>Dohoda o pracovnej činnosti (§ 228a Zákonníka práce) – maximálny limit 10 hodín týždenne, čo predstavuje maximálne 530 hodín za kalendárny rok.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97F49F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990349B" w14:textId="7AE73DEC" w:rsidR="000F50AB" w:rsidRPr="00BE6C86" w:rsidRDefault="00C810FE" w:rsidP="00672519">
            <w:pPr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672519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Uzatvorené dohody o vykonaní práce, uzavreté dohody o brigádnickej práci študentov, uzatvorené dohody o pracovnej činnosti, výkazy práce a pod. Plnenie znaku deklaruje prijímateľ aj prostredníctvom Výročnej monitorovacej správy a ITMS.</w:t>
            </w:r>
          </w:p>
        </w:tc>
      </w:tr>
    </w:tbl>
    <w:p w14:paraId="23B24E09" w14:textId="3E6DAAFB" w:rsidR="000F50AB" w:rsidRDefault="000F50AB" w:rsidP="000F50AB">
      <w:pPr>
        <w:rPr>
          <w:rFonts w:asciiTheme="minorHAnsi" w:hAnsiTheme="minorHAnsi" w:cstheme="minorHAnsi"/>
          <w:highlight w:val="yellow"/>
        </w:rPr>
      </w:pPr>
    </w:p>
    <w:p w14:paraId="1045410B" w14:textId="04841C82" w:rsidR="000F50AB" w:rsidRDefault="000F50AB" w:rsidP="000F50AB">
      <w:pPr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  <w:tblGridChange w:id="22">
          <w:tblGrid>
            <w:gridCol w:w="1010"/>
            <w:gridCol w:w="2394"/>
            <w:gridCol w:w="2097"/>
            <w:gridCol w:w="1049"/>
            <w:gridCol w:w="3384"/>
          </w:tblGrid>
        </w:tblGridChange>
      </w:tblGrid>
      <w:tr w:rsidR="00370D95" w:rsidRPr="00BE6C86" w14:paraId="449CBA0C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F5D927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23C86AE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5ABAA019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370D95" w:rsidRPr="00BE6C86" w14:paraId="499AD9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4B9A2577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739C2E87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49B1EB40" w14:textId="59F01C12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</w:tr>
      <w:tr w:rsidR="00370D95" w:rsidRPr="00BE6C86" w14:paraId="22C07F2F" w14:textId="77777777" w:rsidTr="000E0147">
        <w:trPr>
          <w:jc w:val="center"/>
        </w:trPr>
        <w:tc>
          <w:tcPr>
            <w:tcW w:w="1010" w:type="dxa"/>
            <w:vAlign w:val="center"/>
          </w:tcPr>
          <w:p w14:paraId="54A942F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7C7A837F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03139ED2" w14:textId="78538896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417000">
              <w:rPr>
                <w:rFonts w:asciiTheme="minorHAnsi" w:hAnsiTheme="minorHAnsi" w:cstheme="minorHAnsi"/>
                <w:sz w:val="20"/>
              </w:rPr>
              <w:t>Počet vytvorených dokumentácií, analýz a štúdií v súvislosti s prípravou, implementáciou, monitorovaním a hodnotením</w:t>
            </w:r>
          </w:p>
        </w:tc>
      </w:tr>
      <w:tr w:rsidR="00370D95" w:rsidRPr="00BE6C86" w14:paraId="475184A3" w14:textId="77777777" w:rsidTr="000E0147">
        <w:trPr>
          <w:jc w:val="center"/>
        </w:trPr>
        <w:tc>
          <w:tcPr>
            <w:tcW w:w="1010" w:type="dxa"/>
            <w:vAlign w:val="center"/>
          </w:tcPr>
          <w:p w14:paraId="4DDBFDF3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0BAA35E3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1BE1FA71" w14:textId="21F2842D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370D95" w:rsidRPr="00BE6C86" w14:paraId="2D2BA240" w14:textId="77777777" w:rsidTr="000E0147">
        <w:trPr>
          <w:jc w:val="center"/>
        </w:trPr>
        <w:tc>
          <w:tcPr>
            <w:tcW w:w="1010" w:type="dxa"/>
            <w:vAlign w:val="center"/>
          </w:tcPr>
          <w:p w14:paraId="1D5A34EA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28ACA45D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12050974"/>
            <w:placeholder>
              <w:docPart w:val="56C4D516DF6945C38A4F3D668B83F5CC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022A55D6" w14:textId="2CD6D589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370D95" w:rsidRPr="00BE6C86" w14:paraId="12FED02B" w14:textId="77777777" w:rsidTr="000E0147">
        <w:trPr>
          <w:jc w:val="center"/>
        </w:trPr>
        <w:tc>
          <w:tcPr>
            <w:tcW w:w="1010" w:type="dxa"/>
            <w:vAlign w:val="center"/>
          </w:tcPr>
          <w:p w14:paraId="7DFC2ADE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5</w:t>
            </w:r>
          </w:p>
        </w:tc>
        <w:tc>
          <w:tcPr>
            <w:tcW w:w="2394" w:type="dxa"/>
          </w:tcPr>
          <w:p w14:paraId="4E0591A4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7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-621771268"/>
            <w:placeholder>
              <w:docPart w:val="B1939CF50ABA40E9A30983A12532F4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46B11852" w14:textId="4E1DD75F" w:rsidR="00370D95" w:rsidRPr="00AC6FAE" w:rsidRDefault="00F16856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1342ACB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484B4F2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21E9204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29199345"/>
            <w:placeholder>
              <w:docPart w:val="4894B9C063A047F5AAF8AA2B6BD509B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9D45EB8" w14:textId="705FC0E0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289D73CF" w14:textId="77777777" w:rsidTr="000E0147">
        <w:trPr>
          <w:jc w:val="center"/>
        </w:trPr>
        <w:tc>
          <w:tcPr>
            <w:tcW w:w="1010" w:type="dxa"/>
            <w:vAlign w:val="center"/>
          </w:tcPr>
          <w:p w14:paraId="7FE79F5F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73D9EBA1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811564025"/>
            <w:placeholder>
              <w:docPart w:val="A118E4EF6C904120B3C8768AE052215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0A3183E4" w14:textId="4C57EB71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0D95" w:rsidRPr="00BE6C86" w14:paraId="3F42A1FF" w14:textId="77777777" w:rsidTr="000E0147">
        <w:trPr>
          <w:jc w:val="center"/>
        </w:trPr>
        <w:tc>
          <w:tcPr>
            <w:tcW w:w="1010" w:type="dxa"/>
            <w:vAlign w:val="center"/>
          </w:tcPr>
          <w:p w14:paraId="3B70859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66C1F74D" w14:textId="43916F26" w:rsidR="00370D95" w:rsidRPr="00AC6FAE" w:rsidRDefault="00370D9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474024570"/>
            <w:placeholder>
              <w:docPart w:val="2EE7CE8883034DDC8CC0EA0FB100EE8F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3A393212" w14:textId="01915B5D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0D95" w:rsidRPr="00BE6C86" w14:paraId="0E69D9C7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4D9C1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370D95" w:rsidRPr="00BE6C86" w14:paraId="202A2EA6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0DD45C6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26EA466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49B5C26" w14:textId="66A72897" w:rsidR="00370D95" w:rsidRPr="00BE6C86" w:rsidRDefault="00370D9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572ACDE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6675B6" w:rsidRPr="006675B6" w14:paraId="651F660A" w14:textId="77777777" w:rsidTr="006675B6">
        <w:tblPrEx>
          <w:tblW w:w="9934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PrExChange w:id="23" w:author="Autor">
            <w:tblPrEx>
              <w:tblW w:w="9934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</w:tblPrEx>
          </w:tblPrExChange>
        </w:tblPrEx>
        <w:trPr>
          <w:jc w:val="center"/>
          <w:trPrChange w:id="24" w:author="Autor">
            <w:trPr>
              <w:jc w:val="center"/>
            </w:trPr>
          </w:trPrChange>
        </w:trPr>
        <w:tc>
          <w:tcPr>
            <w:tcW w:w="1010" w:type="dxa"/>
            <w:shd w:val="clear" w:color="auto" w:fill="FFFFFF"/>
            <w:vAlign w:val="center"/>
            <w:tcPrChange w:id="25" w:author="Autor">
              <w:tcPr>
                <w:tcW w:w="1010" w:type="dxa"/>
                <w:shd w:val="clear" w:color="auto" w:fill="FFFFFF"/>
                <w:vAlign w:val="center"/>
              </w:tcPr>
            </w:tcPrChange>
          </w:tcPr>
          <w:p w14:paraId="0D4C6954" w14:textId="19722D00" w:rsidR="006675B6" w:rsidRPr="006675B6" w:rsidRDefault="006675B6" w:rsidP="006675B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ins w:id="26" w:author="Autor">
              <w:r w:rsidRPr="006675B6">
                <w:rPr>
                  <w:rFonts w:asciiTheme="minorHAnsi" w:hAnsiTheme="minorHAnsi" w:cstheme="minorHAnsi"/>
                  <w:spacing w:val="-11"/>
                  <w:sz w:val="20"/>
                  <w:rPrChange w:id="27" w:author="Autor">
                    <w:rPr>
                      <w:rFonts w:asciiTheme="minorHAnsi" w:hAnsiTheme="minorHAnsi" w:cstheme="minorHAnsi"/>
                      <w:spacing w:val="-11"/>
                      <w:sz w:val="20"/>
                      <w:highlight w:val="green"/>
                    </w:rPr>
                  </w:rPrChange>
                </w:rPr>
                <w:t>1.1*</w:t>
              </w:r>
            </w:ins>
            <w:del w:id="28" w:author="Autor">
              <w:r w:rsidRPr="006675B6" w:rsidDel="006675B6">
                <w:rPr>
                  <w:rFonts w:asciiTheme="minorHAnsi" w:hAnsiTheme="minorHAnsi" w:cstheme="minorHAnsi"/>
                  <w:sz w:val="20"/>
                  <w:lang w:bidi="en-US"/>
                </w:rPr>
                <w:delText>1.</w:delText>
              </w:r>
            </w:del>
          </w:p>
        </w:tc>
        <w:tc>
          <w:tcPr>
            <w:tcW w:w="4491" w:type="dxa"/>
            <w:gridSpan w:val="2"/>
            <w:shd w:val="clear" w:color="auto" w:fill="FFFFFF"/>
            <w:vAlign w:val="center"/>
            <w:tcPrChange w:id="29" w:author="Autor">
              <w:tcPr>
                <w:tcW w:w="4491" w:type="dxa"/>
                <w:gridSpan w:val="2"/>
                <w:shd w:val="clear" w:color="auto" w:fill="FFFFFF"/>
              </w:tcPr>
            </w:tcPrChange>
          </w:tcPr>
          <w:p w14:paraId="7828295D" w14:textId="77777777" w:rsidR="006675B6" w:rsidRPr="006675B6" w:rsidRDefault="006675B6" w:rsidP="006675B6">
            <w:pPr>
              <w:pStyle w:val="Zkladntext"/>
              <w:rPr>
                <w:ins w:id="30" w:author="Autor"/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/>
                <w:rPrChange w:id="31" w:author="Autor">
                  <w:rPr>
                    <w:ins w:id="32" w:author="Autor"/>
                    <w:rFonts w:asciiTheme="minorHAnsi" w:eastAsia="Verdana" w:hAnsiTheme="minorHAnsi" w:cstheme="minorHAnsi"/>
                    <w:spacing w:val="-11"/>
                    <w:sz w:val="20"/>
                    <w:szCs w:val="20"/>
                    <w:highlight w:val="green"/>
                    <w:lang w:eastAsia="ar-SA"/>
                  </w:rPr>
                </w:rPrChange>
              </w:rPr>
            </w:pPr>
            <w:ins w:id="33" w:author="Autor">
              <w:r w:rsidRPr="006675B6">
                <w:rPr>
                  <w:rFonts w:asciiTheme="minorHAnsi" w:eastAsia="Verdana" w:hAnsiTheme="minorHAnsi" w:cstheme="minorHAnsi"/>
                  <w:spacing w:val="-11"/>
                  <w:sz w:val="20"/>
                  <w:szCs w:val="20"/>
                  <w:lang w:eastAsia="ar-SA"/>
                  <w:rPrChange w:id="34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szCs w:val="20"/>
                      <w:highlight w:val="green"/>
                      <w:lang w:eastAsia="ar-SA"/>
                    </w:rPr>
                  </w:rPrChange>
                </w:rPr>
                <w:t>Celkový počet vytvorených dokumentácií, analýz a štúdií vypracovaných v tlačenej alebo elektronickej forme, financovaných z prostriedkov projektu.</w:t>
              </w:r>
            </w:ins>
          </w:p>
          <w:p w14:paraId="37C7D7B0" w14:textId="77777777" w:rsidR="006675B6" w:rsidRPr="006675B6" w:rsidRDefault="006675B6" w:rsidP="006675B6">
            <w:pPr>
              <w:pStyle w:val="Zkladntext"/>
              <w:rPr>
                <w:ins w:id="35" w:author="Autor"/>
                <w:rFonts w:asciiTheme="minorHAnsi" w:hAnsiTheme="minorHAnsi" w:cstheme="minorHAnsi"/>
                <w:spacing w:val="-11"/>
                <w:sz w:val="20"/>
                <w:szCs w:val="20"/>
                <w:lang w:eastAsia="ar-SA"/>
                <w:rPrChange w:id="36" w:author="Autor">
                  <w:rPr>
                    <w:ins w:id="37" w:author="Autor"/>
                    <w:rFonts w:asciiTheme="minorHAnsi" w:hAnsiTheme="minorHAnsi" w:cstheme="minorHAnsi"/>
                    <w:spacing w:val="-11"/>
                    <w:sz w:val="20"/>
                    <w:szCs w:val="20"/>
                    <w:highlight w:val="green"/>
                    <w:lang w:eastAsia="ar-SA"/>
                  </w:rPr>
                </w:rPrChange>
              </w:rPr>
            </w:pPr>
            <w:ins w:id="38" w:author="Autor">
              <w:r w:rsidRPr="006675B6">
                <w:rPr>
                  <w:rFonts w:asciiTheme="minorHAnsi" w:hAnsiTheme="minorHAnsi" w:cstheme="minorHAnsi"/>
                  <w:spacing w:val="-11"/>
                  <w:sz w:val="20"/>
                  <w:szCs w:val="20"/>
                  <w:lang w:eastAsia="ar-SA"/>
                  <w:rPrChange w:id="39" w:author="Autor">
                    <w:rPr>
                      <w:rFonts w:asciiTheme="minorHAnsi" w:hAnsiTheme="minorHAnsi" w:cstheme="minorHAnsi"/>
                      <w:spacing w:val="-11"/>
                      <w:sz w:val="20"/>
                      <w:szCs w:val="20"/>
                      <w:highlight w:val="green"/>
                      <w:lang w:eastAsia="ar-SA"/>
                    </w:rPr>
                  </w:rPrChange>
                </w:rPr>
                <w:t>Materiál predstavuje 100 normostrán.</w:t>
              </w:r>
            </w:ins>
          </w:p>
          <w:p w14:paraId="7D88AFAE" w14:textId="08AA3B01" w:rsidR="006675B6" w:rsidRPr="006675B6" w:rsidRDefault="006675B6" w:rsidP="006675B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ins w:id="40" w:author="Autor">
              <w:r w:rsidRPr="006675B6">
                <w:rPr>
                  <w:rFonts w:asciiTheme="minorHAnsi" w:hAnsiTheme="minorHAnsi" w:cstheme="minorHAnsi"/>
                  <w:spacing w:val="-11"/>
                  <w:sz w:val="20"/>
                  <w:lang w:eastAsia="ar-SA"/>
                  <w:rPrChange w:id="41" w:author="Autor">
                    <w:rPr>
                      <w:rFonts w:asciiTheme="minorHAnsi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Hodnota merateľného ukazovateľa môže byť vypočítaná aj ako súčet rozsahom menších dokumentov (napr. materiál s rozsahom 20 strán predstavuje – 0,2 dokumentu, 80 strán predstavuje – 0,8 dokumentu).</w:t>
              </w:r>
            </w:ins>
            <w:del w:id="42" w:author="Autor">
              <w:r w:rsidRPr="006675B6" w:rsidDel="006675B6">
                <w:rPr>
                  <w:rFonts w:asciiTheme="minorHAnsi" w:hAnsiTheme="minorHAnsi" w:cstheme="minorHAnsi"/>
                  <w:sz w:val="20"/>
                  <w:lang w:eastAsia="ar-SA"/>
                </w:rPr>
                <w:delText>Celkový počet vytvorených dokumentácií, analýz a štúdií  vypracovaných v tlačenej alebo elektronickej forme, financovaných z prostriedkov projektu.</w:delText>
              </w:r>
            </w:del>
          </w:p>
        </w:tc>
        <w:tc>
          <w:tcPr>
            <w:tcW w:w="1049" w:type="dxa"/>
            <w:shd w:val="clear" w:color="auto" w:fill="FFFFFF"/>
            <w:vAlign w:val="center"/>
            <w:tcPrChange w:id="43" w:author="Autor">
              <w:tcPr>
                <w:tcW w:w="1049" w:type="dxa"/>
                <w:shd w:val="clear" w:color="auto" w:fill="FFFFFF"/>
                <w:vAlign w:val="center"/>
              </w:tcPr>
            </w:tcPrChange>
          </w:tcPr>
          <w:p w14:paraId="7FC89CD2" w14:textId="05A65475" w:rsidR="006675B6" w:rsidRPr="006675B6" w:rsidRDefault="006675B6" w:rsidP="006675B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ins w:id="44" w:author="Autor">
              <w:r w:rsidRPr="006675B6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45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Minimálne jedno kritérium z úrovne 1</w:t>
              </w:r>
            </w:ins>
            <w:del w:id="46" w:author="Autor">
              <w:r w:rsidRPr="006675B6" w:rsidDel="006675B6">
                <w:rPr>
                  <w:rFonts w:asciiTheme="minorHAnsi" w:hAnsiTheme="minorHAnsi" w:cstheme="minorHAnsi"/>
                  <w:sz w:val="20"/>
                  <w:lang w:eastAsia="ar-SA"/>
                </w:rPr>
                <w:delText>áno</w:delText>
              </w:r>
            </w:del>
          </w:p>
        </w:tc>
        <w:tc>
          <w:tcPr>
            <w:tcW w:w="3384" w:type="dxa"/>
            <w:shd w:val="clear" w:color="auto" w:fill="FFFFFF"/>
            <w:vAlign w:val="center"/>
            <w:tcPrChange w:id="47" w:author="Autor">
              <w:tcPr>
                <w:tcW w:w="3384" w:type="dxa"/>
                <w:shd w:val="clear" w:color="auto" w:fill="FFFFFF"/>
              </w:tcPr>
            </w:tcPrChange>
          </w:tcPr>
          <w:p w14:paraId="4E3512CF" w14:textId="4C3146B3" w:rsidR="006675B6" w:rsidRPr="006675B6" w:rsidRDefault="006675B6" w:rsidP="006675B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ins w:id="48" w:author="Autor">
              <w:r w:rsidRPr="006675B6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49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Dodací list, preberací protokol, výstup (dokument, správa, ....) a pod. Plnenie znaku deklaruje prijímateľ aj prostredníctvom Výročnej monitorovacej správy  a ITMS.</w:t>
              </w:r>
            </w:ins>
            <w:del w:id="50" w:author="Autor">
              <w:r w:rsidRPr="006675B6" w:rsidDel="006675B6">
                <w:rPr>
                  <w:rFonts w:asciiTheme="minorHAnsi" w:hAnsiTheme="minorHAnsi" w:cstheme="minorHAnsi"/>
                  <w:sz w:val="20"/>
                  <w:lang w:eastAsia="ar-SA"/>
                </w:rPr>
                <w:delText xml:space="preserve">Dodací list, preberací protokol, výstup (dokument, správa, ....) a pod. Plnenie znaku deklaruje prijímateľ aj prostredníctvom Výročnej monitorovacej správy a ITMS. </w:delText>
              </w:r>
            </w:del>
          </w:p>
        </w:tc>
      </w:tr>
      <w:tr w:rsidR="006675B6" w:rsidRPr="006675B6" w14:paraId="2D1CE338" w14:textId="77777777" w:rsidTr="006675B6">
        <w:tblPrEx>
          <w:tblW w:w="9934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PrExChange w:id="51" w:author="Autor">
            <w:tblPrEx>
              <w:tblW w:w="9934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</w:tblPrEx>
          </w:tblPrExChange>
        </w:tblPrEx>
        <w:trPr>
          <w:jc w:val="center"/>
          <w:trPrChange w:id="52" w:author="Autor">
            <w:trPr>
              <w:jc w:val="center"/>
            </w:trPr>
          </w:trPrChange>
        </w:trPr>
        <w:tc>
          <w:tcPr>
            <w:tcW w:w="1010" w:type="dxa"/>
            <w:shd w:val="clear" w:color="auto" w:fill="FFFFFF"/>
            <w:vAlign w:val="center"/>
            <w:tcPrChange w:id="53" w:author="Autor">
              <w:tcPr>
                <w:tcW w:w="1010" w:type="dxa"/>
                <w:shd w:val="clear" w:color="auto" w:fill="FFFFFF"/>
                <w:vAlign w:val="center"/>
              </w:tcPr>
            </w:tcPrChange>
          </w:tcPr>
          <w:p w14:paraId="009A7B7B" w14:textId="34598E1A" w:rsidR="006675B6" w:rsidRPr="006675B6" w:rsidRDefault="006675B6" w:rsidP="006675B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ins w:id="54" w:author="Autor">
              <w:r w:rsidRPr="006675B6">
                <w:rPr>
                  <w:rFonts w:asciiTheme="minorHAnsi" w:hAnsiTheme="minorHAnsi" w:cstheme="minorHAnsi"/>
                  <w:spacing w:val="-11"/>
                  <w:sz w:val="20"/>
                  <w:rPrChange w:id="55" w:author="Autor">
                    <w:rPr>
                      <w:rFonts w:asciiTheme="minorHAnsi" w:hAnsiTheme="minorHAnsi" w:cstheme="minorHAnsi"/>
                      <w:spacing w:val="-11"/>
                      <w:sz w:val="20"/>
                      <w:highlight w:val="green"/>
                    </w:rPr>
                  </w:rPrChange>
                </w:rPr>
                <w:t>1.2</w:t>
              </w:r>
            </w:ins>
            <w:del w:id="56" w:author="Autor">
              <w:r w:rsidRPr="006675B6" w:rsidDel="006675B6">
                <w:rPr>
                  <w:rFonts w:asciiTheme="minorHAnsi" w:hAnsiTheme="minorHAnsi" w:cstheme="minorHAnsi"/>
                  <w:sz w:val="20"/>
                  <w:lang w:bidi="en-US"/>
                </w:rPr>
                <w:delText>2.</w:delText>
              </w:r>
            </w:del>
          </w:p>
        </w:tc>
        <w:tc>
          <w:tcPr>
            <w:tcW w:w="4491" w:type="dxa"/>
            <w:gridSpan w:val="2"/>
            <w:shd w:val="clear" w:color="auto" w:fill="FFFFFF"/>
            <w:vAlign w:val="center"/>
            <w:tcPrChange w:id="57" w:author="Autor">
              <w:tcPr>
                <w:tcW w:w="4491" w:type="dxa"/>
                <w:gridSpan w:val="2"/>
                <w:shd w:val="clear" w:color="auto" w:fill="FFFFFF"/>
              </w:tcPr>
            </w:tcPrChange>
          </w:tcPr>
          <w:p w14:paraId="06FB48AB" w14:textId="77777777" w:rsidR="006675B6" w:rsidRPr="006675B6" w:rsidRDefault="006675B6" w:rsidP="006675B6">
            <w:pPr>
              <w:pStyle w:val="Zkladntext"/>
              <w:rPr>
                <w:ins w:id="58" w:author="Autor"/>
                <w:rFonts w:asciiTheme="minorHAnsi" w:hAnsiTheme="minorHAnsi" w:cstheme="minorHAnsi"/>
                <w:b/>
                <w:bCs/>
                <w:sz w:val="20"/>
                <w:lang w:eastAsia="ar-SA"/>
                <w:rPrChange w:id="59" w:author="Autor">
                  <w:rPr>
                    <w:ins w:id="60" w:author="Autor"/>
                    <w:rFonts w:asciiTheme="minorHAnsi" w:hAnsiTheme="minorHAnsi" w:cstheme="minorHAnsi"/>
                    <w:b/>
                    <w:bCs/>
                    <w:sz w:val="20"/>
                    <w:highlight w:val="green"/>
                    <w:lang w:eastAsia="ar-SA"/>
                  </w:rPr>
                </w:rPrChange>
              </w:rPr>
            </w:pPr>
            <w:ins w:id="61" w:author="Autor">
              <w:r w:rsidRPr="006675B6">
                <w:rPr>
                  <w:rFonts w:asciiTheme="minorHAnsi" w:hAnsiTheme="minorHAnsi" w:cstheme="minorHAnsi"/>
                  <w:b/>
                  <w:bCs/>
                  <w:sz w:val="20"/>
                  <w:lang w:eastAsia="ar-SA"/>
                  <w:rPrChange w:id="62" w:author="Autor">
                    <w:rPr>
                      <w:rFonts w:asciiTheme="minorHAnsi" w:hAnsiTheme="minorHAnsi" w:cstheme="minorHAnsi"/>
                      <w:b/>
                      <w:bCs/>
                      <w:sz w:val="20"/>
                      <w:highlight w:val="green"/>
                      <w:lang w:eastAsia="ar-SA"/>
                    </w:rPr>
                  </w:rPrChange>
                </w:rPr>
                <w:t>Pre projekty poskytovateľa MD SR platí:</w:t>
              </w:r>
            </w:ins>
          </w:p>
          <w:p w14:paraId="711F83B0" w14:textId="77777777" w:rsidR="006675B6" w:rsidRPr="006675B6" w:rsidRDefault="006675B6" w:rsidP="006675B6">
            <w:pPr>
              <w:pStyle w:val="Zkladntext"/>
              <w:rPr>
                <w:ins w:id="63" w:author="Autor"/>
                <w:rFonts w:ascii="Calibri" w:hAnsi="Calibri" w:cs="Calibri"/>
                <w:rPrChange w:id="64" w:author="Autor">
                  <w:rPr>
                    <w:ins w:id="65" w:author="Autor"/>
                    <w:rFonts w:ascii="Calibri" w:hAnsi="Calibri" w:cs="Calibri"/>
                    <w:highlight w:val="green"/>
                  </w:rPr>
                </w:rPrChange>
              </w:rPr>
            </w:pPr>
            <w:ins w:id="66" w:author="Autor">
              <w:r w:rsidRPr="006675B6">
                <w:rPr>
                  <w:rFonts w:asciiTheme="minorHAnsi" w:hAnsiTheme="minorHAnsi" w:cstheme="minorHAnsi"/>
                  <w:sz w:val="20"/>
                  <w:lang w:eastAsia="ar-SA"/>
                  <w:rPrChange w:id="67" w:author="Autor">
                    <w:rPr>
                      <w:rFonts w:asciiTheme="minorHAnsi" w:hAnsiTheme="minorHAnsi" w:cstheme="minorHAnsi"/>
                      <w:sz w:val="20"/>
                      <w:highlight w:val="green"/>
                      <w:lang w:eastAsia="ar-SA"/>
                    </w:rPr>
                  </w:rPrChange>
                </w:rPr>
                <w:t>Celkový počet vytvorených dokumentácií, analýz a štúdií vypracovaných v tlačenej alebo elektronickej forme, financovaných z prostriedkov projektu.</w:t>
              </w:r>
              <w:r w:rsidRPr="006675B6">
                <w:rPr>
                  <w:rFonts w:ascii="Calibri" w:hAnsi="Calibri" w:cs="Calibri"/>
                  <w:rPrChange w:id="68" w:author="Autor">
                    <w:rPr>
                      <w:rFonts w:ascii="Calibri" w:hAnsi="Calibri" w:cs="Calibri"/>
                      <w:highlight w:val="green"/>
                    </w:rPr>
                  </w:rPrChange>
                </w:rPr>
                <w:t xml:space="preserve">  </w:t>
              </w:r>
            </w:ins>
          </w:p>
          <w:p w14:paraId="610BE049" w14:textId="77777777" w:rsidR="006675B6" w:rsidRPr="006675B6" w:rsidRDefault="006675B6" w:rsidP="006675B6">
            <w:pPr>
              <w:pStyle w:val="Zkladntext"/>
              <w:rPr>
                <w:ins w:id="69" w:author="Autor"/>
                <w:rFonts w:asciiTheme="minorHAnsi" w:hAnsiTheme="minorHAnsi" w:cstheme="minorHAnsi"/>
                <w:sz w:val="20"/>
                <w:lang w:eastAsia="ar-SA"/>
                <w:rPrChange w:id="70" w:author="Autor">
                  <w:rPr>
                    <w:ins w:id="71" w:author="Autor"/>
                    <w:rFonts w:asciiTheme="minorHAnsi" w:hAnsiTheme="minorHAnsi" w:cstheme="minorHAnsi"/>
                    <w:sz w:val="20"/>
                    <w:highlight w:val="green"/>
                    <w:lang w:eastAsia="ar-SA"/>
                  </w:rPr>
                </w:rPrChange>
              </w:rPr>
            </w:pPr>
            <w:ins w:id="72" w:author="Autor">
              <w:r w:rsidRPr="006675B6">
                <w:rPr>
                  <w:rFonts w:asciiTheme="minorHAnsi" w:hAnsiTheme="minorHAnsi" w:cstheme="minorHAnsi"/>
                  <w:sz w:val="20"/>
                  <w:lang w:eastAsia="ar-SA"/>
                  <w:rPrChange w:id="73" w:author="Autor">
                    <w:rPr>
                      <w:rFonts w:asciiTheme="minorHAnsi" w:hAnsiTheme="minorHAnsi" w:cstheme="minorHAnsi"/>
                      <w:sz w:val="20"/>
                      <w:highlight w:val="green"/>
                      <w:lang w:eastAsia="ar-SA"/>
                    </w:rPr>
                  </w:rPrChange>
                </w:rPr>
                <w:t xml:space="preserve">V prípade, keď bolo vypracovaných viacero stupňov projektovej dokumentácie, tak do hodnoty merateľného ukazovateľa, bez ohľadu na počet strán, sa musí započítať každý stupeň projektovej dokumentácie osobitne. </w:t>
              </w:r>
            </w:ins>
          </w:p>
          <w:p w14:paraId="26A9FB54" w14:textId="1FA83959" w:rsidR="006675B6" w:rsidRPr="006675B6" w:rsidDel="006675B6" w:rsidRDefault="006675B6" w:rsidP="006675B6">
            <w:pPr>
              <w:widowControl w:val="0"/>
              <w:autoSpaceDE w:val="0"/>
              <w:autoSpaceDN w:val="0"/>
              <w:jc w:val="both"/>
              <w:rPr>
                <w:del w:id="74" w:author="Autor"/>
                <w:rFonts w:asciiTheme="minorHAnsi" w:hAnsiTheme="minorHAnsi" w:cstheme="minorHAnsi"/>
                <w:sz w:val="20"/>
                <w:lang w:eastAsia="ar-SA"/>
              </w:rPr>
            </w:pPr>
            <w:ins w:id="75" w:author="Autor">
              <w:r w:rsidRPr="006675B6">
                <w:rPr>
                  <w:rFonts w:asciiTheme="minorHAnsi" w:eastAsiaTheme="minorHAnsi" w:hAnsiTheme="minorHAnsi" w:cstheme="minorHAnsi"/>
                  <w:sz w:val="20"/>
                  <w:szCs w:val="22"/>
                  <w:lang w:eastAsia="ar-SA"/>
                  <w:rPrChange w:id="76" w:author="Autor">
                    <w:rPr>
                      <w:rFonts w:asciiTheme="minorHAnsi" w:eastAsiaTheme="minorHAnsi" w:hAnsiTheme="minorHAnsi" w:cstheme="minorHAnsi"/>
                      <w:sz w:val="20"/>
                      <w:szCs w:val="22"/>
                      <w:highlight w:val="green"/>
                      <w:lang w:eastAsia="ar-SA"/>
                    </w:rPr>
                  </w:rPrChange>
                </w:rPr>
                <w:t>Príklad: ak je predmetom projektu dodanie projektovej dokumentácie v týchto stupňoch: DSZ, DUR, DSP a DRS, uvádza sa hodnota „4“</w:t>
              </w:r>
              <w:r w:rsidRPr="006675B6">
                <w:rPr>
                  <w:rFonts w:asciiTheme="minorHAnsi" w:eastAsiaTheme="minorHAnsi" w:hAnsiTheme="minorHAnsi" w:cstheme="minorHAnsi"/>
                  <w:sz w:val="20"/>
                  <w:lang w:eastAsia="ar-SA"/>
                  <w:rPrChange w:id="77" w:author="Autor">
                    <w:rPr>
                      <w:rFonts w:asciiTheme="minorHAnsi" w:eastAsiaTheme="minorHAnsi" w:hAnsiTheme="minorHAnsi" w:cstheme="minorHAnsi"/>
                      <w:sz w:val="20"/>
                      <w:highlight w:val="green"/>
                      <w:lang w:eastAsia="ar-SA"/>
                    </w:rPr>
                  </w:rPrChange>
                </w:rPr>
                <w:t>.</w:t>
              </w:r>
            </w:ins>
            <w:del w:id="78" w:author="Autor">
              <w:r w:rsidRPr="006675B6" w:rsidDel="006675B6">
                <w:rPr>
                  <w:rFonts w:asciiTheme="minorHAnsi" w:hAnsiTheme="minorHAnsi" w:cstheme="minorHAnsi"/>
                  <w:sz w:val="20"/>
                  <w:lang w:eastAsia="ar-SA"/>
                </w:rPr>
                <w:delText>Materiál predstavuje 100 normostrán.</w:delText>
              </w:r>
            </w:del>
          </w:p>
          <w:p w14:paraId="417FDC19" w14:textId="321BBC36" w:rsidR="006675B6" w:rsidRPr="006675B6" w:rsidRDefault="006675B6" w:rsidP="006675B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del w:id="79" w:author="Autor">
              <w:r w:rsidRPr="006675B6" w:rsidDel="006675B6">
                <w:rPr>
                  <w:rFonts w:asciiTheme="minorHAnsi" w:hAnsiTheme="minorHAnsi" w:cstheme="minorHAnsi"/>
                  <w:sz w:val="20"/>
                  <w:lang w:eastAsia="ar-SA"/>
                </w:rPr>
                <w:delText>Hodnota merateľného ukazovateľa môže byť vypočítaná aj ako súčet rozsahom menších dokumentov (napr. materiál s rozsahom 20 strán predstavuje - 0,2 dokumentu, 80 strán predstavuje - 0,8 dokumentu).</w:delText>
              </w:r>
            </w:del>
          </w:p>
        </w:tc>
        <w:tc>
          <w:tcPr>
            <w:tcW w:w="1049" w:type="dxa"/>
            <w:shd w:val="clear" w:color="auto" w:fill="FFFFFF"/>
            <w:vAlign w:val="center"/>
            <w:tcPrChange w:id="80" w:author="Autor">
              <w:tcPr>
                <w:tcW w:w="1049" w:type="dxa"/>
                <w:shd w:val="clear" w:color="auto" w:fill="FFFFFF"/>
                <w:vAlign w:val="center"/>
              </w:tcPr>
            </w:tcPrChange>
          </w:tcPr>
          <w:p w14:paraId="612B90AF" w14:textId="13ACC33B" w:rsidR="006675B6" w:rsidRPr="006675B6" w:rsidRDefault="006675B6" w:rsidP="006675B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ins w:id="81" w:author="Autor">
              <w:r w:rsidRPr="006675B6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82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Minimálne  jedno kritérium z úrovne 1</w:t>
              </w:r>
            </w:ins>
            <w:del w:id="83" w:author="Autor">
              <w:r w:rsidRPr="006675B6" w:rsidDel="006675B6">
                <w:rPr>
                  <w:rFonts w:asciiTheme="minorHAnsi" w:hAnsiTheme="minorHAnsi" w:cstheme="minorHAnsi"/>
                  <w:sz w:val="20"/>
                  <w:lang w:eastAsia="ar-SA"/>
                </w:rPr>
                <w:delText>áno</w:delText>
              </w:r>
            </w:del>
          </w:p>
        </w:tc>
        <w:tc>
          <w:tcPr>
            <w:tcW w:w="3384" w:type="dxa"/>
            <w:shd w:val="clear" w:color="auto" w:fill="FFFFFF"/>
            <w:vAlign w:val="center"/>
            <w:tcPrChange w:id="84" w:author="Autor">
              <w:tcPr>
                <w:tcW w:w="3384" w:type="dxa"/>
                <w:shd w:val="clear" w:color="auto" w:fill="FFFFFF"/>
              </w:tcPr>
            </w:tcPrChange>
          </w:tcPr>
          <w:p w14:paraId="5F5A7A91" w14:textId="038F87CE" w:rsidR="006675B6" w:rsidRPr="006675B6" w:rsidRDefault="006675B6" w:rsidP="006675B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ins w:id="85" w:author="Autor">
              <w:r w:rsidRPr="006675B6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86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Dodací list, preberací protokol, výstup (dokument, správa, ....) a pod. Plnenie znaku deklaruje prijímateľ aj prostredníctvom Výročnej monitorovacej správy  a ITMS.</w:t>
              </w:r>
            </w:ins>
            <w:del w:id="87" w:author="Autor">
              <w:r w:rsidRPr="006675B6" w:rsidDel="006675B6">
                <w:rPr>
                  <w:rFonts w:asciiTheme="minorHAnsi" w:hAnsiTheme="minorHAnsi" w:cstheme="minorHAnsi"/>
                  <w:sz w:val="20"/>
                  <w:lang w:eastAsia="ar-SA"/>
                </w:rPr>
                <w:delText>Dodací list, preberací protokol, výstup (dokument, správa, ....) a pod. Plnenie znaku deklaruje prijímateľ aj prostredníctvom Výročnej monitorovacej správy a ITMS.</w:delText>
              </w:r>
            </w:del>
          </w:p>
        </w:tc>
      </w:tr>
      <w:tr w:rsidR="006675B6" w:rsidRPr="006675B6" w14:paraId="7357C574" w14:textId="77777777" w:rsidTr="006675B6">
        <w:trPr>
          <w:jc w:val="center"/>
          <w:ins w:id="88" w:author="Autor"/>
        </w:trPr>
        <w:tc>
          <w:tcPr>
            <w:tcW w:w="1010" w:type="dxa"/>
            <w:shd w:val="clear" w:color="auto" w:fill="FFFFFF"/>
            <w:vAlign w:val="center"/>
          </w:tcPr>
          <w:p w14:paraId="5FBBB345" w14:textId="7BAFB144" w:rsidR="006675B6" w:rsidRPr="006675B6" w:rsidRDefault="006675B6" w:rsidP="006675B6">
            <w:pPr>
              <w:widowControl w:val="0"/>
              <w:autoSpaceDE w:val="0"/>
              <w:autoSpaceDN w:val="0"/>
              <w:jc w:val="center"/>
              <w:rPr>
                <w:ins w:id="89" w:author="Autor"/>
                <w:rFonts w:asciiTheme="minorHAnsi" w:hAnsiTheme="minorHAnsi" w:cstheme="minorHAnsi"/>
                <w:spacing w:val="-11"/>
                <w:sz w:val="20"/>
                <w:rPrChange w:id="90" w:author="Autor">
                  <w:rPr>
                    <w:ins w:id="91" w:author="Autor"/>
                    <w:rFonts w:asciiTheme="minorHAnsi" w:hAnsiTheme="minorHAnsi" w:cstheme="minorHAnsi"/>
                    <w:spacing w:val="-11"/>
                    <w:sz w:val="20"/>
                    <w:highlight w:val="green"/>
                  </w:rPr>
                </w:rPrChange>
              </w:rPr>
            </w:pPr>
            <w:ins w:id="92" w:author="Autor">
              <w:r w:rsidRPr="006675B6">
                <w:rPr>
                  <w:rFonts w:asciiTheme="minorHAnsi" w:hAnsiTheme="minorHAnsi" w:cstheme="minorHAnsi"/>
                  <w:spacing w:val="-11"/>
                  <w:sz w:val="20"/>
                  <w:rPrChange w:id="93" w:author="Autor">
                    <w:rPr>
                      <w:rFonts w:asciiTheme="minorHAnsi" w:hAnsiTheme="minorHAnsi" w:cstheme="minorHAnsi"/>
                      <w:spacing w:val="-11"/>
                      <w:sz w:val="20"/>
                      <w:highlight w:val="green"/>
                    </w:rPr>
                  </w:rPrChange>
                </w:rPr>
                <w:t>1.3</w:t>
              </w:r>
            </w:ins>
          </w:p>
        </w:tc>
        <w:tc>
          <w:tcPr>
            <w:tcW w:w="4491" w:type="dxa"/>
            <w:gridSpan w:val="2"/>
            <w:shd w:val="clear" w:color="auto" w:fill="FFFFFF"/>
            <w:vAlign w:val="center"/>
          </w:tcPr>
          <w:p w14:paraId="4F3E5179" w14:textId="77777777" w:rsidR="006675B6" w:rsidRPr="006675B6" w:rsidRDefault="006675B6" w:rsidP="006675B6">
            <w:pPr>
              <w:pStyle w:val="Zkladntext"/>
              <w:rPr>
                <w:ins w:id="94" w:author="Autor"/>
                <w:rFonts w:asciiTheme="minorHAnsi" w:hAnsiTheme="minorHAnsi" w:cstheme="minorHAnsi"/>
                <w:b/>
                <w:bCs/>
                <w:sz w:val="20"/>
                <w:lang w:eastAsia="ar-SA"/>
                <w:rPrChange w:id="95" w:author="Autor">
                  <w:rPr>
                    <w:ins w:id="96" w:author="Autor"/>
                    <w:rFonts w:asciiTheme="minorHAnsi" w:hAnsiTheme="minorHAnsi" w:cstheme="minorHAnsi"/>
                    <w:b/>
                    <w:bCs/>
                    <w:sz w:val="20"/>
                    <w:highlight w:val="green"/>
                    <w:lang w:eastAsia="ar-SA"/>
                  </w:rPr>
                </w:rPrChange>
              </w:rPr>
            </w:pPr>
            <w:ins w:id="97" w:author="Autor">
              <w:r w:rsidRPr="006675B6">
                <w:rPr>
                  <w:rFonts w:asciiTheme="minorHAnsi" w:hAnsiTheme="minorHAnsi" w:cstheme="minorHAnsi"/>
                  <w:b/>
                  <w:bCs/>
                  <w:sz w:val="20"/>
                  <w:lang w:eastAsia="ar-SA"/>
                  <w:rPrChange w:id="98" w:author="Autor">
                    <w:rPr>
                      <w:rFonts w:asciiTheme="minorHAnsi" w:hAnsiTheme="minorHAnsi" w:cstheme="minorHAnsi"/>
                      <w:b/>
                      <w:bCs/>
                      <w:sz w:val="20"/>
                      <w:highlight w:val="green"/>
                      <w:lang w:eastAsia="ar-SA"/>
                    </w:rPr>
                  </w:rPrChange>
                </w:rPr>
                <w:t xml:space="preserve">Pre NP Monitorovanie a hodnotenie </w:t>
              </w:r>
              <w:proofErr w:type="spellStart"/>
              <w:r w:rsidRPr="006675B6">
                <w:rPr>
                  <w:rFonts w:asciiTheme="minorHAnsi" w:hAnsiTheme="minorHAnsi" w:cstheme="minorHAnsi"/>
                  <w:b/>
                  <w:bCs/>
                  <w:sz w:val="20"/>
                  <w:lang w:eastAsia="ar-SA"/>
                  <w:rPrChange w:id="99" w:author="Autor">
                    <w:rPr>
                      <w:rFonts w:asciiTheme="minorHAnsi" w:hAnsiTheme="minorHAnsi" w:cstheme="minorHAnsi"/>
                      <w:b/>
                      <w:bCs/>
                      <w:sz w:val="20"/>
                      <w:highlight w:val="green"/>
                      <w:lang w:eastAsia="ar-SA"/>
                    </w:rPr>
                  </w:rPrChange>
                </w:rPr>
                <w:t>inkluzívnych</w:t>
              </w:r>
              <w:proofErr w:type="spellEnd"/>
              <w:r w:rsidRPr="006675B6">
                <w:rPr>
                  <w:rFonts w:asciiTheme="minorHAnsi" w:hAnsiTheme="minorHAnsi" w:cstheme="minorHAnsi"/>
                  <w:b/>
                  <w:bCs/>
                  <w:sz w:val="20"/>
                  <w:lang w:eastAsia="ar-SA"/>
                  <w:rPrChange w:id="100" w:author="Autor">
                    <w:rPr>
                      <w:rFonts w:asciiTheme="minorHAnsi" w:hAnsiTheme="minorHAnsi" w:cstheme="minorHAnsi"/>
                      <w:b/>
                      <w:bCs/>
                      <w:sz w:val="20"/>
                      <w:highlight w:val="green"/>
                      <w:lang w:eastAsia="ar-SA"/>
                    </w:rPr>
                  </w:rPrChange>
                </w:rPr>
                <w:t xml:space="preserve"> politík zameraných na rómsku populáciu, predovšetkým marginalizované rómske komunity poskytovateľa ÚV SR platí:</w:t>
              </w:r>
            </w:ins>
          </w:p>
          <w:p w14:paraId="3ED95654" w14:textId="24C87769" w:rsidR="006675B6" w:rsidRPr="006675B6" w:rsidRDefault="006675B6" w:rsidP="006675B6">
            <w:pPr>
              <w:pStyle w:val="Zkladntext"/>
              <w:rPr>
                <w:ins w:id="101" w:author="Autor"/>
                <w:rFonts w:asciiTheme="minorHAnsi" w:hAnsiTheme="minorHAnsi" w:cstheme="minorHAnsi"/>
                <w:b/>
                <w:bCs/>
                <w:sz w:val="20"/>
                <w:lang w:eastAsia="ar-SA"/>
                <w:rPrChange w:id="102" w:author="Autor">
                  <w:rPr>
                    <w:ins w:id="103" w:author="Autor"/>
                    <w:rFonts w:asciiTheme="minorHAnsi" w:hAnsiTheme="minorHAnsi" w:cstheme="minorHAnsi"/>
                    <w:b/>
                    <w:bCs/>
                    <w:sz w:val="20"/>
                    <w:highlight w:val="green"/>
                    <w:lang w:eastAsia="ar-SA"/>
                  </w:rPr>
                </w:rPrChange>
              </w:rPr>
            </w:pPr>
            <w:ins w:id="104" w:author="Autor">
              <w:r w:rsidRPr="006675B6">
                <w:rPr>
                  <w:rFonts w:asciiTheme="minorHAnsi" w:hAnsiTheme="minorHAnsi" w:cstheme="minorHAnsi"/>
                  <w:sz w:val="20"/>
                  <w:lang w:eastAsia="ar-SA"/>
                  <w:rPrChange w:id="105" w:author="Autor">
                    <w:rPr>
                      <w:rFonts w:asciiTheme="minorHAnsi" w:hAnsiTheme="minorHAnsi" w:cstheme="minorHAnsi"/>
                      <w:sz w:val="20"/>
                      <w:highlight w:val="green"/>
                      <w:lang w:eastAsia="ar-SA"/>
                    </w:rPr>
                  </w:rPrChange>
                </w:rPr>
                <w:t>“Počet vytvorených dokumentácií, analýz, štúdií a správ v súvislosti s prípravou, implementáciou, monitorovaním a hodnotením“.</w:t>
              </w:r>
            </w:ins>
          </w:p>
        </w:tc>
        <w:tc>
          <w:tcPr>
            <w:tcW w:w="1049" w:type="dxa"/>
            <w:shd w:val="clear" w:color="auto" w:fill="FFFFFF"/>
            <w:vAlign w:val="center"/>
          </w:tcPr>
          <w:p w14:paraId="32D19C73" w14:textId="3999B290" w:rsidR="006675B6" w:rsidRPr="006675B6" w:rsidRDefault="006675B6" w:rsidP="006675B6">
            <w:pPr>
              <w:widowControl w:val="0"/>
              <w:autoSpaceDE w:val="0"/>
              <w:autoSpaceDN w:val="0"/>
              <w:jc w:val="center"/>
              <w:rPr>
                <w:ins w:id="106" w:author="Autor"/>
                <w:rFonts w:asciiTheme="minorHAnsi" w:eastAsia="Verdana" w:hAnsiTheme="minorHAnsi" w:cstheme="minorHAnsi"/>
                <w:spacing w:val="-11"/>
                <w:sz w:val="20"/>
                <w:lang w:eastAsia="ar-SA"/>
                <w:rPrChange w:id="107" w:author="Autor">
                  <w:rPr>
                    <w:ins w:id="108" w:author="Autor"/>
                    <w:rFonts w:asciiTheme="minorHAnsi" w:eastAsia="Verdana" w:hAnsiTheme="minorHAnsi" w:cstheme="minorHAnsi"/>
                    <w:spacing w:val="-11"/>
                    <w:sz w:val="20"/>
                    <w:highlight w:val="green"/>
                    <w:lang w:eastAsia="ar-SA"/>
                  </w:rPr>
                </w:rPrChange>
              </w:rPr>
            </w:pPr>
            <w:ins w:id="109" w:author="Autor">
              <w:r w:rsidRPr="006675B6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110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Minimálne jedno kritérium z úrovne 1</w:t>
              </w:r>
            </w:ins>
          </w:p>
        </w:tc>
        <w:tc>
          <w:tcPr>
            <w:tcW w:w="3384" w:type="dxa"/>
            <w:shd w:val="clear" w:color="auto" w:fill="FFFFFF"/>
            <w:vAlign w:val="center"/>
          </w:tcPr>
          <w:p w14:paraId="586419B9" w14:textId="77777777" w:rsidR="006675B6" w:rsidRPr="006675B6" w:rsidRDefault="006675B6" w:rsidP="006675B6">
            <w:pPr>
              <w:jc w:val="both"/>
              <w:rPr>
                <w:ins w:id="111" w:author="Autor"/>
                <w:rFonts w:asciiTheme="minorHAnsi" w:eastAsiaTheme="minorHAnsi" w:hAnsiTheme="minorHAnsi" w:cstheme="minorHAnsi"/>
                <w:sz w:val="20"/>
                <w:lang w:eastAsia="ar-SA"/>
                <w:rPrChange w:id="112" w:author="Autor">
                  <w:rPr>
                    <w:ins w:id="113" w:author="Autor"/>
                    <w:rFonts w:asciiTheme="minorHAnsi" w:eastAsiaTheme="minorHAnsi" w:hAnsiTheme="minorHAnsi" w:cstheme="minorHAnsi"/>
                    <w:sz w:val="20"/>
                    <w:highlight w:val="green"/>
                    <w:lang w:eastAsia="ar-SA"/>
                  </w:rPr>
                </w:rPrChange>
              </w:rPr>
            </w:pPr>
            <w:ins w:id="114" w:author="Autor">
              <w:r w:rsidRPr="006675B6">
                <w:rPr>
                  <w:rFonts w:asciiTheme="minorHAnsi" w:eastAsiaTheme="minorHAnsi" w:hAnsiTheme="minorHAnsi" w:cstheme="minorHAnsi"/>
                  <w:sz w:val="20"/>
                  <w:lang w:eastAsia="ar-SA"/>
                  <w:rPrChange w:id="115" w:author="Autor">
                    <w:rPr>
                      <w:rFonts w:asciiTheme="minorHAnsi" w:eastAsiaTheme="minorHAnsi" w:hAnsiTheme="minorHAnsi" w:cstheme="minorHAnsi"/>
                      <w:sz w:val="20"/>
                      <w:highlight w:val="green"/>
                      <w:lang w:eastAsia="ar-SA"/>
                    </w:rPr>
                  </w:rPrChange>
                </w:rPr>
                <w:t xml:space="preserve">Najmä: Hlásenie o dosiahnutí hodnoty ukazovateľa prostredníctvom ITMS. Podporené projekty. Zmluvy o poskytnutí NFP, Preberací protokol. </w:t>
              </w:r>
            </w:ins>
          </w:p>
          <w:p w14:paraId="2E6BA9A4" w14:textId="48764130" w:rsidR="006675B6" w:rsidRPr="006675B6" w:rsidRDefault="006675B6" w:rsidP="006675B6">
            <w:pPr>
              <w:widowControl w:val="0"/>
              <w:autoSpaceDE w:val="0"/>
              <w:autoSpaceDN w:val="0"/>
              <w:jc w:val="both"/>
              <w:rPr>
                <w:ins w:id="116" w:author="Autor"/>
                <w:rFonts w:asciiTheme="minorHAnsi" w:eastAsia="Verdana" w:hAnsiTheme="minorHAnsi" w:cstheme="minorHAnsi"/>
                <w:spacing w:val="-11"/>
                <w:sz w:val="20"/>
                <w:lang w:eastAsia="ar-SA"/>
                <w:rPrChange w:id="117" w:author="Autor">
                  <w:rPr>
                    <w:ins w:id="118" w:author="Autor"/>
                    <w:rFonts w:asciiTheme="minorHAnsi" w:eastAsia="Verdana" w:hAnsiTheme="minorHAnsi" w:cstheme="minorHAnsi"/>
                    <w:spacing w:val="-11"/>
                    <w:sz w:val="20"/>
                    <w:highlight w:val="green"/>
                    <w:lang w:eastAsia="ar-SA"/>
                  </w:rPr>
                </w:rPrChange>
              </w:rPr>
            </w:pPr>
          </w:p>
        </w:tc>
      </w:tr>
    </w:tbl>
    <w:p w14:paraId="5B4651A2" w14:textId="49DAE5B3" w:rsidR="00370D95" w:rsidRPr="006675B6" w:rsidRDefault="006675B6" w:rsidP="000F50AB">
      <w:pPr>
        <w:rPr>
          <w:rFonts w:asciiTheme="minorHAnsi" w:hAnsiTheme="minorHAnsi" w:cstheme="minorHAnsi"/>
          <w:rPrChange w:id="119" w:author="Autor">
            <w:rPr>
              <w:rFonts w:asciiTheme="minorHAnsi" w:hAnsiTheme="minorHAnsi" w:cstheme="minorHAnsi"/>
              <w:highlight w:val="yellow"/>
            </w:rPr>
          </w:rPrChange>
        </w:rPr>
      </w:pPr>
      <w:ins w:id="120" w:author="Autor">
        <w:r w:rsidRPr="006675B6">
          <w:rPr>
            <w:rFonts w:asciiTheme="minorHAnsi" w:hAnsiTheme="minorHAnsi" w:cstheme="minorHAnsi"/>
            <w:spacing w:val="-11"/>
            <w:sz w:val="20"/>
            <w:lang w:eastAsia="ar-SA"/>
            <w:rPrChange w:id="121" w:author="Autor">
              <w:rPr>
                <w:rFonts w:asciiTheme="minorHAnsi" w:hAnsiTheme="minorHAnsi" w:cstheme="minorHAnsi"/>
                <w:spacing w:val="-11"/>
                <w:sz w:val="20"/>
                <w:highlight w:val="green"/>
                <w:lang w:eastAsia="ar-SA"/>
              </w:rPr>
            </w:rPrChange>
          </w:rPr>
          <w:t xml:space="preserve">*  relevantné pre prijímateľa z technickej pomoci P SK  </w:t>
        </w:r>
      </w:ins>
    </w:p>
    <w:p w14:paraId="07C80BF7" w14:textId="77777777" w:rsidR="00370D95" w:rsidRDefault="00370D95" w:rsidP="000F50AB">
      <w:pPr>
        <w:rPr>
          <w:rFonts w:asciiTheme="minorHAnsi" w:hAnsiTheme="minorHAnsi" w:cstheme="minorHAnsi"/>
          <w:highlight w:val="yellow"/>
        </w:rPr>
      </w:pPr>
    </w:p>
    <w:p w14:paraId="7E08CC26" w14:textId="30C95A8C" w:rsidR="00370D95" w:rsidRDefault="00370D95" w:rsidP="00370D95">
      <w:pPr>
        <w:rPr>
          <w:rFonts w:asciiTheme="minorHAnsi" w:hAnsiTheme="minorHAnsi" w:cstheme="minorHAnsi"/>
          <w:highlight w:val="yellow"/>
        </w:rPr>
      </w:pPr>
    </w:p>
    <w:p w14:paraId="37A378FD" w14:textId="4CCE8E28" w:rsidR="00370D95" w:rsidRDefault="00370D95" w:rsidP="00370D95">
      <w:pPr>
        <w:rPr>
          <w:rFonts w:asciiTheme="minorHAnsi" w:hAnsiTheme="minorHAnsi" w:cstheme="minorHAnsi"/>
          <w:highlight w:val="yellow"/>
        </w:rPr>
      </w:pPr>
    </w:p>
    <w:p w14:paraId="2B3062AF" w14:textId="5901E738" w:rsidR="00B34259" w:rsidRDefault="00B34259" w:rsidP="00B741FF">
      <w:pPr>
        <w:rPr>
          <w:rFonts w:asciiTheme="minorHAnsi" w:hAnsiTheme="minorHAnsi" w:cstheme="minorHAnsi"/>
          <w:highlight w:val="yellow"/>
        </w:rPr>
      </w:pPr>
    </w:p>
    <w:p w14:paraId="391035EC" w14:textId="77777777" w:rsidR="00B21BC6" w:rsidRDefault="00B21BC6" w:rsidP="00B741FF">
      <w:pPr>
        <w:rPr>
          <w:rFonts w:asciiTheme="minorHAnsi" w:hAnsiTheme="minorHAnsi" w:cstheme="minorHAnsi"/>
          <w:highlight w:val="yellow"/>
        </w:rPr>
        <w:sectPr w:rsidR="00B21BC6" w:rsidSect="00071922">
          <w:headerReference w:type="default" r:id="rId10"/>
          <w:pgSz w:w="11906" w:h="16838"/>
          <w:pgMar w:top="1245" w:right="1417" w:bottom="1417" w:left="1417" w:header="708" w:footer="708" w:gutter="0"/>
          <w:cols w:space="708"/>
          <w:docGrid w:linePitch="360"/>
        </w:sectPr>
      </w:pPr>
    </w:p>
    <w:p w14:paraId="39EF0AD5" w14:textId="71843BAB" w:rsidR="00385900" w:rsidRDefault="00385900">
      <w:pPr>
        <w:spacing w:after="160" w:line="259" w:lineRule="auto"/>
        <w:rPr>
          <w:rFonts w:asciiTheme="minorHAnsi" w:eastAsiaTheme="minorHAnsi" w:hAnsiTheme="minorHAnsi" w:cstheme="minorHAnsi"/>
          <w:b/>
          <w:color w:val="0070C0"/>
          <w:sz w:val="28"/>
          <w:szCs w:val="28"/>
        </w:rPr>
      </w:pPr>
    </w:p>
    <w:p w14:paraId="35333FD7" w14:textId="160ADDE3" w:rsidR="00746F19" w:rsidRPr="00746F19" w:rsidRDefault="00746F19" w:rsidP="00AC6FAE">
      <w:pPr>
        <w:pStyle w:val="Nadpis1"/>
        <w:rPr>
          <w:rFonts w:eastAsiaTheme="minorHAnsi"/>
        </w:rPr>
      </w:pPr>
      <w:r w:rsidRPr="00746F19">
        <w:rPr>
          <w:rFonts w:eastAsiaTheme="minorHAnsi"/>
        </w:rPr>
        <w:t>Iné údaje</w:t>
      </w:r>
    </w:p>
    <w:p w14:paraId="4F0F0279" w14:textId="77777777" w:rsidR="00CC6A6E" w:rsidRDefault="00CC6A6E" w:rsidP="00CC6A6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34259">
        <w:rPr>
          <w:rFonts w:asciiTheme="minorHAnsi" w:hAnsiTheme="minorHAnsi" w:cstheme="minorHAnsi"/>
          <w:szCs w:val="22"/>
        </w:rPr>
        <w:t xml:space="preserve">Iné údaje sú údaje, resp. parametre (iné ako merateľné ukazovatele projektu), ktoré prijímateľ </w:t>
      </w:r>
      <w:r>
        <w:rPr>
          <w:rFonts w:asciiTheme="minorHAnsi" w:hAnsiTheme="minorHAnsi" w:cstheme="minorHAnsi"/>
          <w:szCs w:val="22"/>
        </w:rPr>
        <w:t xml:space="preserve">povinne a každoročne </w:t>
      </w:r>
      <w:r w:rsidRPr="00B34259">
        <w:rPr>
          <w:rFonts w:asciiTheme="minorHAnsi" w:hAnsiTheme="minorHAnsi" w:cstheme="minorHAnsi"/>
          <w:szCs w:val="22"/>
        </w:rPr>
        <w:t>poskytuje prostredníctvom monitorovacích správ</w:t>
      </w:r>
      <w:r>
        <w:rPr>
          <w:rStyle w:val="Odkaznapoznmkupodiarou"/>
          <w:rFonts w:asciiTheme="minorHAnsi" w:hAnsiTheme="minorHAnsi" w:cstheme="minorHAnsi"/>
          <w:szCs w:val="22"/>
        </w:rPr>
        <w:footnoteReference w:id="8"/>
      </w:r>
      <w:r w:rsidRPr="00B34259">
        <w:rPr>
          <w:rFonts w:asciiTheme="minorHAnsi" w:hAnsiTheme="minorHAnsi" w:cstheme="minorHAnsi"/>
          <w:szCs w:val="22"/>
        </w:rPr>
        <w:t xml:space="preserve"> počas implementácie projektu, resp. v rámci udržateľnosti projektu</w:t>
      </w:r>
      <w:r>
        <w:rPr>
          <w:rFonts w:asciiTheme="minorHAnsi" w:hAnsiTheme="minorHAnsi" w:cstheme="minorHAnsi"/>
          <w:szCs w:val="22"/>
        </w:rPr>
        <w:t xml:space="preserve"> (ak relevantné)</w:t>
      </w:r>
      <w:r w:rsidRPr="00B34259">
        <w:rPr>
          <w:rFonts w:asciiTheme="minorHAnsi" w:hAnsiTheme="minorHAnsi" w:cstheme="minorHAnsi"/>
          <w:szCs w:val="22"/>
        </w:rPr>
        <w:t xml:space="preserve"> v zmysle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-735551262"/>
          <w:placeholder>
            <w:docPart w:val="6AB19101FF0548509AAA12C588133EA2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B34259">
        <w:rPr>
          <w:rFonts w:asciiTheme="minorHAnsi" w:hAnsiTheme="minorHAnsi" w:cstheme="minorHAnsi"/>
          <w:szCs w:val="22"/>
        </w:rPr>
        <w:t xml:space="preserve">. </w:t>
      </w:r>
      <w:r>
        <w:rPr>
          <w:rFonts w:asciiTheme="minorHAnsi" w:hAnsiTheme="minorHAnsi" w:cstheme="minorHAnsi"/>
          <w:szCs w:val="22"/>
        </w:rPr>
        <w:t xml:space="preserve">Žiadateľ neuvádza iné údaje v rámci formuláru Žiadosti o poskytnutie NFP. Žiadateľ uvádza iné údaje do formuláru Opis projektu (Príloha č. 2 výzvy). Iné údaje sa z Opisu projektu prenášajú do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601073085"/>
          <w:placeholder>
            <w:docPart w:val="BA3A5A4BA43A452BBBD34A1590C04537"/>
          </w:placeholder>
          <w:comboBox>
            <w:listItem w:value="Vyberte položku."/>
            <w:listItem w:displayText="prílohy 2: Predmet podpory NFP Zmluvy o poskytnutí NFP" w:value="prílohy 2: Predmet podpory NFP Zmluvy o poskytnutí NFP"/>
            <w:listItem w:displayText="Rozhodnutia o schválení žiadosti o NFP" w:value="Rozhodnutia o schválení žiadosti o NFP"/>
          </w:comboBox>
        </w:sdtPr>
        <w:sdtEndPr/>
        <w:sdtContent>
          <w:r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prílohy 2: Predmet podpory NFP Zmluvy o poskytnutí NFP</w:t>
          </w:r>
        </w:sdtContent>
      </w:sdt>
      <w:r>
        <w:rPr>
          <w:rFonts w:asciiTheme="minorHAnsi" w:hAnsiTheme="minorHAnsi" w:cstheme="minorHAnsi"/>
          <w:szCs w:val="22"/>
        </w:rPr>
        <w:t xml:space="preserve">. </w:t>
      </w:r>
      <w:r w:rsidRPr="00B34259">
        <w:rPr>
          <w:rFonts w:asciiTheme="minorHAnsi" w:hAnsiTheme="minorHAnsi" w:cstheme="minorHAnsi"/>
          <w:szCs w:val="22"/>
        </w:rPr>
        <w:t xml:space="preserve">V priebehu implementácie projektu môže dôjsť </w:t>
      </w:r>
      <w:r>
        <w:rPr>
          <w:rFonts w:asciiTheme="minorHAnsi" w:hAnsiTheme="minorHAnsi" w:cstheme="minorHAnsi"/>
          <w:szCs w:val="22"/>
        </w:rPr>
        <w:t xml:space="preserve">k </w:t>
      </w:r>
      <w:r w:rsidRPr="00B34259">
        <w:rPr>
          <w:rFonts w:asciiTheme="minorHAnsi" w:hAnsiTheme="minorHAnsi" w:cstheme="minorHAnsi"/>
          <w:szCs w:val="22"/>
        </w:rPr>
        <w:t>doplneniu iných údajov.</w:t>
      </w:r>
    </w:p>
    <w:p w14:paraId="0DDEAD55" w14:textId="77777777" w:rsidR="00CC6A6E" w:rsidRPr="009D2F3C" w:rsidRDefault="00CC6A6E" w:rsidP="00CC6A6E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F901D8">
        <w:rPr>
          <w:rFonts w:asciiTheme="minorHAnsi" w:hAnsiTheme="minorHAnsi" w:cstheme="minorHAnsi"/>
          <w:szCs w:val="22"/>
        </w:rPr>
        <w:t xml:space="preserve">Prijímateľ povinne vykazuje </w:t>
      </w:r>
      <w:r>
        <w:rPr>
          <w:rFonts w:asciiTheme="minorHAnsi" w:hAnsiTheme="minorHAnsi" w:cstheme="minorHAnsi"/>
          <w:szCs w:val="22"/>
        </w:rPr>
        <w:t>i</w:t>
      </w:r>
      <w:r w:rsidRPr="00F901D8">
        <w:rPr>
          <w:rFonts w:asciiTheme="minorHAnsi" w:hAnsiTheme="minorHAnsi" w:cstheme="minorHAnsi"/>
          <w:szCs w:val="22"/>
        </w:rPr>
        <w:t xml:space="preserve">ný údaj </w:t>
      </w:r>
      <w:r w:rsidRPr="00B741FF">
        <w:rPr>
          <w:rFonts w:asciiTheme="minorHAnsi" w:hAnsiTheme="minorHAnsi" w:cstheme="minorHAnsi"/>
          <w:b/>
          <w:i/>
          <w:szCs w:val="22"/>
        </w:rPr>
        <w:t>DPSK033 – Počet nástrojov zabezpečujúcich prístupnosť pre osoby so zdravotným postihnutím</w:t>
      </w:r>
      <w:r w:rsidRPr="00F901D8">
        <w:rPr>
          <w:rFonts w:asciiTheme="minorHAnsi" w:hAnsiTheme="minorHAnsi" w:cstheme="minorHAnsi"/>
          <w:szCs w:val="22"/>
        </w:rPr>
        <w:t>, ktorý je určený gestorom horizontálnych princípov.</w:t>
      </w:r>
    </w:p>
    <w:p w14:paraId="5D365C7D" w14:textId="28C234AB" w:rsidR="00746F19" w:rsidRPr="00071922" w:rsidRDefault="00746F19" w:rsidP="00071922">
      <w:pPr>
        <w:jc w:val="both"/>
        <w:rPr>
          <w:rFonts w:asciiTheme="minorHAnsi" w:hAnsiTheme="minorHAnsi" w:cstheme="minorHAnsi"/>
          <w:b/>
        </w:rPr>
      </w:pPr>
      <w:r w:rsidRPr="00071922">
        <w:rPr>
          <w:rFonts w:asciiTheme="minorHAnsi" w:hAnsiTheme="minorHAnsi" w:cstheme="minorHAnsi"/>
          <w:b/>
        </w:rPr>
        <w:t xml:space="preserve">Tabuľka 3: </w:t>
      </w:r>
      <w:r w:rsidRPr="00746F19">
        <w:rPr>
          <w:rFonts w:asciiTheme="minorHAnsi" w:hAnsiTheme="minorHAnsi" w:cstheme="minorHAnsi"/>
          <w:b/>
        </w:rPr>
        <w:t>Prehľad iných údajov</w:t>
      </w:r>
    </w:p>
    <w:tbl>
      <w:tblPr>
        <w:tblStyle w:val="Mriekatabuky"/>
        <w:tblW w:w="14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99"/>
        <w:gridCol w:w="1016"/>
        <w:gridCol w:w="1099"/>
        <w:gridCol w:w="5213"/>
        <w:gridCol w:w="1080"/>
        <w:gridCol w:w="1384"/>
        <w:gridCol w:w="1714"/>
        <w:gridCol w:w="1582"/>
      </w:tblGrid>
      <w:tr w:rsidR="00087F00" w:rsidRPr="00BE6C86" w14:paraId="45881D3B" w14:textId="3D947A66" w:rsidTr="00B741FF">
        <w:trPr>
          <w:trHeight w:val="56"/>
          <w:tblHeader/>
        </w:trPr>
        <w:tc>
          <w:tcPr>
            <w:tcW w:w="1399" w:type="dxa"/>
            <w:shd w:val="clear" w:color="auto" w:fill="1F4E79" w:themeFill="accent1" w:themeFillShade="80"/>
            <w:vAlign w:val="center"/>
          </w:tcPr>
          <w:p w14:paraId="25F1DF3D" w14:textId="20721933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špecifického cieľa</w:t>
            </w:r>
          </w:p>
        </w:tc>
        <w:tc>
          <w:tcPr>
            <w:tcW w:w="1016" w:type="dxa"/>
            <w:shd w:val="clear" w:color="auto" w:fill="1F4E79" w:themeFill="accent1" w:themeFillShade="80"/>
            <w:vAlign w:val="center"/>
          </w:tcPr>
          <w:p w14:paraId="6924E184" w14:textId="77777777" w:rsidR="00087F00" w:rsidRPr="006F6C31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11330E13" w14:textId="46EC61CA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99" w:type="dxa"/>
            <w:shd w:val="clear" w:color="auto" w:fill="1F4E79" w:themeFill="accent1" w:themeFillShade="80"/>
            <w:vAlign w:val="center"/>
          </w:tcPr>
          <w:p w14:paraId="5D1E047D" w14:textId="44C9EA6C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iného údaja</w:t>
            </w:r>
          </w:p>
        </w:tc>
        <w:tc>
          <w:tcPr>
            <w:tcW w:w="5213" w:type="dxa"/>
            <w:shd w:val="clear" w:color="auto" w:fill="1F4E79" w:themeFill="accent1" w:themeFillShade="80"/>
            <w:vAlign w:val="center"/>
          </w:tcPr>
          <w:p w14:paraId="639F1B15" w14:textId="77777777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iného údaja</w:t>
            </w:r>
          </w:p>
        </w:tc>
        <w:tc>
          <w:tcPr>
            <w:tcW w:w="1080" w:type="dxa"/>
            <w:shd w:val="clear" w:color="auto" w:fill="1F4E79" w:themeFill="accent1" w:themeFillShade="80"/>
            <w:vAlign w:val="center"/>
          </w:tcPr>
          <w:p w14:paraId="69DECF24" w14:textId="7BE97FDD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746F1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1384" w:type="dxa"/>
            <w:shd w:val="clear" w:color="auto" w:fill="1F4E79" w:themeFill="accent1" w:themeFillShade="80"/>
            <w:vAlign w:val="center"/>
          </w:tcPr>
          <w:p w14:paraId="23BD821B" w14:textId="77777777" w:rsidR="00087F00" w:rsidRPr="00071922" w:rsidRDefault="00087F00" w:rsidP="00087F00">
            <w:pPr>
              <w:pStyle w:val="Default"/>
              <w:ind w:right="34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Čas plnenia iného údaja</w:t>
            </w:r>
            <w:r w:rsidRPr="00071922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9"/>
            </w:r>
          </w:p>
        </w:tc>
        <w:tc>
          <w:tcPr>
            <w:tcW w:w="1714" w:type="dxa"/>
            <w:shd w:val="clear" w:color="auto" w:fill="1F4E79" w:themeFill="accent1" w:themeFillShade="80"/>
            <w:vAlign w:val="center"/>
          </w:tcPr>
          <w:p w14:paraId="0428616B" w14:textId="4E8A6188" w:rsidR="00087F00" w:rsidRPr="007D640A" w:rsidRDefault="00087F00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Zber záznamov jedinečnosti</w:t>
            </w:r>
          </w:p>
        </w:tc>
        <w:tc>
          <w:tcPr>
            <w:tcW w:w="1582" w:type="dxa"/>
            <w:shd w:val="clear" w:color="auto" w:fill="1F4E79" w:themeFill="accent1" w:themeFillShade="80"/>
            <w:vAlign w:val="center"/>
          </w:tcPr>
          <w:p w14:paraId="1C2DE87E" w14:textId="28A65A74" w:rsidR="00087F00" w:rsidRPr="007D640A" w:rsidRDefault="00087F00" w:rsidP="007D640A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Identifikátor jedinečnosti</w:t>
            </w:r>
          </w:p>
        </w:tc>
      </w:tr>
      <w:tr w:rsidR="00E52A25" w:rsidRPr="00BE6C86" w14:paraId="627B398E" w14:textId="4E63FCE1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872357791"/>
              <w:placeholder>
                <w:docPart w:val="1587DFC7FC344E17803AA6867C807A9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FCB36E4" w14:textId="79BE74BD" w:rsidR="00E52A25" w:rsidRPr="007D640A" w:rsidRDefault="00E52A25" w:rsidP="00E52A25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7636591"/>
            <w:placeholder>
              <w:docPart w:val="9256B0C00EBB43909F881408069B9FB0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66B549B7" w14:textId="1A48A17E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shd w:val="clear" w:color="auto" w:fill="auto"/>
            <w:vAlign w:val="center"/>
          </w:tcPr>
          <w:p w14:paraId="636BD5C4" w14:textId="7267B83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AF4B8FD" w14:textId="1012D2AD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45ADB">
              <w:rPr>
                <w:rFonts w:asciiTheme="minorHAnsi" w:hAnsiTheme="minorHAnsi" w:cstheme="minorHAnsi"/>
                <w:sz w:val="20"/>
                <w:szCs w:val="20"/>
              </w:rPr>
              <w:t>Priemerný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45ADB">
              <w:rPr>
                <w:rFonts w:asciiTheme="minorHAnsi" w:hAnsiTheme="minorHAnsi" w:cstheme="minorHAnsi"/>
                <w:sz w:val="20"/>
                <w:szCs w:val="20"/>
              </w:rPr>
              <w:t>počet podporného personálu financovaného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9699441" w14:textId="3D28EF6B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269735B" w14:textId="5B09B660" w:rsidR="00E52A25" w:rsidRPr="00BE6C86" w:rsidRDefault="00B80738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22218332"/>
                <w:placeholder>
                  <w:docPart w:val="8915607B1761422AA8DDCFA4926315C6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CE91EC6" w14:textId="7FF5ABA6" w:rsidR="00E52A25" w:rsidRPr="00BE6C86" w:rsidRDefault="00B80738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224681998"/>
                <w:placeholder>
                  <w:docPart w:val="44F8024294CF4C3AA488F1F3D86D38DE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64E865E" w14:textId="0744FF07" w:rsidR="00E52A25" w:rsidRPr="00BE6C86" w:rsidRDefault="00B80738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883901766"/>
                <w:placeholder>
                  <w:docPart w:val="B9E910DCF3964072B8C1B1A4B96464B2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48AA7D9" w14:textId="306C70F0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28117326"/>
              <w:placeholder>
                <w:docPart w:val="F7A30463216C4253B62D18D14BF8CE8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F85D1B1" w14:textId="77AC0BC9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58924992"/>
            <w:placeholder>
              <w:docPart w:val="730B8BA06FD64A59869D36A6F40808B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65FAD337" w14:textId="4228BB34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C5BF213" w14:textId="6675BB07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E62958C" w14:textId="4D94EF9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04D26">
              <w:rPr>
                <w:rFonts w:asciiTheme="minorHAnsi" w:hAnsiTheme="minorHAnsi" w:cstheme="minorHAnsi"/>
                <w:sz w:val="20"/>
                <w:szCs w:val="20"/>
              </w:rPr>
              <w:t>Počet AK, pre ktoré bolo zakúpené materiálno-technické zabezpečenie z prostriedkov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0710031D" w14:textId="65B8F502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0C542E8E" w14:textId="0D52EEC4" w:rsidR="00E52A25" w:rsidRPr="00BE6C86" w:rsidRDefault="00B80738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71114542"/>
                <w:placeholder>
                  <w:docPart w:val="ECF9246EBE524BFF9568FED4B82A5F40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B356D05" w14:textId="0F175205" w:rsidR="00E52A25" w:rsidRPr="00BE6C86" w:rsidRDefault="00B80738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797213659"/>
                <w:placeholder>
                  <w:docPart w:val="386DB4A17B81417282F7DFCF1EC5706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A43DBE" w14:textId="3FC007F3" w:rsidR="00E52A25" w:rsidRPr="00BE6C86" w:rsidRDefault="00B80738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83849166"/>
                <w:placeholder>
                  <w:docPart w:val="596C439FDDB44224A0B42E7CE862816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5B877B53" w14:textId="3FEBA9C8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634635269"/>
              <w:placeholder>
                <w:docPart w:val="BD46A1664CB94B49843438DEEFD675B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8606DE2" w14:textId="2269A51A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66092788"/>
            <w:placeholder>
              <w:docPart w:val="EDBFAA7FCC4D4D7A9C6FDCCAA92A6BF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58DCF8E" w14:textId="65C48468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655F465" w14:textId="039C368E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D81E2" w14:textId="1AE59D7C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2E78">
              <w:rPr>
                <w:rFonts w:asciiTheme="minorHAnsi" w:hAnsiTheme="minorHAnsi" w:cstheme="minorHAnsi"/>
                <w:sz w:val="20"/>
                <w:szCs w:val="20"/>
              </w:rPr>
              <w:t>Počet AK, ktorým bolo materiálno-technické zabezpečenie pridelené do používania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31BCA7F9" w14:textId="75D764DA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D84D260" w14:textId="4BABBE74" w:rsidR="00E52A25" w:rsidRPr="00BE6C86" w:rsidRDefault="00B80738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34391733"/>
                <w:placeholder>
                  <w:docPart w:val="A37E6F4EB0F543A7A34646FC8FD10BFF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EDD26A3" w14:textId="79A8AFB0" w:rsidR="00E52A25" w:rsidRPr="00BE6C86" w:rsidRDefault="00B80738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0095986"/>
                <w:placeholder>
                  <w:docPart w:val="03AD9DADBDE34FB19FAA53A634E887E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52011E9" w14:textId="28538FB1" w:rsidR="00E52A25" w:rsidRPr="00BE6C86" w:rsidRDefault="00B80738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671022070"/>
                <w:placeholder>
                  <w:docPart w:val="030A8D946DC94CD09A0ED84CB3A45BF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9B2C089" w14:textId="7267F615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95208236"/>
              <w:placeholder>
                <w:docPart w:val="BEAC0927BC81496D98EE4AD03763F85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19BDE0F" w14:textId="27B49EE2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29110999"/>
            <w:placeholder>
              <w:docPart w:val="3CD59592E16A475CBD5B82B0A1836A99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9680AAE" w14:textId="5C924665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792FFCF" w14:textId="6344F1F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D6C8E2D" w14:textId="670434E0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zrealizovaných pracovných ciest AK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897366E" w14:textId="276D578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C0FEAE2" w14:textId="7FE18610" w:rsidR="00E52A25" w:rsidRPr="00BE6C86" w:rsidRDefault="00B80738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02978481"/>
                <w:placeholder>
                  <w:docPart w:val="BAA25C0116884603A769D61D81A6460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586A0F" w14:textId="2E4638A7" w:rsidR="00E52A25" w:rsidRPr="00BE6C86" w:rsidRDefault="00B80738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129980866"/>
                <w:placeholder>
                  <w:docPart w:val="5AD94F1D65F142B9BE3B65765E7EB7F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FE9809C" w14:textId="66D18449" w:rsidR="00E52A25" w:rsidRPr="00BE6C86" w:rsidRDefault="00B80738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02127793"/>
                <w:placeholder>
                  <w:docPart w:val="AA99295B5C604785B996110F7191B97D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928791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343175019"/>
              <w:placeholder>
                <w:docPart w:val="1E7D06B18F104CDC8A129DF835240B7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91C3903" w14:textId="7AC946A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1425219"/>
            <w:placeholder>
              <w:docPart w:val="28434444892E477597B04891F06FD54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7AC421EC" w14:textId="2FE7AF7C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15641E9" w14:textId="28C3D44D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52B6620" w14:textId="7BB443E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F9DBB4" w14:textId="4D9E862E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86E4875" w14:textId="060DC75D" w:rsidR="00E52A25" w:rsidRDefault="00B80738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54266827"/>
                <w:placeholder>
                  <w:docPart w:val="C597277AFF9D499BAF2114591FA0FA07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79DE6F97" w14:textId="3CDDD27C" w:rsidR="00E52A25" w:rsidRDefault="00B80738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5175371"/>
                <w:placeholder>
                  <w:docPart w:val="262BC76CE4E84B8B9576F8846DB4E51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56BF1CF" w14:textId="7AD4ACD9" w:rsidR="00E52A25" w:rsidRDefault="00B80738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12612523"/>
                <w:placeholder>
                  <w:docPart w:val="426334028BDE4732837B148F244D1D2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6505C827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679320837"/>
              <w:placeholder>
                <w:docPart w:val="99ADF601961E416993D44EE86C4341E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022882A" w14:textId="7D5BC1B8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70877681"/>
            <w:placeholder>
              <w:docPart w:val="163D46F32FEF496EAB3DD4BC5F97093B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7CE77BF" w14:textId="27C97873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6D48E9C" w14:textId="558E7DA2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036FE7AB" w14:textId="56769168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účastníkov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173B4C" w14:textId="1DB52FA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514ACAF2" w14:textId="0ADEF3A8" w:rsidR="00E52A25" w:rsidRDefault="00B80738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24659755"/>
                <w:placeholder>
                  <w:docPart w:val="B5C15581CEFA4DC8B919A0FC0E8B4FEE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D5874F7" w14:textId="1D2FDE14" w:rsidR="00E52A25" w:rsidRDefault="00B80738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077707014"/>
                <w:placeholder>
                  <w:docPart w:val="87B98531A2B34B228A055DE52F62B347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58BF369" w14:textId="772D9CBF" w:rsidR="00E52A25" w:rsidRDefault="00B80738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720163508"/>
                <w:placeholder>
                  <w:docPart w:val="D6DF6AF4060940D0AAE75A62F691AE61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24EDE21C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292257017"/>
              <w:placeholder>
                <w:docPart w:val="5871F9CA4B5F4ED3BBD8A967CFF8FBE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BBA4640" w14:textId="2893F2D6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3160780"/>
            <w:placeholder>
              <w:docPart w:val="109CF04C4B804B969BE0FBD65661736A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425DE31" w14:textId="22E9D4B3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BC9C894" w14:textId="4AF1F09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20BA3E" w14:textId="3EA778F1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D95CC9D" w14:textId="39D79635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6D7990D" w14:textId="687F6BAF" w:rsidR="00E52A25" w:rsidRDefault="00B80738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11120202"/>
                <w:placeholder>
                  <w:docPart w:val="B7B12FF78B1C4D45B84B594ED149D05C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8173E7F" w14:textId="4C738172" w:rsidR="00E52A25" w:rsidRDefault="00B80738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355769732"/>
                <w:placeholder>
                  <w:docPart w:val="F56F6994259B42BF8725DB5E8C83E30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EC55F82" w14:textId="6DAFEE61" w:rsidR="00E52A25" w:rsidRDefault="00B80738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8795547"/>
                <w:placeholder>
                  <w:docPart w:val="4E27397BCD384C318932D2208FD401F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2ACE6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595509631"/>
              <w:placeholder>
                <w:docPart w:val="589C730DA08F4D7AA85C633C46CB79AA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348FB8B" w14:textId="372A815B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369766113"/>
            <w:placeholder>
              <w:docPart w:val="48B9040C1382458C91E390E6139C05E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01E6DE17" w14:textId="63ACF358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10E2BCA0" w14:textId="1EAA553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56AF64E" w14:textId="07949A72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podporených vysokých škôl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377F74F" w14:textId="6AF5AB01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C577DE5" w14:textId="19CE8F43" w:rsidR="00E52A25" w:rsidRDefault="00B80738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91674975"/>
                <w:placeholder>
                  <w:docPart w:val="BE0F6F46BDCB4915A72509F17F0B6249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3859F20" w14:textId="56E2C830" w:rsidR="00E52A25" w:rsidRDefault="00B80738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70748585"/>
                <w:placeholder>
                  <w:docPart w:val="CC87C1DB423F4DFC9F7BE9403EDFBD7D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38363570" w14:textId="7585299A" w:rsidR="00E52A25" w:rsidRDefault="00B80738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70208702"/>
                <w:placeholder>
                  <w:docPart w:val="C99B5953C5B3484EACA3A29FBF32719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93207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295682707"/>
              <w:placeholder>
                <w:docPart w:val="BCEB6E29292749D882397521382A390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80F8713" w14:textId="73735CB8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99029026"/>
            <w:placeholder>
              <w:docPart w:val="DBEC499DAAD34B759182FF5F06BA9BB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6BD9BA7" w14:textId="6840656C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090E8A" w14:textId="6DAE29EA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1D7F98CE" w14:textId="4D8AED38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študentov vysokých škôl, ktorí absolvovali vzdelávanie v oblasti fondov EÚ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315D40D" w14:textId="65BB56E2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774DFEC" w14:textId="29C211BC" w:rsidR="00E52A25" w:rsidRDefault="00B80738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6141128"/>
                <w:placeholder>
                  <w:docPart w:val="E43004CA5FDA4772A3F154836F926C2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BF3B7A" w14:textId="38532896" w:rsidR="00E52A25" w:rsidRDefault="00B80738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829233"/>
                <w:placeholder>
                  <w:docPart w:val="9E12A9221A954CCCB2BD51306690564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8596985" w14:textId="3A0DC038" w:rsidR="00E52A25" w:rsidRDefault="00B80738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35426958"/>
                <w:placeholder>
                  <w:docPart w:val="B4650EE1CA6343C68E69E5AD172C3DF3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ACF5F38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446734517"/>
              <w:placeholder>
                <w:docPart w:val="8F6CAFA793954599997AC07ED313313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3C5F34C" w14:textId="1AFF46B0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74436574"/>
            <w:placeholder>
              <w:docPart w:val="3EA10F542F564B9FAB042E985BF92398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C138319" w14:textId="48DF6912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39943C7" w14:textId="5F00F843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9CA0022" w14:textId="43410C3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9000A">
              <w:rPr>
                <w:rFonts w:asciiTheme="minorHAnsi" w:hAnsiTheme="minorHAnsi" w:cstheme="minorHAnsi"/>
                <w:sz w:val="20"/>
                <w:szCs w:val="20"/>
              </w:rPr>
              <w:t>Počet vzdelávacích aktivít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5740632" w14:textId="317E66B5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F1E90F2" w14:textId="3BC30D65" w:rsidR="00E52A25" w:rsidRDefault="00B80738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50828917"/>
                <w:placeholder>
                  <w:docPart w:val="2F325BD728BD479D81D589D3C9C72B3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2AB5327" w14:textId="54E88192" w:rsidR="00E52A25" w:rsidRDefault="00B80738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42570734"/>
                <w:placeholder>
                  <w:docPart w:val="51462898F60B4AE1AFFBB2310BB086C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1A1E4B2" w14:textId="25B569EC" w:rsidR="00E52A25" w:rsidRDefault="00B80738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7940695"/>
                <w:placeholder>
                  <w:docPart w:val="EA761983E4704585922473A1EDC67A8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D38CFE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419482850"/>
              <w:placeholder>
                <w:docPart w:val="6FD768496CBD4733B376D411E8B4A28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183FA6E" w14:textId="393D3326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378201493"/>
            <w:placeholder>
              <w:docPart w:val="9C73F17CDAF9467D982A92AEC71228F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F2B3C8E" w14:textId="3FEF5F51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48BEF152" w14:textId="59370797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03CB98B" w14:textId="2F2B23E4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4686">
              <w:rPr>
                <w:rFonts w:asciiTheme="minorHAnsi" w:hAnsiTheme="minorHAnsi" w:cstheme="minorHAnsi"/>
                <w:sz w:val="20"/>
                <w:szCs w:val="20"/>
              </w:rPr>
              <w:t>Počet používateľov ostatných informačných systémov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4A6F2C6" w14:textId="250CBB3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3BC5145" w14:textId="1E31A11D" w:rsidR="00E52A25" w:rsidRDefault="00B80738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29736088"/>
                <w:placeholder>
                  <w:docPart w:val="6ED380786B5F4FABA6416E21B89835E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A86BEE0" w14:textId="2D02A226" w:rsidR="00E52A25" w:rsidRDefault="00B80738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15587511"/>
                <w:placeholder>
                  <w:docPart w:val="89F26E96ABD44F4FA48182A3BC69434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E55660D" w14:textId="0B8F53AD" w:rsidR="00E52A25" w:rsidRDefault="00B80738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92112212"/>
                <w:placeholder>
                  <w:docPart w:val="7A57CC31F7F841CD86DE2124F5DD106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129743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907601346"/>
              <w:placeholder>
                <w:docPart w:val="FAFED044FAA9445C896A0A7D6C600ED9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75995625" w14:textId="1C93BCC1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71970103"/>
            <w:placeholder>
              <w:docPart w:val="FD9D962DB90C4919AF474F816044E745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68AC873" w14:textId="4C5969DE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53892C1" w14:textId="74772191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662F20B" w14:textId="194FA9C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4686">
              <w:rPr>
                <w:rFonts w:asciiTheme="minorHAnsi" w:hAnsiTheme="minorHAnsi" w:cstheme="minorHAnsi"/>
                <w:sz w:val="20"/>
                <w:szCs w:val="20"/>
              </w:rPr>
              <w:t>Počet financovaných osobohodín za služby tretích osôb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CEC7A78" w14:textId="20319CCD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77232BB3" w14:textId="76C51698" w:rsidR="00E52A25" w:rsidRDefault="00B80738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12172056"/>
                <w:placeholder>
                  <w:docPart w:val="6E0ED440B4E6476F9233B928E2E7EEA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B5077A1" w14:textId="6D5E3FD6" w:rsidR="00E52A25" w:rsidRDefault="00B80738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4833308"/>
                <w:placeholder>
                  <w:docPart w:val="5FC61562C35F48D184174A4984BDFE0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90A09DE" w14:textId="3FEE35E2" w:rsidR="00E52A25" w:rsidRDefault="00B80738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46638714"/>
                <w:placeholder>
                  <w:docPart w:val="4EF5453BD1FD4769AC7D3DF61D7D50A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4E74C6B5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373363237"/>
              <w:placeholder>
                <w:docPart w:val="88AFE2BA70024AF79A08A8249C8C8D2F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9879D48" w14:textId="46FA521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81526188"/>
            <w:placeholder>
              <w:docPart w:val="17CE0FCD2CA44DD19863450FAB286EF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2A9A7C0" w14:textId="3F2F393A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1954D5C" w14:textId="2A5925F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C5AFBD" w14:textId="39121EC4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42A91">
              <w:rPr>
                <w:rFonts w:asciiTheme="minorHAnsi" w:hAnsiTheme="minorHAnsi" w:cstheme="minorHAnsi"/>
                <w:sz w:val="20"/>
                <w:szCs w:val="20"/>
              </w:rPr>
              <w:t>Počet externe zabezpečených auditov, kontrol a overovaní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5F3E664" w14:textId="07331B3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18DA400E" w14:textId="28DD81D1" w:rsidR="00E52A25" w:rsidRDefault="00B80738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44618329"/>
                <w:placeholder>
                  <w:docPart w:val="6DB50DF0454549F8A5C98963A1D0312B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D815A2" w14:textId="110DEFDC" w:rsidR="00E52A25" w:rsidRDefault="00B80738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533145508"/>
                <w:placeholder>
                  <w:docPart w:val="3F4CC8B1D0EC4303B35E5F7599DA3C3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7C29257" w14:textId="36B9DC20" w:rsidR="00E52A25" w:rsidRDefault="00B80738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7563176"/>
                <w:placeholder>
                  <w:docPart w:val="75C12AF496ED4824BBAD5FC594F3F78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E5A92B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52352314"/>
              <w:placeholder>
                <w:docPart w:val="AC5A80E218CB47FEAD09B62F5F56B87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22625BC" w14:textId="6DB7E77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664853550"/>
            <w:placeholder>
              <w:docPart w:val="CB4EC4548C3747569269F1FF7F60B796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C8272CB" w14:textId="3CA7A4CC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7A92E3" w14:textId="4EA82143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2061F0B3" w14:textId="2310F31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42A91">
              <w:rPr>
                <w:rFonts w:asciiTheme="minorHAnsi" w:hAnsiTheme="minorHAnsi" w:cstheme="minorHAnsi"/>
                <w:sz w:val="20"/>
                <w:szCs w:val="20"/>
              </w:rPr>
              <w:t>Počet preložených dokumentov do cudzieho jazyka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85BBB85" w14:textId="5C4A747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235DBDF" w14:textId="401F06B3" w:rsidR="00E52A25" w:rsidRDefault="00B80738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64434316"/>
                <w:placeholder>
                  <w:docPart w:val="B4AE199BC7C3491E98F52398B4B2A0B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40CBD6" w14:textId="0FDECFD6" w:rsidR="00E52A25" w:rsidRDefault="00B80738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32245216"/>
                <w:placeholder>
                  <w:docPart w:val="2C45417CB15040CBBF15BD0BE8A0E59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D891B4" w14:textId="6FF5C8BE" w:rsidR="00E52A25" w:rsidRDefault="00B80738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96560951"/>
                <w:placeholder>
                  <w:docPart w:val="767C95EE5A78475C80680FA871E174E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3FBC48A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2143460633"/>
              <w:placeholder>
                <w:docPart w:val="3EF40EB1FDD245E6ACBDC608127D2078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4F57145D" w14:textId="474D3386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36972956"/>
            <w:placeholder>
              <w:docPart w:val="D879AA00518D4A6C9E6944F54F65BA03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AB523E0" w14:textId="3C33CB58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22E3E62" w14:textId="2F632BD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31C3906" w14:textId="0A9671F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87FDD">
              <w:rPr>
                <w:rFonts w:asciiTheme="minorHAnsi" w:hAnsiTheme="minorHAnsi" w:cstheme="minorHAnsi"/>
                <w:sz w:val="20"/>
                <w:szCs w:val="20"/>
              </w:rPr>
              <w:t>Počet vyškolených AK v rámci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C48C19" w14:textId="489EB871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B3F6ABB" w14:textId="79014124" w:rsidR="00E52A25" w:rsidRDefault="00B80738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29013038"/>
                <w:placeholder>
                  <w:docPart w:val="642301615B144086841015CD299BF604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AEE6500" w14:textId="21425CED" w:rsidR="00E52A25" w:rsidRDefault="00B80738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1819360"/>
                <w:placeholder>
                  <w:docPart w:val="EBD22F90A4094252AD2F6DD13DA3B5C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6A5550A" w14:textId="79AB5E38" w:rsidR="00E52A25" w:rsidRDefault="00B80738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51085999"/>
                <w:placeholder>
                  <w:docPart w:val="258BAF380D104FB2A3DE86A32BC6136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6E33EE54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59788095"/>
              <w:placeholder>
                <w:docPart w:val="2C8D8D0DFFBF44ECBE0AF1F66233888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52DD7D7" w14:textId="7F6F78E9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73784480"/>
            <w:placeholder>
              <w:docPart w:val="4D99DCCA3B7249F0B1101102B7B0CE2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3ABE1F3C" w14:textId="3FCC82A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AC10941" w14:textId="0C16AB3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CCEE4" w14:textId="5CB3CAA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04772D">
              <w:rPr>
                <w:rFonts w:asciiTheme="minorHAnsi" w:hAnsiTheme="minorHAnsi" w:cstheme="minorHAnsi"/>
                <w:sz w:val="20"/>
                <w:szCs w:val="20"/>
              </w:rPr>
              <w:t>Počet vyškolených AK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6E9D739" w14:textId="787248CC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3F269BE" w14:textId="39E58A8B" w:rsidR="00E52A25" w:rsidRDefault="00B80738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4595345"/>
                <w:placeholder>
                  <w:docPart w:val="21A9FC0F1F874B2FB5701C738475A6E1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25CF752B" w14:textId="780B3F6E" w:rsidR="00E52A25" w:rsidRDefault="00B80738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675955410"/>
                <w:placeholder>
                  <w:docPart w:val="649F0E78C0F545649F4F5DFD86E51DC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2CEAF9D" w14:textId="26F2C308" w:rsidR="00E52A25" w:rsidRDefault="00B80738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41290913"/>
                <w:placeholder>
                  <w:docPart w:val="B468EF390DDE49B2B02DE4D83CA5124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4B1EBA3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43298218"/>
              <w:placeholder>
                <w:docPart w:val="3CB6233FB1984A85AEA0C3F67F06D15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EF6D3C6" w14:textId="3D124C7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07954833"/>
            <w:placeholder>
              <w:docPart w:val="7778B5BB168049FE9EE3E73AC53F240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E2731CA" w14:textId="37A9679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0ADEA93" w14:textId="535FBC09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</w:t>
            </w:r>
            <w:r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PSK033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B0CDB3A" w14:textId="1ABD7DEA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4743">
              <w:rPr>
                <w:rFonts w:asciiTheme="minorHAnsi" w:hAnsiTheme="minorHAnsi" w:cstheme="minorHAnsi"/>
                <w:sz w:val="20"/>
                <w:szCs w:val="20"/>
              </w:rPr>
              <w:t>Počet nástrojov zabezpečujúcich prístupnosť pre osoby so zdravotným postihnutím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430108" w14:textId="729428E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08B7C40" w14:textId="14D6FA7F" w:rsidR="00E52A25" w:rsidRDefault="00B80738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65451110"/>
                <w:placeholder>
                  <w:docPart w:val="E6A46CE1989642139A304F5F93B3DA13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22A9643" w14:textId="35AE66E2" w:rsidR="00E52A25" w:rsidRDefault="00B80738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84005433"/>
                <w:placeholder>
                  <w:docPart w:val="1439B5EE7B214315AB47EBD47F4603E5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6D38194" w14:textId="03E2241B" w:rsidR="00E52A25" w:rsidRDefault="00B80738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242995327"/>
                <w:placeholder>
                  <w:docPart w:val="34A49FF0701B4F57A54794674634EE7B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</w:tbl>
    <w:p w14:paraId="49E8A48D" w14:textId="70EB1FB2" w:rsidR="00D81FB0" w:rsidRPr="00071922" w:rsidRDefault="005D3F28">
      <w:pPr>
        <w:spacing w:after="160" w:line="259" w:lineRule="auto"/>
        <w:rPr>
          <w:rFonts w:asciiTheme="minorHAnsi" w:hAnsiTheme="minorHAnsi" w:cstheme="minorHAnsi"/>
        </w:rPr>
        <w:sectPr w:rsidR="00D81FB0" w:rsidRPr="00071922" w:rsidSect="00092F1B">
          <w:headerReference w:type="default" r:id="rId11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071922">
        <w:rPr>
          <w:rFonts w:asciiTheme="minorHAnsi" w:hAnsiTheme="minorHAnsi" w:cstheme="minorHAnsi"/>
        </w:rPr>
        <w:br w:type="page"/>
      </w:r>
    </w:p>
    <w:p w14:paraId="4BDFDF70" w14:textId="329C2CB6" w:rsidR="0085324A" w:rsidRPr="00D30284" w:rsidRDefault="00160392" w:rsidP="00AC6FAE">
      <w:pPr>
        <w:pStyle w:val="Nadpis1"/>
        <w:rPr>
          <w:rFonts w:eastAsiaTheme="minorHAnsi"/>
        </w:rPr>
      </w:pPr>
      <w:r>
        <w:rPr>
          <w:rFonts w:eastAsiaTheme="minorHAnsi"/>
        </w:rPr>
        <w:lastRenderedPageBreak/>
        <w:t>Definície iných údajov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E6F01" w:rsidRPr="009B6C75" w14:paraId="386D6EE9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F4AB2C0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0FB83822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294E35A9" w14:textId="458BC68E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</w:t>
            </w:r>
            <w:r w:rsidR="008E4DED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a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iného údaja</w:t>
            </w:r>
          </w:p>
        </w:tc>
      </w:tr>
      <w:tr w:rsidR="00BE50FE" w:rsidRPr="009B6C75" w14:paraId="7A2D0400" w14:textId="77777777" w:rsidTr="00087F00">
        <w:trPr>
          <w:jc w:val="center"/>
        </w:trPr>
        <w:tc>
          <w:tcPr>
            <w:tcW w:w="1011" w:type="dxa"/>
            <w:vAlign w:val="center"/>
          </w:tcPr>
          <w:p w14:paraId="5944A44E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9601F00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7921499" w14:textId="61399A44" w:rsidR="00BE50FE" w:rsidRPr="00AC6FAE" w:rsidRDefault="00836590" w:rsidP="00BE0EC9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</w:tr>
      <w:tr w:rsidR="00BE50FE" w:rsidRPr="009B6C75" w14:paraId="2046363C" w14:textId="77777777" w:rsidTr="00087F00">
        <w:trPr>
          <w:jc w:val="center"/>
        </w:trPr>
        <w:tc>
          <w:tcPr>
            <w:tcW w:w="1011" w:type="dxa"/>
            <w:vAlign w:val="center"/>
          </w:tcPr>
          <w:p w14:paraId="2BFF6CB6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0FA4D93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D7EB082" w14:textId="4D21AB44" w:rsidR="00BE50FE" w:rsidRPr="00AC6FAE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836590">
              <w:rPr>
                <w:rFonts w:asciiTheme="minorHAnsi" w:hAnsiTheme="minorHAnsi" w:cstheme="minorHAnsi"/>
                <w:b/>
                <w:sz w:val="20"/>
                <w:lang w:eastAsia="ar-SA"/>
              </w:rPr>
              <w:t>Priemerný počet podporného personálu financovaného z TP</w:t>
            </w:r>
          </w:p>
        </w:tc>
      </w:tr>
      <w:tr w:rsidR="00BE50FE" w:rsidRPr="009B6C75" w14:paraId="1BF97C94" w14:textId="77777777" w:rsidTr="00087F00">
        <w:trPr>
          <w:jc w:val="center"/>
        </w:trPr>
        <w:tc>
          <w:tcPr>
            <w:tcW w:w="1011" w:type="dxa"/>
            <w:vAlign w:val="center"/>
          </w:tcPr>
          <w:p w14:paraId="409B53F5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1F0AA05" w14:textId="77777777" w:rsidR="00BE50FE" w:rsidRPr="00AC6FAE" w:rsidRDefault="00BE50FE" w:rsidP="00847B14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8B7530A" w14:textId="2F22EED1" w:rsidR="00BE50FE" w:rsidRPr="00AC6FAE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36590">
              <w:rPr>
                <w:rFonts w:asciiTheme="minorHAnsi" w:hAnsiTheme="minorHAnsi" w:cstheme="minorHAnsi"/>
                <w:sz w:val="20"/>
                <w:lang w:eastAsia="ar-SA"/>
              </w:rPr>
              <w:t>ročné FTE</w:t>
            </w:r>
          </w:p>
        </w:tc>
      </w:tr>
      <w:tr w:rsidR="0085324A" w:rsidRPr="009B6C75" w14:paraId="5DB1C729" w14:textId="77777777" w:rsidTr="00087F00">
        <w:trPr>
          <w:jc w:val="center"/>
        </w:trPr>
        <w:tc>
          <w:tcPr>
            <w:tcW w:w="1011" w:type="dxa"/>
            <w:vAlign w:val="center"/>
          </w:tcPr>
          <w:p w14:paraId="220D0403" w14:textId="21E81C84" w:rsidR="0085324A" w:rsidRPr="009B6C75" w:rsidRDefault="0085324A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85F9F0F" w14:textId="6FE6AB21" w:rsidR="0085324A" w:rsidRPr="00AC6FAE" w:rsidRDefault="0085324A" w:rsidP="00437AE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nie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hodnôt rozdelen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é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350411661"/>
            <w:placeholder>
              <w:docPart w:val="8F74451B64924D009387BC66C9370E9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765F697" w14:textId="335FEBC3" w:rsidR="0085324A" w:rsidRPr="00AC6FAE" w:rsidRDefault="00836590" w:rsidP="0085324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9B6C75" w14:paraId="3BF88B9E" w14:textId="77777777" w:rsidTr="00087F00">
        <w:trPr>
          <w:jc w:val="center"/>
        </w:trPr>
        <w:tc>
          <w:tcPr>
            <w:tcW w:w="1011" w:type="dxa"/>
            <w:vAlign w:val="center"/>
          </w:tcPr>
          <w:p w14:paraId="096C28FB" w14:textId="23E6E10E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56CE447" w14:textId="711F0B7A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19738763"/>
            <w:placeholder>
              <w:docPart w:val="90886DAFB958414D8820034ED0AB81E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D7E2906" w14:textId="5160D28F" w:rsidR="00087F00" w:rsidRPr="00AC6FAE" w:rsidRDefault="0083659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9B6C75" w14:paraId="2ECAD9F3" w14:textId="77777777" w:rsidTr="00087F00">
        <w:trPr>
          <w:jc w:val="center"/>
        </w:trPr>
        <w:tc>
          <w:tcPr>
            <w:tcW w:w="1011" w:type="dxa"/>
            <w:vAlign w:val="center"/>
          </w:tcPr>
          <w:p w14:paraId="3554E7B4" w14:textId="517549AB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549BD09" w14:textId="10AB2B59" w:rsidR="00087F00" w:rsidRPr="00AC6FAE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07464573"/>
            <w:placeholder>
              <w:docPart w:val="09371F4D7173464AA3C69316E4F82C80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8E5B12D" w14:textId="5060E002" w:rsidR="00087F00" w:rsidRPr="00AC6FAE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E50FE" w:rsidRPr="009B6C75" w14:paraId="7B55DA25" w14:textId="77777777" w:rsidTr="009B6C75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3875F0B" w14:textId="77777777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E6F01" w:rsidRPr="009B6C75" w14:paraId="6BEA2320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9EC3A4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0C42A58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0993B8C" w14:textId="2D036D6E" w:rsidR="00BE50FE" w:rsidRPr="009B6C75" w:rsidRDefault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18E51F0" w14:textId="12C5BF80" w:rsidR="00BE50FE" w:rsidRPr="009B6C75" w:rsidRDefault="009B6C75" w:rsidP="00A34DA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droj</w:t>
            </w:r>
            <w:r w:rsidR="00A34DA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</w:t>
            </w:r>
            <w:r w:rsidR="004C5063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znaku, charakteristiky, pravidla</w:t>
            </w:r>
          </w:p>
        </w:tc>
      </w:tr>
      <w:tr w:rsidR="00BE50FE" w:rsidRPr="009B6C75" w14:paraId="366B0247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05272A5" w14:textId="2C236521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  <w:r w:rsidR="009B6C75" w:rsidRPr="009B6C75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6E3E91A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Priemerný ročný počet podporného personálu financovaného z TP vyjadrený v ročných ekvivalentoch plného pracovného úväzku (FTE). Voľné neobsadené pracovné pozície sa nezapočítavajú. </w:t>
            </w:r>
          </w:p>
          <w:p w14:paraId="6072578B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1D956C2E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Pri prepočte podporného personálu na FTE sa okrem prepočtu na plný pracovný úväzok zohľadňuje aj miera refundácie a obsadenosť pracovného miesta za danú jednotku času.</w:t>
            </w:r>
          </w:p>
          <w:p w14:paraId="0863DDC8" w14:textId="77777777" w:rsidR="003527F8" w:rsidRPr="00DA6F07" w:rsidRDefault="003527F8" w:rsidP="003527F8">
            <w:pPr>
              <w:widowControl w:val="0"/>
              <w:rPr>
                <w:rFonts w:asciiTheme="minorHAnsi" w:eastAsiaTheme="minorEastAsia" w:hAnsiTheme="minorHAnsi" w:cstheme="minorHAnsi"/>
                <w:iCs/>
                <w:szCs w:val="24"/>
                <w:lang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  <w:szCs w:val="24"/>
                  <w:lang w:bidi="en-US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n</m:t>
                  </m:r>
                </m:den>
              </m:f>
            </m:oMath>
          </w:p>
          <w:p w14:paraId="7A3FF68D" w14:textId="77777777" w:rsidR="003527F8" w:rsidRPr="00DA6F07" w:rsidRDefault="003527F8" w:rsidP="003527F8">
            <w:pPr>
              <w:widowControl w:val="0"/>
              <w:rPr>
                <w:rFonts w:asciiTheme="minorHAnsi" w:hAnsiTheme="minorHAnsi" w:cstheme="minorHAnsi"/>
                <w:szCs w:val="24"/>
                <w:lang w:bidi="en-US"/>
              </w:rPr>
            </w:pPr>
          </w:p>
          <w:p w14:paraId="02E28892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a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predstavuje percentuálny podiel pracovného úväzku zamestnanca,</w:t>
            </w:r>
          </w:p>
          <w:p w14:paraId="479DFA91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b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miera refundácie mzdy zamestnanca, t. j. percentuálny podiel skutočného pracovného úväzku zamestnanca,</w:t>
            </w:r>
          </w:p>
          <w:p w14:paraId="12A268FE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bCs/>
                <w:sz w:val="20"/>
                <w:szCs w:val="22"/>
                <w:lang w:bidi="en-US"/>
              </w:rPr>
              <w:t>c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bidi="en-US"/>
              </w:rPr>
              <w:t xml:space="preserve"> – predstavuje počet mesiacov obsadenosti miesta,</w:t>
            </w:r>
          </w:p>
          <w:p w14:paraId="4604ECB2" w14:textId="7BA29A5B" w:rsidR="00BE50FE" w:rsidRPr="009B6C75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bCs/>
                <w:sz w:val="20"/>
                <w:szCs w:val="24"/>
                <w:lang w:bidi="en-US"/>
              </w:rPr>
              <w:t>n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bidi="en-US"/>
              </w:rPr>
              <w:t xml:space="preserve"> – predstavuje počet mesiacov vykazovaného obdobia monitorovacej správy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5F950D0" w14:textId="0EA122E9" w:rsidR="00BE50FE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89E27D6" w14:textId="4313BCDD" w:rsidR="00BE50FE" w:rsidRPr="00B741FF" w:rsidRDefault="003527F8" w:rsidP="00B741FF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Sumarizačné hárky, pre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FTE a pod., ak relevantné</w:t>
            </w:r>
          </w:p>
        </w:tc>
      </w:tr>
      <w:tr w:rsidR="009B6C75" w:rsidRPr="009B6C75" w14:paraId="71CEB6E3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6D13B25" w14:textId="4003C3CD" w:rsidR="009B6C75" w:rsidRPr="009B6C75" w:rsidRDefault="009B6C75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1.2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3D6A71A" w14:textId="7483E7DD" w:rsidR="009B6C75" w:rsidRPr="009B6C75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D54DCF" w14:textId="702FB0C0" w:rsidR="009B6C75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E16F556" w14:textId="59E4644E" w:rsidR="009B6C75" w:rsidRPr="009B6C75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</w:tc>
      </w:tr>
      <w:tr w:rsidR="00BE50FE" w:rsidRPr="009B6C75" w14:paraId="6D1A754C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24326D9" w14:textId="7D25D37C" w:rsidR="00BE50FE" w:rsidRPr="009B6C75" w:rsidRDefault="003527F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1.3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E6E9941" w14:textId="77777777" w:rsidR="003527F8" w:rsidRPr="003527F8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Podporný personál</w:t>
            </w:r>
          </w:p>
          <w:p w14:paraId="2536307F" w14:textId="23FA475B" w:rsidR="00BE50FE" w:rsidRPr="009B6C75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napr. zamestnanci osobného úradu, rozpočtu, IT a pod.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AEF2D90" w14:textId="1231AE10" w:rsidR="00BE50FE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4B3B458" w14:textId="2E03B6BA" w:rsidR="003527F8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  <w:p w14:paraId="522A45BC" w14:textId="77777777" w:rsidR="00BE50FE" w:rsidRPr="003527F8" w:rsidRDefault="00BE50FE" w:rsidP="00B741FF">
            <w:pPr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6E87AFA4" w14:textId="68749006" w:rsidR="00F315FB" w:rsidRDefault="00F315FB" w:rsidP="006662E8">
      <w:pPr>
        <w:pStyle w:val="Default"/>
        <w:jc w:val="both"/>
        <w:rPr>
          <w:rFonts w:asciiTheme="minorHAnsi" w:hAnsiTheme="minorHAnsi" w:cstheme="minorHAnsi"/>
        </w:rPr>
      </w:pPr>
    </w:p>
    <w:p w14:paraId="5AC6133D" w14:textId="603F3443" w:rsidR="0096218C" w:rsidRDefault="0096218C" w:rsidP="006662E8">
      <w:pPr>
        <w:pStyle w:val="Default"/>
        <w:jc w:val="both"/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6218C" w:rsidRPr="009B6C75" w14:paraId="6FE0F8B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4CB80B4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6E15656F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5E150AE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96218C" w:rsidRPr="009B6C75" w14:paraId="5C8255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4B1F4E6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0CD76C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9B12918" w14:textId="3090E3A1" w:rsidR="0096218C" w:rsidRPr="00AC6FAE" w:rsidRDefault="001B381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</w:tr>
      <w:tr w:rsidR="0096218C" w:rsidRPr="009B6C75" w14:paraId="2785D1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F269D7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5773C58E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6EC4EF" w14:textId="5802FA72" w:rsidR="0096218C" w:rsidRPr="00AC6FAE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1B381C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pre ktoré bolo zakúpené materiálno-technické zabezpečenie z prostriedkov TP</w:t>
            </w:r>
          </w:p>
        </w:tc>
      </w:tr>
      <w:tr w:rsidR="0096218C" w:rsidRPr="009B6C75" w14:paraId="3F9FBDF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3BC4873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93441CF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4CDA0D3" w14:textId="3CF04142" w:rsidR="0096218C" w:rsidRPr="00AC6FAE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96218C" w:rsidRPr="009B6C75" w14:paraId="58E203E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E472AC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411F23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88835006"/>
            <w:placeholder>
              <w:docPart w:val="1D663F0A98874F0EB9A85524A3A2043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C544B85" w14:textId="5F925AEB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96218C" w:rsidRPr="009B6C75" w14:paraId="3DBED13B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BDC0C3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798E9FC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 xml:space="preserve">Zber záznamov </w:t>
            </w: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27614640"/>
            <w:placeholder>
              <w:docPart w:val="DA320FBD888249DF941E54C6D06DE5F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05526D0" w14:textId="3B33EAE8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96218C" w:rsidRPr="009B6C75" w14:paraId="5854F1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6D8BD7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719A94EA" w14:textId="125E8295" w:rsidR="0096218C" w:rsidRPr="00AC6FAE" w:rsidRDefault="0096218C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805427924"/>
            <w:placeholder>
              <w:docPart w:val="B41CA6EF78BC45D38FAFA14A95770572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24FBEBB" w14:textId="7F667649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96218C" w:rsidRPr="009B6C75" w14:paraId="24A902B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DB49AF2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6218C" w:rsidRPr="009B6C75" w14:paraId="79900BD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2DA074B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566F70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BFDCF17" w14:textId="7A70E8E9" w:rsidR="0096218C" w:rsidRPr="009B6C75" w:rsidRDefault="0096218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FE870F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96218C" w:rsidRPr="009B6C75" w14:paraId="38A65458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623E6B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4D1DD1E" w14:textId="753A0EF8" w:rsidR="0096218C" w:rsidRPr="009B6C75" w:rsidRDefault="00785F2D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 zapojených do implementácie, riadenia, kontroly a auditu Programu Slovensko 2021 – 2027, pre ktoré bolo zakúpené materiálno-technické zabezpečenie z prostriedkov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621CBC69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374F34C" w14:textId="487569FA" w:rsidR="0096218C" w:rsidRPr="000C7C9B" w:rsidRDefault="00785F2D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dodací list a pod., ak relevantné</w:t>
            </w:r>
          </w:p>
        </w:tc>
      </w:tr>
    </w:tbl>
    <w:p w14:paraId="73C4D0B8" w14:textId="77777777" w:rsidR="0096218C" w:rsidRPr="00B741FF" w:rsidRDefault="0096218C" w:rsidP="006662E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00230497" w14:textId="30D24B9D" w:rsidR="00F315FB" w:rsidRPr="00B741FF" w:rsidRDefault="00F315FB">
      <w:pPr>
        <w:spacing w:after="160" w:line="259" w:lineRule="auto"/>
        <w:rPr>
          <w:rFonts w:asciiTheme="minorHAnsi" w:eastAsiaTheme="minorHAnsi" w:hAnsiTheme="minorHAnsi" w:cstheme="minorHAnsi"/>
          <w:color w:val="000000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CD3627" w:rsidRPr="009B6C75" w14:paraId="00D9E6A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7EF25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523005E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1AD1E20E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CD3627" w:rsidRPr="009B6C75" w14:paraId="20561D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71D3DB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3D94DD5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28B9814" w14:textId="49482E4F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</w:tr>
      <w:tr w:rsidR="00CD3627" w:rsidRPr="009B6C75" w14:paraId="4729277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2C3B47F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03B7C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326EB99" w14:textId="3B774A06" w:rsidR="00CD3627" w:rsidRPr="00AC6FAE" w:rsidRDefault="00CD3627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CD3627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ktorým bolo materiálno-technické zabezpečenie pridelené do používania</w:t>
            </w:r>
          </w:p>
        </w:tc>
      </w:tr>
      <w:tr w:rsidR="00CD3627" w:rsidRPr="009B6C75" w14:paraId="47ADE80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0DC0D19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EF3E23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492FBE8C" w14:textId="54C26998" w:rsidR="00CD3627" w:rsidRPr="00AC6FAE" w:rsidRDefault="00CD362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CD3627" w:rsidRPr="009B6C75" w14:paraId="2BFA7F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5AB7FAD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F4E0AF4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2011719"/>
            <w:placeholder>
              <w:docPart w:val="554402739CB347B6AE9154617F0241D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0071D45" w14:textId="4AB8FB0E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CD3627" w:rsidRPr="009B6C75" w14:paraId="0730AA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F5CFF5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837CD0F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92547981"/>
            <w:placeholder>
              <w:docPart w:val="402BEAE0D9224740AC730376E71E690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FC2973C" w14:textId="6E377469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CD3627" w:rsidRPr="009B6C75" w14:paraId="0A9ABB1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F757C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BEE946D" w14:textId="3E8E8931" w:rsidR="00CD3627" w:rsidRPr="00AC6FAE" w:rsidRDefault="00CD362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405524843"/>
            <w:placeholder>
              <w:docPart w:val="8CDCDE26B195450C948538D62A25EB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AC1099D" w14:textId="10F3A73E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CD3627" w:rsidRPr="009B6C75" w14:paraId="5FAE38CE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D07CF7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CD3627" w:rsidRPr="009B6C75" w14:paraId="3C241D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9C6225C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20F001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7A3FBE6" w14:textId="70BCBA10" w:rsidR="00CD3627" w:rsidRPr="009B6C75" w:rsidRDefault="00CD362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1903A6D6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D3627" w:rsidRPr="009B6C75" w14:paraId="7970B01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8BEB4C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6D277F0" w14:textId="77777777" w:rsidR="008B07A3" w:rsidRPr="00DA6F07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Počet AK, ktorým bolo materiálno-technické zabezpečenie pridelené do používania.</w:t>
            </w:r>
          </w:p>
          <w:p w14:paraId="33501E29" w14:textId="77777777" w:rsidR="008B07A3" w:rsidRPr="00DA6F07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3167F6A6" w14:textId="3CCF35F6" w:rsidR="00CD3627" w:rsidRPr="009B6C75" w:rsidRDefault="008B07A3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Materiálno-technickým zabezpečením pracovníka  sa rozumie jeho vybavenie výpočtovou technikou, softvérom a príslušenstvom (notebook, monitor, myš, klávesnica a pod.) ako aj vybavením pracovného miesta (stôl, stolička, kontajner a pod.).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6E06E8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40BF2DC" w14:textId="208A61A7" w:rsidR="00CD3627" w:rsidRPr="000C7C9B" w:rsidRDefault="008B07A3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Majetková karta zamestnanca a pod., ak relevantné</w:t>
            </w:r>
          </w:p>
        </w:tc>
      </w:tr>
    </w:tbl>
    <w:p w14:paraId="2B3EFCC4" w14:textId="76C09A00" w:rsidR="00F315FB" w:rsidRDefault="00F315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ED2368" w:rsidRPr="009B6C75" w14:paraId="2C16589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A29A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09B94C7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BA74BDF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ED2368" w:rsidRPr="009B6C75" w14:paraId="157D3DC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527E7C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7CB5A21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F4D59DD" w14:textId="381096B3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</w:tr>
      <w:tr w:rsidR="00ED2368" w:rsidRPr="009B6C75" w14:paraId="7ADBBAA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B750D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3A3EF6A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32483AA" w14:textId="6051F429" w:rsidR="00ED2368" w:rsidRPr="00B741FF" w:rsidRDefault="00ED2368" w:rsidP="00B741FF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zrealizovaných pracovných ciest AK financovaných z TP</w:t>
            </w:r>
          </w:p>
        </w:tc>
      </w:tr>
      <w:tr w:rsidR="00ED2368" w:rsidRPr="009B6C75" w14:paraId="778202F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A9583F5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4F42F09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6BD4EBA" w14:textId="77777777" w:rsidR="00ED2368" w:rsidRPr="00AC6FAE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ED2368" w:rsidRPr="009B6C75" w14:paraId="330A7B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B8D649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018177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2123578174"/>
            <w:placeholder>
              <w:docPart w:val="16C35464931B4474A58C7606C49CB6C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3D08EFE" w14:textId="0A18684C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ED2368" w:rsidRPr="009B6C75" w14:paraId="1A1B0B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23F2BE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62243FDC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54555158"/>
            <w:placeholder>
              <w:docPart w:val="E574D4ABDE2E42DBA666B088A4D90AA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3B2B6C9" w14:textId="37F28191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ED2368" w:rsidRPr="009B6C75" w14:paraId="28DF900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829C08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FA890E3" w14:textId="740A22D8" w:rsidR="00ED2368" w:rsidRPr="00AC6FAE" w:rsidRDefault="00ED2368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753893951"/>
            <w:placeholder>
              <w:docPart w:val="83ED2D2FF9F04803A7B25B69524D58A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0CB0DDD" w14:textId="233581E0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ED2368" w:rsidRPr="009B6C75" w14:paraId="74886B53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3A46376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ED2368" w:rsidRPr="009B6C75" w14:paraId="597AA58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08A379B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183F0E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DBCAAB9" w14:textId="66751DBE" w:rsidR="00ED2368" w:rsidRPr="009B6C75" w:rsidRDefault="00ED236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9EE63E2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ED2368" w:rsidRPr="009B6C75" w14:paraId="2CC5C9DE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12BF584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5617F6" w14:textId="3DEA797A" w:rsidR="00ED2368" w:rsidRPr="009B6C75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Celkový počet zrealizovaných pracovných ciest 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2E1F7E8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áno</w:t>
            </w:r>
          </w:p>
        </w:tc>
        <w:tc>
          <w:tcPr>
            <w:tcW w:w="3236" w:type="dxa"/>
            <w:shd w:val="clear" w:color="auto" w:fill="FFFFFF"/>
          </w:tcPr>
          <w:p w14:paraId="71F05A51" w14:textId="2EAB2C49" w:rsidR="00ED2368" w:rsidRPr="000C7C9B" w:rsidRDefault="00ED2368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Príkaz na SC, správa zo SC, 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vyúčt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ovanie SC a pod., ak relevantné</w:t>
            </w:r>
          </w:p>
        </w:tc>
      </w:tr>
    </w:tbl>
    <w:p w14:paraId="55E0EFF4" w14:textId="31E77AFD" w:rsidR="00ED2368" w:rsidRDefault="00ED2368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148DA" w:rsidRPr="009B6C75" w14:paraId="12B803D1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1B0B8E3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3B1AE4A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2780DD9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148DA" w:rsidRPr="009B6C75" w14:paraId="0926E557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77356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04981E5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90C3A" w14:textId="5A21FD98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</w:tr>
      <w:tr w:rsidR="005148DA" w:rsidRPr="009B6C75" w14:paraId="5E6CE72C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38ED09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6EA2F1D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11E31E4" w14:textId="2B6F799A" w:rsidR="005148DA" w:rsidRPr="000C7C9B" w:rsidRDefault="005148DA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organizovaných školení, zasadnutí a iných podujatí</w:t>
            </w:r>
          </w:p>
        </w:tc>
      </w:tr>
      <w:tr w:rsidR="005148DA" w:rsidRPr="009B6C75" w14:paraId="00B8BB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ED59A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69621C2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899D622" w14:textId="77777777" w:rsidR="005148DA" w:rsidRPr="00AC6FAE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148DA" w:rsidRPr="009B6C75" w14:paraId="0CB355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F2A676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7CE8DE46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526951741"/>
            <w:placeholder>
              <w:docPart w:val="6DB56E0672B34AB281C525CD9C2E9C1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CA40DD5" w14:textId="333DF8FD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148DA" w:rsidRPr="009B6C75" w14:paraId="2959DC3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6D6C2E3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7FF52C3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06719024"/>
            <w:placeholder>
              <w:docPart w:val="04806188B37A43378CC87685C0EBF09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916C393" w14:textId="5B9F7440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148DA" w:rsidRPr="009B6C75" w14:paraId="600B5C60" w14:textId="77777777" w:rsidTr="00B21BC6">
        <w:trPr>
          <w:jc w:val="center"/>
        </w:trPr>
        <w:tc>
          <w:tcPr>
            <w:tcW w:w="1011" w:type="dxa"/>
            <w:vAlign w:val="center"/>
          </w:tcPr>
          <w:p w14:paraId="7761B61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7A948712" w14:textId="5F488F70" w:rsidR="005148DA" w:rsidRPr="00AC6FAE" w:rsidRDefault="005148D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489548157"/>
            <w:placeholder>
              <w:docPart w:val="40BCF4F6AB874FE48EBA729C9488E46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F0EA637" w14:textId="40B4E024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148DA" w:rsidRPr="009B6C75" w14:paraId="73F96A8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EE3CB42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148DA" w:rsidRPr="009B6C75" w14:paraId="5F2CD9B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278CF27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FAFECCD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B1C41F4" w14:textId="2AF60AB2" w:rsidR="005148DA" w:rsidRPr="009B6C75" w:rsidRDefault="005148D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61ADA12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5148DA" w:rsidRPr="009B6C75" w14:paraId="1652D5A9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6A991B5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42479E20" w14:textId="6010B81D" w:rsidR="005148DA" w:rsidRPr="009B6C75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organizovaných školení, zasadnutí a iných podujatí 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08A1581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C67D492" w14:textId="364240DF" w:rsidR="005148DA" w:rsidRPr="000C7C9B" w:rsidRDefault="005148D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prezenčná listina, program, snímka obrazovky (pri online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školení) a pod., ak relevantné</w:t>
            </w:r>
          </w:p>
        </w:tc>
      </w:tr>
    </w:tbl>
    <w:p w14:paraId="18660352" w14:textId="2FADF930" w:rsidR="005148DA" w:rsidRDefault="005148DA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2712FB" w:rsidRPr="009B6C75" w14:paraId="0C1ACE8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C663599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822E176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D302C29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2712FB" w:rsidRPr="009B6C75" w14:paraId="6C0F2A58" w14:textId="77777777" w:rsidTr="00B21BC6">
        <w:trPr>
          <w:jc w:val="center"/>
        </w:trPr>
        <w:tc>
          <w:tcPr>
            <w:tcW w:w="1011" w:type="dxa"/>
            <w:vAlign w:val="center"/>
          </w:tcPr>
          <w:p w14:paraId="7B71DC45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1C2AFE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5AA29B8" w14:textId="27F25E4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</w:tr>
      <w:tr w:rsidR="002712FB" w:rsidRPr="009B6C75" w14:paraId="4E8024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CD85C25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353B9C1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E09F170" w14:textId="1197EF02" w:rsidR="002712FB" w:rsidRPr="000C7C9B" w:rsidRDefault="002712F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účastníkov organizovaných školení, zasadnutí a iných podujatí</w:t>
            </w:r>
          </w:p>
        </w:tc>
      </w:tr>
      <w:tr w:rsidR="002712FB" w:rsidRPr="009B6C75" w14:paraId="6C0147C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0E3257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CADF89E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927840A" w14:textId="77777777" w:rsidR="002712FB" w:rsidRPr="00AC6FAE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2712FB" w:rsidRPr="009B6C75" w14:paraId="7BFD213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2B7676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66C4657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80570498"/>
            <w:placeholder>
              <w:docPart w:val="81868F58FE8248AF8EC9B3FAFA37F2A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2D3374C" w14:textId="6922BE4E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2712FB" w:rsidRPr="009B6C75" w14:paraId="719843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F04D8B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5DBA323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68980199"/>
            <w:placeholder>
              <w:docPart w:val="05CC6BF749F04744B1568F2BDDAA9FA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60E6729" w14:textId="436A5378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2712FB" w:rsidRPr="009B6C75" w14:paraId="1B3199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968E4AA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48193D2D" w14:textId="3AB34E64" w:rsidR="002712FB" w:rsidRPr="00AC6FAE" w:rsidRDefault="002712F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669854258"/>
            <w:placeholder>
              <w:docPart w:val="9B1319A36AAD48F4A20E982A0A30A66E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B4CC516" w14:textId="7197C7C5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2712FB" w:rsidRPr="009B6C75" w14:paraId="2BAACC1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58D62DE0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2712FB" w:rsidRPr="009B6C75" w14:paraId="38DF711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2641613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4AFA593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16FEDF7" w14:textId="072EED43" w:rsidR="002712FB" w:rsidRPr="009B6C75" w:rsidRDefault="002712F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E08F657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2712FB" w:rsidRPr="009B6C75" w14:paraId="26D32731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F02B1E8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5700BB7" w14:textId="57C26CE0" w:rsidR="002712FB" w:rsidRPr="009B6C75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712F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vyškolených účastníkov organizovaných školení, zasadnutí a iných podujatí, ktorí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67E3DD4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416B964" w14:textId="241528DD" w:rsidR="002712FB" w:rsidRPr="000C7C9B" w:rsidRDefault="002712F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Prezenčn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 listina a pod., ak relevantné</w:t>
            </w:r>
          </w:p>
        </w:tc>
      </w:tr>
    </w:tbl>
    <w:p w14:paraId="403D855F" w14:textId="6314292B" w:rsidR="002712FB" w:rsidRDefault="002712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2A7FEB6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139A85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BFC6F05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E3BE2F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1349B5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7608E3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33FB0BA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D6B9541" w14:textId="5C786F0C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</w:tr>
      <w:tr w:rsidR="003767E2" w:rsidRPr="009B6C75" w14:paraId="355A99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DC8D0BB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BFC4C1B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9008E29" w14:textId="3F97C877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mimo CPV financovaných z TP</w:t>
            </w:r>
          </w:p>
        </w:tc>
      </w:tr>
      <w:tr w:rsidR="003767E2" w:rsidRPr="009B6C75" w14:paraId="5ED817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6FC0B9B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FA0997C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F2D1053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427CA4A0" w14:textId="77777777" w:rsidTr="00B21BC6">
        <w:trPr>
          <w:jc w:val="center"/>
        </w:trPr>
        <w:tc>
          <w:tcPr>
            <w:tcW w:w="1011" w:type="dxa"/>
            <w:vAlign w:val="center"/>
          </w:tcPr>
          <w:p w14:paraId="2310DAF5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8ACA8B1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099569386"/>
            <w:placeholder>
              <w:docPart w:val="FF2A78BDA6694DDBB6391B011CA2259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2D07746" w14:textId="0D73AAD9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41EF99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C473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57EAD44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861502732"/>
            <w:placeholder>
              <w:docPart w:val="C138C82F009F4F9287196697D27CA6F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7C9C0A0" w14:textId="04C6014A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FB1E6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FDE12F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58A46D4" w14:textId="644F0EEF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995335068"/>
            <w:placeholder>
              <w:docPart w:val="B19B22C6423F43869AB461F4BD535A0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4CBF63A" w14:textId="48739DC8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10AEF6A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6DC68D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1CC38B3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38D9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 xml:space="preserve">Poradové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lastRenderedPageBreak/>
              <w:t>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EBC20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2D7E8AFD" w14:textId="44CDBF61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Povinnosť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AA6D19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prijímateľ dokladuje plnenie znaku, charakteristiky, pravidla</w:t>
            </w:r>
          </w:p>
        </w:tc>
      </w:tr>
      <w:tr w:rsidR="003767E2" w:rsidRPr="009B6C75" w14:paraId="38BD8E8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4C06C0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4FD71CF" w14:textId="23C3ECE3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Vzdelávacia aktivita iná, ako vzdelávacia aktivita zabezpečená centrálnym plánom vzdelávania. Do MU sa </w:t>
            </w:r>
            <w:proofErr w:type="spellStart"/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napočítava</w:t>
            </w:r>
            <w:proofErr w:type="spellEnd"/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počet všetkých vzdelávacích aktivít mimo CPV.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A03D22F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FA359EB" w14:textId="45031580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osvedčenie o účasti, pozvánka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, program a pod., ak relevantné</w:t>
            </w:r>
          </w:p>
        </w:tc>
      </w:tr>
    </w:tbl>
    <w:p w14:paraId="177C3688" w14:textId="207264DA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6C40B18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D0A899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84D32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48638E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7A6518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E7852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4ECD003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7BF4D38F" w14:textId="52DE1443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</w:tr>
      <w:tr w:rsidR="003767E2" w:rsidRPr="009B6C75" w14:paraId="20B3542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362057C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27932D9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EA08FA3" w14:textId="2CC4DAAE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podporených vysokých škôl financovaných z TP</w:t>
            </w:r>
          </w:p>
        </w:tc>
      </w:tr>
      <w:tr w:rsidR="003767E2" w:rsidRPr="009B6C75" w14:paraId="0DB36ABF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AF4FD4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29649B0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A95BE53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01F425CD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12C6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6608C45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0228741"/>
            <w:placeholder>
              <w:docPart w:val="6EE011B031EF40C0A1279160CA061A0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0F213F3" w14:textId="5CA4452A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659B51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5AD8C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E3A2F31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130444669"/>
            <w:placeholder>
              <w:docPart w:val="C37B3064EE5A41A19FCC5FF1966C6F42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9315BCB" w14:textId="42D565BB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D47B2E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8A55DC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00C8175" w14:textId="3AFEC28E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20639895"/>
            <w:placeholder>
              <w:docPart w:val="6A75018FD5204D6B91C4416510E2155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ACF499B" w14:textId="355904D8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1F15241A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2A7EBF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1F22D51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916AF1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64807A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45A8D00" w14:textId="180665B6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0E0121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4FE70DB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654EF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37F6FC5" w14:textId="201F7070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podporených vysokých škôl, ktorých vzdelávacie aktivity súvisia s témou fondov EÚ, financované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AEFC78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BC6ACFC" w14:textId="2E12EFF4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Zoznam vysokých škôl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podporených z TP, ak relevantné</w:t>
            </w:r>
          </w:p>
        </w:tc>
      </w:tr>
    </w:tbl>
    <w:p w14:paraId="5F93B0DF" w14:textId="5137D9AA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60A93E2B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D9A7AF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A6B28A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C032B84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42766F83" w14:textId="77777777" w:rsidTr="00B21BC6">
        <w:trPr>
          <w:jc w:val="center"/>
        </w:trPr>
        <w:tc>
          <w:tcPr>
            <w:tcW w:w="1011" w:type="dxa"/>
            <w:vAlign w:val="center"/>
          </w:tcPr>
          <w:p w14:paraId="57C2E1F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6A62D116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BFC2077" w14:textId="4B603EFB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</w:tr>
      <w:tr w:rsidR="003767E2" w:rsidRPr="009B6C75" w14:paraId="4E0761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A0DF3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AA006AA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82C7EC0" w14:textId="5CB09684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122" w:name="_Hlk181874482"/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študentov vysokých škôl, ktorí absolvovali vzdelávanie v oblasti fondov EÚ financovaných z TP</w:t>
            </w:r>
            <w:bookmarkEnd w:id="122"/>
          </w:p>
        </w:tc>
      </w:tr>
      <w:tr w:rsidR="003767E2" w:rsidRPr="009B6C75" w14:paraId="6D8C5D3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278B2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1263E2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08EB396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29C584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E07A5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AC15AF5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4725134"/>
            <w:placeholder>
              <w:docPart w:val="2A43F648ECC5451EB094A3A080E022E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6CB2133" w14:textId="2CD25E71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28141D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96DC79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38D9EC7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521465626"/>
            <w:placeholder>
              <w:docPart w:val="7C06424ADFF143868F898D12B9CF4B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B110C5E" w14:textId="44CC914E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3D496D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6CF09F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FBF06A6" w14:textId="50C70F3E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908737399"/>
            <w:placeholder>
              <w:docPart w:val="0E43F42867854960942BD91305AFA7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E6F030C" w14:textId="49F8261B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52C4F8E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AB616B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05F256C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98D5D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F538D6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364C11E" w14:textId="7D322371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B51A34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4DF18FE3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3CF7E4B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D0EF557" w14:textId="295B564F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767E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študentov vysokých škôl, ktorí preukázateľne úspešne absolvovali vzdelávaciu aktivitu v oblasti fondov EÚ.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E6B372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A7ECFAA" w14:textId="6169F59A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Zoznam študentov, ktorí úspešne absolvovali vzdelávacie aktivity v oblasti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fondov EÚ a pod., ak relevantné</w:t>
            </w:r>
          </w:p>
        </w:tc>
      </w:tr>
    </w:tbl>
    <w:p w14:paraId="66A62227" w14:textId="474DF045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9B6C75" w14:paraId="31DE3765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EFC8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9AA58E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7206C0D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9B6C75" w14:paraId="34B909E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FFDD2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6D41B9A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233B525" w14:textId="02CD11E9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</w:tr>
      <w:tr w:rsidR="00D75DB2" w:rsidRPr="009B6C75" w14:paraId="06C4AEA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9BCFAD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1EFFED9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107E29" w14:textId="3BFD7A0D" w:rsidR="00D75DB2" w:rsidRPr="000C7C9B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v rámci CPV financovaných z TP</w:t>
            </w:r>
          </w:p>
        </w:tc>
      </w:tr>
      <w:tr w:rsidR="00D75DB2" w:rsidRPr="009B6C75" w14:paraId="444862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6C381F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CB1CABD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BBB8774" w14:textId="77777777" w:rsidR="00D75DB2" w:rsidRPr="00AC6FAE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9B6C75" w14:paraId="4C1850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F10DA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5A5910A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 xml:space="preserve">Vykazovanie hodnôt </w:t>
            </w:r>
            <w:r w:rsidRPr="00AC6FAE">
              <w:rPr>
                <w:rFonts w:asciiTheme="minorHAnsi" w:hAnsiTheme="minorHAnsi" w:cstheme="minorHAnsi"/>
                <w:sz w:val="20"/>
              </w:rPr>
              <w:lastRenderedPageBreak/>
              <w:t>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2457017"/>
            <w:placeholder>
              <w:docPart w:val="C6C516F84C9C4CB7BDBBA0CF7B8D898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BBA1084" w14:textId="7DBC9DA5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9B6C75" w14:paraId="2A19D490" w14:textId="77777777" w:rsidTr="00B21BC6">
        <w:trPr>
          <w:jc w:val="center"/>
        </w:trPr>
        <w:tc>
          <w:tcPr>
            <w:tcW w:w="1011" w:type="dxa"/>
            <w:vAlign w:val="center"/>
          </w:tcPr>
          <w:p w14:paraId="5BCD643A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18ADF22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0827262"/>
            <w:placeholder>
              <w:docPart w:val="460685DF85114F54B78C328C4FED46D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79F01ED" w14:textId="54C07F83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9B6C75" w14:paraId="0DB8850A" w14:textId="77777777" w:rsidTr="00B21BC6">
        <w:trPr>
          <w:jc w:val="center"/>
        </w:trPr>
        <w:tc>
          <w:tcPr>
            <w:tcW w:w="1011" w:type="dxa"/>
            <w:vAlign w:val="center"/>
          </w:tcPr>
          <w:p w14:paraId="3BFC6EB5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E2FD9CA" w14:textId="1A213046" w:rsidR="00D75DB2" w:rsidRPr="00AC6FAE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11686798"/>
            <w:placeholder>
              <w:docPart w:val="4D1981432E8B4FFBB32679505457553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CC2F186" w14:textId="51507365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9B6C75" w14:paraId="450E012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D47EB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9B6C75" w14:paraId="37E25299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54F2AE1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92CE14B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19CBAEC6" w14:textId="5A75D565" w:rsidR="00D75DB2" w:rsidRPr="009B6C75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5FCA212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5DB2" w:rsidRPr="009B6C75" w14:paraId="6C57A59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0878B0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AEE58E6" w14:textId="0BDE6B7D" w:rsidR="00D75DB2" w:rsidRPr="009B6C75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75DB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vzdelávacích aktivít v rámci centrálneho plánu vzdelávania financovaných z TP (školenia, kurzy, e-learning, atď.).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4D54DF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61CDD04" w14:textId="60EC2B36" w:rsidR="00D75DB2" w:rsidRPr="000C7C9B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prezenčná listina, fotodokumentácia, výs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tup z CPV a pod., ak relevantné</w:t>
            </w:r>
          </w:p>
        </w:tc>
      </w:tr>
    </w:tbl>
    <w:p w14:paraId="14076D59" w14:textId="19AC161A" w:rsidR="00D75DB2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9B6C75" w14:paraId="1EA4B0A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B83408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550614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7B0A48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9B6C75" w14:paraId="534C9B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2F1AAA53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D0504F3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49BAD1A" w14:textId="22315FB9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</w:tr>
      <w:tr w:rsidR="00D75DB2" w:rsidRPr="009B6C75" w14:paraId="1C670589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F9748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73661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EEE05F2" w14:textId="1446A9ED" w:rsidR="00D75DB2" w:rsidRPr="000C7C9B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123" w:name="_Hlk181878264"/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používateľov ostatných informačných systémov financovaných z TP</w:t>
            </w:r>
            <w:bookmarkEnd w:id="123"/>
          </w:p>
        </w:tc>
      </w:tr>
      <w:tr w:rsidR="00D75DB2" w:rsidRPr="009B6C75" w14:paraId="6A0CA170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4C0C79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B873E2B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E68EB04" w14:textId="77777777" w:rsidR="00D75DB2" w:rsidRPr="00AC6FAE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9B6C75" w14:paraId="72A3B1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19A2D3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2C6580D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979023986"/>
            <w:placeholder>
              <w:docPart w:val="DF65FCA909AF4A9DAF1F598E81080BF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E2CAADC" w14:textId="335143FB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9B6C75" w14:paraId="2DA828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EA8DA1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D480B2B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390878988"/>
            <w:placeholder>
              <w:docPart w:val="A54CDC8C96994EF7A08A581E1FE94AF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FE13481" w14:textId="2A5FECBA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9B6C75" w14:paraId="1C1248DD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23EFA2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8ACF45E" w14:textId="6FC37737" w:rsidR="00D75DB2" w:rsidRPr="00AC6FAE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0565451"/>
            <w:placeholder>
              <w:docPart w:val="D90FB204276C4F399BDB83D89310A39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E277DD0" w14:textId="5E0BB111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9B6C75" w14:paraId="0DDB0B87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48217E3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9B6C75" w14:paraId="24579A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55E60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56665EC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0DE3B" w14:textId="320D9DDD" w:rsidR="00D75DB2" w:rsidRPr="009B6C75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33A72EB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5DB2" w:rsidRPr="009B6C75" w14:paraId="62563E7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FCA629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2341AA9" w14:textId="7DB8803E" w:rsidR="00D75DB2" w:rsidRPr="009B6C75" w:rsidRDefault="00EE0767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používateľov informačných systémov, s výnimkou užívateľov ITMS2021+, financovaných z prostriedkov TP Programu Slovensko 2021 – 2027. Ide o počet registrovaných prístupov užívateľov IS.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3EF91E5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8BCE97D" w14:textId="7C591A0E" w:rsidR="00D75DB2" w:rsidRPr="000C7C9B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Licencie (registrované prístupy) na prácu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v systéme a pod., ak relevantné</w:t>
            </w:r>
          </w:p>
        </w:tc>
      </w:tr>
    </w:tbl>
    <w:p w14:paraId="79D8B171" w14:textId="1170E306" w:rsidR="00D75DB2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510EB" w:rsidRPr="009B6C75" w14:paraId="0E7C0B5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39C0DEA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4CEBB26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9EE8549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510EB" w:rsidRPr="009B6C75" w14:paraId="11B49F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7CB45C5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C406F81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29902" w14:textId="78B64BCD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</w:tr>
      <w:tr w:rsidR="004510EB" w:rsidRPr="009B6C75" w14:paraId="0A81808D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64EB32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F9FD32E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175426A" w14:textId="5DFC1487" w:rsidR="004510EB" w:rsidRPr="000C7C9B" w:rsidRDefault="004510E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financovaných osobohodín za služby tretích osôb financovaných z TP</w:t>
            </w:r>
          </w:p>
        </w:tc>
      </w:tr>
      <w:tr w:rsidR="004510EB" w:rsidRPr="009B6C75" w14:paraId="3C546F99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2D62DD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9367BC2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A369DE7" w14:textId="77777777" w:rsidR="004510EB" w:rsidRPr="00AC6FAE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510EB" w:rsidRPr="009B6C75" w14:paraId="1C7ED3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4A21C4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CFE263B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78600175"/>
            <w:placeholder>
              <w:docPart w:val="48575DFE81104BD1B673B80089230B6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D0D90F5" w14:textId="31948E50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510EB" w:rsidRPr="009B6C75" w14:paraId="222BDEBB" w14:textId="77777777" w:rsidTr="00B21BC6">
        <w:trPr>
          <w:jc w:val="center"/>
        </w:trPr>
        <w:tc>
          <w:tcPr>
            <w:tcW w:w="1011" w:type="dxa"/>
            <w:vAlign w:val="center"/>
          </w:tcPr>
          <w:p w14:paraId="4887C708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BEB57D3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1071763"/>
            <w:placeholder>
              <w:docPart w:val="70C369BA60654772BA7DA93F96E8D18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E94EBEE" w14:textId="2E9D56E4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510EB" w:rsidRPr="009B6C75" w14:paraId="62698A0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0C7A8A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1C5A200" w14:textId="528B2664" w:rsidR="004510EB" w:rsidRPr="00AC6FAE" w:rsidRDefault="004510E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598712570"/>
            <w:placeholder>
              <w:docPart w:val="9B9ECF1525864B6F85E64F3E1E49A8E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5E4B7BB" w14:textId="30965496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510EB" w:rsidRPr="009B6C75" w14:paraId="49DFC11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5E1FE27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510EB" w:rsidRPr="009B6C75" w14:paraId="0264747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FF3532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4A88E98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172FF03" w14:textId="37FDAD7A" w:rsidR="004510EB" w:rsidRPr="009B6C75" w:rsidRDefault="004510E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3ADECDB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510EB" w:rsidRPr="009B6C75" w14:paraId="7187EC75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2D3AF39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DF602EF" w14:textId="73FAB52F" w:rsidR="004510EB" w:rsidRPr="009B6C75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10E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súčet hodín za služby tretích osôb/odborných poradenských služieb financ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DB8AE1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E6B9D8D" w14:textId="0072EE64" w:rsidR="004510EB" w:rsidRPr="000C7C9B" w:rsidRDefault="004510E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pracovné výkazy preberací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protokol a pod., ak relevantné</w:t>
            </w:r>
          </w:p>
        </w:tc>
      </w:tr>
    </w:tbl>
    <w:p w14:paraId="32C20FAF" w14:textId="210E5F48" w:rsidR="004510EB" w:rsidRDefault="004510E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0D895B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0E1A89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Číslo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4C0DAB3B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36ED25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6CA97F30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8756C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818C2A6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8F0102E" w14:textId="06DAC5B8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</w:tr>
      <w:tr w:rsidR="00466C06" w:rsidRPr="009B6C75" w14:paraId="7EB65E0E" w14:textId="77777777" w:rsidTr="00B21BC6">
        <w:trPr>
          <w:jc w:val="center"/>
        </w:trPr>
        <w:tc>
          <w:tcPr>
            <w:tcW w:w="1011" w:type="dxa"/>
            <w:vAlign w:val="center"/>
          </w:tcPr>
          <w:p w14:paraId="3D81436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303C71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2F8D2A8" w14:textId="307FF399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externe zabezpečených auditov, kontrol a overovaní financovaných z TP</w:t>
            </w:r>
          </w:p>
        </w:tc>
      </w:tr>
      <w:tr w:rsidR="00466C06" w:rsidRPr="009B6C75" w14:paraId="4C36F2A1" w14:textId="77777777" w:rsidTr="00B21BC6">
        <w:trPr>
          <w:jc w:val="center"/>
        </w:trPr>
        <w:tc>
          <w:tcPr>
            <w:tcW w:w="1011" w:type="dxa"/>
            <w:vAlign w:val="center"/>
          </w:tcPr>
          <w:p w14:paraId="354335E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E787BDE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F34EB63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54C2D41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306F722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D43BBB9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3683919"/>
            <w:placeholder>
              <w:docPart w:val="6AED6FC4E14244CEAB65736070C1C3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A85A975" w14:textId="471321EF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6F5C7A4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4EF6A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D595A61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966461578"/>
            <w:placeholder>
              <w:docPart w:val="C4BD6A4A3610469CA74E0ED964FB942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7ED22CA" w14:textId="463CA1DB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3804FC6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CB8F9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14F9A19" w14:textId="529068B1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576703174"/>
            <w:placeholder>
              <w:docPart w:val="4B5BBF2D244B488BBDAB11E09AC788DB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5D7848E" w14:textId="6BC41EB2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5018B0F9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3253B37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4103F60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E4A2B0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E60AA7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D778C2A" w14:textId="28B3DD2A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E48FC4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3AA569C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02658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6FCBC1D" w14:textId="7FF6D4AA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auditov, kontrol a overovaní zabezpečených prostredníctvom služieb tretích osôb/odborných poradenských služieb financovaných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8C96B7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22D9B23" w14:textId="497CA420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Auditná správa, správa o kontrole, faktúra, zmluva a pod., ak relevantné</w:t>
            </w:r>
          </w:p>
        </w:tc>
      </w:tr>
    </w:tbl>
    <w:p w14:paraId="3F6A0487" w14:textId="3648829E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3AC43C6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850F9E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58ECED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2A18DA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3604C9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54EE5B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ECF2EDE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D45B385" w14:textId="251DC21D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</w:tr>
      <w:tr w:rsidR="00466C06" w:rsidRPr="009B6C75" w14:paraId="194079E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C5AC2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A6930D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082E964" w14:textId="03E2F11E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preložených dokumentov do cudzieho jazyka financovaných z TP</w:t>
            </w:r>
          </w:p>
        </w:tc>
      </w:tr>
      <w:tr w:rsidR="00466C06" w:rsidRPr="009B6C75" w14:paraId="41B8DC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91147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DCBF87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508E7FF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204C3F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6BF11E6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C283CD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251118217"/>
            <w:placeholder>
              <w:docPart w:val="5F023CF8DFAE4F33B80112F6966C210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EB2113D" w14:textId="41E6B386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3D1B21A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3C6C9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311EB75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609151085"/>
            <w:placeholder>
              <w:docPart w:val="2FAC40D6904E423DA715C37BA5B30EE5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26D7B2D" w14:textId="6D76BA54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40E93D7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E6AEE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30D0BD58" w14:textId="419C99E0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77129700"/>
            <w:placeholder>
              <w:docPart w:val="2943EF81D2024E7A90BD97EC9A95AD3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2FCA23F" w14:textId="610EDDF1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1C8A34D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EE75A9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76E0E92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7D19A624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C07C05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069CC67" w14:textId="6C0DD17D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5D3514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3AFBC2DB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D5E56E3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17381FE7" w14:textId="3A4E0A02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preložených dokumentov do cudzieho jazyka v tlačenej alebo elektronickej forme, financovaných z TP. Minimálny rozsah dokumentu predstavuje 10 normostrán. Hodnota merateľného ukazovateľa môže byť vypočítaná aj ako súčet rozsahom menších dokumentov (napr. materiál s rozsahom 2 strany predstavuje - 0,2 dokumentu, 8 strán predstavuje - 0,8 dokumentu).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F2CA7C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4F2E36DE" w14:textId="364B1C47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dokument a pod., ak relevantné</w:t>
            </w:r>
          </w:p>
        </w:tc>
      </w:tr>
    </w:tbl>
    <w:p w14:paraId="16C7A6A4" w14:textId="012BD1B7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3A940A5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0945D2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6C798E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6242DFE4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43C2A79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5E7823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F33B533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DBB413D" w14:textId="62E91F0C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</w:tr>
      <w:tr w:rsidR="00466C06" w:rsidRPr="009B6C75" w14:paraId="7B6B7FE3" w14:textId="77777777" w:rsidTr="00B21BC6">
        <w:trPr>
          <w:jc w:val="center"/>
        </w:trPr>
        <w:tc>
          <w:tcPr>
            <w:tcW w:w="1011" w:type="dxa"/>
            <w:vAlign w:val="center"/>
          </w:tcPr>
          <w:p w14:paraId="1DA40B0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9479D60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B6D4E8F" w14:textId="74AC02BE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vzdelávacích aktivít mimo CPV financovaných z TP</w:t>
            </w:r>
          </w:p>
        </w:tc>
      </w:tr>
      <w:tr w:rsidR="00466C06" w:rsidRPr="009B6C75" w14:paraId="5783246C" w14:textId="77777777" w:rsidTr="00B21BC6">
        <w:trPr>
          <w:jc w:val="center"/>
        </w:trPr>
        <w:tc>
          <w:tcPr>
            <w:tcW w:w="1011" w:type="dxa"/>
            <w:vAlign w:val="center"/>
          </w:tcPr>
          <w:p w14:paraId="661633A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CC8882C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41CFF83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3AA1B6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192949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2951BE7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86477672"/>
            <w:placeholder>
              <w:docPart w:val="A3E46994DE4740EDAA80BEB110F322A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005D3F8" w14:textId="19745E9F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1C7387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8D0D15B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DFC6D59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221214367"/>
            <w:placeholder>
              <w:docPart w:val="069D99FFBDB04D62844EBD00CD7767B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7FBA847" w14:textId="72E50A83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29BCC6D0" w14:textId="77777777" w:rsidTr="00B21BC6">
        <w:trPr>
          <w:jc w:val="center"/>
        </w:trPr>
        <w:tc>
          <w:tcPr>
            <w:tcW w:w="1011" w:type="dxa"/>
            <w:vAlign w:val="center"/>
          </w:tcPr>
          <w:p w14:paraId="171F666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6</w:t>
            </w:r>
          </w:p>
        </w:tc>
        <w:tc>
          <w:tcPr>
            <w:tcW w:w="2330" w:type="dxa"/>
          </w:tcPr>
          <w:p w14:paraId="2AA90072" w14:textId="60AFCE6C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084880934"/>
            <w:placeholder>
              <w:docPart w:val="01309944522D472CBCFDFCC82113F77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3082ECA2" w14:textId="2B562ED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5ECAB8C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A23E9B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2227A9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21F57DA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77A0A7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FEFF031" w14:textId="3EC288E3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DE386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13032A90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699CAC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050B49" w14:textId="7BCB701F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AK, ktorí absolvovali vzdelávaciu aktivitu inú, ako vzdelávaciu aktivitu zabezpečenú centrálnym plánom vzdelávania. Hodnota sa určí ako celkový kumulatívny počet vyškolených AK, ktoré sa zúčastnili špecifických školení a kurzov financovaných z TP (najmä špecifické školenia, kurzy, semináre, workshopy, stáže, pracovné cesty zamerané na získavanie a výmenu informácii a skúseností v SR a v zahraničí) a tieto školenia úspešne absolvovali.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D8EC4F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92607BA" w14:textId="2FA3E412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Potvrdenie o účasti, certifikát a pod., ak relevantné</w:t>
            </w:r>
          </w:p>
        </w:tc>
      </w:tr>
    </w:tbl>
    <w:p w14:paraId="0919102F" w14:textId="0B8E9EA0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0B4685" w:rsidRPr="009B6C75" w14:paraId="41E74C7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2AF830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F7FFCF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C194E8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0B4685" w:rsidRPr="009B6C75" w14:paraId="15779B41" w14:textId="77777777" w:rsidTr="00B21BC6">
        <w:trPr>
          <w:jc w:val="center"/>
        </w:trPr>
        <w:tc>
          <w:tcPr>
            <w:tcW w:w="1011" w:type="dxa"/>
            <w:vAlign w:val="center"/>
          </w:tcPr>
          <w:p w14:paraId="616E4C5F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F74C71B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1E07348C" w14:textId="014E326E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</w:tr>
      <w:tr w:rsidR="000B4685" w:rsidRPr="009B6C75" w14:paraId="5D577DD1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8BCF87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6A52964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9318F68" w14:textId="7206D9FA" w:rsidR="000B4685" w:rsidRPr="000C7C9B" w:rsidRDefault="000B4685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0B4685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CPV financovaných z TP</w:t>
            </w:r>
          </w:p>
        </w:tc>
      </w:tr>
      <w:tr w:rsidR="000B4685" w:rsidRPr="009B6C75" w14:paraId="6ECB39F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82B07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0B98507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8311A4F" w14:textId="77777777" w:rsidR="000B4685" w:rsidRPr="00AC6FAE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0B4685" w:rsidRPr="009B6C75" w14:paraId="2B01C61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57B215B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FBB601F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3263492"/>
            <w:placeholder>
              <w:docPart w:val="984C89E20B1E4B2FAD53DFD3669BF66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2636AB7" w14:textId="394A12AD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B4685" w:rsidRPr="009B6C75" w14:paraId="10CB7A72" w14:textId="77777777" w:rsidTr="00B21BC6">
        <w:trPr>
          <w:jc w:val="center"/>
        </w:trPr>
        <w:tc>
          <w:tcPr>
            <w:tcW w:w="1011" w:type="dxa"/>
            <w:vAlign w:val="center"/>
          </w:tcPr>
          <w:p w14:paraId="7E188756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E0CF68A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351256982"/>
            <w:placeholder>
              <w:docPart w:val="2F4D2775B0B74859A2933D975E497E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25ACF32" w14:textId="47EC18B8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B4685" w:rsidRPr="009B6C75" w14:paraId="7B3444F7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25339D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33A03D2" w14:textId="1B267BD9" w:rsidR="000B4685" w:rsidRPr="00AC6FAE" w:rsidRDefault="000B468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159064892"/>
            <w:placeholder>
              <w:docPart w:val="77211DFAB01B4AACA3F3BB65D259A0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3B17DCE" w14:textId="693DAB00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B4685" w:rsidRPr="009B6C75" w14:paraId="7345490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F469EC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0B4685" w:rsidRPr="009B6C75" w14:paraId="761ADDFF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40F4F2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A5BB12F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AA905C8" w14:textId="423B64CB" w:rsidR="000B4685" w:rsidRPr="009B6C75" w:rsidRDefault="000B46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14F9BDA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0B4685" w:rsidRPr="009B6C75" w14:paraId="5DBA59F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7FC37DBD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9BBB07A" w14:textId="31781048" w:rsidR="000B4685" w:rsidRPr="009B6C75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B4685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kumulatívny počet vyškolených AK v rámci centrálneho plánu vzdelávania, ktorí úspešne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006DF2B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50436E3" w14:textId="61BAF6A2" w:rsidR="000B4685" w:rsidRPr="000C7C9B" w:rsidRDefault="000B4685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prezenčné listiny, potvrdenia o účasti, ce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rtifikáty a pod., ak relevantné</w:t>
            </w:r>
          </w:p>
        </w:tc>
      </w:tr>
    </w:tbl>
    <w:p w14:paraId="796808E2" w14:textId="27D723A9" w:rsidR="000B4685" w:rsidRDefault="000B4685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B21BC6" w:rsidRPr="009B6C75" w14:paraId="07F4572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E370DB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1154F6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59936E1E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B21BC6" w:rsidRPr="009B6C75" w14:paraId="3EF4DB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BF6BD9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1993C06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EA08401" w14:textId="7F011CD1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21BC6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DPSK033</w:t>
            </w:r>
          </w:p>
        </w:tc>
      </w:tr>
      <w:tr w:rsidR="00B21BC6" w:rsidRPr="009B6C75" w14:paraId="7C794AA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28EEB7F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FED5A00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FA29D4C" w14:textId="4C27AAF6" w:rsidR="00B21BC6" w:rsidRPr="00B741FF" w:rsidRDefault="00B21BC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val="en-US" w:bidi="en-US"/>
              </w:rPr>
            </w:pPr>
            <w:r w:rsidRPr="00B21BC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nástrojov zabezpečujúcich prístupnosť pre osoby so zdravotným postihnutím</w:t>
            </w:r>
          </w:p>
        </w:tc>
      </w:tr>
      <w:tr w:rsidR="00B21BC6" w:rsidRPr="009B6C75" w14:paraId="2A4B080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317435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0843EE33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115BEF2" w14:textId="77777777" w:rsidR="00B21BC6" w:rsidRPr="00AC6FAE" w:rsidRDefault="00B21BC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B21BC6" w:rsidRPr="009B6C75" w14:paraId="3F37DF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B7FE4A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47310DE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2530823"/>
            <w:placeholder>
              <w:docPart w:val="8ED8A5A9F324470BA2FD2DB6BFF7366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D5ACB59" w14:textId="658884B8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21BC6" w:rsidRPr="009B6C75" w14:paraId="044BF7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8F174C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57D9CF1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534065521"/>
            <w:placeholder>
              <w:docPart w:val="A238A16A66A3443DA201C58EC3FCFD5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EFABDB0" w14:textId="246D38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B21BC6" w:rsidRPr="009B6C75" w14:paraId="4193449D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66DA02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1C683BA" w14:textId="556D3FD7" w:rsidR="00B21BC6" w:rsidRPr="00AC6FAE" w:rsidRDefault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126029938"/>
            <w:placeholder>
              <w:docPart w:val="5F69767579DB4F6385DFE7856083E9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7B839EF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21BC6" w:rsidRPr="009B6C75" w14:paraId="50B5D8D2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9BC1D1E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B21BC6" w:rsidRPr="009B6C75" w14:paraId="47FE76E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B4BD0B8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931A47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4044F" w14:textId="1DCEAB94" w:rsidR="00B21BC6" w:rsidRPr="009B6C75" w:rsidRDefault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C0647D4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F79FA" w:rsidRPr="009B6C75" w14:paraId="239D19D8" w14:textId="77777777" w:rsidTr="00B741FF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823F1CE" w14:textId="77777777" w:rsidR="00CF79FA" w:rsidRPr="009B6C75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7F34B719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Hodnota iného údaja sa stanovuje ako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celkový počet nástrojov zabezpečujúcich prístupnosť pre osoby so zdravotným postihnutím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,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ktoré vznikli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lastRenderedPageBreak/>
              <w:t>realizáciou   projektu.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</w:p>
          <w:p w14:paraId="24613112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Nástroje = opatrenia, služby alebo zariadenia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zamerané na odstraňovanie prekážok a bariér brániacich v prístupnosti osobám so zdravotným postihnutím k výstupom projektu.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Ide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o nástroje  zlepšenia prístupnosti </w:t>
            </w:r>
          </w:p>
          <w:p w14:paraId="3FA44419" w14:textId="77777777" w:rsidR="00CF79FA" w:rsidRPr="00AE7449" w:rsidRDefault="00CF79FA" w:rsidP="00CF79FA">
            <w:pPr>
              <w:widowControl w:val="0"/>
              <w:numPr>
                <w:ilvl w:val="3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fyzickému prostrediu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bezbariérová stavba, chodník s reliéfnym povrchom, odstránenie výškových rozdielov, rampy)</w:t>
            </w:r>
          </w:p>
          <w:p w14:paraId="1BD554A4" w14:textId="77777777" w:rsidR="00CF79FA" w:rsidRPr="00AE7449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k doprave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(napr. nástupište, zdvíhacie plošiny, výťah, oznamovacie a navádzacie systémy a pod.), </w:t>
            </w:r>
          </w:p>
          <w:p w14:paraId="621CDE15" w14:textId="77777777" w:rsidR="00CF79FA" w:rsidRPr="00AE7449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informáciám a komunikácii vrátane informačných a komunikačných technológií a systémov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webová stránka,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odporúčaný typ písma zverejňovaných textov a pod.), ako aj k ďalším prostriedkom a službám dostupným alebo poskytovaným verejnosti. </w:t>
            </w:r>
          </w:p>
          <w:p w14:paraId="0880C8EA" w14:textId="77777777" w:rsidR="00CF79FA" w:rsidRPr="00AE7449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szCs w:val="24"/>
                <w:lang w:bidi="en-US"/>
              </w:rPr>
              <w:t xml:space="preserve">Bližšie informácie uvedené v rámci </w:t>
            </w:r>
            <w:hyperlink r:id="rId12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szCs w:val="24"/>
                  <w:u w:val="single"/>
                  <w:lang w:bidi="en-US"/>
                </w:rPr>
                <w:t>Systému implementácie horizontálnych princípov</w:t>
              </w:r>
            </w:hyperlink>
          </w:p>
          <w:p w14:paraId="4FA86118" w14:textId="77777777" w:rsidR="00CF79FA" w:rsidRPr="00AE7449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Ide o prístupnosť najmä v zmysle:</w:t>
            </w:r>
          </w:p>
          <w:p w14:paraId="09A1B661" w14:textId="77777777" w:rsidR="00CF79FA" w:rsidRPr="00AE7449" w:rsidRDefault="00CF79FA" w:rsidP="00CF79FA">
            <w:pPr>
              <w:widowControl w:val="0"/>
              <w:numPr>
                <w:ilvl w:val="0"/>
                <w:numId w:val="28"/>
              </w:numPr>
              <w:ind w:left="606" w:hanging="142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Vyhlášky Ministerstva životného prostredia SR č. 532/2002 </w:t>
            </w:r>
            <w:proofErr w:type="spellStart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Z.z</w:t>
            </w:r>
            <w:proofErr w:type="spellEnd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., účinnej do 31.3.2025, ktorou sa ustanovujú podrobnosti o všeobecných technických požiadavkách na výstavbu a o všeobecných technických požiadavkách na stavby užívané osobami s obmedzenou schopnosťou pohybu a orientácie,</w:t>
            </w:r>
          </w:p>
          <w:p w14:paraId="1BDE66DB" w14:textId="77777777" w:rsidR="00CF79FA" w:rsidRPr="00AE7449" w:rsidRDefault="00CF79FA" w:rsidP="00CF79FA">
            <w:pPr>
              <w:widowControl w:val="0"/>
              <w:numPr>
                <w:ilvl w:val="0"/>
                <w:numId w:val="28"/>
              </w:numPr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Vyhlášky Úradu podpredsedu vlády Slovenskej republiky pre investície a informatizáciu č. 78/2020 </w:t>
            </w:r>
            <w:proofErr w:type="spellStart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Z.z</w:t>
            </w:r>
            <w:proofErr w:type="spellEnd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. o štandardoch pre informačné technológie verejnej správy v znení neskorších predpisov</w:t>
            </w:r>
          </w:p>
          <w:p w14:paraId="3E1C9B34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Za osobu so zdravotným postihnutím sa považuje osoba s dlhodobými telesnými, mentálnymi, intelektuálnymi alebo zmyslovými postihnutiami, ktoré v súčinnosti s rôznymi prekážkami môžu brániť ich plnému a účinnému zapojeniu sa do spoločnosti na rovnakom základe s ostatnými. (Dohovor OSN) Osoby so zdravotným postihnutím zahŕňajú všetky osoby so zdravotným postihnutím, a to osoby, ktorým je priznaný status osoby so zdravotným postihnutím buď podľa zákona 5/2004 Z. z. o službách zamestnanosti, alebo  podľa zákona č. 447/2008 Z. z. o peňažných príspevkoch na kompenzáciu ťažkého zdravotného postihnutia (osoba s ťažkým zdravotným postihnutím) alebo podľa zákona č. 461/2003 Z. z. o sociálnom poistení (osoba, ktorá má zníženú mieru schopnosti vykonávať zárobkovú činnosť).</w:t>
            </w:r>
          </w:p>
          <w:p w14:paraId="660031AB" w14:textId="6A7AE3D8" w:rsidR="00CF79FA" w:rsidRPr="009B6C75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Medzi vykazované nástroje sa nezapočítavajú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 xml:space="preserve">komunikačné nástroje použité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na informovanie verejnosti o podpore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realizovaného projektu (napr. informačná tabuľa, banner, </w:t>
            </w:r>
            <w:proofErr w:type="spellStart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roll-up</w:t>
            </w:r>
            <w:proofErr w:type="spellEnd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o podpore z programu, letáky, brožúry, webová stránka, kde bola z dôvodu realizácie projektu len dodaná informácia po podpore z fondov EÚ apod.), ktoré povinne podliehajú technickým charakteristikám uvedeným v rámci prílohy IX Informovanie a zviditeľnenie v súlade s čl. 47, 49 a 50 </w:t>
            </w:r>
            <w:hyperlink r:id="rId13" w:anchor="d1e32-252-1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u w:val="single"/>
                  <w:lang w:eastAsia="sk-SK"/>
                </w:rPr>
                <w:t>Nariadenia o všeobecných ustanoveniach</w:t>
              </w:r>
            </w:hyperlink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307E520D" w14:textId="77777777" w:rsidR="00CF79FA" w:rsidRPr="009B6C75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áno</w:t>
            </w:r>
          </w:p>
        </w:tc>
        <w:tc>
          <w:tcPr>
            <w:tcW w:w="3236" w:type="dxa"/>
            <w:vMerge w:val="restart"/>
            <w:shd w:val="clear" w:color="auto" w:fill="FFFFFF"/>
            <w:vAlign w:val="center"/>
          </w:tcPr>
          <w:p w14:paraId="791E89E5" w14:textId="2A08BCA8" w:rsidR="00CF79FA" w:rsidRPr="000C7C9B" w:rsidRDefault="00CF79F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Realizované aktivity projektu, projektová a technická dokumentácia, inštalačný list, „</w:t>
            </w:r>
            <w:proofErr w:type="spellStart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Check</w:t>
            </w:r>
            <w:proofErr w:type="spellEnd"/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>list  – vyhlásenie o bezbariérovom prístupe“, kolaudačné rozhodnutie, plagát, leták, webová stránka, správy z finančnej kontroly na mieste  a pod.</w:t>
            </w:r>
          </w:p>
        </w:tc>
      </w:tr>
      <w:tr w:rsidR="00CF79FA" w:rsidRPr="000C7C9B" w14:paraId="50D3787A" w14:textId="77777777" w:rsidTr="003F07C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1" w:type="dxa"/>
            <w:vAlign w:val="center"/>
          </w:tcPr>
          <w:p w14:paraId="6762AC18" w14:textId="4BCFCDAE" w:rsidR="00CF79FA" w:rsidRPr="009B6C75" w:rsidRDefault="00CF79FA" w:rsidP="00825DB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2.1</w:t>
            </w:r>
          </w:p>
        </w:tc>
        <w:tc>
          <w:tcPr>
            <w:tcW w:w="4295" w:type="dxa"/>
            <w:gridSpan w:val="2"/>
          </w:tcPr>
          <w:p w14:paraId="0077E016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Vykazuje sa jedinečný počet nástrojov</w:t>
            </w:r>
          </w:p>
          <w:p w14:paraId="11DC57C1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Príklady výpočtu: </w:t>
            </w:r>
          </w:p>
          <w:p w14:paraId="4D1F3D96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4 vybudované/prispôsobené výťahy = 1 nástroj,</w:t>
            </w:r>
          </w:p>
          <w:p w14:paraId="428A8ADB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odporúčaný typ písma – bezpätkové = 1 nástroj</w:t>
            </w:r>
          </w:p>
          <w:p w14:paraId="2FCFF171" w14:textId="57FDD02B" w:rsidR="00CF79FA" w:rsidRPr="009B6C75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bCs/>
                <w:sz w:val="20"/>
                <w:lang w:eastAsia="sk-SK"/>
              </w:rPr>
              <w:t>Výťah je považovaný za nástroj odstraňujúci bariéru fyzického prístupu, správny typ písma je nástroj na získavanie informácií pre zrakovo znevýhodnené osoby, t. z. že v uvedenom prípade ide o dva osobitné nástroje odstraňujúce dve rôzne znevýhodnenia.</w:t>
            </w:r>
          </w:p>
        </w:tc>
        <w:tc>
          <w:tcPr>
            <w:tcW w:w="1392" w:type="dxa"/>
          </w:tcPr>
          <w:p w14:paraId="576E4DF2" w14:textId="77777777" w:rsidR="00CF79FA" w:rsidRPr="009B6C75" w:rsidRDefault="00CF79FA" w:rsidP="00825DB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vMerge/>
          </w:tcPr>
          <w:p w14:paraId="3DB12B35" w14:textId="4BA24F9A" w:rsidR="00CF79FA" w:rsidRPr="000C7C9B" w:rsidRDefault="00CF79FA" w:rsidP="00825DBB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</w:p>
        </w:tc>
      </w:tr>
    </w:tbl>
    <w:p w14:paraId="037FDF38" w14:textId="77777777" w:rsidR="00B21BC6" w:rsidRPr="00B741FF" w:rsidRDefault="00B21BC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sectPr w:rsidR="00B21BC6" w:rsidRPr="00B741FF" w:rsidSect="00D81FB0">
      <w:headerReference w:type="defaul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09CCAF76" w16cid:durableId="6E007393"/>
  <w16cid:commentId w16cid:paraId="347E4174" w16cid:durableId="799B46C6"/>
  <w16cid:commentId w16cid:paraId="182924B8" w16cid:durableId="6E11A160"/>
  <w16cid:commentId w16cid:paraId="10E8CF43" w16cid:durableId="17A9326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614361" w14:textId="77777777" w:rsidR="00B21BC6" w:rsidRDefault="00B21BC6" w:rsidP="00473B35">
      <w:r>
        <w:separator/>
      </w:r>
    </w:p>
  </w:endnote>
  <w:endnote w:type="continuationSeparator" w:id="0">
    <w:p w14:paraId="72BDA323" w14:textId="77777777" w:rsidR="00B21BC6" w:rsidRDefault="00B21BC6" w:rsidP="00473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0070C0"/>
      </w:rPr>
      <w:id w:val="-1999801458"/>
      <w:docPartObj>
        <w:docPartGallery w:val="Page Numbers (Bottom of Page)"/>
        <w:docPartUnique/>
      </w:docPartObj>
    </w:sdtPr>
    <w:sdtEndPr>
      <w:rPr>
        <w:color w:val="auto"/>
        <w:sz w:val="16"/>
      </w:rPr>
    </w:sdtEndPr>
    <w:sdtContent>
      <w:p w14:paraId="23A256C5" w14:textId="35631394" w:rsidR="00B21BC6" w:rsidRPr="00071922" w:rsidRDefault="00B21BC6">
        <w:pPr>
          <w:pStyle w:val="Pta"/>
          <w:jc w:val="center"/>
          <w:rPr>
            <w:sz w:val="16"/>
          </w:rPr>
        </w:pPr>
        <w:r w:rsidRPr="00071922">
          <w:rPr>
            <w:sz w:val="16"/>
          </w:rPr>
          <w:fldChar w:fldCharType="begin"/>
        </w:r>
        <w:r w:rsidRPr="00071922">
          <w:rPr>
            <w:sz w:val="16"/>
          </w:rPr>
          <w:instrText>PAGE   \* MERGEFORMAT</w:instrText>
        </w:r>
        <w:r w:rsidRPr="00071922">
          <w:rPr>
            <w:sz w:val="16"/>
          </w:rPr>
          <w:fldChar w:fldCharType="separate"/>
        </w:r>
        <w:r w:rsidR="007770FD">
          <w:rPr>
            <w:noProof/>
            <w:sz w:val="16"/>
          </w:rPr>
          <w:t>3</w:t>
        </w:r>
        <w:r w:rsidRPr="00071922">
          <w:rPr>
            <w:sz w:val="16"/>
          </w:rPr>
          <w:fldChar w:fldCharType="end"/>
        </w:r>
      </w:p>
    </w:sdtContent>
  </w:sdt>
  <w:p w14:paraId="25E797B6" w14:textId="77777777" w:rsidR="00B21BC6" w:rsidRDefault="00B21BC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F33763" w14:textId="77777777" w:rsidR="00B21BC6" w:rsidRDefault="00B21BC6" w:rsidP="00473B35">
      <w:r>
        <w:separator/>
      </w:r>
    </w:p>
  </w:footnote>
  <w:footnote w:type="continuationSeparator" w:id="0">
    <w:p w14:paraId="72F95BB0" w14:textId="77777777" w:rsidR="00B21BC6" w:rsidRDefault="00B21BC6" w:rsidP="00473B35">
      <w:r>
        <w:continuationSeparator/>
      </w:r>
    </w:p>
  </w:footnote>
  <w:footnote w:id="1">
    <w:p w14:paraId="6E7F8FDD" w14:textId="30B1F812" w:rsidR="0077166E" w:rsidRPr="00247F9B" w:rsidRDefault="0077166E">
      <w:pPr>
        <w:pStyle w:val="Textpoznmkypodiarou"/>
        <w:rPr>
          <w:sz w:val="16"/>
          <w:szCs w:val="16"/>
          <w:lang w:val="en-US"/>
        </w:rPr>
      </w:pPr>
      <w:r>
        <w:rPr>
          <w:rStyle w:val="Odkaznapoznmkupodiarou"/>
        </w:rPr>
        <w:footnoteRef/>
      </w:r>
      <w:r>
        <w:t xml:space="preserve"> </w:t>
      </w:r>
      <w:r>
        <w:rPr>
          <w:sz w:val="16"/>
          <w:szCs w:val="16"/>
        </w:rPr>
        <w:t>Prijímateľ podáva Monitorovaciu správu</w:t>
      </w:r>
      <w:r w:rsidRPr="002E2EB0">
        <w:rPr>
          <w:sz w:val="16"/>
          <w:szCs w:val="16"/>
        </w:rPr>
        <w:t xml:space="preserve"> prostredníctvom vytvorenia zmeny projektu typu Monitorovanie </w:t>
      </w:r>
      <w:r>
        <w:rPr>
          <w:sz w:val="16"/>
          <w:szCs w:val="16"/>
        </w:rPr>
        <w:t xml:space="preserve">a postupuje pri tom v súlade s metodickým dokumentom </w:t>
      </w:r>
      <w:r w:rsidRPr="002E2EB0">
        <w:rPr>
          <w:sz w:val="16"/>
          <w:szCs w:val="16"/>
        </w:rPr>
        <w:t>ITMS21+ č. 6</w:t>
      </w:r>
      <w:r>
        <w:rPr>
          <w:sz w:val="16"/>
          <w:szCs w:val="16"/>
        </w:rPr>
        <w:t xml:space="preserve"> s názvom</w:t>
      </w:r>
      <w:r w:rsidRPr="002E2EB0">
        <w:rPr>
          <w:sz w:val="16"/>
          <w:szCs w:val="16"/>
        </w:rPr>
        <w:t xml:space="preserve"> „Monitorovanie projektu v systéme ITMS21+“ zverejnenom na </w:t>
      </w:r>
      <w:hyperlink r:id="rId1" w:history="1">
        <w:r w:rsidRPr="002C778C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2">
    <w:p w14:paraId="046E32A5" w14:textId="39B5CD42" w:rsidR="00B21BC6" w:rsidRPr="001A43B3" w:rsidRDefault="00B21BC6" w:rsidP="001A43B3">
      <w:pPr>
        <w:pStyle w:val="Textpoznmkypodiarou"/>
        <w:jc w:val="both"/>
        <w:rPr>
          <w:sz w:val="16"/>
          <w:szCs w:val="16"/>
        </w:rPr>
      </w:pPr>
      <w:r w:rsidRPr="001A43B3">
        <w:rPr>
          <w:rStyle w:val="Odkaznapoznmkupodiarou"/>
          <w:sz w:val="16"/>
          <w:szCs w:val="16"/>
        </w:rPr>
        <w:footnoteRef/>
      </w:r>
      <w:r w:rsidRPr="001A43B3">
        <w:rPr>
          <w:sz w:val="16"/>
          <w:szCs w:val="16"/>
        </w:rPr>
        <w:t xml:space="preserve"> </w:t>
      </w:r>
      <w:r w:rsidRPr="001A43B3">
        <w:rPr>
          <w:sz w:val="16"/>
          <w:szCs w:val="16"/>
        </w:rPr>
        <w:t xml:space="preserve">Poskytovateľ môže zvýšiť frekvenciu </w:t>
      </w:r>
      <w:r>
        <w:rPr>
          <w:sz w:val="16"/>
          <w:szCs w:val="16"/>
        </w:rPr>
        <w:t>predkladania</w:t>
      </w:r>
      <w:r w:rsidRPr="001A43B3">
        <w:t xml:space="preserve"> </w:t>
      </w:r>
      <w:r w:rsidRPr="001A43B3">
        <w:rPr>
          <w:sz w:val="16"/>
          <w:szCs w:val="16"/>
        </w:rPr>
        <w:t>monitorovac</w:t>
      </w:r>
      <w:r>
        <w:rPr>
          <w:sz w:val="16"/>
          <w:szCs w:val="16"/>
        </w:rPr>
        <w:t>ích</w:t>
      </w:r>
      <w:r w:rsidRPr="001A43B3">
        <w:rPr>
          <w:sz w:val="16"/>
          <w:szCs w:val="16"/>
        </w:rPr>
        <w:t xml:space="preserve"> správ projektu</w:t>
      </w:r>
      <w:r>
        <w:rPr>
          <w:sz w:val="16"/>
          <w:szCs w:val="16"/>
        </w:rPr>
        <w:t xml:space="preserve"> častejšie, </w:t>
      </w:r>
      <w:r w:rsidRPr="001A43B3">
        <w:rPr>
          <w:sz w:val="16"/>
          <w:szCs w:val="16"/>
        </w:rPr>
        <w:t>nie je však možné túto frekvenciu znižovať.</w:t>
      </w:r>
      <w:r>
        <w:rPr>
          <w:sz w:val="16"/>
          <w:szCs w:val="16"/>
        </w:rPr>
        <w:t xml:space="preserve"> </w:t>
      </w:r>
      <w:r w:rsidRPr="00503C75">
        <w:rPr>
          <w:rFonts w:cstheme="minorHAnsi"/>
          <w:sz w:val="16"/>
          <w:szCs w:val="16"/>
        </w:rPr>
        <w:t>Poskytovateľ predmetné ustanovenie upravuje podľa Zmluvy o poskytnutí NFP</w:t>
      </w:r>
      <w:r>
        <w:rPr>
          <w:rFonts w:cstheme="minorHAnsi"/>
          <w:sz w:val="16"/>
          <w:szCs w:val="16"/>
        </w:rPr>
        <w:t xml:space="preserve">, resp. Rozhodnutia o schválení 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>.</w:t>
      </w:r>
    </w:p>
  </w:footnote>
  <w:footnote w:id="3">
    <w:p w14:paraId="3E7AA449" w14:textId="4294AC78" w:rsidR="00B21BC6" w:rsidRPr="00503C75" w:rsidRDefault="00B21BC6" w:rsidP="00503C75">
      <w:pPr>
        <w:pStyle w:val="Textpoznmkypodiarou"/>
        <w:jc w:val="both"/>
        <w:rPr>
          <w:sz w:val="16"/>
          <w:szCs w:val="16"/>
        </w:rPr>
      </w:pPr>
      <w:r>
        <w:rPr>
          <w:rStyle w:val="Odkaznapoznmkupodiarou"/>
        </w:rPr>
        <w:footnoteRef/>
      </w:r>
      <w:r>
        <w:t xml:space="preserve"> </w:t>
      </w:r>
      <w:r w:rsidRPr="00503C75">
        <w:rPr>
          <w:sz w:val="16"/>
          <w:szCs w:val="16"/>
        </w:rPr>
        <w:t xml:space="preserve">Ak existuje požiadavka vykazovania inej než kumulatívnej hodnoty MU projektu (napr. poslednej ročnej hodnoty), táto požiadavka je uvedená v definičnej matici daného MU projektu. </w:t>
      </w:r>
    </w:p>
  </w:footnote>
  <w:footnote w:id="4">
    <w:p w14:paraId="0C73F38C" w14:textId="77777777" w:rsidR="00B21BC6" w:rsidRDefault="00B21BC6" w:rsidP="00D51512">
      <w:pPr>
        <w:pStyle w:val="Textpoznmkypodiarou"/>
      </w:pPr>
      <w:r w:rsidRPr="00202186">
        <w:rPr>
          <w:rStyle w:val="Odkaznapoznmkupodiarou"/>
          <w:sz w:val="16"/>
        </w:rPr>
        <w:footnoteRef/>
      </w:r>
      <w:r w:rsidRPr="00202186">
        <w:rPr>
          <w:rStyle w:val="Odkaznapoznmkupodiarou"/>
          <w:sz w:val="16"/>
        </w:rPr>
        <w:t xml:space="preserve"> </w:t>
      </w:r>
      <w:r w:rsidRPr="00202186">
        <w:rPr>
          <w:sz w:val="16"/>
        </w:rPr>
        <w:t>Pri merateľnom ukazovateli projektu so stanovenou požiadavkou na zber záznamov jedinečnosti (vybratá možnosť „áno“) je prijímateľ povinný pri vykazovaní dosiahnutej hodnoty zaevidovať relevantné záznamy jedinečnosti</w:t>
      </w:r>
      <w:r w:rsidRPr="00202186">
        <w:t xml:space="preserve"> </w:t>
      </w:r>
      <w:r w:rsidRPr="00202186">
        <w:rPr>
          <w:sz w:val="16"/>
        </w:rPr>
        <w:t>v systéme ITMS21+ v detaile merateľného ukazovateľa projektu podľa zvoleného identifikátora jedinečnosti.</w:t>
      </w:r>
    </w:p>
  </w:footnote>
  <w:footnote w:id="5">
    <w:p w14:paraId="72572992" w14:textId="2A285E77" w:rsidR="00B21BC6" w:rsidRDefault="00B21BC6" w:rsidP="00503C7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 xml:space="preserve"> vyplniť aj východiskovú hodnotu.</w:t>
      </w:r>
    </w:p>
  </w:footnote>
  <w:footnote w:id="6">
    <w:p w14:paraId="3C38F388" w14:textId="77777777" w:rsidR="00B21BC6" w:rsidRDefault="00B21BC6" w:rsidP="000F50AB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 xml:space="preserve"> vyplniť aj východiskovú hodnotu.</w:t>
      </w:r>
    </w:p>
  </w:footnote>
  <w:footnote w:id="7">
    <w:p w14:paraId="77C0199D" w14:textId="77777777" w:rsidR="00B21BC6" w:rsidRDefault="00B21BC6" w:rsidP="00370D9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</w:t>
      </w:r>
      <w:proofErr w:type="spellStart"/>
      <w:r>
        <w:rPr>
          <w:rFonts w:cstheme="minorHAnsi"/>
          <w:sz w:val="16"/>
          <w:szCs w:val="16"/>
        </w:rPr>
        <w:t>ŽoNFP</w:t>
      </w:r>
      <w:proofErr w:type="spellEnd"/>
      <w:r>
        <w:rPr>
          <w:rFonts w:cstheme="minorHAnsi"/>
          <w:sz w:val="16"/>
          <w:szCs w:val="16"/>
        </w:rPr>
        <w:t xml:space="preserve"> vyplniť aj východiskovú hodnotu.</w:t>
      </w:r>
    </w:p>
  </w:footnote>
  <w:footnote w:id="8">
    <w:p w14:paraId="32AC5365" w14:textId="77777777" w:rsidR="00CC6A6E" w:rsidRPr="002E2EB0" w:rsidRDefault="00CC6A6E" w:rsidP="00CC6A6E">
      <w:pPr>
        <w:pStyle w:val="Textpoznmkypodiarou"/>
        <w:rPr>
          <w:sz w:val="16"/>
          <w:szCs w:val="16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</w:t>
      </w:r>
      <w:r w:rsidRPr="002E2EB0">
        <w:rPr>
          <w:sz w:val="16"/>
          <w:szCs w:val="16"/>
        </w:rPr>
        <w:t xml:space="preserve">Prijímateľ podáva Monitorovaciu správu prostredníctvom vytvorenia zmeny projektu typu Monitorovanie a postupuje pri tom v súlade s metodickým dokumentom ITMS21+ č. 6 s názvom „Monitorovanie projektu v systéme ITMS21+“ zverejnenom na </w:t>
      </w:r>
      <w:hyperlink r:id="rId2" w:history="1">
        <w:r w:rsidRPr="00382DAB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9">
    <w:p w14:paraId="4E72DE79" w14:textId="77777777" w:rsidR="00B21BC6" w:rsidRPr="00BE6C86" w:rsidRDefault="00B21BC6" w:rsidP="00746F19">
      <w:pPr>
        <w:pStyle w:val="Textpoznmkypodiarou"/>
        <w:jc w:val="both"/>
        <w:rPr>
          <w:sz w:val="16"/>
        </w:rPr>
      </w:pPr>
      <w:r w:rsidRPr="00BE6C86">
        <w:rPr>
          <w:rStyle w:val="Odkaznapoznmkupodiarou"/>
          <w:sz w:val="16"/>
        </w:rPr>
        <w:footnoteRef/>
      </w:r>
      <w:r w:rsidRPr="00BE6C86">
        <w:rPr>
          <w:sz w:val="16"/>
        </w:rPr>
        <w:t xml:space="preserve"> </w:t>
      </w:r>
      <w:r w:rsidRPr="00BE6C86">
        <w:rPr>
          <w:sz w:val="16"/>
        </w:rPr>
        <w:t>Vyjadruje obdobie počas ktorého je povinný prijímateľ zasielať poskytovateľovi iné údaje:</w:t>
      </w:r>
    </w:p>
    <w:p w14:paraId="27CDB73A" w14:textId="19D66619" w:rsidR="00B21BC6" w:rsidRPr="009B6C75" w:rsidRDefault="00B21BC6" w:rsidP="009B6C75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K – počas realizácie hlavných aktivít projektu až do ich ukončenia,</w:t>
      </w:r>
    </w:p>
    <w:p w14:paraId="4C9A7EC6" w14:textId="77C8C7C0" w:rsidR="00B21BC6" w:rsidRPr="0030628A" w:rsidRDefault="00B21BC6" w:rsidP="0030628A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U – počas obdobia udržateľnosti projektu</w:t>
      </w:r>
      <w:r w:rsidRPr="0030628A">
        <w:rPr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B8249" w14:textId="7B30ED31" w:rsidR="00B21BC6" w:rsidRPr="0017146B" w:rsidRDefault="00B21BC6" w:rsidP="00503C75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51CAB755" wp14:editId="68E8129D">
          <wp:extent cx="1744980" cy="403860"/>
          <wp:effectExtent l="0" t="0" r="0" b="0"/>
          <wp:docPr id="1" name="Obrázok 1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3200AF" w14:textId="6376601F" w:rsidR="00B21BC6" w:rsidRDefault="00B21BC6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4F526F23" w14:textId="0AB95E80" w:rsidR="00B21BC6" w:rsidRDefault="00B21BC6" w:rsidP="00503C75">
    <w:pPr>
      <w:pStyle w:val="Hlavika"/>
      <w:contextualSpacing/>
      <w:rPr>
        <w:sz w:val="20"/>
        <w:szCs w:val="20"/>
      </w:rPr>
    </w:pPr>
  </w:p>
  <w:p w14:paraId="075E30BA" w14:textId="6BDFFD8C" w:rsidR="00B21BC6" w:rsidRPr="00AF1F07" w:rsidRDefault="00B21BC6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F25BF" w14:textId="05C774E7" w:rsidR="00B21BC6" w:rsidRPr="0017146B" w:rsidRDefault="00B21BC6" w:rsidP="00503C75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2336" behindDoc="0" locked="0" layoutInCell="1" allowOverlap="1" wp14:anchorId="0256FA70" wp14:editId="70699D9C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4" name="Obrázok 4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4A28135C" w14:textId="77777777" w:rsidR="00B21BC6" w:rsidRDefault="00B21BC6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7E7B9DBD" w14:textId="77777777" w:rsidR="00B21BC6" w:rsidRDefault="00B21BC6" w:rsidP="00503C75">
    <w:pPr>
      <w:pStyle w:val="Hlavika"/>
      <w:contextualSpacing/>
      <w:rPr>
        <w:sz w:val="20"/>
        <w:szCs w:val="20"/>
      </w:rPr>
    </w:pPr>
  </w:p>
  <w:p w14:paraId="3A42BD1D" w14:textId="53EB41E0" w:rsidR="00B21BC6" w:rsidRPr="00AF1F07" w:rsidRDefault="00B21BC6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6C5D7" w14:textId="77777777" w:rsidR="00B21BC6" w:rsidRPr="0017146B" w:rsidRDefault="00B21BC6" w:rsidP="00A278CB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23F1E77D" wp14:editId="124A719B">
          <wp:extent cx="1744980" cy="403860"/>
          <wp:effectExtent l="0" t="0" r="0" b="0"/>
          <wp:docPr id="5" name="Obrázok 5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407A25" w14:textId="77777777" w:rsidR="00B21BC6" w:rsidRDefault="00B21BC6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1E9AAF01" w14:textId="77777777" w:rsidR="00B21BC6" w:rsidRDefault="00B21BC6" w:rsidP="00A278CB">
    <w:pPr>
      <w:pStyle w:val="Hlavika"/>
      <w:contextualSpacing/>
      <w:rPr>
        <w:sz w:val="20"/>
        <w:szCs w:val="20"/>
      </w:rPr>
    </w:pPr>
  </w:p>
  <w:p w14:paraId="7CBB4530" w14:textId="08FAB506" w:rsidR="00B21BC6" w:rsidRPr="00AF1F07" w:rsidRDefault="00B21BC6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AEA37" w14:textId="77777777" w:rsidR="00B21BC6" w:rsidRPr="0017146B" w:rsidRDefault="00B21BC6" w:rsidP="00A278CB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8480" behindDoc="0" locked="0" layoutInCell="1" allowOverlap="1" wp14:anchorId="6D8CEAD9" wp14:editId="521A810A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9" name="Obrázok 9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765844D3" w14:textId="77777777" w:rsidR="00B21BC6" w:rsidRDefault="00B21BC6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335554CE" w14:textId="77777777" w:rsidR="00B21BC6" w:rsidRDefault="00B21BC6" w:rsidP="00A278CB">
    <w:pPr>
      <w:pStyle w:val="Hlavika"/>
      <w:contextualSpacing/>
      <w:rPr>
        <w:sz w:val="20"/>
        <w:szCs w:val="20"/>
      </w:rPr>
    </w:pPr>
  </w:p>
  <w:p w14:paraId="75806D60" w14:textId="1AE8BB12" w:rsidR="00B21BC6" w:rsidRPr="00AF1F07" w:rsidRDefault="00B21BC6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B1937"/>
    <w:multiLevelType w:val="hybridMultilevel"/>
    <w:tmpl w:val="7A6E53DC"/>
    <w:lvl w:ilvl="0" w:tplc="6BDE953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67117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49B"/>
    <w:multiLevelType w:val="hybridMultilevel"/>
    <w:tmpl w:val="B76E6E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32950"/>
    <w:multiLevelType w:val="hybridMultilevel"/>
    <w:tmpl w:val="3856B83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A96AEB"/>
    <w:multiLevelType w:val="hybridMultilevel"/>
    <w:tmpl w:val="211A5072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1C4A0336"/>
    <w:multiLevelType w:val="hybridMultilevel"/>
    <w:tmpl w:val="3CE6B9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C71BF"/>
    <w:multiLevelType w:val="hybridMultilevel"/>
    <w:tmpl w:val="F42CDC72"/>
    <w:lvl w:ilvl="0" w:tplc="87F8ADCC">
      <w:numFmt w:val="bullet"/>
      <w:lvlText w:val="•"/>
      <w:lvlJc w:val="left"/>
      <w:pPr>
        <w:ind w:left="1070" w:hanging="71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C2AF3"/>
    <w:multiLevelType w:val="hybridMultilevel"/>
    <w:tmpl w:val="EF646D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03570"/>
    <w:multiLevelType w:val="hybridMultilevel"/>
    <w:tmpl w:val="748A5D0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EF4E07"/>
    <w:multiLevelType w:val="hybridMultilevel"/>
    <w:tmpl w:val="A73AEA0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9462C3"/>
    <w:multiLevelType w:val="hybridMultilevel"/>
    <w:tmpl w:val="100A8D80"/>
    <w:lvl w:ilvl="0" w:tplc="02DCFD24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839B6"/>
    <w:multiLevelType w:val="hybridMultilevel"/>
    <w:tmpl w:val="860A8C0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2171A7"/>
    <w:multiLevelType w:val="hybridMultilevel"/>
    <w:tmpl w:val="81483700"/>
    <w:lvl w:ilvl="0" w:tplc="55DA1EEA">
      <w:start w:val="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B7E38"/>
    <w:multiLevelType w:val="hybridMultilevel"/>
    <w:tmpl w:val="1DBAEF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B67A2"/>
    <w:multiLevelType w:val="hybridMultilevel"/>
    <w:tmpl w:val="C6205A82"/>
    <w:lvl w:ilvl="0" w:tplc="ACD26B6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C15ECB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004355"/>
    <w:multiLevelType w:val="hybridMultilevel"/>
    <w:tmpl w:val="ACD61AB8"/>
    <w:lvl w:ilvl="0" w:tplc="73EEEBAE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67537EE"/>
    <w:multiLevelType w:val="hybridMultilevel"/>
    <w:tmpl w:val="B72ED65E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4897048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0686264"/>
    <w:multiLevelType w:val="hybridMultilevel"/>
    <w:tmpl w:val="1C6A7C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160EA5"/>
    <w:multiLevelType w:val="hybridMultilevel"/>
    <w:tmpl w:val="83D4E4B8"/>
    <w:lvl w:ilvl="0" w:tplc="968CFAF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DF783E"/>
    <w:multiLevelType w:val="hybridMultilevel"/>
    <w:tmpl w:val="526687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6F4F01"/>
    <w:multiLevelType w:val="hybridMultilevel"/>
    <w:tmpl w:val="61300D1C"/>
    <w:lvl w:ilvl="0" w:tplc="FC2A622A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 w15:restartNumberingAfterBreak="0">
    <w:nsid w:val="59821ACF"/>
    <w:multiLevelType w:val="hybridMultilevel"/>
    <w:tmpl w:val="50B47F5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AFD789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8346088"/>
    <w:multiLevelType w:val="hybridMultilevel"/>
    <w:tmpl w:val="D41EFB76"/>
    <w:lvl w:ilvl="0" w:tplc="AA2279E6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20708F"/>
    <w:multiLevelType w:val="hybridMultilevel"/>
    <w:tmpl w:val="DA00CA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F5416C"/>
    <w:multiLevelType w:val="hybridMultilevel"/>
    <w:tmpl w:val="39C24672"/>
    <w:lvl w:ilvl="0" w:tplc="041B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8" w15:restartNumberingAfterBreak="0">
    <w:nsid w:val="7DCE2C1A"/>
    <w:multiLevelType w:val="hybridMultilevel"/>
    <w:tmpl w:val="761E0088"/>
    <w:lvl w:ilvl="0" w:tplc="59184CF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4"/>
  </w:num>
  <w:num w:numId="4">
    <w:abstractNumId w:val="18"/>
  </w:num>
  <w:num w:numId="5">
    <w:abstractNumId w:val="8"/>
  </w:num>
  <w:num w:numId="6">
    <w:abstractNumId w:val="3"/>
  </w:num>
  <w:num w:numId="7">
    <w:abstractNumId w:val="9"/>
  </w:num>
  <w:num w:numId="8">
    <w:abstractNumId w:val="23"/>
  </w:num>
  <w:num w:numId="9">
    <w:abstractNumId w:val="16"/>
  </w:num>
  <w:num w:numId="10">
    <w:abstractNumId w:val="28"/>
  </w:num>
  <w:num w:numId="11">
    <w:abstractNumId w:val="10"/>
  </w:num>
  <w:num w:numId="12">
    <w:abstractNumId w:val="0"/>
  </w:num>
  <w:num w:numId="13">
    <w:abstractNumId w:val="22"/>
  </w:num>
  <w:num w:numId="14">
    <w:abstractNumId w:val="11"/>
  </w:num>
  <w:num w:numId="15">
    <w:abstractNumId w:val="4"/>
  </w:num>
  <w:num w:numId="16">
    <w:abstractNumId w:val="2"/>
  </w:num>
  <w:num w:numId="17">
    <w:abstractNumId w:val="6"/>
  </w:num>
  <w:num w:numId="18">
    <w:abstractNumId w:val="26"/>
  </w:num>
  <w:num w:numId="19">
    <w:abstractNumId w:val="12"/>
  </w:num>
  <w:num w:numId="20">
    <w:abstractNumId w:val="15"/>
  </w:num>
  <w:num w:numId="21">
    <w:abstractNumId w:val="1"/>
  </w:num>
  <w:num w:numId="22">
    <w:abstractNumId w:val="14"/>
  </w:num>
  <w:num w:numId="23">
    <w:abstractNumId w:val="20"/>
  </w:num>
  <w:num w:numId="24">
    <w:abstractNumId w:val="13"/>
  </w:num>
  <w:num w:numId="25">
    <w:abstractNumId w:val="21"/>
  </w:num>
  <w:num w:numId="26">
    <w:abstractNumId w:val="17"/>
  </w:num>
  <w:num w:numId="27">
    <w:abstractNumId w:val="19"/>
  </w:num>
  <w:num w:numId="28">
    <w:abstractNumId w:val="2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removePersonalInformation/>
  <w:removeDateAndTime/>
  <w:proofState w:spelling="clean" w:grammar="clean"/>
  <w:revisionView w:markup="0"/>
  <w:trackRevisions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B35"/>
    <w:rsid w:val="00001BB1"/>
    <w:rsid w:val="00004FEF"/>
    <w:rsid w:val="000058DE"/>
    <w:rsid w:val="00005B68"/>
    <w:rsid w:val="000131D5"/>
    <w:rsid w:val="00014ECD"/>
    <w:rsid w:val="000153D1"/>
    <w:rsid w:val="00033026"/>
    <w:rsid w:val="0003673A"/>
    <w:rsid w:val="000369FD"/>
    <w:rsid w:val="000557FD"/>
    <w:rsid w:val="00057FF5"/>
    <w:rsid w:val="000601CE"/>
    <w:rsid w:val="0006675D"/>
    <w:rsid w:val="00071922"/>
    <w:rsid w:val="00087F00"/>
    <w:rsid w:val="00092F1B"/>
    <w:rsid w:val="000B046C"/>
    <w:rsid w:val="000B24DD"/>
    <w:rsid w:val="000B4685"/>
    <w:rsid w:val="000B6084"/>
    <w:rsid w:val="000C4C1D"/>
    <w:rsid w:val="000C6DED"/>
    <w:rsid w:val="000C788C"/>
    <w:rsid w:val="000D4F4E"/>
    <w:rsid w:val="000E0147"/>
    <w:rsid w:val="000E5214"/>
    <w:rsid w:val="000F04AB"/>
    <w:rsid w:val="000F24C1"/>
    <w:rsid w:val="000F442B"/>
    <w:rsid w:val="000F50AB"/>
    <w:rsid w:val="00121EC5"/>
    <w:rsid w:val="00134072"/>
    <w:rsid w:val="00134A50"/>
    <w:rsid w:val="00142A20"/>
    <w:rsid w:val="001502CF"/>
    <w:rsid w:val="001527CB"/>
    <w:rsid w:val="00155C76"/>
    <w:rsid w:val="00157B68"/>
    <w:rsid w:val="00160392"/>
    <w:rsid w:val="001629DF"/>
    <w:rsid w:val="00163096"/>
    <w:rsid w:val="0016314A"/>
    <w:rsid w:val="00170FEC"/>
    <w:rsid w:val="00174057"/>
    <w:rsid w:val="001A43B3"/>
    <w:rsid w:val="001A4663"/>
    <w:rsid w:val="001A58CF"/>
    <w:rsid w:val="001B0111"/>
    <w:rsid w:val="001B381C"/>
    <w:rsid w:val="001C1105"/>
    <w:rsid w:val="001D1918"/>
    <w:rsid w:val="001D3DFD"/>
    <w:rsid w:val="001D5C0A"/>
    <w:rsid w:val="001F4644"/>
    <w:rsid w:val="001F5988"/>
    <w:rsid w:val="00202186"/>
    <w:rsid w:val="00211D5C"/>
    <w:rsid w:val="00211DFB"/>
    <w:rsid w:val="002207EC"/>
    <w:rsid w:val="00221CF9"/>
    <w:rsid w:val="00222BC0"/>
    <w:rsid w:val="00223B07"/>
    <w:rsid w:val="00223CA7"/>
    <w:rsid w:val="0022522C"/>
    <w:rsid w:val="00227F2F"/>
    <w:rsid w:val="002439E4"/>
    <w:rsid w:val="00243B5A"/>
    <w:rsid w:val="00245D5F"/>
    <w:rsid w:val="00247E01"/>
    <w:rsid w:val="00247F9B"/>
    <w:rsid w:val="00257B39"/>
    <w:rsid w:val="002712FB"/>
    <w:rsid w:val="002726D7"/>
    <w:rsid w:val="0028236B"/>
    <w:rsid w:val="002A1CBB"/>
    <w:rsid w:val="002B3ABA"/>
    <w:rsid w:val="002B5DCA"/>
    <w:rsid w:val="002B6873"/>
    <w:rsid w:val="002C2C2F"/>
    <w:rsid w:val="002C337F"/>
    <w:rsid w:val="002D0FCD"/>
    <w:rsid w:val="002D31C5"/>
    <w:rsid w:val="002D479A"/>
    <w:rsid w:val="002D6A78"/>
    <w:rsid w:val="002D7EF1"/>
    <w:rsid w:val="002E0270"/>
    <w:rsid w:val="002E06B6"/>
    <w:rsid w:val="002E0A94"/>
    <w:rsid w:val="002E5BA2"/>
    <w:rsid w:val="002E756D"/>
    <w:rsid w:val="0030628A"/>
    <w:rsid w:val="00311689"/>
    <w:rsid w:val="00320E27"/>
    <w:rsid w:val="003249B5"/>
    <w:rsid w:val="00331DE8"/>
    <w:rsid w:val="00332EB9"/>
    <w:rsid w:val="00336B60"/>
    <w:rsid w:val="003527F8"/>
    <w:rsid w:val="00364F38"/>
    <w:rsid w:val="00366C34"/>
    <w:rsid w:val="00370D95"/>
    <w:rsid w:val="003710B7"/>
    <w:rsid w:val="0037259F"/>
    <w:rsid w:val="00374FC4"/>
    <w:rsid w:val="003767E2"/>
    <w:rsid w:val="00376C13"/>
    <w:rsid w:val="00381976"/>
    <w:rsid w:val="00385900"/>
    <w:rsid w:val="00385EDA"/>
    <w:rsid w:val="003871C9"/>
    <w:rsid w:val="003A1452"/>
    <w:rsid w:val="003A32E2"/>
    <w:rsid w:val="003A3879"/>
    <w:rsid w:val="003A67E2"/>
    <w:rsid w:val="003A6847"/>
    <w:rsid w:val="003A7D2A"/>
    <w:rsid w:val="003B30B1"/>
    <w:rsid w:val="003C0487"/>
    <w:rsid w:val="003C2456"/>
    <w:rsid w:val="003C54E7"/>
    <w:rsid w:val="003C5AA3"/>
    <w:rsid w:val="003C66D3"/>
    <w:rsid w:val="003C7549"/>
    <w:rsid w:val="003D224A"/>
    <w:rsid w:val="003E57D5"/>
    <w:rsid w:val="003E6593"/>
    <w:rsid w:val="003F263B"/>
    <w:rsid w:val="003F3472"/>
    <w:rsid w:val="003F7304"/>
    <w:rsid w:val="00400D73"/>
    <w:rsid w:val="00401A98"/>
    <w:rsid w:val="00413F77"/>
    <w:rsid w:val="004172B9"/>
    <w:rsid w:val="004219FD"/>
    <w:rsid w:val="00424A7A"/>
    <w:rsid w:val="00426595"/>
    <w:rsid w:val="00427FCA"/>
    <w:rsid w:val="0043003A"/>
    <w:rsid w:val="004312D9"/>
    <w:rsid w:val="00437AE0"/>
    <w:rsid w:val="0044474D"/>
    <w:rsid w:val="00444FE8"/>
    <w:rsid w:val="004510EB"/>
    <w:rsid w:val="004603EB"/>
    <w:rsid w:val="00466C06"/>
    <w:rsid w:val="00473B35"/>
    <w:rsid w:val="00485D69"/>
    <w:rsid w:val="00486DC2"/>
    <w:rsid w:val="00492DEB"/>
    <w:rsid w:val="00494D0A"/>
    <w:rsid w:val="00495592"/>
    <w:rsid w:val="004964A0"/>
    <w:rsid w:val="004965B0"/>
    <w:rsid w:val="004A1764"/>
    <w:rsid w:val="004A71B2"/>
    <w:rsid w:val="004B0BC3"/>
    <w:rsid w:val="004B3E50"/>
    <w:rsid w:val="004C3B67"/>
    <w:rsid w:val="004C5063"/>
    <w:rsid w:val="004C6629"/>
    <w:rsid w:val="004D33BD"/>
    <w:rsid w:val="004E4455"/>
    <w:rsid w:val="004E48EB"/>
    <w:rsid w:val="004F0B21"/>
    <w:rsid w:val="004F279B"/>
    <w:rsid w:val="004F2E6C"/>
    <w:rsid w:val="004F4409"/>
    <w:rsid w:val="00500AEA"/>
    <w:rsid w:val="00503C75"/>
    <w:rsid w:val="005101E9"/>
    <w:rsid w:val="005148DA"/>
    <w:rsid w:val="005274B2"/>
    <w:rsid w:val="00535A7A"/>
    <w:rsid w:val="00541AC8"/>
    <w:rsid w:val="005459F3"/>
    <w:rsid w:val="005565EB"/>
    <w:rsid w:val="00561981"/>
    <w:rsid w:val="005713AA"/>
    <w:rsid w:val="00574576"/>
    <w:rsid w:val="0057551C"/>
    <w:rsid w:val="00581C55"/>
    <w:rsid w:val="00581F33"/>
    <w:rsid w:val="00594CC6"/>
    <w:rsid w:val="00596C22"/>
    <w:rsid w:val="005A55D6"/>
    <w:rsid w:val="005A7F68"/>
    <w:rsid w:val="005C3BB6"/>
    <w:rsid w:val="005C5E1A"/>
    <w:rsid w:val="005C7493"/>
    <w:rsid w:val="005D3F28"/>
    <w:rsid w:val="005E6EC4"/>
    <w:rsid w:val="005F67FC"/>
    <w:rsid w:val="006058CD"/>
    <w:rsid w:val="00612EA1"/>
    <w:rsid w:val="006144D6"/>
    <w:rsid w:val="00615FD6"/>
    <w:rsid w:val="006219D3"/>
    <w:rsid w:val="00621B9B"/>
    <w:rsid w:val="00624579"/>
    <w:rsid w:val="00624F77"/>
    <w:rsid w:val="00630528"/>
    <w:rsid w:val="00637569"/>
    <w:rsid w:val="0063789A"/>
    <w:rsid w:val="006410D7"/>
    <w:rsid w:val="00647D8B"/>
    <w:rsid w:val="00660C32"/>
    <w:rsid w:val="00662EE9"/>
    <w:rsid w:val="00665671"/>
    <w:rsid w:val="006662E8"/>
    <w:rsid w:val="006675B6"/>
    <w:rsid w:val="00670540"/>
    <w:rsid w:val="00671C21"/>
    <w:rsid w:val="00672519"/>
    <w:rsid w:val="00686853"/>
    <w:rsid w:val="00690205"/>
    <w:rsid w:val="0069768E"/>
    <w:rsid w:val="006A0C6C"/>
    <w:rsid w:val="006A6D35"/>
    <w:rsid w:val="006B5688"/>
    <w:rsid w:val="006D27BE"/>
    <w:rsid w:val="006D3374"/>
    <w:rsid w:val="006D5CDF"/>
    <w:rsid w:val="006E1CC9"/>
    <w:rsid w:val="006E37C0"/>
    <w:rsid w:val="006F2F56"/>
    <w:rsid w:val="006F6C31"/>
    <w:rsid w:val="006F7E9C"/>
    <w:rsid w:val="0070648B"/>
    <w:rsid w:val="0071017D"/>
    <w:rsid w:val="00710736"/>
    <w:rsid w:val="0073725B"/>
    <w:rsid w:val="00744983"/>
    <w:rsid w:val="00746F19"/>
    <w:rsid w:val="007474E3"/>
    <w:rsid w:val="00747BFE"/>
    <w:rsid w:val="00750F75"/>
    <w:rsid w:val="00755A09"/>
    <w:rsid w:val="00756148"/>
    <w:rsid w:val="0077166E"/>
    <w:rsid w:val="007757EE"/>
    <w:rsid w:val="007770FD"/>
    <w:rsid w:val="00782782"/>
    <w:rsid w:val="00785F2D"/>
    <w:rsid w:val="0078690A"/>
    <w:rsid w:val="0079305F"/>
    <w:rsid w:val="00797BE9"/>
    <w:rsid w:val="007A22B0"/>
    <w:rsid w:val="007A2B33"/>
    <w:rsid w:val="007A5E4E"/>
    <w:rsid w:val="007D00F1"/>
    <w:rsid w:val="007D3056"/>
    <w:rsid w:val="007D640A"/>
    <w:rsid w:val="007E1E84"/>
    <w:rsid w:val="007E2BDA"/>
    <w:rsid w:val="007F5D49"/>
    <w:rsid w:val="007F6C0E"/>
    <w:rsid w:val="007F76CA"/>
    <w:rsid w:val="00801775"/>
    <w:rsid w:val="008018C3"/>
    <w:rsid w:val="008065F5"/>
    <w:rsid w:val="00807067"/>
    <w:rsid w:val="0081129F"/>
    <w:rsid w:val="00811AE9"/>
    <w:rsid w:val="008205EE"/>
    <w:rsid w:val="008243B2"/>
    <w:rsid w:val="00825B7C"/>
    <w:rsid w:val="0083134C"/>
    <w:rsid w:val="00833AC2"/>
    <w:rsid w:val="00836590"/>
    <w:rsid w:val="008365EB"/>
    <w:rsid w:val="0084415C"/>
    <w:rsid w:val="00846490"/>
    <w:rsid w:val="00847B14"/>
    <w:rsid w:val="0085324A"/>
    <w:rsid w:val="00856324"/>
    <w:rsid w:val="00865E8C"/>
    <w:rsid w:val="00882948"/>
    <w:rsid w:val="00885645"/>
    <w:rsid w:val="00897A6E"/>
    <w:rsid w:val="008A06CE"/>
    <w:rsid w:val="008A42BA"/>
    <w:rsid w:val="008A7C7C"/>
    <w:rsid w:val="008B07A3"/>
    <w:rsid w:val="008D0542"/>
    <w:rsid w:val="008E2F56"/>
    <w:rsid w:val="008E4DED"/>
    <w:rsid w:val="008F65D8"/>
    <w:rsid w:val="009035FB"/>
    <w:rsid w:val="00910653"/>
    <w:rsid w:val="0093179E"/>
    <w:rsid w:val="009369CD"/>
    <w:rsid w:val="00943831"/>
    <w:rsid w:val="00946169"/>
    <w:rsid w:val="009465DC"/>
    <w:rsid w:val="00960975"/>
    <w:rsid w:val="00961321"/>
    <w:rsid w:val="0096218C"/>
    <w:rsid w:val="009742E7"/>
    <w:rsid w:val="00980735"/>
    <w:rsid w:val="00980CC5"/>
    <w:rsid w:val="00985B0A"/>
    <w:rsid w:val="009906AE"/>
    <w:rsid w:val="00992450"/>
    <w:rsid w:val="00994635"/>
    <w:rsid w:val="00995528"/>
    <w:rsid w:val="00995EE4"/>
    <w:rsid w:val="009963DD"/>
    <w:rsid w:val="00996952"/>
    <w:rsid w:val="009A0267"/>
    <w:rsid w:val="009A0A9F"/>
    <w:rsid w:val="009A4C9E"/>
    <w:rsid w:val="009A771D"/>
    <w:rsid w:val="009A7EA7"/>
    <w:rsid w:val="009B4726"/>
    <w:rsid w:val="009B4B8D"/>
    <w:rsid w:val="009B56DB"/>
    <w:rsid w:val="009B6C75"/>
    <w:rsid w:val="009B717C"/>
    <w:rsid w:val="009C0CC1"/>
    <w:rsid w:val="009C3CCD"/>
    <w:rsid w:val="009D1FD0"/>
    <w:rsid w:val="009D2F3C"/>
    <w:rsid w:val="009D7211"/>
    <w:rsid w:val="009E55B7"/>
    <w:rsid w:val="009E6F01"/>
    <w:rsid w:val="009F514A"/>
    <w:rsid w:val="00A10F6A"/>
    <w:rsid w:val="00A12432"/>
    <w:rsid w:val="00A125D0"/>
    <w:rsid w:val="00A14CB2"/>
    <w:rsid w:val="00A22FA7"/>
    <w:rsid w:val="00A278CB"/>
    <w:rsid w:val="00A34DA3"/>
    <w:rsid w:val="00A44AB4"/>
    <w:rsid w:val="00A50E81"/>
    <w:rsid w:val="00A50ECF"/>
    <w:rsid w:val="00A57145"/>
    <w:rsid w:val="00A633B8"/>
    <w:rsid w:val="00A67B40"/>
    <w:rsid w:val="00A70936"/>
    <w:rsid w:val="00A7200B"/>
    <w:rsid w:val="00A7547E"/>
    <w:rsid w:val="00A76F34"/>
    <w:rsid w:val="00A82453"/>
    <w:rsid w:val="00A830D7"/>
    <w:rsid w:val="00A8449E"/>
    <w:rsid w:val="00A85103"/>
    <w:rsid w:val="00A87C19"/>
    <w:rsid w:val="00A9616C"/>
    <w:rsid w:val="00AA13CD"/>
    <w:rsid w:val="00AA6329"/>
    <w:rsid w:val="00AB12EA"/>
    <w:rsid w:val="00AB16CF"/>
    <w:rsid w:val="00AB16F5"/>
    <w:rsid w:val="00AB48F2"/>
    <w:rsid w:val="00AC6FAE"/>
    <w:rsid w:val="00AE4092"/>
    <w:rsid w:val="00AE43D3"/>
    <w:rsid w:val="00AE5A20"/>
    <w:rsid w:val="00AF1F07"/>
    <w:rsid w:val="00AF4274"/>
    <w:rsid w:val="00AF4EB9"/>
    <w:rsid w:val="00AF5E79"/>
    <w:rsid w:val="00B064FA"/>
    <w:rsid w:val="00B06ACC"/>
    <w:rsid w:val="00B21BC6"/>
    <w:rsid w:val="00B21F9A"/>
    <w:rsid w:val="00B3252E"/>
    <w:rsid w:val="00B34259"/>
    <w:rsid w:val="00B40121"/>
    <w:rsid w:val="00B4635E"/>
    <w:rsid w:val="00B532E9"/>
    <w:rsid w:val="00B640AB"/>
    <w:rsid w:val="00B741FF"/>
    <w:rsid w:val="00B80299"/>
    <w:rsid w:val="00B8364A"/>
    <w:rsid w:val="00B85FC5"/>
    <w:rsid w:val="00B91D03"/>
    <w:rsid w:val="00B9519B"/>
    <w:rsid w:val="00B9730B"/>
    <w:rsid w:val="00BB12CD"/>
    <w:rsid w:val="00BC78F1"/>
    <w:rsid w:val="00BD57B4"/>
    <w:rsid w:val="00BE0EC9"/>
    <w:rsid w:val="00BE509E"/>
    <w:rsid w:val="00BE50FE"/>
    <w:rsid w:val="00BE7AE8"/>
    <w:rsid w:val="00BF2CB8"/>
    <w:rsid w:val="00BF3A3D"/>
    <w:rsid w:val="00BF4F3E"/>
    <w:rsid w:val="00BF7550"/>
    <w:rsid w:val="00BF797D"/>
    <w:rsid w:val="00C032D8"/>
    <w:rsid w:val="00C05BA9"/>
    <w:rsid w:val="00C13E6C"/>
    <w:rsid w:val="00C15547"/>
    <w:rsid w:val="00C25E44"/>
    <w:rsid w:val="00C34E80"/>
    <w:rsid w:val="00C36347"/>
    <w:rsid w:val="00C41D7A"/>
    <w:rsid w:val="00C425AD"/>
    <w:rsid w:val="00C42DC3"/>
    <w:rsid w:val="00C437ED"/>
    <w:rsid w:val="00C44D61"/>
    <w:rsid w:val="00C52803"/>
    <w:rsid w:val="00C557D9"/>
    <w:rsid w:val="00C5629C"/>
    <w:rsid w:val="00C63ED9"/>
    <w:rsid w:val="00C67E0F"/>
    <w:rsid w:val="00C75B82"/>
    <w:rsid w:val="00C772E6"/>
    <w:rsid w:val="00C810FE"/>
    <w:rsid w:val="00C813D6"/>
    <w:rsid w:val="00C86429"/>
    <w:rsid w:val="00C913DC"/>
    <w:rsid w:val="00C9216C"/>
    <w:rsid w:val="00C93E2F"/>
    <w:rsid w:val="00C96E45"/>
    <w:rsid w:val="00C97929"/>
    <w:rsid w:val="00CA35C3"/>
    <w:rsid w:val="00CA6B09"/>
    <w:rsid w:val="00CB2EA6"/>
    <w:rsid w:val="00CB3E16"/>
    <w:rsid w:val="00CB7A97"/>
    <w:rsid w:val="00CC24B4"/>
    <w:rsid w:val="00CC60B0"/>
    <w:rsid w:val="00CC6A6E"/>
    <w:rsid w:val="00CD1460"/>
    <w:rsid w:val="00CD3627"/>
    <w:rsid w:val="00CD7E18"/>
    <w:rsid w:val="00CE29F3"/>
    <w:rsid w:val="00CE2FEE"/>
    <w:rsid w:val="00CE3D2D"/>
    <w:rsid w:val="00CE4678"/>
    <w:rsid w:val="00CF6EFE"/>
    <w:rsid w:val="00CF79FA"/>
    <w:rsid w:val="00D000E7"/>
    <w:rsid w:val="00D0514C"/>
    <w:rsid w:val="00D05E1F"/>
    <w:rsid w:val="00D110B2"/>
    <w:rsid w:val="00D16AC9"/>
    <w:rsid w:val="00D206EF"/>
    <w:rsid w:val="00D23A2F"/>
    <w:rsid w:val="00D2432D"/>
    <w:rsid w:val="00D27057"/>
    <w:rsid w:val="00D30284"/>
    <w:rsid w:val="00D310BC"/>
    <w:rsid w:val="00D337CD"/>
    <w:rsid w:val="00D36691"/>
    <w:rsid w:val="00D41C22"/>
    <w:rsid w:val="00D45D56"/>
    <w:rsid w:val="00D51512"/>
    <w:rsid w:val="00D53925"/>
    <w:rsid w:val="00D576C8"/>
    <w:rsid w:val="00D660F1"/>
    <w:rsid w:val="00D669B2"/>
    <w:rsid w:val="00D74734"/>
    <w:rsid w:val="00D75DB2"/>
    <w:rsid w:val="00D77808"/>
    <w:rsid w:val="00D81FB0"/>
    <w:rsid w:val="00D944F8"/>
    <w:rsid w:val="00D95351"/>
    <w:rsid w:val="00DA07C3"/>
    <w:rsid w:val="00DA451E"/>
    <w:rsid w:val="00DA4685"/>
    <w:rsid w:val="00DB0DD3"/>
    <w:rsid w:val="00DB5101"/>
    <w:rsid w:val="00DB63C8"/>
    <w:rsid w:val="00DC0D84"/>
    <w:rsid w:val="00DC15E5"/>
    <w:rsid w:val="00DC18AE"/>
    <w:rsid w:val="00DC5577"/>
    <w:rsid w:val="00DC6469"/>
    <w:rsid w:val="00DE1D50"/>
    <w:rsid w:val="00DE29DE"/>
    <w:rsid w:val="00DE526D"/>
    <w:rsid w:val="00DE56D2"/>
    <w:rsid w:val="00DE7611"/>
    <w:rsid w:val="00E02C56"/>
    <w:rsid w:val="00E119F4"/>
    <w:rsid w:val="00E221CE"/>
    <w:rsid w:val="00E42B0F"/>
    <w:rsid w:val="00E45787"/>
    <w:rsid w:val="00E52A25"/>
    <w:rsid w:val="00E577AB"/>
    <w:rsid w:val="00E57BAC"/>
    <w:rsid w:val="00E6234A"/>
    <w:rsid w:val="00E63671"/>
    <w:rsid w:val="00E70A19"/>
    <w:rsid w:val="00E70C26"/>
    <w:rsid w:val="00E70E22"/>
    <w:rsid w:val="00E745FE"/>
    <w:rsid w:val="00E83E4A"/>
    <w:rsid w:val="00E86B3B"/>
    <w:rsid w:val="00E90B60"/>
    <w:rsid w:val="00EA484B"/>
    <w:rsid w:val="00EA6091"/>
    <w:rsid w:val="00EC2FC1"/>
    <w:rsid w:val="00ED1FCD"/>
    <w:rsid w:val="00ED2368"/>
    <w:rsid w:val="00ED35FA"/>
    <w:rsid w:val="00ED5952"/>
    <w:rsid w:val="00EE0767"/>
    <w:rsid w:val="00EE5216"/>
    <w:rsid w:val="00EF0705"/>
    <w:rsid w:val="00F00C42"/>
    <w:rsid w:val="00F03AE8"/>
    <w:rsid w:val="00F05A93"/>
    <w:rsid w:val="00F1412A"/>
    <w:rsid w:val="00F16856"/>
    <w:rsid w:val="00F229DC"/>
    <w:rsid w:val="00F252CE"/>
    <w:rsid w:val="00F2771D"/>
    <w:rsid w:val="00F315FB"/>
    <w:rsid w:val="00F536B6"/>
    <w:rsid w:val="00F5491F"/>
    <w:rsid w:val="00F60056"/>
    <w:rsid w:val="00F7004E"/>
    <w:rsid w:val="00F900B2"/>
    <w:rsid w:val="00F901D8"/>
    <w:rsid w:val="00F96FB4"/>
    <w:rsid w:val="00F97143"/>
    <w:rsid w:val="00FA41E8"/>
    <w:rsid w:val="00FB7D69"/>
    <w:rsid w:val="00FD239D"/>
    <w:rsid w:val="00FE2375"/>
    <w:rsid w:val="00FE3B4A"/>
    <w:rsid w:val="00FE7055"/>
    <w:rsid w:val="0173A9B6"/>
    <w:rsid w:val="059076FA"/>
    <w:rsid w:val="0731EBDD"/>
    <w:rsid w:val="08BA5E22"/>
    <w:rsid w:val="0D5D6562"/>
    <w:rsid w:val="0F7D0C87"/>
    <w:rsid w:val="10E1A2A3"/>
    <w:rsid w:val="1E68EFBA"/>
    <w:rsid w:val="1F6B0180"/>
    <w:rsid w:val="1F8B4471"/>
    <w:rsid w:val="23CDD69F"/>
    <w:rsid w:val="28AAC278"/>
    <w:rsid w:val="2B137E6D"/>
    <w:rsid w:val="2D68FDDD"/>
    <w:rsid w:val="2DEE9583"/>
    <w:rsid w:val="2F9E75B1"/>
    <w:rsid w:val="2FE6EF90"/>
    <w:rsid w:val="329A7DD0"/>
    <w:rsid w:val="41A0D141"/>
    <w:rsid w:val="4FCDF1E7"/>
    <w:rsid w:val="51FC60A5"/>
    <w:rsid w:val="53983106"/>
    <w:rsid w:val="539D7DD7"/>
    <w:rsid w:val="540E49AC"/>
    <w:rsid w:val="541C378D"/>
    <w:rsid w:val="5515A185"/>
    <w:rsid w:val="58679B33"/>
    <w:rsid w:val="5C3871E7"/>
    <w:rsid w:val="5F1ABA69"/>
    <w:rsid w:val="629F9A1B"/>
    <w:rsid w:val="6E3FC292"/>
    <w:rsid w:val="73DC39CA"/>
    <w:rsid w:val="7677C263"/>
    <w:rsid w:val="7E32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2A2555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249B5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503C75"/>
    <w:pPr>
      <w:keepNext/>
      <w:keepLines/>
      <w:spacing w:before="240"/>
      <w:jc w:val="center"/>
      <w:outlineLvl w:val="0"/>
    </w:pPr>
    <w:rPr>
      <w:rFonts w:ascii="Calibri" w:eastAsiaTheme="majorEastAsia" w:hAnsi="Calibri" w:cstheme="majorBidi"/>
      <w:b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rsid w:val="00473B35"/>
  </w:style>
  <w:style w:type="paragraph" w:styleId="Pta">
    <w:name w:val="footer"/>
    <w:basedOn w:val="Normlny"/>
    <w:link w:val="Pt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PtaChar">
    <w:name w:val="Päta Char"/>
    <w:basedOn w:val="Predvolenpsmoodseku"/>
    <w:link w:val="Pta"/>
    <w:uiPriority w:val="99"/>
    <w:rsid w:val="00473B35"/>
  </w:style>
  <w:style w:type="paragraph" w:customStyle="1" w:styleId="Default">
    <w:name w:val="Default"/>
    <w:rsid w:val="00473B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aliases w:val="body,List Paragraph,Odsek zoznamu2,Lettre d'introduction,Paragrafo elenco,List Paragraph1,1st level - Bullet List Paragraph,List Paragraph (numbered (a)),List Paragraph11,Medium Grid 1 - Accent 21,Normal bullet 2,Bullet list,Odražka 1,2"/>
    <w:basedOn w:val="Normlny"/>
    <w:link w:val="OdsekzoznamuChar"/>
    <w:uiPriority w:val="34"/>
    <w:qFormat/>
    <w:rsid w:val="00CE29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3E4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3E4A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F54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F5491F"/>
    <w:rPr>
      <w:rFonts w:asciiTheme="minorHAnsi" w:eastAsiaTheme="minorHAnsi" w:hAnsiTheme="minorHAnsi" w:cstheme="minorBidi"/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F5491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5491F"/>
    <w:rPr>
      <w:vertAlign w:val="superscript"/>
    </w:rPr>
  </w:style>
  <w:style w:type="character" w:customStyle="1" w:styleId="tl2">
    <w:name w:val="Štýl2"/>
    <w:basedOn w:val="Predvolenpsmoodseku"/>
    <w:uiPriority w:val="1"/>
    <w:qFormat/>
    <w:rsid w:val="0028236B"/>
    <w:rPr>
      <w:rFonts w:asciiTheme="majorHAnsi" w:hAnsiTheme="majorHAnsi"/>
      <w:sz w:val="20"/>
    </w:rPr>
  </w:style>
  <w:style w:type="character" w:styleId="Zstupntext">
    <w:name w:val="Placeholder Text"/>
    <w:basedOn w:val="Predvolenpsmoodseku"/>
    <w:uiPriority w:val="99"/>
    <w:semiHidden/>
    <w:rsid w:val="0028236B"/>
    <w:rPr>
      <w:color w:val="808080"/>
    </w:rPr>
  </w:style>
  <w:style w:type="character" w:customStyle="1" w:styleId="tl3">
    <w:name w:val="Štýl3"/>
    <w:basedOn w:val="Predvolenpsmoodseku"/>
    <w:uiPriority w:val="1"/>
    <w:rsid w:val="0028236B"/>
    <w:rPr>
      <w:rFonts w:ascii="Calibri" w:hAnsi="Calibri"/>
      <w:b w:val="0"/>
      <w:i w:val="0"/>
      <w:sz w:val="20"/>
    </w:rPr>
  </w:style>
  <w:style w:type="table" w:customStyle="1" w:styleId="Mriekatabuky5">
    <w:name w:val="Mriežka tabuľky5"/>
    <w:basedOn w:val="Normlnatabuka"/>
    <w:next w:val="Mriekatabuky"/>
    <w:uiPriority w:val="39"/>
    <w:rsid w:val="003249B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4312D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312D9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312D9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312D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312D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semiHidden/>
    <w:unhideWhenUsed/>
    <w:rsid w:val="00D81FB0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503C75"/>
    <w:rPr>
      <w:rFonts w:ascii="Calibri" w:eastAsiaTheme="majorEastAsia" w:hAnsi="Calibri" w:cstheme="majorBidi"/>
      <w:b/>
      <w:sz w:val="32"/>
      <w:szCs w:val="32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27BE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6F2F56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tl1">
    <w:name w:val="Štýl1"/>
    <w:basedOn w:val="Predvolenpsmoodseku"/>
    <w:uiPriority w:val="1"/>
    <w:rsid w:val="00B34259"/>
    <w:rPr>
      <w:rFonts w:ascii="Calibri" w:hAnsi="Calibri"/>
    </w:rPr>
  </w:style>
  <w:style w:type="character" w:customStyle="1" w:styleId="cf01">
    <w:name w:val="cf01"/>
    <w:basedOn w:val="Predvolenpsmoodseku"/>
    <w:rsid w:val="00087F00"/>
    <w:rPr>
      <w:rFonts w:ascii="Segoe UI" w:hAnsi="Segoe UI" w:cs="Segoe UI" w:hint="default"/>
      <w:color w:val="FF0000"/>
      <w:sz w:val="18"/>
      <w:szCs w:val="18"/>
    </w:rPr>
  </w:style>
  <w:style w:type="paragraph" w:styleId="Zkladntext">
    <w:name w:val="Body Text"/>
    <w:basedOn w:val="Normlny"/>
    <w:link w:val="ZkladntextChar"/>
    <w:uiPriority w:val="1"/>
    <w:unhideWhenUsed/>
    <w:qFormat/>
    <w:rsid w:val="00856324"/>
    <w:pPr>
      <w:spacing w:before="130" w:after="130"/>
      <w:jc w:val="both"/>
    </w:pPr>
    <w:rPr>
      <w:rFonts w:eastAsiaTheme="minorHAnsi"/>
      <w:szCs w:val="22"/>
    </w:rPr>
  </w:style>
  <w:style w:type="character" w:customStyle="1" w:styleId="ZkladntextChar">
    <w:name w:val="Základný text Char"/>
    <w:basedOn w:val="Predvolenpsmoodseku"/>
    <w:link w:val="Zkladntext"/>
    <w:uiPriority w:val="1"/>
    <w:rsid w:val="00856324"/>
    <w:rPr>
      <w:rFonts w:ascii="Times New Roman" w:hAnsi="Times New Roman" w:cs="Times New Roman"/>
    </w:rPr>
  </w:style>
  <w:style w:type="character" w:customStyle="1" w:styleId="OdsekzoznamuChar">
    <w:name w:val="Odsek zoznamu Char"/>
    <w:aliases w:val="body Char,List Paragraph Char,Odsek zoznamu2 Char,Lettre d'introduction Char,Paragrafo elenco Char,List Paragraph1 Char,1st level - Bullet List Paragraph Char,List Paragraph (numbered (a)) Char,List Paragraph11 Char,Bullet list Char"/>
    <w:link w:val="Odsekzoznamu"/>
    <w:uiPriority w:val="34"/>
    <w:qFormat/>
    <w:locked/>
    <w:rsid w:val="000F50AB"/>
  </w:style>
  <w:style w:type="paragraph" w:styleId="Bezriadkovania">
    <w:name w:val="No Spacing"/>
    <w:basedOn w:val="Normlny"/>
    <w:uiPriority w:val="1"/>
    <w:qFormat/>
    <w:rsid w:val="00943831"/>
    <w:rPr>
      <w:rFonts w:ascii="Calibri" w:eastAsiaTheme="minorHAnsi" w:hAnsi="Calibri" w:cs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3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eur-lex.europa.eu/legal-content/SK/TXT/HTML/?uri=CELEX:32021R1060" TargetMode="Externa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horizontalneprincipy.gov.sk/hp-v-novom-po-2021-2027/index.html?csrt=533270809614943776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ofondy.gov.sk/dokumenty-a-publikacie/metodicke-dokumenty/dokumenty-itms21/" TargetMode="External"/><Relationship Id="rId1" Type="http://schemas.openxmlformats.org/officeDocument/2006/relationships/hyperlink" Target="https://eurofondy.gov.sk/dokumenty-a-publikacie/metodicke-dokumenty/dokumenty-itms21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54FA436FCF14DE88F2E6F9C2A24EF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7569E7-BA98-4947-90CD-8951C879C1CA}"/>
      </w:docPartPr>
      <w:docPartBody>
        <w:p w:rsidR="00A12938" w:rsidRDefault="00E25B5B" w:rsidP="00E25B5B">
          <w:pPr>
            <w:pStyle w:val="E54FA436FCF14DE88F2E6F9C2A24EF50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C66A23597F2C44C4B36032C46468F2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5013D8-7FB6-4240-93AC-EA852CBADA5A}"/>
      </w:docPartPr>
      <w:docPartBody>
        <w:p w:rsidR="00A12938" w:rsidRDefault="00E25B5B" w:rsidP="00E25B5B">
          <w:pPr>
            <w:pStyle w:val="C66A23597F2C44C4B36032C46468F2C6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37EB259E54D444A2A413FDEB81B161C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9660FD-5781-4D5D-B081-A0F4D243428D}"/>
      </w:docPartPr>
      <w:docPartBody>
        <w:p w:rsidR="00A12938" w:rsidRDefault="00E25B5B" w:rsidP="00E25B5B">
          <w:pPr>
            <w:pStyle w:val="37EB259E54D444A2A413FDEB81B161CE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D712D69CD7A74B99A2F28C192169A9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C525E8-F4BB-4C07-B255-FF1191688CB2}"/>
      </w:docPartPr>
      <w:docPartBody>
        <w:p w:rsidR="00CB2630" w:rsidRDefault="00E25B5B" w:rsidP="00E25B5B">
          <w:pPr>
            <w:pStyle w:val="D712D69CD7A74B99A2F28C192169A9E5"/>
          </w:pPr>
          <w:r w:rsidRPr="009D2F3C">
            <w:rPr>
              <w:rStyle w:val="Zstupntext"/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DB248F4004F14F28AFDD3A6BD682CA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F9E1E7-5D61-486C-9E42-0B5BB6F8BD56}"/>
      </w:docPartPr>
      <w:docPartBody>
        <w:p w:rsidR="00B118E0" w:rsidRDefault="00E25B5B" w:rsidP="00E25B5B">
          <w:pPr>
            <w:pStyle w:val="DB248F4004F14F28AFDD3A6BD682CAC11"/>
          </w:pPr>
          <w:r w:rsidRPr="009D2F3C">
            <w:rPr>
              <w:rStyle w:val="Zstupntext"/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8F74451B64924D009387BC66C9370E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E67EE1-EF95-44D0-9FEA-7D79546E80BC}"/>
      </w:docPartPr>
      <w:docPartBody>
        <w:p w:rsidR="00B118E0" w:rsidRDefault="00E25B5B" w:rsidP="00E25B5B">
          <w:pPr>
            <w:pStyle w:val="8F74451B64924D009387BC66C9370E97"/>
          </w:pPr>
          <w:r w:rsidRPr="009B6C75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A154854D69554E2ABE038B993A953FD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ACAFC5-CABD-4102-B0D2-EA2FA0FBA791}"/>
      </w:docPartPr>
      <w:docPartBody>
        <w:p w:rsidR="00E45E18" w:rsidRDefault="00E25B5B" w:rsidP="00E25B5B">
          <w:pPr>
            <w:pStyle w:val="A154854D69554E2ABE038B993A953FD4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583AC77C1D8E478A9D55080C557BC0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2ED6C-7A51-40D5-90C8-01AF9A46D17A}"/>
      </w:docPartPr>
      <w:docPartBody>
        <w:p w:rsidR="00E45E18" w:rsidRDefault="00E45E18" w:rsidP="00E45E18">
          <w:pPr>
            <w:pStyle w:val="583AC77C1D8E478A9D55080C557BC02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0886DAFB958414D8820034ED0AB81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FFDED2-9DFF-43F2-9570-E190D75D76F0}"/>
      </w:docPartPr>
      <w:docPartBody>
        <w:p w:rsidR="00E45E18" w:rsidRDefault="00E25B5B" w:rsidP="00E25B5B">
          <w:pPr>
            <w:pStyle w:val="90886DAFB958414D8820034ED0AB81EE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09371F4D7173464AA3C69316E4F82C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C64DFE-6AB5-4460-A8E9-815876D73FB5}"/>
      </w:docPartPr>
      <w:docPartBody>
        <w:p w:rsidR="00E45E18" w:rsidRDefault="00E45E18" w:rsidP="00E45E18">
          <w:pPr>
            <w:pStyle w:val="09371F4D7173464AA3C69316E4F82C8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9FC0800DE4A4E978C28B2FC6C2016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28423D-260D-45FE-A038-BFB35071D94A}"/>
      </w:docPartPr>
      <w:docPartBody>
        <w:p w:rsidR="001824BD" w:rsidRDefault="001824BD" w:rsidP="001824BD">
          <w:pPr>
            <w:pStyle w:val="29FC0800DE4A4E978C28B2FC6C20163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8CBB98F98214BC68891E7F9221B7C2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467DB7-FA3D-405A-8109-E3A5FB15F39E}"/>
      </w:docPartPr>
      <w:docPartBody>
        <w:p w:rsidR="001824BD" w:rsidRDefault="00E25B5B" w:rsidP="00E25B5B">
          <w:pPr>
            <w:pStyle w:val="A8CBB98F98214BC68891E7F9221B7C201"/>
          </w:pPr>
          <w:r w:rsidRPr="00D778B3">
            <w:rPr>
              <w:rStyle w:val="Zstupntext"/>
              <w:rFonts w:asciiTheme="minorHAnsi" w:hAnsiTheme="minorHAnsi"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806B560D0F5E4640A6DF915C04B53D7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6461C4-3B1F-486A-82F3-4A9CBAC9D48E}"/>
      </w:docPartPr>
      <w:docPartBody>
        <w:p w:rsidR="001824BD" w:rsidRDefault="001824BD" w:rsidP="001824BD">
          <w:pPr>
            <w:pStyle w:val="806B560D0F5E4640A6DF915C04B53D7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CFAEE175ADC4E37A088A3BFF19C1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BC3BA44-7F78-4336-9A8A-CB73DDBED2A6}"/>
      </w:docPartPr>
      <w:docPartBody>
        <w:p w:rsidR="001824BD" w:rsidRDefault="001824BD" w:rsidP="001824BD">
          <w:pPr>
            <w:pStyle w:val="0CFAEE175ADC4E37A088A3BFF19C16C8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7FA04D205E9344E9842B38FF4332EE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D5D549-47C0-4A20-9ED2-D6DCF141387A}"/>
      </w:docPartPr>
      <w:docPartBody>
        <w:p w:rsidR="003816A9" w:rsidRDefault="003816A9" w:rsidP="003816A9">
          <w:pPr>
            <w:pStyle w:val="7FA04D205E9344E9842B38FF4332EE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5DED85FD2F542D39A2D817F74EC4D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F0FCC3-B4B7-4A20-AAD6-CEFEDD927157}"/>
      </w:docPartPr>
      <w:docPartBody>
        <w:p w:rsidR="003816A9" w:rsidRDefault="003816A9" w:rsidP="003816A9">
          <w:pPr>
            <w:pStyle w:val="C5DED85FD2F542D39A2D817F74EC4D83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706D64FD7BD54687B1EEE78DF90438D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3B77EE-AF6A-4C5A-966C-A30B4B3D239F}"/>
      </w:docPartPr>
      <w:docPartBody>
        <w:p w:rsidR="003816A9" w:rsidRDefault="003816A9" w:rsidP="003816A9">
          <w:pPr>
            <w:pStyle w:val="706D64FD7BD54687B1EEE78DF90438D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64C4CA4219C48C5ABE03BE821FFFE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385E27-5931-45D1-806A-3BAD2A17EAC7}"/>
      </w:docPartPr>
      <w:docPartBody>
        <w:p w:rsidR="003816A9" w:rsidRDefault="003816A9" w:rsidP="003816A9">
          <w:pPr>
            <w:pStyle w:val="164C4CA4219C48C5ABE03BE821FFFED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DD9FA1CB5E4A9B8A13F50F50184F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F7C4061-342E-4A59-9DE2-E09C57E81C92}"/>
      </w:docPartPr>
      <w:docPartBody>
        <w:p w:rsidR="003816A9" w:rsidRDefault="003816A9" w:rsidP="003816A9">
          <w:pPr>
            <w:pStyle w:val="55DD9FA1CB5E4A9B8A13F50F50184F9A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59F6F53CF44B432E9CE1F4F3EE0BA2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A4C4A8C-31EA-47B7-AAC4-642A56828D06}"/>
      </w:docPartPr>
      <w:docPartBody>
        <w:p w:rsidR="003816A9" w:rsidRDefault="003816A9" w:rsidP="003816A9">
          <w:pPr>
            <w:pStyle w:val="59F6F53CF44B432E9CE1F4F3EE0BA212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337B89AE45744B699E0B44BB1B645FB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695AAE-3ABF-4A3B-A726-7B607BC2D4E3}"/>
      </w:docPartPr>
      <w:docPartBody>
        <w:p w:rsidR="003816A9" w:rsidRDefault="003816A9" w:rsidP="003816A9">
          <w:pPr>
            <w:pStyle w:val="337B89AE45744B699E0B44BB1B645FB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B79B6EE1363445F8B18A4002C98B4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29ACB8A-D9F2-4BFB-8D07-405D75F1CDEC}"/>
      </w:docPartPr>
      <w:docPartBody>
        <w:p w:rsidR="003816A9" w:rsidRDefault="003816A9" w:rsidP="003816A9">
          <w:pPr>
            <w:pStyle w:val="1B79B6EE1363445F8B18A4002C98B49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4EBD9CBC3F3437C96FBD90F9D929D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45932E-C125-4B5C-A711-91C39CCE6D70}"/>
      </w:docPartPr>
      <w:docPartBody>
        <w:p w:rsidR="002F538B" w:rsidRDefault="002F538B" w:rsidP="002F538B">
          <w:pPr>
            <w:pStyle w:val="B4EBD9CBC3F3437C96FBD90F9D929D50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89AEA61199254B2FAD8377E6D248F36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CE1593-6CFE-45C8-ADAB-1071A56615B3}"/>
      </w:docPartPr>
      <w:docPartBody>
        <w:p w:rsidR="002F538B" w:rsidRDefault="002F538B" w:rsidP="002F538B">
          <w:pPr>
            <w:pStyle w:val="89AEA61199254B2FAD8377E6D248F36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1A04B3F0D794F279CCB1F5AC63B21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562B588-49FF-4843-BBD1-8C53430FC8FC}"/>
      </w:docPartPr>
      <w:docPartBody>
        <w:p w:rsidR="002F538B" w:rsidRDefault="002F538B" w:rsidP="002F538B">
          <w:pPr>
            <w:pStyle w:val="A1A04B3F0D794F279CCB1F5AC63B219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716A6EB00A94CF8AF853FE3E4276C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6AE4CA9-5D77-4B9A-8412-8AC26B11DB77}"/>
      </w:docPartPr>
      <w:docPartBody>
        <w:p w:rsidR="002F538B" w:rsidRDefault="002F538B" w:rsidP="002F538B">
          <w:pPr>
            <w:pStyle w:val="1716A6EB00A94CF8AF853FE3E4276CB3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EF70C33788104358821FAB7A00048E4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1CCDCD-463F-46ED-B9C8-8236776E2452}"/>
      </w:docPartPr>
      <w:docPartBody>
        <w:p w:rsidR="002F538B" w:rsidRDefault="002F538B" w:rsidP="002F538B">
          <w:pPr>
            <w:pStyle w:val="EF70C33788104358821FAB7A00048E4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452732DFE884CF496DFC2F84F9B09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A5D2F37-5ED3-46EB-9804-A7B0220CB24B}"/>
      </w:docPartPr>
      <w:docPartBody>
        <w:p w:rsidR="002F538B" w:rsidRDefault="002F538B" w:rsidP="002F538B">
          <w:pPr>
            <w:pStyle w:val="1452732DFE884CF496DFC2F84F9B099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73DCFC412947B8BB1AFF5F75A823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C4C3CDE-EB39-4A5E-9128-B70B1D9C15AC}"/>
      </w:docPartPr>
      <w:docPartBody>
        <w:p w:rsidR="002F538B" w:rsidRDefault="002F538B" w:rsidP="002F538B">
          <w:pPr>
            <w:pStyle w:val="A273DCFC412947B8BB1AFF5F75A823E4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6C4D516DF6945C38A4F3D668B83F5C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CC6BBF4-07FA-4893-8845-2B189F1FFD0A}"/>
      </w:docPartPr>
      <w:docPartBody>
        <w:p w:rsidR="002F538B" w:rsidRDefault="002F538B" w:rsidP="002F538B">
          <w:pPr>
            <w:pStyle w:val="56C4D516DF6945C38A4F3D668B83F5CC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B1939CF50ABA40E9A30983A12532F4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F0EDA9-130F-4574-840D-E0167F02DF9F}"/>
      </w:docPartPr>
      <w:docPartBody>
        <w:p w:rsidR="002F538B" w:rsidRDefault="002F538B" w:rsidP="002F538B">
          <w:pPr>
            <w:pStyle w:val="B1939CF50ABA40E9A30983A12532F436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4894B9C063A047F5AAF8AA2B6BD509B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05DBF6-EFA8-4E19-BB71-644B2913392F}"/>
      </w:docPartPr>
      <w:docPartBody>
        <w:p w:rsidR="002F538B" w:rsidRDefault="002F538B" w:rsidP="002F538B">
          <w:pPr>
            <w:pStyle w:val="4894B9C063A047F5AAF8AA2B6BD509BA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A118E4EF6C904120B3C8768AE05221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26BEAE-ADFE-4460-A035-890F80570CEC}"/>
      </w:docPartPr>
      <w:docPartBody>
        <w:p w:rsidR="002F538B" w:rsidRDefault="002F538B" w:rsidP="002F538B">
          <w:pPr>
            <w:pStyle w:val="A118E4EF6C904120B3C8768AE052215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EE7CE8883034DDC8CC0EA0FB100EE8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3DC0D1B-279E-4423-BC40-0F52E2A23A51}"/>
      </w:docPartPr>
      <w:docPartBody>
        <w:p w:rsidR="002F538B" w:rsidRDefault="002F538B" w:rsidP="002F538B">
          <w:pPr>
            <w:pStyle w:val="2EE7CE8883034DDC8CC0EA0FB100EE8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7A30463216C4253B62D18D14BF8CE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912980C-F887-40C4-AE59-30083E4C84E5}"/>
      </w:docPartPr>
      <w:docPartBody>
        <w:p w:rsidR="009509FA" w:rsidRDefault="002F538B" w:rsidP="002F538B">
          <w:pPr>
            <w:pStyle w:val="F7A30463216C4253B62D18D14BF8CE8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30B8BA06FD64A59869D36A6F40808B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29C27E1-214D-4AE3-B25A-24C8DA058C41}"/>
      </w:docPartPr>
      <w:docPartBody>
        <w:p w:rsidR="009509FA" w:rsidRDefault="002F538B" w:rsidP="002F538B">
          <w:pPr>
            <w:pStyle w:val="730B8BA06FD64A59869D36A6F40808B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CF9246EBE524BFF9568FED4B82A5F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6EA3DE-DF64-4F34-B3EE-FD011E1F7F1B}"/>
      </w:docPartPr>
      <w:docPartBody>
        <w:p w:rsidR="009509FA" w:rsidRDefault="002F538B" w:rsidP="002F538B">
          <w:pPr>
            <w:pStyle w:val="ECF9246EBE524BFF9568FED4B82A5F40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86DB4A17B81417282F7DFCF1EC570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8B386B-DA40-430E-8B94-ABFFC6F2008D}"/>
      </w:docPartPr>
      <w:docPartBody>
        <w:p w:rsidR="009509FA" w:rsidRDefault="002F538B" w:rsidP="002F538B">
          <w:pPr>
            <w:pStyle w:val="386DB4A17B81417282F7DFCF1EC5706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596C439FDDB44224A0B42E7CE86281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572B2D1-DC4C-4280-8C34-67A92EFA5BD8}"/>
      </w:docPartPr>
      <w:docPartBody>
        <w:p w:rsidR="009509FA" w:rsidRDefault="002F538B" w:rsidP="002F538B">
          <w:pPr>
            <w:pStyle w:val="596C439FDDB44224A0B42E7CE862816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D46A1664CB94B49843438DEEFD675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E9E889-234A-44EA-96E8-BB7A1ACBCC11}"/>
      </w:docPartPr>
      <w:docPartBody>
        <w:p w:rsidR="009509FA" w:rsidRDefault="002F538B" w:rsidP="002F538B">
          <w:pPr>
            <w:pStyle w:val="BD46A1664CB94B49843438DEEFD675B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EDBFAA7FCC4D4D7A9C6FDCCAA92A6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665611-61AC-408B-9764-0A02BEE0CF2A}"/>
      </w:docPartPr>
      <w:docPartBody>
        <w:p w:rsidR="009509FA" w:rsidRDefault="002F538B" w:rsidP="002F538B">
          <w:pPr>
            <w:pStyle w:val="EDBFAA7FCC4D4D7A9C6FDCCAA92A6BF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37E6F4EB0F543A7A34646FC8FD10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2DB78F-6C4A-4AC3-8F93-F589ABECCBD2}"/>
      </w:docPartPr>
      <w:docPartBody>
        <w:p w:rsidR="009509FA" w:rsidRDefault="002F538B" w:rsidP="002F538B">
          <w:pPr>
            <w:pStyle w:val="A37E6F4EB0F543A7A34646FC8FD10BFF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3AD9DADBDE34FB19FAA53A634E887E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2E2FBF-EA20-40CD-80F5-C59DEF3CAD55}"/>
      </w:docPartPr>
      <w:docPartBody>
        <w:p w:rsidR="009509FA" w:rsidRDefault="002F538B" w:rsidP="002F538B">
          <w:pPr>
            <w:pStyle w:val="03AD9DADBDE34FB19FAA53A634E887E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30A8D946DC94CD09A0ED84CB3A45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B9ED09-02AF-4010-96E1-07C8E6844560}"/>
      </w:docPartPr>
      <w:docPartBody>
        <w:p w:rsidR="009509FA" w:rsidRDefault="002F538B" w:rsidP="002F538B">
          <w:pPr>
            <w:pStyle w:val="030A8D946DC94CD09A0ED84CB3A45BF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EAC0927BC81496D98EE4AD03763F8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DA99DF5-B9A6-4903-9959-3D1B18183C24}"/>
      </w:docPartPr>
      <w:docPartBody>
        <w:p w:rsidR="009509FA" w:rsidRDefault="002F538B" w:rsidP="002F538B">
          <w:pPr>
            <w:pStyle w:val="BEAC0927BC81496D98EE4AD03763F85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CD59592E16A475CBD5B82B0A1836A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22CADD-831B-4DD0-B9D2-A8E0FA96222F}"/>
      </w:docPartPr>
      <w:docPartBody>
        <w:p w:rsidR="009509FA" w:rsidRDefault="002F538B" w:rsidP="002F538B">
          <w:pPr>
            <w:pStyle w:val="3CD59592E16A475CBD5B82B0A1836A99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AA25C0116884603A769D61D81A646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5B12E7-A601-4354-80C4-049E199FF977}"/>
      </w:docPartPr>
      <w:docPartBody>
        <w:p w:rsidR="009509FA" w:rsidRDefault="002F538B" w:rsidP="002F538B">
          <w:pPr>
            <w:pStyle w:val="BAA25C0116884603A769D61D81A6460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AD94F1D65F142B9BE3B65765E7EB7F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9DC27B-302F-4AF3-B914-EDBCA51B82B0}"/>
      </w:docPartPr>
      <w:docPartBody>
        <w:p w:rsidR="009509FA" w:rsidRDefault="002F538B" w:rsidP="002F538B">
          <w:pPr>
            <w:pStyle w:val="5AD94F1D65F142B9BE3B65765E7EB7F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A99295B5C604785B996110F7191B9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648601-1B07-4B41-8618-3EDA4A646320}"/>
      </w:docPartPr>
      <w:docPartBody>
        <w:p w:rsidR="009509FA" w:rsidRDefault="002F538B" w:rsidP="002F538B">
          <w:pPr>
            <w:pStyle w:val="AA99295B5C604785B996110F7191B97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587DFC7FC344E17803AA6867C807A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BD55953-5F3E-4968-B9D1-026C7555335D}"/>
      </w:docPartPr>
      <w:docPartBody>
        <w:p w:rsidR="009509FA" w:rsidRDefault="002F538B" w:rsidP="002F538B">
          <w:pPr>
            <w:pStyle w:val="1587DFC7FC344E17803AA6867C807A9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256B0C00EBB43909F881408069B9F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946C98-A052-4775-AAE4-E577B5917A6A}"/>
      </w:docPartPr>
      <w:docPartBody>
        <w:p w:rsidR="009509FA" w:rsidRDefault="002F538B" w:rsidP="002F538B">
          <w:pPr>
            <w:pStyle w:val="9256B0C00EBB43909F881408069B9FB0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8915607B1761422AA8DDCFA4926315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42CBD51-072D-4255-856D-36EFCCD638E3}"/>
      </w:docPartPr>
      <w:docPartBody>
        <w:p w:rsidR="009509FA" w:rsidRDefault="002F538B" w:rsidP="002F538B">
          <w:pPr>
            <w:pStyle w:val="8915607B1761422AA8DDCFA4926315C6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4F8024294CF4C3AA488F1F3D86D38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44CFE6-9600-4054-8038-6629CAAAD980}"/>
      </w:docPartPr>
      <w:docPartBody>
        <w:p w:rsidR="009509FA" w:rsidRDefault="002F538B" w:rsidP="002F538B">
          <w:pPr>
            <w:pStyle w:val="44F8024294CF4C3AA488F1F3D86D38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9E910DCF3964072B8C1B1A4B96464B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1A44D7-E98C-4D26-B6E4-DBE182F66D28}"/>
      </w:docPartPr>
      <w:docPartBody>
        <w:p w:rsidR="009509FA" w:rsidRDefault="002F538B" w:rsidP="002F538B">
          <w:pPr>
            <w:pStyle w:val="B9E910DCF3964072B8C1B1A4B96464B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E7D06B18F104CDC8A129DF835240B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0DDF2F-7C30-4124-8974-FD7DDB04FA60}"/>
      </w:docPartPr>
      <w:docPartBody>
        <w:p w:rsidR="009509FA" w:rsidRDefault="002F538B" w:rsidP="002F538B">
          <w:pPr>
            <w:pStyle w:val="1E7D06B18F104CDC8A129DF835240B7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28434444892E477597B04891F06FD5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80E32-01AB-48DD-9033-8F300B2BCC7B}"/>
      </w:docPartPr>
      <w:docPartBody>
        <w:p w:rsidR="009509FA" w:rsidRDefault="002F538B" w:rsidP="002F538B">
          <w:pPr>
            <w:pStyle w:val="28434444892E477597B04891F06FD54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C597277AFF9D499BAF2114591FA0F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534E4D-A9DF-4B46-971D-06E1071F6D6E}"/>
      </w:docPartPr>
      <w:docPartBody>
        <w:p w:rsidR="009509FA" w:rsidRDefault="002F538B" w:rsidP="002F538B">
          <w:pPr>
            <w:pStyle w:val="C597277AFF9D499BAF2114591FA0FA07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62BC76CE4E84B8B9576F8846DB4E5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27DA852-23A9-4B8A-A932-726107D59336}"/>
      </w:docPartPr>
      <w:docPartBody>
        <w:p w:rsidR="009509FA" w:rsidRDefault="002F538B" w:rsidP="002F538B">
          <w:pPr>
            <w:pStyle w:val="262BC76CE4E84B8B9576F8846DB4E51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26334028BDE4732837B148F244D1D2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06EDE8-1F85-4790-B831-83CAF37277BC}"/>
      </w:docPartPr>
      <w:docPartBody>
        <w:p w:rsidR="009509FA" w:rsidRDefault="002F538B" w:rsidP="002F538B">
          <w:pPr>
            <w:pStyle w:val="426334028BDE4732837B148F244D1D2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9ADF601961E416993D44EE86C4341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515C086-1AAA-4FDC-85DC-E313642FD569}"/>
      </w:docPartPr>
      <w:docPartBody>
        <w:p w:rsidR="009509FA" w:rsidRDefault="002F538B" w:rsidP="002F538B">
          <w:pPr>
            <w:pStyle w:val="99ADF601961E416993D44EE86C4341E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63D46F32FEF496EAB3DD4BC5F9709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BC573A-5F68-4806-BD3E-80AA9970121E}"/>
      </w:docPartPr>
      <w:docPartBody>
        <w:p w:rsidR="009509FA" w:rsidRDefault="002F538B" w:rsidP="002F538B">
          <w:pPr>
            <w:pStyle w:val="163D46F32FEF496EAB3DD4BC5F97093B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5C15581CEFA4DC8B919A0FC0E8B4F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4B880C7-A5EF-4FCC-9D44-92B0888007F7}"/>
      </w:docPartPr>
      <w:docPartBody>
        <w:p w:rsidR="009509FA" w:rsidRDefault="002F538B" w:rsidP="002F538B">
          <w:pPr>
            <w:pStyle w:val="B5C15581CEFA4DC8B919A0FC0E8B4FEE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7B98531A2B34B228A055DE52F62B3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6DAE9F-8AE2-467C-9A2A-5C0F961C00FB}"/>
      </w:docPartPr>
      <w:docPartBody>
        <w:p w:rsidR="009509FA" w:rsidRDefault="002F538B" w:rsidP="002F538B">
          <w:pPr>
            <w:pStyle w:val="87B98531A2B34B228A055DE52F62B347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D6DF6AF4060940D0AAE75A62F691AE6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72341E1-54FF-4932-A6EF-B74539298272}"/>
      </w:docPartPr>
      <w:docPartBody>
        <w:p w:rsidR="009509FA" w:rsidRDefault="002F538B" w:rsidP="002F538B">
          <w:pPr>
            <w:pStyle w:val="D6DF6AF4060940D0AAE75A62F691AE6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71F9CA4B5F4ED3BBD8A967CFF8FB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EA77D4-37FB-448D-82B3-A18A75F3FB49}"/>
      </w:docPartPr>
      <w:docPartBody>
        <w:p w:rsidR="009509FA" w:rsidRDefault="002F538B" w:rsidP="002F538B">
          <w:pPr>
            <w:pStyle w:val="5871F9CA4B5F4ED3BBD8A967CFF8FBE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09CF04C4B804B969BE0FBD6566173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DF7379-22C5-4607-9C2E-4827C3C43DD2}"/>
      </w:docPartPr>
      <w:docPartBody>
        <w:p w:rsidR="009509FA" w:rsidRDefault="002F538B" w:rsidP="002F538B">
          <w:pPr>
            <w:pStyle w:val="109CF04C4B804B969BE0FBD65661736A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7B12FF78B1C4D45B84B594ED149D05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008FBBC-D032-48E5-A378-284BFAC9437D}"/>
      </w:docPartPr>
      <w:docPartBody>
        <w:p w:rsidR="009509FA" w:rsidRDefault="002F538B" w:rsidP="002F538B">
          <w:pPr>
            <w:pStyle w:val="B7B12FF78B1C4D45B84B594ED149D05C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F56F6994259B42BF8725DB5E8C83E30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79BC86-0E07-4FEC-9C63-3A4482653A34}"/>
      </w:docPartPr>
      <w:docPartBody>
        <w:p w:rsidR="009509FA" w:rsidRDefault="002F538B" w:rsidP="002F538B">
          <w:pPr>
            <w:pStyle w:val="F56F6994259B42BF8725DB5E8C83E30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27397BCD384C318932D2208FD401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E7F822-B769-4755-BA02-ABFE8C9C018D}"/>
      </w:docPartPr>
      <w:docPartBody>
        <w:p w:rsidR="009509FA" w:rsidRDefault="002F538B" w:rsidP="002F538B">
          <w:pPr>
            <w:pStyle w:val="4E27397BCD384C318932D2208FD401F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9C730DA08F4D7AA85C633C46CB79A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73C1A4-25D0-4290-BD57-F3718B2386BD}"/>
      </w:docPartPr>
      <w:docPartBody>
        <w:p w:rsidR="009509FA" w:rsidRDefault="002F538B" w:rsidP="002F538B">
          <w:pPr>
            <w:pStyle w:val="589C730DA08F4D7AA85C633C46CB79AA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8B9040C1382458C91E390E6139C05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623AA6-5EF1-4962-9B22-0178D17158A3}"/>
      </w:docPartPr>
      <w:docPartBody>
        <w:p w:rsidR="009509FA" w:rsidRDefault="002F538B" w:rsidP="002F538B">
          <w:pPr>
            <w:pStyle w:val="48B9040C1382458C91E390E6139C05E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E0F6F46BDCB4915A72509F17F0B62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558E38-05B6-4596-A51C-CAD48CF1B3CA}"/>
      </w:docPartPr>
      <w:docPartBody>
        <w:p w:rsidR="009509FA" w:rsidRDefault="002F538B" w:rsidP="002F538B">
          <w:pPr>
            <w:pStyle w:val="BE0F6F46BDCB4915A72509F17F0B6249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C87C1DB423F4DFC9F7BE9403EDFBD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184E869-3B6B-4B94-B791-EFCCF6595950}"/>
      </w:docPartPr>
      <w:docPartBody>
        <w:p w:rsidR="009509FA" w:rsidRDefault="002F538B" w:rsidP="002F538B">
          <w:pPr>
            <w:pStyle w:val="CC87C1DB423F4DFC9F7BE9403EDFBD7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99B5953C5B3484EACA3A29FBF3271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8020A7-15CF-474E-851E-19B188612292}"/>
      </w:docPartPr>
      <w:docPartBody>
        <w:p w:rsidR="009509FA" w:rsidRDefault="002F538B" w:rsidP="002F538B">
          <w:pPr>
            <w:pStyle w:val="C99B5953C5B3484EACA3A29FBF32719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CEB6E29292749D882397521382A39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882205-F7DD-48C4-BF40-24A2650CB046}"/>
      </w:docPartPr>
      <w:docPartBody>
        <w:p w:rsidR="009509FA" w:rsidRDefault="002F538B" w:rsidP="002F538B">
          <w:pPr>
            <w:pStyle w:val="BCEB6E29292749D882397521382A390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BEC499DAAD34B759182FF5F06BA9BB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08672D-1210-455B-ABB8-43305DB87E72}"/>
      </w:docPartPr>
      <w:docPartBody>
        <w:p w:rsidR="009509FA" w:rsidRDefault="002F538B" w:rsidP="002F538B">
          <w:pPr>
            <w:pStyle w:val="DBEC499DAAD34B759182FF5F06BA9BB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43004CA5FDA4772A3F154836F926C2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B685CB-AC81-4B90-A01F-80074E9D4024}"/>
      </w:docPartPr>
      <w:docPartBody>
        <w:p w:rsidR="009509FA" w:rsidRDefault="002F538B" w:rsidP="002F538B">
          <w:pPr>
            <w:pStyle w:val="E43004CA5FDA4772A3F154836F926C2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E12A9221A954CCCB2BD5130669056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7292ACC-16FA-4A45-8474-7D5DEEE9DF9B}"/>
      </w:docPartPr>
      <w:docPartBody>
        <w:p w:rsidR="009509FA" w:rsidRDefault="002F538B" w:rsidP="002F538B">
          <w:pPr>
            <w:pStyle w:val="9E12A9221A954CCCB2BD51306690564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50EE1CA6343C68E69E5AD172C3D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517336-E01A-42F9-89C2-32A9A23174AC}"/>
      </w:docPartPr>
      <w:docPartBody>
        <w:p w:rsidR="009509FA" w:rsidRDefault="002F538B" w:rsidP="002F538B">
          <w:pPr>
            <w:pStyle w:val="B4650EE1CA6343C68E69E5AD172C3DF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F6CAFA793954599997AC07ED31331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FFD8074-646F-43C8-84A5-2C439F61BD51}"/>
      </w:docPartPr>
      <w:docPartBody>
        <w:p w:rsidR="009509FA" w:rsidRDefault="002F538B" w:rsidP="002F538B">
          <w:pPr>
            <w:pStyle w:val="8F6CAFA793954599997AC07ED313313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EA10F542F564B9FAB042E985BF923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D5D554F-4EB3-4670-9B02-7F78F38B3BAB}"/>
      </w:docPartPr>
      <w:docPartBody>
        <w:p w:rsidR="009509FA" w:rsidRDefault="002F538B" w:rsidP="002F538B">
          <w:pPr>
            <w:pStyle w:val="3EA10F542F564B9FAB042E985BF92398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F325BD728BD479D81D589D3C9C72B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704FD1-BC81-4A71-A5C8-252A70ACB063}"/>
      </w:docPartPr>
      <w:docPartBody>
        <w:p w:rsidR="009509FA" w:rsidRDefault="002F538B" w:rsidP="002F538B">
          <w:pPr>
            <w:pStyle w:val="2F325BD728BD479D81D589D3C9C72B3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1462898F60B4AE1AFFBB2310BB08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368B02-CCEA-4153-ACBB-61C86290B1B4}"/>
      </w:docPartPr>
      <w:docPartBody>
        <w:p w:rsidR="009509FA" w:rsidRDefault="002F538B" w:rsidP="002F538B">
          <w:pPr>
            <w:pStyle w:val="51462898F60B4AE1AFFBB2310BB086C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EA761983E4704585922473A1EDC67A8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324644B-2258-4350-8D89-4EC6EFE56EA3}"/>
      </w:docPartPr>
      <w:docPartBody>
        <w:p w:rsidR="009509FA" w:rsidRDefault="002F538B" w:rsidP="002F538B">
          <w:pPr>
            <w:pStyle w:val="EA761983E4704585922473A1EDC67A8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FD768496CBD4733B376D411E8B4A2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5FE6A8-36CD-42E6-AA77-024681D4A0B3}"/>
      </w:docPartPr>
      <w:docPartBody>
        <w:p w:rsidR="009509FA" w:rsidRDefault="002F538B" w:rsidP="002F538B">
          <w:pPr>
            <w:pStyle w:val="6FD768496CBD4733B376D411E8B4A28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C73F17CDAF9467D982A92AEC71228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5484ED-2F3D-40A5-906B-82FAD851E7C7}"/>
      </w:docPartPr>
      <w:docPartBody>
        <w:p w:rsidR="009509FA" w:rsidRDefault="002F538B" w:rsidP="002F538B">
          <w:pPr>
            <w:pStyle w:val="9C73F17CDAF9467D982A92AEC71228F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D380786B5F4FABA6416E21B89835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842A10-D53A-4317-A84A-6184A871BE4C}"/>
      </w:docPartPr>
      <w:docPartBody>
        <w:p w:rsidR="009509FA" w:rsidRDefault="002F538B" w:rsidP="002F538B">
          <w:pPr>
            <w:pStyle w:val="6ED380786B5F4FABA6416E21B89835E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9F26E96ABD44F4FA48182A3BC69434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4C23CF-303E-4530-ABAA-FC7BD8A11B3E}"/>
      </w:docPartPr>
      <w:docPartBody>
        <w:p w:rsidR="009509FA" w:rsidRDefault="002F538B" w:rsidP="002F538B">
          <w:pPr>
            <w:pStyle w:val="89F26E96ABD44F4FA48182A3BC69434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A57CC31F7F841CD86DE2124F5DD106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03EF185-8FD4-4F19-925E-31855DAFA23F}"/>
      </w:docPartPr>
      <w:docPartBody>
        <w:p w:rsidR="009509FA" w:rsidRDefault="002F538B" w:rsidP="002F538B">
          <w:pPr>
            <w:pStyle w:val="7A57CC31F7F841CD86DE2124F5DD106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AFED044FAA9445C896A0A7D6C600E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8D5793F-3F00-4025-96F4-7290C756ACDC}"/>
      </w:docPartPr>
      <w:docPartBody>
        <w:p w:rsidR="009509FA" w:rsidRDefault="002F538B" w:rsidP="002F538B">
          <w:pPr>
            <w:pStyle w:val="FAFED044FAA9445C896A0A7D6C600ED9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FD9D962DB90C4919AF474F816044E7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87FD461-89A4-4783-BAFC-A379B1A7DF9A}"/>
      </w:docPartPr>
      <w:docPartBody>
        <w:p w:rsidR="009509FA" w:rsidRDefault="002F538B" w:rsidP="002F538B">
          <w:pPr>
            <w:pStyle w:val="FD9D962DB90C4919AF474F816044E745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0ED440B4E6476F9233B928E2E7EE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8EDD1D-AC02-4626-A46B-CE729EAD4540}"/>
      </w:docPartPr>
      <w:docPartBody>
        <w:p w:rsidR="009509FA" w:rsidRDefault="002F538B" w:rsidP="002F538B">
          <w:pPr>
            <w:pStyle w:val="6E0ED440B4E6476F9233B928E2E7EEA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C61562C35F48D184174A4984BDFE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503FEC-2E5E-4238-AAC4-DE111A54851A}"/>
      </w:docPartPr>
      <w:docPartBody>
        <w:p w:rsidR="009509FA" w:rsidRDefault="002F538B" w:rsidP="002F538B">
          <w:pPr>
            <w:pStyle w:val="5FC61562C35F48D184174A4984BDFE0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F5453BD1FD4769AC7D3DF61D7D50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3B60C67-A309-44CC-8343-813D1CAEA9CE}"/>
      </w:docPartPr>
      <w:docPartBody>
        <w:p w:rsidR="009509FA" w:rsidRDefault="002F538B" w:rsidP="002F538B">
          <w:pPr>
            <w:pStyle w:val="4EF5453BD1FD4769AC7D3DF61D7D50A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8AFE2BA70024AF79A08A8249C8C8D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BF7D5-ADD3-449B-BCCB-EE1982F445B6}"/>
      </w:docPartPr>
      <w:docPartBody>
        <w:p w:rsidR="009509FA" w:rsidRDefault="002F538B" w:rsidP="002F538B">
          <w:pPr>
            <w:pStyle w:val="88AFE2BA70024AF79A08A8249C8C8D2F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7CE0FCD2CA44DD19863450FAB286E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F7C8E1-4A18-4A5E-9C6D-DF88F0706781}"/>
      </w:docPartPr>
      <w:docPartBody>
        <w:p w:rsidR="009509FA" w:rsidRDefault="002F538B" w:rsidP="002F538B">
          <w:pPr>
            <w:pStyle w:val="17CE0FCD2CA44DD19863450FAB286EF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DB50DF0454549F8A5C98963A1D031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741FA6-7388-4CCB-B2AD-C3956C0BE711}"/>
      </w:docPartPr>
      <w:docPartBody>
        <w:p w:rsidR="009509FA" w:rsidRDefault="002F538B" w:rsidP="002F538B">
          <w:pPr>
            <w:pStyle w:val="6DB50DF0454549F8A5C98963A1D0312B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F4CC8B1D0EC4303B35E5F7599DA3C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6E0203C-8DC9-4432-8BDD-636FC3A3D012}"/>
      </w:docPartPr>
      <w:docPartBody>
        <w:p w:rsidR="009509FA" w:rsidRDefault="002F538B" w:rsidP="002F538B">
          <w:pPr>
            <w:pStyle w:val="3F4CC8B1D0EC4303B35E5F7599DA3C3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5C12AF496ED4824BBAD5FC594F3F78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797A6D-3D89-4148-8778-13763BF8AB28}"/>
      </w:docPartPr>
      <w:docPartBody>
        <w:p w:rsidR="009509FA" w:rsidRDefault="002F538B" w:rsidP="002F538B">
          <w:pPr>
            <w:pStyle w:val="75C12AF496ED4824BBAD5FC594F3F78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C5A80E218CB47FEAD09B62F5F56B8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894519A-4432-45E0-B5FE-DC3616931FFA}"/>
      </w:docPartPr>
      <w:docPartBody>
        <w:p w:rsidR="009509FA" w:rsidRDefault="002F538B" w:rsidP="002F538B">
          <w:pPr>
            <w:pStyle w:val="AC5A80E218CB47FEAD09B62F5F56B87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CB4EC4548C3747569269F1FF7F60B79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AC698A-AE4E-4324-8CC2-226A8B0CDE82}"/>
      </w:docPartPr>
      <w:docPartBody>
        <w:p w:rsidR="009509FA" w:rsidRDefault="002F538B" w:rsidP="002F538B">
          <w:pPr>
            <w:pStyle w:val="CB4EC4548C3747569269F1FF7F60B796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4AE199BC7C3491E98F52398B4B2A0B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DD8CBA-2CD3-4F70-AACE-18D6A18EB007}"/>
      </w:docPartPr>
      <w:docPartBody>
        <w:p w:rsidR="009509FA" w:rsidRDefault="002F538B" w:rsidP="002F538B">
          <w:pPr>
            <w:pStyle w:val="B4AE199BC7C3491E98F52398B4B2A0B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C45417CB15040CBBF15BD0BE8A0E59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41CB370-CD36-44CC-801E-6D10D73F9FA7}"/>
      </w:docPartPr>
      <w:docPartBody>
        <w:p w:rsidR="009509FA" w:rsidRDefault="002F538B" w:rsidP="002F538B">
          <w:pPr>
            <w:pStyle w:val="2C45417CB15040CBBF15BD0BE8A0E59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67C95EE5A78475C80680FA871E174E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BFAC0C-7E7C-407A-9F73-9C2F8EFC98E0}"/>
      </w:docPartPr>
      <w:docPartBody>
        <w:p w:rsidR="009509FA" w:rsidRDefault="002F538B" w:rsidP="002F538B">
          <w:pPr>
            <w:pStyle w:val="767C95EE5A78475C80680FA871E174E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EF40EB1FDD245E6ACBDC608127D20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1916F5-9121-47D8-8BAE-4576D629CE3B}"/>
      </w:docPartPr>
      <w:docPartBody>
        <w:p w:rsidR="009509FA" w:rsidRDefault="002F538B" w:rsidP="002F538B">
          <w:pPr>
            <w:pStyle w:val="3EF40EB1FDD245E6ACBDC608127D2078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879AA00518D4A6C9E6944F54F65BA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BEBDBB-B2F1-41C8-8B88-AE23F5FD122A}"/>
      </w:docPartPr>
      <w:docPartBody>
        <w:p w:rsidR="009509FA" w:rsidRDefault="002F538B" w:rsidP="002F538B">
          <w:pPr>
            <w:pStyle w:val="D879AA00518D4A6C9E6944F54F65BA03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42301615B144086841015CD299BF60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4C86C5-8C5B-4391-BACD-ADA62BCF3F1D}"/>
      </w:docPartPr>
      <w:docPartBody>
        <w:p w:rsidR="009509FA" w:rsidRDefault="002F538B" w:rsidP="002F538B">
          <w:pPr>
            <w:pStyle w:val="642301615B144086841015CD299BF604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BD22F90A4094252AD2F6DD13DA3B5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B83D08-3450-4C09-823C-B87CD5ABEB1D}"/>
      </w:docPartPr>
      <w:docPartBody>
        <w:p w:rsidR="009509FA" w:rsidRDefault="002F538B" w:rsidP="002F538B">
          <w:pPr>
            <w:pStyle w:val="EBD22F90A4094252AD2F6DD13DA3B5C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258BAF380D104FB2A3DE86A32BC613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3EEDCF2-3924-46DC-8A39-8BFA7A141A7C}"/>
      </w:docPartPr>
      <w:docPartBody>
        <w:p w:rsidR="009509FA" w:rsidRDefault="002F538B" w:rsidP="002F538B">
          <w:pPr>
            <w:pStyle w:val="258BAF380D104FB2A3DE86A32BC6136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C8D8D0DFFBF44ECBE0AF1F66233888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3DC492-8819-484D-8546-DF83F7D49CBB}"/>
      </w:docPartPr>
      <w:docPartBody>
        <w:p w:rsidR="009509FA" w:rsidRDefault="002F538B" w:rsidP="002F538B">
          <w:pPr>
            <w:pStyle w:val="2C8D8D0DFFBF44ECBE0AF1F66233888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D99DCCA3B7249F0B1101102B7B0CE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B61ADF-52E6-421B-A812-45900D46F04D}"/>
      </w:docPartPr>
      <w:docPartBody>
        <w:p w:rsidR="009509FA" w:rsidRDefault="002F538B" w:rsidP="002F538B">
          <w:pPr>
            <w:pStyle w:val="4D99DCCA3B7249F0B1101102B7B0CE2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1A9FC0F1F874B2FB5701C738475A6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5E7EDE-6B4D-47E6-BBF3-63FA7E79A8FA}"/>
      </w:docPartPr>
      <w:docPartBody>
        <w:p w:rsidR="009509FA" w:rsidRDefault="002F538B" w:rsidP="002F538B">
          <w:pPr>
            <w:pStyle w:val="21A9FC0F1F874B2FB5701C738475A6E1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49F0E78C0F545649F4F5DFD86E51D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82A1406-B860-4C4D-8984-278B079E8F9D}"/>
      </w:docPartPr>
      <w:docPartBody>
        <w:p w:rsidR="009509FA" w:rsidRDefault="002F538B" w:rsidP="002F538B">
          <w:pPr>
            <w:pStyle w:val="649F0E78C0F545649F4F5DFD86E51DC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8EF390DDE49B2B02DE4D83CA512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8CAF300-0B3C-4C9A-95B8-6D060F5442EA}"/>
      </w:docPartPr>
      <w:docPartBody>
        <w:p w:rsidR="009509FA" w:rsidRDefault="002F538B" w:rsidP="002F538B">
          <w:pPr>
            <w:pStyle w:val="B468EF390DDE49B2B02DE4D83CA5124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CB6233FB1984A85AEA0C3F67F06D15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99B1F-1E52-42AD-93D8-6FDF3E2AC4F5}"/>
      </w:docPartPr>
      <w:docPartBody>
        <w:p w:rsidR="009509FA" w:rsidRDefault="002F538B" w:rsidP="002F538B">
          <w:pPr>
            <w:pStyle w:val="3CB6233FB1984A85AEA0C3F67F06D15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778B5BB168049FE9EE3E73AC53F24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515D76-800E-4875-BEED-FFAA2A327095}"/>
      </w:docPartPr>
      <w:docPartBody>
        <w:p w:rsidR="009509FA" w:rsidRDefault="002F538B" w:rsidP="002F538B">
          <w:pPr>
            <w:pStyle w:val="7778B5BB168049FE9EE3E73AC53F240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6A46CE1989642139A304F5F93B3DA1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AFE0D6-C497-478D-9BC4-00F6B3A9D479}"/>
      </w:docPartPr>
      <w:docPartBody>
        <w:p w:rsidR="009509FA" w:rsidRDefault="002F538B" w:rsidP="002F538B">
          <w:pPr>
            <w:pStyle w:val="E6A46CE1989642139A304F5F93B3DA13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1439B5EE7B214315AB47EBD47F4603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D8501B-AA84-4A93-B1A5-13D51D8DF73F}"/>
      </w:docPartPr>
      <w:docPartBody>
        <w:p w:rsidR="009509FA" w:rsidRDefault="002F538B" w:rsidP="002F538B">
          <w:pPr>
            <w:pStyle w:val="1439B5EE7B214315AB47EBD47F4603E5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34A49FF0701B4F57A54794674634EE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75BD55-B55E-4057-8B67-424901EDACB0}"/>
      </w:docPartPr>
      <w:docPartBody>
        <w:p w:rsidR="009509FA" w:rsidRDefault="002F538B" w:rsidP="002F538B">
          <w:pPr>
            <w:pStyle w:val="34A49FF0701B4F57A54794674634EE7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D663F0A98874F0EB9A85524A3A2043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54F768-D719-45DA-91AC-16FAB8B5F33F}"/>
      </w:docPartPr>
      <w:docPartBody>
        <w:p w:rsidR="009509FA" w:rsidRDefault="002F538B" w:rsidP="002F538B">
          <w:pPr>
            <w:pStyle w:val="1D663F0A98874F0EB9A85524A3A2043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A320FBD888249DF941E54C6D06DE5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2E934-51DD-49A9-A23A-73571E8CF973}"/>
      </w:docPartPr>
      <w:docPartBody>
        <w:p w:rsidR="009509FA" w:rsidRDefault="002F538B" w:rsidP="002F538B">
          <w:pPr>
            <w:pStyle w:val="DA320FBD888249DF941E54C6D06DE5F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41CA6EF78BC45D38FAFA14A9577057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B0345FC-6227-470A-B521-E7F445508420}"/>
      </w:docPartPr>
      <w:docPartBody>
        <w:p w:rsidR="009509FA" w:rsidRDefault="002F538B" w:rsidP="002F538B">
          <w:pPr>
            <w:pStyle w:val="B41CA6EF78BC45D38FAFA14A9577057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4402739CB347B6AE9154617F0241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1D1E42-0743-4BCE-AFBD-62B75C7179B5}"/>
      </w:docPartPr>
      <w:docPartBody>
        <w:p w:rsidR="009509FA" w:rsidRDefault="002F538B" w:rsidP="002F538B">
          <w:pPr>
            <w:pStyle w:val="554402739CB347B6AE9154617F0241D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2BEAE0D9224740AC730376E71E69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F0569-AA8B-4D17-B43C-9E461486B70E}"/>
      </w:docPartPr>
      <w:docPartBody>
        <w:p w:rsidR="009509FA" w:rsidRDefault="002F538B" w:rsidP="002F538B">
          <w:pPr>
            <w:pStyle w:val="402BEAE0D9224740AC730376E71E690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CDCDE26B195450C948538D62A25EB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BBE596-8CA5-4CD8-936C-BD2B6B09B565}"/>
      </w:docPartPr>
      <w:docPartBody>
        <w:p w:rsidR="009509FA" w:rsidRDefault="002F538B" w:rsidP="002F538B">
          <w:pPr>
            <w:pStyle w:val="8CDCDE26B195450C948538D62A25EB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6C35464931B4474A58C7606C49CB6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85E488D-B773-409C-ABB1-7533BCED95C2}"/>
      </w:docPartPr>
      <w:docPartBody>
        <w:p w:rsidR="009509FA" w:rsidRDefault="002F538B" w:rsidP="002F538B">
          <w:pPr>
            <w:pStyle w:val="16C35464931B4474A58C7606C49CB6C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574D4ABDE2E42DBA666B088A4D90A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BB13BF-2B73-4B11-81AD-8D87635AEC63}"/>
      </w:docPartPr>
      <w:docPartBody>
        <w:p w:rsidR="009509FA" w:rsidRDefault="002F538B" w:rsidP="002F538B">
          <w:pPr>
            <w:pStyle w:val="E574D4ABDE2E42DBA666B088A4D90AAC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3ED2D2FF9F04803A7B25B69524D58A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08B09FC-AE68-4138-BE1E-96307A08F738}"/>
      </w:docPartPr>
      <w:docPartBody>
        <w:p w:rsidR="009509FA" w:rsidRDefault="002F538B" w:rsidP="002F538B">
          <w:pPr>
            <w:pStyle w:val="83ED2D2FF9F04803A7B25B69524D58A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DB56E0672B34AB281C525CD9C2E9C1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40B9DB-851C-47EE-A736-B7F1C1F4647F}"/>
      </w:docPartPr>
      <w:docPartBody>
        <w:p w:rsidR="009509FA" w:rsidRDefault="002F538B" w:rsidP="002F538B">
          <w:pPr>
            <w:pStyle w:val="6DB56E0672B34AB281C525CD9C2E9C14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4806188B37A43378CC87685C0EBF09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57503-0E83-4880-8045-7909DE28B76B}"/>
      </w:docPartPr>
      <w:docPartBody>
        <w:p w:rsidR="009509FA" w:rsidRDefault="002F538B" w:rsidP="002F538B">
          <w:pPr>
            <w:pStyle w:val="04806188B37A43378CC87685C0EBF09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BCF4F6AB874FE48EBA729C9488E46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25B877-FC07-4D55-A064-12F9E8E0324A}"/>
      </w:docPartPr>
      <w:docPartBody>
        <w:p w:rsidR="009509FA" w:rsidRDefault="002F538B" w:rsidP="002F538B">
          <w:pPr>
            <w:pStyle w:val="40BCF4F6AB874FE48EBA729C9488E46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1868F58FE8248AF8EC9B3FAFA37F2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61FA57-49EC-4F54-AFEF-EC22F9F505E3}"/>
      </w:docPartPr>
      <w:docPartBody>
        <w:p w:rsidR="009509FA" w:rsidRDefault="002F538B" w:rsidP="002F538B">
          <w:pPr>
            <w:pStyle w:val="81868F58FE8248AF8EC9B3FAFA37F2A8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5CC6BF749F04744B1568F2BDDAA9F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AE9CC6E-B1EB-4D9D-9162-B1C3BBCCC6B0}"/>
      </w:docPartPr>
      <w:docPartBody>
        <w:p w:rsidR="009509FA" w:rsidRDefault="002F538B" w:rsidP="002F538B">
          <w:pPr>
            <w:pStyle w:val="05CC6BF749F04744B1568F2BDDAA9FA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1319A36AAD48F4A20E982A0A30A66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48AAD7-0F61-4DCE-A0EC-3D43270BA3FB}"/>
      </w:docPartPr>
      <w:docPartBody>
        <w:p w:rsidR="009509FA" w:rsidRDefault="002F538B" w:rsidP="002F538B">
          <w:pPr>
            <w:pStyle w:val="9B1319A36AAD48F4A20E982A0A30A66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F2A78BDA6694DDBB6391B011CA225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B12DB3-023E-43FB-BD8A-153C04283F58}"/>
      </w:docPartPr>
      <w:docPartBody>
        <w:p w:rsidR="009509FA" w:rsidRDefault="002F538B" w:rsidP="002F538B">
          <w:pPr>
            <w:pStyle w:val="FF2A78BDA6694DDBB6391B011CA2259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138C82F009F4F9287196697D27CA6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6F8BD15-583A-4014-9F33-FEEAB371201E}"/>
      </w:docPartPr>
      <w:docPartBody>
        <w:p w:rsidR="009509FA" w:rsidRDefault="002F538B" w:rsidP="002F538B">
          <w:pPr>
            <w:pStyle w:val="C138C82F009F4F9287196697D27CA6F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19B22C6423F43869AB461F4BD535A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93207E1-5B69-43A6-87DE-53900604CCDF}"/>
      </w:docPartPr>
      <w:docPartBody>
        <w:p w:rsidR="009509FA" w:rsidRDefault="002F538B" w:rsidP="002F538B">
          <w:pPr>
            <w:pStyle w:val="B19B22C6423F43869AB461F4BD535A0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EE011B031EF40C0A1279160CA061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199742-B2BE-4E53-95BD-CDC3F845E562}"/>
      </w:docPartPr>
      <w:docPartBody>
        <w:p w:rsidR="009509FA" w:rsidRDefault="002F538B" w:rsidP="002F538B">
          <w:pPr>
            <w:pStyle w:val="6EE011B031EF40C0A1279160CA061A07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37B3064EE5A41A19FCC5FF1966C6F4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1B191BC-8674-4249-A061-4FCAE96A5C97}"/>
      </w:docPartPr>
      <w:docPartBody>
        <w:p w:rsidR="009509FA" w:rsidRDefault="002F538B" w:rsidP="002F538B">
          <w:pPr>
            <w:pStyle w:val="C37B3064EE5A41A19FCC5FF1966C6F42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A75018FD5204D6B91C4416510E215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C6C2AD-B2AE-4B4E-A91E-A024A0B7557E}"/>
      </w:docPartPr>
      <w:docPartBody>
        <w:p w:rsidR="009509FA" w:rsidRDefault="002F538B" w:rsidP="002F538B">
          <w:pPr>
            <w:pStyle w:val="6A75018FD5204D6B91C4416510E2155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A43F648ECC5451EB094A3A080E022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A72BCDA-3487-40D2-AFA3-133D791F6422}"/>
      </w:docPartPr>
      <w:docPartBody>
        <w:p w:rsidR="009509FA" w:rsidRDefault="002F538B" w:rsidP="002F538B">
          <w:pPr>
            <w:pStyle w:val="2A43F648ECC5451EB094A3A080E022E9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C06424ADFF143868F898D12B9CF4B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F2402C-2AEB-4BD1-B713-4A763A4D52E7}"/>
      </w:docPartPr>
      <w:docPartBody>
        <w:p w:rsidR="009509FA" w:rsidRDefault="002F538B" w:rsidP="002F538B">
          <w:pPr>
            <w:pStyle w:val="7C06424ADFF143868F898D12B9CF4BD3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E43F42867854960942BD91305AFA7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4E47BA-5466-4607-A6C4-7D060BE8F1B4}"/>
      </w:docPartPr>
      <w:docPartBody>
        <w:p w:rsidR="009509FA" w:rsidRDefault="002F538B" w:rsidP="002F538B">
          <w:pPr>
            <w:pStyle w:val="0E43F42867854960942BD91305AFA7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C6C516F84C9C4CB7BDBBA0CF7B8D89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8FD51D-AB2D-4ED1-8AD9-5C19CD904A63}"/>
      </w:docPartPr>
      <w:docPartBody>
        <w:p w:rsidR="009509FA" w:rsidRDefault="002F538B" w:rsidP="002F538B">
          <w:pPr>
            <w:pStyle w:val="C6C516F84C9C4CB7BDBBA0CF7B8D898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60685DF85114F54B78C328C4FED46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D432B0-6E38-4E6F-8080-F15EEE992885}"/>
      </w:docPartPr>
      <w:docPartBody>
        <w:p w:rsidR="009509FA" w:rsidRDefault="002F538B" w:rsidP="002F538B">
          <w:pPr>
            <w:pStyle w:val="460685DF85114F54B78C328C4FED46DE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D1981432E8B4FFBB32679505457553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365875-066A-4C6B-8B0F-704C29E3771C}"/>
      </w:docPartPr>
      <w:docPartBody>
        <w:p w:rsidR="009509FA" w:rsidRDefault="002F538B" w:rsidP="002F538B">
          <w:pPr>
            <w:pStyle w:val="4D1981432E8B4FFBB32679505457553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DF65FCA909AF4A9DAF1F598E81080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7AD99F-46F8-4852-ABCB-9B8392D52B74}"/>
      </w:docPartPr>
      <w:docPartBody>
        <w:p w:rsidR="009509FA" w:rsidRDefault="002F538B" w:rsidP="002F538B">
          <w:pPr>
            <w:pStyle w:val="DF65FCA909AF4A9DAF1F598E81080BF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54CDC8C96994EF7A08A581E1FE94A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DAD083A-06AA-4555-BF6C-1151A5DF43A6}"/>
      </w:docPartPr>
      <w:docPartBody>
        <w:p w:rsidR="009509FA" w:rsidRDefault="002F538B" w:rsidP="002F538B">
          <w:pPr>
            <w:pStyle w:val="A54CDC8C96994EF7A08A581E1FE94AF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90FB204276C4F399BDB83D89310A3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E724578-BC42-49B5-B246-064B61863E8C}"/>
      </w:docPartPr>
      <w:docPartBody>
        <w:p w:rsidR="009509FA" w:rsidRDefault="002F538B" w:rsidP="002F538B">
          <w:pPr>
            <w:pStyle w:val="D90FB204276C4F399BDB83D89310A39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48575DFE81104BD1B673B80089230B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0A7668-BBC4-41FC-96FD-98F598F57AE9}"/>
      </w:docPartPr>
      <w:docPartBody>
        <w:p w:rsidR="009509FA" w:rsidRDefault="002F538B" w:rsidP="002F538B">
          <w:pPr>
            <w:pStyle w:val="48575DFE81104BD1B673B80089230B60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0C369BA60654772BA7DA93F96E8D18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77DA12-FF70-403E-9D9F-08937DB97398}"/>
      </w:docPartPr>
      <w:docPartBody>
        <w:p w:rsidR="009509FA" w:rsidRDefault="002F538B" w:rsidP="002F538B">
          <w:pPr>
            <w:pStyle w:val="70C369BA60654772BA7DA93F96E8D18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9ECF1525864B6F85E64F3E1E49A8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7E2985-5FD0-479E-9247-CC3C9C1CD4DF}"/>
      </w:docPartPr>
      <w:docPartBody>
        <w:p w:rsidR="009509FA" w:rsidRDefault="002F538B" w:rsidP="002F538B">
          <w:pPr>
            <w:pStyle w:val="9B9ECF1525864B6F85E64F3E1E49A8E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AED6FC4E14244CEAB65736070C1C3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F34A16-47BE-45B9-B670-268A63B9633A}"/>
      </w:docPartPr>
      <w:docPartBody>
        <w:p w:rsidR="009509FA" w:rsidRDefault="009509FA" w:rsidP="009509FA">
          <w:pPr>
            <w:pStyle w:val="6AED6FC4E14244CEAB65736070C1C3D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4BD6A4A3610469CA74E0ED964FB94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9A2C83-8426-4206-B5D9-D9EC70C00E93}"/>
      </w:docPartPr>
      <w:docPartBody>
        <w:p w:rsidR="009509FA" w:rsidRDefault="009509FA" w:rsidP="009509FA">
          <w:pPr>
            <w:pStyle w:val="C4BD6A4A3610469CA74E0ED964FB942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B5BBF2D244B488BBDAB11E09AC788D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630EA7F-F629-41BA-B817-980F1B00B8C7}"/>
      </w:docPartPr>
      <w:docPartBody>
        <w:p w:rsidR="009509FA" w:rsidRDefault="009509FA" w:rsidP="009509FA">
          <w:pPr>
            <w:pStyle w:val="4B5BBF2D244B488BBDAB11E09AC788D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F023CF8DFAE4F33B80112F6966C21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38F452-D00C-400C-85FB-432ECD016ABA}"/>
      </w:docPartPr>
      <w:docPartBody>
        <w:p w:rsidR="009509FA" w:rsidRDefault="009509FA" w:rsidP="009509FA">
          <w:pPr>
            <w:pStyle w:val="5F023CF8DFAE4F33B80112F6966C210B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AC40D6904E423DA715C37BA5B30E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FB805C-9DEE-448F-9687-2C94DC234D64}"/>
      </w:docPartPr>
      <w:docPartBody>
        <w:p w:rsidR="009509FA" w:rsidRDefault="009509FA" w:rsidP="009509FA">
          <w:pPr>
            <w:pStyle w:val="2FAC40D6904E423DA715C37BA5B30EE5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943EF81D2024E7A90BD97EC9A95AD3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8A818D-A566-48FF-AEE6-E89B62EDA6E1}"/>
      </w:docPartPr>
      <w:docPartBody>
        <w:p w:rsidR="009509FA" w:rsidRDefault="009509FA" w:rsidP="009509FA">
          <w:pPr>
            <w:pStyle w:val="2943EF81D2024E7A90BD97EC9A95AD3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3E46994DE4740EDAA80BEB110F322A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EEA043-EDCE-41F1-A609-022D9C61CB82}"/>
      </w:docPartPr>
      <w:docPartBody>
        <w:p w:rsidR="009509FA" w:rsidRDefault="009509FA" w:rsidP="009509FA">
          <w:pPr>
            <w:pStyle w:val="A3E46994DE4740EDAA80BEB110F322A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69D99FFBDB04D62844EBD00CD7767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E7BAEC-6A4A-4A27-A7A8-0DE4391A7F14}"/>
      </w:docPartPr>
      <w:docPartBody>
        <w:p w:rsidR="009509FA" w:rsidRDefault="009509FA" w:rsidP="009509FA">
          <w:pPr>
            <w:pStyle w:val="069D99FFBDB04D62844EBD00CD7767B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1309944522D472CBCFDFCC82113F77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2A33A4-0880-4F5B-9CE4-C1D45F70011C}"/>
      </w:docPartPr>
      <w:docPartBody>
        <w:p w:rsidR="009509FA" w:rsidRDefault="009509FA" w:rsidP="009509FA">
          <w:pPr>
            <w:pStyle w:val="01309944522D472CBCFDFCC82113F77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84C89E20B1E4B2FAD53DFD3669BF6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A99ADC-5D6A-4DB0-A7CD-41E605B2B6FE}"/>
      </w:docPartPr>
      <w:docPartBody>
        <w:p w:rsidR="009509FA" w:rsidRDefault="009509FA" w:rsidP="009509FA">
          <w:pPr>
            <w:pStyle w:val="984C89E20B1E4B2FAD53DFD3669BF66A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4D2775B0B74859A2933D975E497E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E76904-D94C-4AF6-BEAB-F4B5F7D58FCB}"/>
      </w:docPartPr>
      <w:docPartBody>
        <w:p w:rsidR="009509FA" w:rsidRDefault="009509FA" w:rsidP="009509FA">
          <w:pPr>
            <w:pStyle w:val="2F4D2775B0B74859A2933D975E497E36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7211DFAB01B4AACA3F3BB65D259A0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2393072-A8C2-4889-929F-04F74046D8D6}"/>
      </w:docPartPr>
      <w:docPartBody>
        <w:p w:rsidR="009509FA" w:rsidRDefault="009509FA" w:rsidP="009509FA">
          <w:pPr>
            <w:pStyle w:val="77211DFAB01B4AACA3F3BB65D259A0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ED8A5A9F324470BA2FD2DB6BFF7366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8B638E-47A2-4DA4-97C3-66378BD16491}"/>
      </w:docPartPr>
      <w:docPartBody>
        <w:p w:rsidR="009509FA" w:rsidRDefault="009509FA" w:rsidP="009509FA">
          <w:pPr>
            <w:pStyle w:val="8ED8A5A9F324470BA2FD2DB6BFF7366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38A16A66A3443DA201C58EC3FCFD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F517BA-4D83-44BF-900C-542FFEAC824B}"/>
      </w:docPartPr>
      <w:docPartBody>
        <w:p w:rsidR="009509FA" w:rsidRDefault="009509FA" w:rsidP="009509FA">
          <w:pPr>
            <w:pStyle w:val="A238A16A66A3443DA201C58EC3FCFD5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69767579DB4F6385DFE7856083E9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FF01B-B33E-4AAC-8DBE-2702B9D047B2}"/>
      </w:docPartPr>
      <w:docPartBody>
        <w:p w:rsidR="009509FA" w:rsidRDefault="009509FA" w:rsidP="009509FA">
          <w:pPr>
            <w:pStyle w:val="5F69767579DB4F6385DFE7856083E9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AB19101FF0548509AAA12C588133E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EF7CF26-FC79-4C6C-8DEF-FDEBD9CF98EE}"/>
      </w:docPartPr>
      <w:docPartBody>
        <w:p w:rsidR="00F82737" w:rsidRDefault="00633769" w:rsidP="00633769">
          <w:pPr>
            <w:pStyle w:val="6AB19101FF0548509AAA12C588133EA2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BA3A5A4BA43A452BBBD34A1590C0453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9219719-A8BA-4E40-B4B4-23FCD7E464ED}"/>
      </w:docPartPr>
      <w:docPartBody>
        <w:p w:rsidR="00F82737" w:rsidRDefault="00633769" w:rsidP="00633769">
          <w:pPr>
            <w:pStyle w:val="BA3A5A4BA43A452BBBD34A1590C04537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D83"/>
    <w:rsid w:val="000F6E90"/>
    <w:rsid w:val="001824BD"/>
    <w:rsid w:val="00236AEB"/>
    <w:rsid w:val="00263249"/>
    <w:rsid w:val="0029101F"/>
    <w:rsid w:val="002E4FC1"/>
    <w:rsid w:val="002F538B"/>
    <w:rsid w:val="00340F80"/>
    <w:rsid w:val="0036551F"/>
    <w:rsid w:val="003816A9"/>
    <w:rsid w:val="005078A0"/>
    <w:rsid w:val="00533258"/>
    <w:rsid w:val="00633769"/>
    <w:rsid w:val="006432D8"/>
    <w:rsid w:val="006F4C34"/>
    <w:rsid w:val="00715B79"/>
    <w:rsid w:val="00772FFF"/>
    <w:rsid w:val="00787D83"/>
    <w:rsid w:val="00872053"/>
    <w:rsid w:val="0094558A"/>
    <w:rsid w:val="009509FA"/>
    <w:rsid w:val="00954339"/>
    <w:rsid w:val="009648A2"/>
    <w:rsid w:val="009A3380"/>
    <w:rsid w:val="009A7181"/>
    <w:rsid w:val="00A12938"/>
    <w:rsid w:val="00A34E53"/>
    <w:rsid w:val="00B10677"/>
    <w:rsid w:val="00B118E0"/>
    <w:rsid w:val="00B9217D"/>
    <w:rsid w:val="00C40519"/>
    <w:rsid w:val="00CB2630"/>
    <w:rsid w:val="00D10CA4"/>
    <w:rsid w:val="00D356A4"/>
    <w:rsid w:val="00DA1A8C"/>
    <w:rsid w:val="00DA2D1F"/>
    <w:rsid w:val="00DB0C3B"/>
    <w:rsid w:val="00DF13C8"/>
    <w:rsid w:val="00E25B5B"/>
    <w:rsid w:val="00E45E18"/>
    <w:rsid w:val="00EB7CF4"/>
    <w:rsid w:val="00F8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633769"/>
    <w:rPr>
      <w:color w:val="808080"/>
    </w:rPr>
  </w:style>
  <w:style w:type="paragraph" w:customStyle="1" w:styleId="0C420A2BE6124A71B684EE98E85AD811">
    <w:name w:val="0C420A2BE6124A71B684EE98E85AD811"/>
    <w:rsid w:val="009A7181"/>
    <w:rPr>
      <w:kern w:val="2"/>
      <w14:ligatures w14:val="standardContextual"/>
    </w:rPr>
  </w:style>
  <w:style w:type="paragraph" w:customStyle="1" w:styleId="29FC0800DE4A4E978C28B2FC6C20163D">
    <w:name w:val="29FC0800DE4A4E978C28B2FC6C20163D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CBB98F98214BC68891E7F9221B7C20">
    <w:name w:val="A8CBB98F98214BC68891E7F9221B7C20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6B560D0F5E4640A6DF915C04B53D7A">
    <w:name w:val="806B560D0F5E4640A6DF915C04B53D7A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FAEE175ADC4E37A088A3BFF19C16C8">
    <w:name w:val="0CFAEE175ADC4E37A088A3BFF19C16C8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248F4004F14F28AFDD3A6BD682CAC1">
    <w:name w:val="DB248F4004F14F28AFDD3A6BD682CAC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1">
    <w:name w:val="EB4F970FE4164D4DBB0C9B618BB301E5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1B57B39539B4474FB3C47FF58438307B">
    <w:name w:val="1B57B39539B4474FB3C47FF58438307B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8603616745436DA2C2F647DEE24F03">
    <w:name w:val="328603616745436DA2C2F647DEE24F03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8E42694D714488A2DC69A0D89B9E76">
    <w:name w:val="EC8E42694D714488A2DC69A0D89B9E7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D5D73F3CEE44F18AC57DE047FA84DA">
    <w:name w:val="BBD5D73F3CEE44F18AC57DE047FA84D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57F266026E4D45B581B4CA6E3CCC04">
    <w:name w:val="2F57F266026E4D45B581B4CA6E3CCC04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8129F9B5EC44149CB4A4BEE05A0CB9">
    <w:name w:val="FB8129F9B5EC44149CB4A4BEE05A0CB9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49CC99FD574F4992C50F16C71F0BF6">
    <w:name w:val="BE49CC99FD574F4992C50F16C71F0BF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850EF6642945A8AB9AFDF5612C545A">
    <w:name w:val="15850EF6642945A8AB9AFDF5612C545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4">
    <w:name w:val="513BD13BE7F741E18A507AE463F5912C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4">
    <w:name w:val="0DDAB347A514408C8F3F15A38C44FC0D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4">
    <w:name w:val="3B7B71731000447485EF6D44DC7B2AE2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4">
    <w:name w:val="5E7C689D357148B78DBE744DB036A234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1">
    <w:name w:val="291A6C6688244C47B5DC8C1E97D7B68C1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4">
    <w:name w:val="D712D69CD7A74B99A2F28C192169A9E5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">
    <w:name w:val="E54FA436FCF14DE88F2E6F9C2A24EF50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">
    <w:name w:val="C66A23597F2C44C4B36032C46468F2C6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">
    <w:name w:val="37EB259E54D444A2A413FDEB81B161CE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8F74451B64924D009387BC66C9370E971">
    <w:name w:val="8F74451B64924D009387BC66C9370E971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">
    <w:name w:val="A154854D69554E2ABE038B993A953FD4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3AC77C1D8E478A9D55080C557BC026">
    <w:name w:val="583AC77C1D8E478A9D55080C557BC026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886DAFB958414D8820034ED0AB81EE">
    <w:name w:val="90886DAFB958414D8820034ED0AB81EE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71F4D7173464AA3C69316E4F82C80">
    <w:name w:val="09371F4D7173464AA3C69316E4F82C80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A04D205E9344E9842B38FF4332EEDE">
    <w:name w:val="7FA04D205E9344E9842B38FF4332EED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DED85FD2F542D39A2D817F74EC4D83">
    <w:name w:val="C5DED85FD2F542D39A2D817F74EC4D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6D64FD7BD54687B1EEE78DF90438D8">
    <w:name w:val="706D64FD7BD54687B1EEE78DF90438D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DD5F061654F459D325A1CEF2FBF53">
    <w:name w:val="093DD5F061654F459D325A1CEF2FBF5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4C4CA4219C48C5ABE03BE821FFFEDF">
    <w:name w:val="164C4CA4219C48C5ABE03BE821FFFED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9372C509E74D459F007E69497B727C">
    <w:name w:val="649372C509E74D459F007E69497B727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DD9FA1CB5E4A9B8A13F50F50184F9A">
    <w:name w:val="55DD9FA1CB5E4A9B8A13F50F50184F9A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F6F53CF44B432E9CE1F4F3EE0BA212">
    <w:name w:val="59F6F53CF44B432E9CE1F4F3EE0BA21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7B89AE45744B699E0B44BB1B645FB9">
    <w:name w:val="337B89AE45744B699E0B44BB1B645F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F68BFFC6784D1B8BCAAED19E8CE33F">
    <w:name w:val="25F68BFFC6784D1B8BCAAED19E8CE33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79B6EE1363445F8B18A4002C98B49F">
    <w:name w:val="1B79B6EE1363445F8B18A4002C98B49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FB1122AFB34D46933EC8B205AB49FF">
    <w:name w:val="4AFB1122AFB34D46933EC8B205AB49F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1DDCD9D720468BA1FDD0FC06EC1A19">
    <w:name w:val="A41DDCD9D720468BA1FDD0FC06EC1A1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E0096F2F244103B55C6736BCB483D9">
    <w:name w:val="ACE0096F2F244103B55C6736BCB483D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8886BDDBEE43CBAE391DDDFBF099C9">
    <w:name w:val="6D8886BDDBEE43CBAE391DDDFBF099C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641EB51E6E4935A51B22FF85D604A4">
    <w:name w:val="B1641EB51E6E4935A51B22FF85D604A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C4981966E84D54AEAF12613610E777">
    <w:name w:val="C6C4981966E84D54AEAF12613610E7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BCEDE20305426481F3DA057CA06F0E">
    <w:name w:val="33BCEDE20305426481F3DA057CA06F0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6E029AD7CC43AA81320A814FFD8BB7">
    <w:name w:val="986E029AD7CC43AA81320A814FFD8BB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4D8A432D5A45BBBDCD5BF1B3DB4AB4">
    <w:name w:val="834D8A432D5A45BBBDCD5BF1B3DB4AB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251FBBEF3945D0AC4F6CCED7F3417B">
    <w:name w:val="8D251FBBEF3945D0AC4F6CCED7F3417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D33AC4504749D98B047C2408C43AB2">
    <w:name w:val="14D33AC4504749D98B047C2408C43AB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9A13A24EEB429282CEB843206E7F6D">
    <w:name w:val="369A13A24EEB429282CEB843206E7F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0E5BF7C60744D6B5CD92B352C0C4B9">
    <w:name w:val="F60E5BF7C60744D6B5CD92B352C0C4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7B6A6BEBD14C6CB0A1137EC4338022">
    <w:name w:val="577B6A6BEBD14C6CB0A1137EC433802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23721F62B44AEC8974F2238E791908">
    <w:name w:val="2923721F62B44AEC8974F2238E79190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F7CA40449D4F349A03F0F059EB2718">
    <w:name w:val="61F7CA40449D4F349A03F0F059EB27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2203E136BE4149AC4098C6437FEB8E">
    <w:name w:val="492203E136BE4149AC4098C6437FEB8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B9584CB46F4F8FA25B42AF21D81284">
    <w:name w:val="FEB9584CB46F4F8FA25B42AF21D8128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FB408D0E3847EEA2C1142E4141774E">
    <w:name w:val="AFFB408D0E3847EEA2C1142E4141774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7BE94CAE2E4DE2B4DB734C07EA702D">
    <w:name w:val="A37BE94CAE2E4DE2B4DB734C07EA702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937391FD154BE7B93736E2DDB96C78">
    <w:name w:val="B2937391FD154BE7B93736E2DDB96C7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9F4D0D603C41AF80EA23E0B25B42EE">
    <w:name w:val="0D9F4D0D603C41AF80EA23E0B25B42E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474F1AC69F493AA455F00F17D4680D">
    <w:name w:val="7C474F1AC69F493AA455F00F17D4680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FE61CBA29E42D086308A840434ADE4">
    <w:name w:val="26FE61CBA29E42D086308A840434ADE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1CED28AA8642588731FC711AC55396">
    <w:name w:val="E31CED28AA8642588731FC711AC5539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46309FA3F84E6EA7F7BB2788152ED2">
    <w:name w:val="6146309FA3F84E6EA7F7BB2788152ED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2D669220D24867A721D6B6926F4E20">
    <w:name w:val="B72D669220D24867A721D6B6926F4E2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C514C3937942CE93EA19DFEFB5CA30">
    <w:name w:val="C0C514C3937942CE93EA19DFEFB5CA3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1D1255C39241018E5120B845729376">
    <w:name w:val="AF1D1255C39241018E5120B84572937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A12B1B6CD148CF9D905396D6B12863">
    <w:name w:val="19A12B1B6CD148CF9D905396D6B1286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CE5934CC0A41258D162B9594DB3177">
    <w:name w:val="FECE5934CC0A41258D162B9594DB31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FA3618346741F882158F2C483BB9A7">
    <w:name w:val="9BFA3618346741F882158F2C483BB9A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6C764B346F4C6E8852A18F9A93EB21">
    <w:name w:val="BD6C764B346F4C6E8852A18F9A93EB2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87DFE92DA343AD8AA3D868FED05291">
    <w:name w:val="2D87DFE92DA343AD8AA3D868FED0529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DD3371069E4710A6091EBB13DA7674">
    <w:name w:val="85DD3371069E4710A6091EBB13DA767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1B9D330D6E45BBB8CDBB2647DC8CEC">
    <w:name w:val="201B9D330D6E45BBB8CDBB2647DC8CE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292BD1F9AE4643B5A5420FC550BEE3">
    <w:name w:val="98292BD1F9AE4643B5A5420FC550BEE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6CA0B98A604159A5A513D18A15C06B">
    <w:name w:val="936CA0B98A604159A5A513D18A15C06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B850FC128049CF9ADA6603798CFB4C">
    <w:name w:val="D3B850FC128049CF9ADA6603798CFB4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18077CF5BC46C39AB654D5CF3289E1">
    <w:name w:val="2C18077CF5BC46C39AB654D5CF3289E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F6A5A4F87C4B3D88C1123C8287E569">
    <w:name w:val="A3F6A5A4F87C4B3D88C1123C8287E56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ACAEABC6F040F89CDA83D63694BC83">
    <w:name w:val="3FACAEABC6F040F89CDA83D63694BC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0189CD7D9A4944BF0CAC0D3B439E18">
    <w:name w:val="BD0189CD7D9A4944BF0CAC0D3B439E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51BF21E7DC4D05B883A2EB4E00DB85">
    <w:name w:val="C951BF21E7DC4D05B883A2EB4E00DB85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49D1571D394719820C239991EE54F1">
    <w:name w:val="E949D1571D394719820C239991EE54F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EB713B70AE42C2B7CB570DC55162FB">
    <w:name w:val="2AEB713B70AE42C2B7CB570DC55162F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3CAED7563C4B4392DFA2A7CD9BDF41">
    <w:name w:val="233CAED7563C4B4392DFA2A7CD9BDF4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3310FE3F6E4F6AAB84740719F8B270">
    <w:name w:val="B03310FE3F6E4F6AAB84740719F8B27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9141C469D64B47A07B99E22C5C0E6D">
    <w:name w:val="5C9141C469D64B47A07B99E22C5C0E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31444C5B4B41E3BC70F6194AE6B823">
    <w:name w:val="4C31444C5B4B41E3BC70F6194AE6B82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3E46B7135B4931BDDE53D5887905F8">
    <w:name w:val="223E46B7135B4931BDDE53D5887905F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73B9C8FC1C4842ACC0BAF855F97CED">
    <w:name w:val="7773B9C8FC1C4842ACC0BAF855F97CE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">
    <w:name w:val="513BD13BE7F741E18A507AE463F5912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">
    <w:name w:val="0DDAB347A514408C8F3F15A38C44FC0D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">
    <w:name w:val="3B7B71731000447485EF6D44DC7B2AE2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">
    <w:name w:val="5E7C689D357148B78DBE744DB036A234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1B57B39539B4474FB3C47FF58438307B1">
    <w:name w:val="1B57B39539B4474FB3C47FF58438307B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28603616745436DA2C2F647DEE24F031">
    <w:name w:val="328603616745436DA2C2F647DEE24F03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BD5D73F3CEE44F18AC57DE047FA84DA1">
    <w:name w:val="BBD5D73F3CEE44F18AC57DE047FA84DA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F57F266026E4D45B581B4CA6E3CCC041">
    <w:name w:val="2F57F266026E4D45B581B4CA6E3CCC04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">
    <w:name w:val="291A6C6688244C47B5DC8C1E97D7B68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E49CC99FD574F4992C50F16C71F0BF61">
    <w:name w:val="BE49CC99FD574F4992C50F16C71F0BF6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">
    <w:name w:val="D712D69CD7A74B99A2F28C192169A9E5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B248F4004F14F28AFDD3A6BD682CAC11">
    <w:name w:val="DB248F4004F14F28AFDD3A6BD682CAC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">
    <w:name w:val="EB4F970FE4164D4DBB0C9B618BB301E5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8CBB98F98214BC68891E7F9221B7C201">
    <w:name w:val="A8CBB98F98214BC68891E7F9221B7C20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1">
    <w:name w:val="E54FA436FCF14DE88F2E6F9C2A24EF50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1">
    <w:name w:val="C66A23597F2C44C4B36032C46468F2C6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1">
    <w:name w:val="37EB259E54D444A2A413FDEB81B161C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1">
    <w:name w:val="A154854D69554E2ABE038B993A953FD4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0C420A2BE6124A71B684EE98E85AD8111">
    <w:name w:val="0C420A2BE6124A71B684EE98E85AD81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37BE94CAE2E4DE2B4DB734C07EA702D1">
    <w:name w:val="A37BE94CAE2E4DE2B4DB734C07EA702D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2937391FD154BE7B93736E2DDB96C781">
    <w:name w:val="B2937391FD154BE7B93736E2DDB96C78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9F4D0D603C41AF80EA23E0B25B42EE1">
    <w:name w:val="0D9F4D0D603C41AF80EA23E0B25B42EE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8F74451B64924D009387BC66C9370E97">
    <w:name w:val="8F74451B64924D009387BC66C9370E97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90886DAFB958414D8820034ED0AB81EE1">
    <w:name w:val="90886DAFB958414D8820034ED0AB81E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B4EBD9CBC3F3437C96FBD90F9D929D50">
    <w:name w:val="B4EBD9CBC3F3437C96FBD90F9D929D50"/>
    <w:rsid w:val="002F538B"/>
  </w:style>
  <w:style w:type="paragraph" w:customStyle="1" w:styleId="89AEA61199254B2FAD8377E6D248F36D">
    <w:name w:val="89AEA61199254B2FAD8377E6D248F36D"/>
    <w:rsid w:val="002F538B"/>
  </w:style>
  <w:style w:type="paragraph" w:customStyle="1" w:styleId="A2E6BD17E52844F48BF3BA7E5BD9145F">
    <w:name w:val="A2E6BD17E52844F48BF3BA7E5BD9145F"/>
    <w:rsid w:val="002F538B"/>
  </w:style>
  <w:style w:type="paragraph" w:customStyle="1" w:styleId="3E64B108D9EC460CB69738027ADEB619">
    <w:name w:val="3E64B108D9EC460CB69738027ADEB619"/>
    <w:rsid w:val="002F538B"/>
  </w:style>
  <w:style w:type="paragraph" w:customStyle="1" w:styleId="62E58BA4A79C4445BA2B68F6B1B80B56">
    <w:name w:val="62E58BA4A79C4445BA2B68F6B1B80B56"/>
    <w:rsid w:val="002F538B"/>
  </w:style>
  <w:style w:type="paragraph" w:customStyle="1" w:styleId="9430D893EC02459EA875E79BC9EF0C0A">
    <w:name w:val="9430D893EC02459EA875E79BC9EF0C0A"/>
    <w:rsid w:val="002F538B"/>
  </w:style>
  <w:style w:type="paragraph" w:customStyle="1" w:styleId="F789EA562B834D2FA1C32F54884E8674">
    <w:name w:val="F789EA562B834D2FA1C32F54884E8674"/>
    <w:rsid w:val="002F538B"/>
  </w:style>
  <w:style w:type="paragraph" w:customStyle="1" w:styleId="4C0A986094344C2D86B1F3607B5BEF35">
    <w:name w:val="4C0A986094344C2D86B1F3607B5BEF35"/>
    <w:rsid w:val="002F538B"/>
  </w:style>
  <w:style w:type="paragraph" w:customStyle="1" w:styleId="381A21C399974EF5A80661C686809D27">
    <w:name w:val="381A21C399974EF5A80661C686809D27"/>
    <w:rsid w:val="002F538B"/>
  </w:style>
  <w:style w:type="paragraph" w:customStyle="1" w:styleId="8FAB35F42A8249379CA2F459009FCDE6">
    <w:name w:val="8FAB35F42A8249379CA2F459009FCDE6"/>
    <w:rsid w:val="002F538B"/>
  </w:style>
  <w:style w:type="paragraph" w:customStyle="1" w:styleId="A1A04B3F0D794F279CCB1F5AC63B2198">
    <w:name w:val="A1A04B3F0D794F279CCB1F5AC63B2198"/>
    <w:rsid w:val="002F538B"/>
  </w:style>
  <w:style w:type="paragraph" w:customStyle="1" w:styleId="1716A6EB00A94CF8AF853FE3E4276CB3">
    <w:name w:val="1716A6EB00A94CF8AF853FE3E4276CB3"/>
    <w:rsid w:val="002F538B"/>
  </w:style>
  <w:style w:type="paragraph" w:customStyle="1" w:styleId="EF70C33788104358821FAB7A00048E48">
    <w:name w:val="EF70C33788104358821FAB7A00048E48"/>
    <w:rsid w:val="002F538B"/>
  </w:style>
  <w:style w:type="paragraph" w:customStyle="1" w:styleId="1452732DFE884CF496DFC2F84F9B0999">
    <w:name w:val="1452732DFE884CF496DFC2F84F9B0999"/>
    <w:rsid w:val="002F538B"/>
  </w:style>
  <w:style w:type="paragraph" w:customStyle="1" w:styleId="A273DCFC412947B8BB1AFF5F75A823E4">
    <w:name w:val="A273DCFC412947B8BB1AFF5F75A823E4"/>
    <w:rsid w:val="002F538B"/>
  </w:style>
  <w:style w:type="paragraph" w:customStyle="1" w:styleId="56C4D516DF6945C38A4F3D668B83F5CC">
    <w:name w:val="56C4D516DF6945C38A4F3D668B83F5CC"/>
    <w:rsid w:val="002F538B"/>
  </w:style>
  <w:style w:type="paragraph" w:customStyle="1" w:styleId="B1939CF50ABA40E9A30983A12532F436">
    <w:name w:val="B1939CF50ABA40E9A30983A12532F436"/>
    <w:rsid w:val="002F538B"/>
  </w:style>
  <w:style w:type="paragraph" w:customStyle="1" w:styleId="4894B9C063A047F5AAF8AA2B6BD509BA">
    <w:name w:val="4894B9C063A047F5AAF8AA2B6BD509BA"/>
    <w:rsid w:val="002F538B"/>
  </w:style>
  <w:style w:type="paragraph" w:customStyle="1" w:styleId="A118E4EF6C904120B3C8768AE052215B">
    <w:name w:val="A118E4EF6C904120B3C8768AE052215B"/>
    <w:rsid w:val="002F538B"/>
  </w:style>
  <w:style w:type="paragraph" w:customStyle="1" w:styleId="2EE7CE8883034DDC8CC0EA0FB100EE8F">
    <w:name w:val="2EE7CE8883034DDC8CC0EA0FB100EE8F"/>
    <w:rsid w:val="002F538B"/>
  </w:style>
  <w:style w:type="paragraph" w:customStyle="1" w:styleId="DFACCEF2A4794906A0CBA17B530612C0">
    <w:name w:val="DFACCEF2A4794906A0CBA17B530612C0"/>
    <w:rsid w:val="002F538B"/>
  </w:style>
  <w:style w:type="paragraph" w:customStyle="1" w:styleId="FFC0F7C93BCF4594A9F10458B5C206BA">
    <w:name w:val="FFC0F7C93BCF4594A9F10458B5C206BA"/>
    <w:rsid w:val="002F538B"/>
  </w:style>
  <w:style w:type="paragraph" w:customStyle="1" w:styleId="C11B2E587E3C437FB77C14ADCCCE69DA">
    <w:name w:val="C11B2E587E3C437FB77C14ADCCCE69DA"/>
    <w:rsid w:val="002F538B"/>
  </w:style>
  <w:style w:type="paragraph" w:customStyle="1" w:styleId="2854754056C04241A7C875519CE2D806">
    <w:name w:val="2854754056C04241A7C875519CE2D806"/>
    <w:rsid w:val="002F538B"/>
  </w:style>
  <w:style w:type="paragraph" w:customStyle="1" w:styleId="56A3F6A627314399A4FD56A7163C7CCE">
    <w:name w:val="56A3F6A627314399A4FD56A7163C7CCE"/>
    <w:rsid w:val="002F538B"/>
  </w:style>
  <w:style w:type="paragraph" w:customStyle="1" w:styleId="E5A0AFB02BA64417A15F85F731AAA6AA">
    <w:name w:val="E5A0AFB02BA64417A15F85F731AAA6AA"/>
    <w:rsid w:val="002F538B"/>
  </w:style>
  <w:style w:type="paragraph" w:customStyle="1" w:styleId="572FE9AF96324C62AC31C08F7D73A968">
    <w:name w:val="572FE9AF96324C62AC31C08F7D73A968"/>
    <w:rsid w:val="002F538B"/>
  </w:style>
  <w:style w:type="paragraph" w:customStyle="1" w:styleId="C3DD9317697D40DD84A24EE849917127">
    <w:name w:val="C3DD9317697D40DD84A24EE849917127"/>
    <w:rsid w:val="002F538B"/>
  </w:style>
  <w:style w:type="paragraph" w:customStyle="1" w:styleId="47080A82687E4C4AB0C12CD64930E501">
    <w:name w:val="47080A82687E4C4AB0C12CD64930E501"/>
    <w:rsid w:val="002F538B"/>
  </w:style>
  <w:style w:type="paragraph" w:customStyle="1" w:styleId="1FD89A6979C7436EAB62C8E83874B43B">
    <w:name w:val="1FD89A6979C7436EAB62C8E83874B43B"/>
    <w:rsid w:val="002F538B"/>
  </w:style>
  <w:style w:type="paragraph" w:customStyle="1" w:styleId="103013A2BF304388A6833DADE8E2AD8A">
    <w:name w:val="103013A2BF304388A6833DADE8E2AD8A"/>
    <w:rsid w:val="002F538B"/>
  </w:style>
  <w:style w:type="paragraph" w:customStyle="1" w:styleId="2864D53EE0F34AEF86D9D850303E32DC">
    <w:name w:val="2864D53EE0F34AEF86D9D850303E32DC"/>
    <w:rsid w:val="002F538B"/>
  </w:style>
  <w:style w:type="paragraph" w:customStyle="1" w:styleId="2A1103D0492041C9B4E19E559B2ABFFB">
    <w:name w:val="2A1103D0492041C9B4E19E559B2ABFFB"/>
    <w:rsid w:val="002F538B"/>
  </w:style>
  <w:style w:type="paragraph" w:customStyle="1" w:styleId="FB617D0B0CE14859AA8B28B39DD4AC2E">
    <w:name w:val="FB617D0B0CE14859AA8B28B39DD4AC2E"/>
    <w:rsid w:val="002F538B"/>
  </w:style>
  <w:style w:type="paragraph" w:customStyle="1" w:styleId="51737225BA6248E2B2D0605BF38E3E01">
    <w:name w:val="51737225BA6248E2B2D0605BF38E3E01"/>
    <w:rsid w:val="002F538B"/>
  </w:style>
  <w:style w:type="paragraph" w:customStyle="1" w:styleId="28B15B9FA52F4EC0AAE33EAA8854F369">
    <w:name w:val="28B15B9FA52F4EC0AAE33EAA8854F369"/>
    <w:rsid w:val="002F538B"/>
  </w:style>
  <w:style w:type="paragraph" w:customStyle="1" w:styleId="BBEE4F0649BB480BB362FC07EF12BFCA">
    <w:name w:val="BBEE4F0649BB480BB362FC07EF12BFCA"/>
    <w:rsid w:val="002F538B"/>
  </w:style>
  <w:style w:type="paragraph" w:customStyle="1" w:styleId="A10AC94382324BB0B9A5208B389AA9AC">
    <w:name w:val="A10AC94382324BB0B9A5208B389AA9AC"/>
    <w:rsid w:val="002F538B"/>
  </w:style>
  <w:style w:type="paragraph" w:customStyle="1" w:styleId="BD3BD4413B324D2FAC99C3E02A637F0B">
    <w:name w:val="BD3BD4413B324D2FAC99C3E02A637F0B"/>
    <w:rsid w:val="002F538B"/>
  </w:style>
  <w:style w:type="paragraph" w:customStyle="1" w:styleId="4C384C8C9A8B4875ABE2CFAAF36FFCCC">
    <w:name w:val="4C384C8C9A8B4875ABE2CFAAF36FFCCC"/>
    <w:rsid w:val="002F538B"/>
  </w:style>
  <w:style w:type="paragraph" w:customStyle="1" w:styleId="35DBEEEECF8C460EAD2B52DB978E8E61">
    <w:name w:val="35DBEEEECF8C460EAD2B52DB978E8E61"/>
    <w:rsid w:val="002F538B"/>
  </w:style>
  <w:style w:type="paragraph" w:customStyle="1" w:styleId="A728461633FC4DC3BF7FC12851F7959A">
    <w:name w:val="A728461633FC4DC3BF7FC12851F7959A"/>
    <w:rsid w:val="002F538B"/>
  </w:style>
  <w:style w:type="paragraph" w:customStyle="1" w:styleId="EB4227C264FD4B18A0B4813A56FE66F7">
    <w:name w:val="EB4227C264FD4B18A0B4813A56FE66F7"/>
    <w:rsid w:val="002F538B"/>
  </w:style>
  <w:style w:type="paragraph" w:customStyle="1" w:styleId="62F27D6065FF4FD28FA8A402BC01CDEC">
    <w:name w:val="62F27D6065FF4FD28FA8A402BC01CDEC"/>
    <w:rsid w:val="002F538B"/>
  </w:style>
  <w:style w:type="paragraph" w:customStyle="1" w:styleId="599B0DC54C7C460FB476114707CCFDC8">
    <w:name w:val="599B0DC54C7C460FB476114707CCFDC8"/>
    <w:rsid w:val="002F538B"/>
  </w:style>
  <w:style w:type="paragraph" w:customStyle="1" w:styleId="AC3F7F2875BC4C8886731BECDB591303">
    <w:name w:val="AC3F7F2875BC4C8886731BECDB591303"/>
    <w:rsid w:val="002F538B"/>
  </w:style>
  <w:style w:type="paragraph" w:customStyle="1" w:styleId="999E87452787476C8CD40DF2EA5FAB5A">
    <w:name w:val="999E87452787476C8CD40DF2EA5FAB5A"/>
    <w:rsid w:val="002F538B"/>
  </w:style>
  <w:style w:type="paragraph" w:customStyle="1" w:styleId="361F1E68B50E43299C211CB6EE3A44A7">
    <w:name w:val="361F1E68B50E43299C211CB6EE3A44A7"/>
    <w:rsid w:val="002F538B"/>
  </w:style>
  <w:style w:type="paragraph" w:customStyle="1" w:styleId="62C4FFBA5AB345D89909EAADAB2D8976">
    <w:name w:val="62C4FFBA5AB345D89909EAADAB2D8976"/>
    <w:rsid w:val="002F538B"/>
  </w:style>
  <w:style w:type="paragraph" w:customStyle="1" w:styleId="51271A24457445A1AAB62EC0AF122E18">
    <w:name w:val="51271A24457445A1AAB62EC0AF122E18"/>
    <w:rsid w:val="002F538B"/>
  </w:style>
  <w:style w:type="paragraph" w:customStyle="1" w:styleId="F7A30463216C4253B62D18D14BF8CE83">
    <w:name w:val="F7A30463216C4253B62D18D14BF8CE83"/>
    <w:rsid w:val="002F538B"/>
  </w:style>
  <w:style w:type="paragraph" w:customStyle="1" w:styleId="730B8BA06FD64A59869D36A6F40808BF">
    <w:name w:val="730B8BA06FD64A59869D36A6F40808BF"/>
    <w:rsid w:val="002F538B"/>
  </w:style>
  <w:style w:type="paragraph" w:customStyle="1" w:styleId="ECF9246EBE524BFF9568FED4B82A5F40">
    <w:name w:val="ECF9246EBE524BFF9568FED4B82A5F40"/>
    <w:rsid w:val="002F538B"/>
  </w:style>
  <w:style w:type="paragraph" w:customStyle="1" w:styleId="386DB4A17B81417282F7DFCF1EC57060">
    <w:name w:val="386DB4A17B81417282F7DFCF1EC57060"/>
    <w:rsid w:val="002F538B"/>
  </w:style>
  <w:style w:type="paragraph" w:customStyle="1" w:styleId="596C439FDDB44224A0B42E7CE862816F">
    <w:name w:val="596C439FDDB44224A0B42E7CE862816F"/>
    <w:rsid w:val="002F538B"/>
  </w:style>
  <w:style w:type="paragraph" w:customStyle="1" w:styleId="BD46A1664CB94B49843438DEEFD675B3">
    <w:name w:val="BD46A1664CB94B49843438DEEFD675B3"/>
    <w:rsid w:val="002F538B"/>
  </w:style>
  <w:style w:type="paragraph" w:customStyle="1" w:styleId="EDBFAA7FCC4D4D7A9C6FDCCAA92A6BFC">
    <w:name w:val="EDBFAA7FCC4D4D7A9C6FDCCAA92A6BFC"/>
    <w:rsid w:val="002F538B"/>
  </w:style>
  <w:style w:type="paragraph" w:customStyle="1" w:styleId="A37E6F4EB0F543A7A34646FC8FD10BFF">
    <w:name w:val="A37E6F4EB0F543A7A34646FC8FD10BFF"/>
    <w:rsid w:val="002F538B"/>
  </w:style>
  <w:style w:type="paragraph" w:customStyle="1" w:styleId="03AD9DADBDE34FB19FAA53A634E887EB">
    <w:name w:val="03AD9DADBDE34FB19FAA53A634E887EB"/>
    <w:rsid w:val="002F538B"/>
  </w:style>
  <w:style w:type="paragraph" w:customStyle="1" w:styleId="030A8D946DC94CD09A0ED84CB3A45BFF">
    <w:name w:val="030A8D946DC94CD09A0ED84CB3A45BFF"/>
    <w:rsid w:val="002F538B"/>
  </w:style>
  <w:style w:type="paragraph" w:customStyle="1" w:styleId="BEAC0927BC81496D98EE4AD03763F85B">
    <w:name w:val="BEAC0927BC81496D98EE4AD03763F85B"/>
    <w:rsid w:val="002F538B"/>
  </w:style>
  <w:style w:type="paragraph" w:customStyle="1" w:styleId="3CD59592E16A475CBD5B82B0A1836A99">
    <w:name w:val="3CD59592E16A475CBD5B82B0A1836A99"/>
    <w:rsid w:val="002F538B"/>
  </w:style>
  <w:style w:type="paragraph" w:customStyle="1" w:styleId="BAA25C0116884603A769D61D81A64608">
    <w:name w:val="BAA25C0116884603A769D61D81A64608"/>
    <w:rsid w:val="002F538B"/>
  </w:style>
  <w:style w:type="paragraph" w:customStyle="1" w:styleId="5AD94F1D65F142B9BE3B65765E7EB7F8">
    <w:name w:val="5AD94F1D65F142B9BE3B65765E7EB7F8"/>
    <w:rsid w:val="002F538B"/>
  </w:style>
  <w:style w:type="paragraph" w:customStyle="1" w:styleId="AA99295B5C604785B996110F7191B97D">
    <w:name w:val="AA99295B5C604785B996110F7191B97D"/>
    <w:rsid w:val="002F538B"/>
  </w:style>
  <w:style w:type="paragraph" w:customStyle="1" w:styleId="D13708C824B741C193229A8825F05379">
    <w:name w:val="D13708C824B741C193229A8825F05379"/>
    <w:rsid w:val="002F538B"/>
  </w:style>
  <w:style w:type="paragraph" w:customStyle="1" w:styleId="C007496B87CB482FA03D55BF63BEF79D">
    <w:name w:val="C007496B87CB482FA03D55BF63BEF79D"/>
    <w:rsid w:val="002F538B"/>
  </w:style>
  <w:style w:type="paragraph" w:customStyle="1" w:styleId="D007639695AC4F389EBC7221D6E6BBFE">
    <w:name w:val="D007639695AC4F389EBC7221D6E6BBFE"/>
    <w:rsid w:val="002F538B"/>
  </w:style>
  <w:style w:type="paragraph" w:customStyle="1" w:styleId="D4AA91DDAE3C43C68B9A60E4600F6EC5">
    <w:name w:val="D4AA91DDAE3C43C68B9A60E4600F6EC5"/>
    <w:rsid w:val="002F538B"/>
  </w:style>
  <w:style w:type="paragraph" w:customStyle="1" w:styleId="52BDAA3F7ADF4E54A076B450D1A5249F">
    <w:name w:val="52BDAA3F7ADF4E54A076B450D1A5249F"/>
    <w:rsid w:val="002F538B"/>
  </w:style>
  <w:style w:type="paragraph" w:customStyle="1" w:styleId="477F76F2A0174666807BC339CF3F53CB">
    <w:name w:val="477F76F2A0174666807BC339CF3F53CB"/>
    <w:rsid w:val="002F538B"/>
  </w:style>
  <w:style w:type="paragraph" w:customStyle="1" w:styleId="8F45AB617E114ADB85E43B62C6FE8914">
    <w:name w:val="8F45AB617E114ADB85E43B62C6FE8914"/>
    <w:rsid w:val="002F538B"/>
  </w:style>
  <w:style w:type="paragraph" w:customStyle="1" w:styleId="C59F491F9F2B4340985F1EFFB0BD46C0">
    <w:name w:val="C59F491F9F2B4340985F1EFFB0BD46C0"/>
    <w:rsid w:val="002F538B"/>
  </w:style>
  <w:style w:type="paragraph" w:customStyle="1" w:styleId="05794478C35548DD80CE4FFB068E4FCC">
    <w:name w:val="05794478C35548DD80CE4FFB068E4FCC"/>
    <w:rsid w:val="002F538B"/>
  </w:style>
  <w:style w:type="paragraph" w:customStyle="1" w:styleId="AF9BBC1ED7C545D8B829E43263311430">
    <w:name w:val="AF9BBC1ED7C545D8B829E43263311430"/>
    <w:rsid w:val="002F538B"/>
  </w:style>
  <w:style w:type="paragraph" w:customStyle="1" w:styleId="5A4AD8F03D254B3CAC18332C46C5AB66">
    <w:name w:val="5A4AD8F03D254B3CAC18332C46C5AB66"/>
    <w:rsid w:val="002F538B"/>
  </w:style>
  <w:style w:type="paragraph" w:customStyle="1" w:styleId="4B31394537DE4ED1BDF918C8332B4004">
    <w:name w:val="4B31394537DE4ED1BDF918C8332B4004"/>
    <w:rsid w:val="002F538B"/>
  </w:style>
  <w:style w:type="paragraph" w:customStyle="1" w:styleId="1FDCC625D1524EF5AC9D1B2C527B6C71">
    <w:name w:val="1FDCC625D1524EF5AC9D1B2C527B6C71"/>
    <w:rsid w:val="002F538B"/>
  </w:style>
  <w:style w:type="paragraph" w:customStyle="1" w:styleId="5DAB016BDAAE44FA87596262DB34034F">
    <w:name w:val="5DAB016BDAAE44FA87596262DB34034F"/>
    <w:rsid w:val="002F538B"/>
  </w:style>
  <w:style w:type="paragraph" w:customStyle="1" w:styleId="7B4C9272ED6544D89B851A8AE81E2C81">
    <w:name w:val="7B4C9272ED6544D89B851A8AE81E2C81"/>
    <w:rsid w:val="002F538B"/>
  </w:style>
  <w:style w:type="paragraph" w:customStyle="1" w:styleId="D21F079D0C9748E4988FC7B1B2D121C0">
    <w:name w:val="D21F079D0C9748E4988FC7B1B2D121C0"/>
    <w:rsid w:val="002F538B"/>
  </w:style>
  <w:style w:type="paragraph" w:customStyle="1" w:styleId="984BA9083A874D998457BDF310E3E8DF">
    <w:name w:val="984BA9083A874D998457BDF310E3E8DF"/>
    <w:rsid w:val="002F538B"/>
  </w:style>
  <w:style w:type="paragraph" w:customStyle="1" w:styleId="CB0CDCF950AC4E4592F1C0F791CBE560">
    <w:name w:val="CB0CDCF950AC4E4592F1C0F791CBE560"/>
    <w:rsid w:val="002F538B"/>
  </w:style>
  <w:style w:type="paragraph" w:customStyle="1" w:styleId="EAB98DBD27454A3C92219C1F41F7E9FB">
    <w:name w:val="EAB98DBD27454A3C92219C1F41F7E9FB"/>
    <w:rsid w:val="002F538B"/>
  </w:style>
  <w:style w:type="paragraph" w:customStyle="1" w:styleId="B1728AD93EB443439CAD3530704CE50C">
    <w:name w:val="B1728AD93EB443439CAD3530704CE50C"/>
    <w:rsid w:val="002F538B"/>
  </w:style>
  <w:style w:type="paragraph" w:customStyle="1" w:styleId="89AC71ACB90C44B5AE36AF9E38D462E8">
    <w:name w:val="89AC71ACB90C44B5AE36AF9E38D462E8"/>
    <w:rsid w:val="002F538B"/>
  </w:style>
  <w:style w:type="paragraph" w:customStyle="1" w:styleId="03F43FF645304244AD6EACA4990DBA4D">
    <w:name w:val="03F43FF645304244AD6EACA4990DBA4D"/>
    <w:rsid w:val="002F538B"/>
  </w:style>
  <w:style w:type="paragraph" w:customStyle="1" w:styleId="D6FFC5BB554348B8A4019DF23EBFD288">
    <w:name w:val="D6FFC5BB554348B8A4019DF23EBFD288"/>
    <w:rsid w:val="002F538B"/>
  </w:style>
  <w:style w:type="paragraph" w:customStyle="1" w:styleId="631D10F31E27451BA6CE0E2E4814A3A0">
    <w:name w:val="631D10F31E27451BA6CE0E2E4814A3A0"/>
    <w:rsid w:val="002F538B"/>
  </w:style>
  <w:style w:type="paragraph" w:customStyle="1" w:styleId="2EFD163663FF428EB7BF530586D745E3">
    <w:name w:val="2EFD163663FF428EB7BF530586D745E3"/>
    <w:rsid w:val="002F538B"/>
  </w:style>
  <w:style w:type="paragraph" w:customStyle="1" w:styleId="98D2917BF0834DA3BFE32161E71D2E36">
    <w:name w:val="98D2917BF0834DA3BFE32161E71D2E36"/>
    <w:rsid w:val="002F538B"/>
  </w:style>
  <w:style w:type="paragraph" w:customStyle="1" w:styleId="D03EE05D664B4866B20067166E356F42">
    <w:name w:val="D03EE05D664B4866B20067166E356F42"/>
    <w:rsid w:val="002F538B"/>
  </w:style>
  <w:style w:type="paragraph" w:customStyle="1" w:styleId="EA3729BB03A34575922CB61FA663AD1B">
    <w:name w:val="EA3729BB03A34575922CB61FA663AD1B"/>
    <w:rsid w:val="002F538B"/>
  </w:style>
  <w:style w:type="paragraph" w:customStyle="1" w:styleId="EED9C031600D408C884061CEC3E18230">
    <w:name w:val="EED9C031600D408C884061CEC3E18230"/>
    <w:rsid w:val="002F538B"/>
  </w:style>
  <w:style w:type="paragraph" w:customStyle="1" w:styleId="2CB784E8EB204701B8BF156AB064BAD0">
    <w:name w:val="2CB784E8EB204701B8BF156AB064BAD0"/>
    <w:rsid w:val="002F538B"/>
  </w:style>
  <w:style w:type="paragraph" w:customStyle="1" w:styleId="3B57A34975334C5A9515A722FEB8DD6B">
    <w:name w:val="3B57A34975334C5A9515A722FEB8DD6B"/>
    <w:rsid w:val="002F538B"/>
  </w:style>
  <w:style w:type="paragraph" w:customStyle="1" w:styleId="4C3F2050168346CBA73330AAEB669E98">
    <w:name w:val="4C3F2050168346CBA73330AAEB669E98"/>
    <w:rsid w:val="002F538B"/>
  </w:style>
  <w:style w:type="paragraph" w:customStyle="1" w:styleId="94D44C8CFED3473A8FDEC68F2E429F5C">
    <w:name w:val="94D44C8CFED3473A8FDEC68F2E429F5C"/>
    <w:rsid w:val="002F538B"/>
  </w:style>
  <w:style w:type="paragraph" w:customStyle="1" w:styleId="963AE75FCD404CACA5F208ED73AFA275">
    <w:name w:val="963AE75FCD404CACA5F208ED73AFA275"/>
    <w:rsid w:val="002F538B"/>
  </w:style>
  <w:style w:type="paragraph" w:customStyle="1" w:styleId="CB72A6434CF04459B59B14736AC8B4D0">
    <w:name w:val="CB72A6434CF04459B59B14736AC8B4D0"/>
    <w:rsid w:val="002F538B"/>
  </w:style>
  <w:style w:type="paragraph" w:customStyle="1" w:styleId="E06637594256477681FF289515FF20F1">
    <w:name w:val="E06637594256477681FF289515FF20F1"/>
    <w:rsid w:val="002F538B"/>
  </w:style>
  <w:style w:type="paragraph" w:customStyle="1" w:styleId="2701E5BEBFC643AF8748ADE3DCE59757">
    <w:name w:val="2701E5BEBFC643AF8748ADE3DCE59757"/>
    <w:rsid w:val="002F538B"/>
  </w:style>
  <w:style w:type="paragraph" w:customStyle="1" w:styleId="30F3821BD1EE4EE2BC2769F9B5D087DC">
    <w:name w:val="30F3821BD1EE4EE2BC2769F9B5D087DC"/>
    <w:rsid w:val="002F538B"/>
  </w:style>
  <w:style w:type="paragraph" w:customStyle="1" w:styleId="5F38867A3C8246678E68BD7DE1B7CE8F">
    <w:name w:val="5F38867A3C8246678E68BD7DE1B7CE8F"/>
    <w:rsid w:val="002F538B"/>
  </w:style>
  <w:style w:type="paragraph" w:customStyle="1" w:styleId="F0AB6D76C7DC4715A5B8E7C2D60E4D36">
    <w:name w:val="F0AB6D76C7DC4715A5B8E7C2D60E4D36"/>
    <w:rsid w:val="002F538B"/>
  </w:style>
  <w:style w:type="paragraph" w:customStyle="1" w:styleId="3770E634FA0F4759A2F4F9B8E8CD3706">
    <w:name w:val="3770E634FA0F4759A2F4F9B8E8CD3706"/>
    <w:rsid w:val="002F538B"/>
  </w:style>
  <w:style w:type="paragraph" w:customStyle="1" w:styleId="EF729382CE2545C181017891B1F9E584">
    <w:name w:val="EF729382CE2545C181017891B1F9E584"/>
    <w:rsid w:val="002F538B"/>
  </w:style>
  <w:style w:type="paragraph" w:customStyle="1" w:styleId="EC82AB383DFD4D46AD86B7C0ECC26B3E">
    <w:name w:val="EC82AB383DFD4D46AD86B7C0ECC26B3E"/>
    <w:rsid w:val="002F538B"/>
  </w:style>
  <w:style w:type="paragraph" w:customStyle="1" w:styleId="CCF38C6EF25A4C3CA47F50A7B74F329C">
    <w:name w:val="CCF38C6EF25A4C3CA47F50A7B74F329C"/>
    <w:rsid w:val="002F538B"/>
  </w:style>
  <w:style w:type="paragraph" w:customStyle="1" w:styleId="1FAF840F6018408C8BAAD05423106013">
    <w:name w:val="1FAF840F6018408C8BAAD05423106013"/>
    <w:rsid w:val="002F538B"/>
  </w:style>
  <w:style w:type="paragraph" w:customStyle="1" w:styleId="67CE6BBB736C4089831BADA3BACDCE27">
    <w:name w:val="67CE6BBB736C4089831BADA3BACDCE27"/>
    <w:rsid w:val="002F538B"/>
  </w:style>
  <w:style w:type="paragraph" w:customStyle="1" w:styleId="D2310A89962F4A48B70402858A78332A">
    <w:name w:val="D2310A89962F4A48B70402858A78332A"/>
    <w:rsid w:val="002F538B"/>
  </w:style>
  <w:style w:type="paragraph" w:customStyle="1" w:styleId="82E2E702995640CA9F2A29A72957B64D">
    <w:name w:val="82E2E702995640CA9F2A29A72957B64D"/>
    <w:rsid w:val="002F538B"/>
  </w:style>
  <w:style w:type="paragraph" w:customStyle="1" w:styleId="A21F80ABFA824195BAF3F5641E54DEBF">
    <w:name w:val="A21F80ABFA824195BAF3F5641E54DEBF"/>
    <w:rsid w:val="002F538B"/>
  </w:style>
  <w:style w:type="paragraph" w:customStyle="1" w:styleId="F15B1C8AC8474940A583C515D3AA1E5C">
    <w:name w:val="F15B1C8AC8474940A583C515D3AA1E5C"/>
    <w:rsid w:val="002F538B"/>
  </w:style>
  <w:style w:type="paragraph" w:customStyle="1" w:styleId="28BD7EB4DB4F4954A40D615F16A8D790">
    <w:name w:val="28BD7EB4DB4F4954A40D615F16A8D790"/>
    <w:rsid w:val="002F538B"/>
  </w:style>
  <w:style w:type="paragraph" w:customStyle="1" w:styleId="35B5E983345246FA8F06EA0A4A72A31B">
    <w:name w:val="35B5E983345246FA8F06EA0A4A72A31B"/>
    <w:rsid w:val="002F538B"/>
  </w:style>
  <w:style w:type="paragraph" w:customStyle="1" w:styleId="F81B4608518F4F2498BC37B9864DB072">
    <w:name w:val="F81B4608518F4F2498BC37B9864DB072"/>
    <w:rsid w:val="002F538B"/>
  </w:style>
  <w:style w:type="paragraph" w:customStyle="1" w:styleId="A2E634F587B04715B8DFB2C62D73D5E9">
    <w:name w:val="A2E634F587B04715B8DFB2C62D73D5E9"/>
    <w:rsid w:val="002F538B"/>
  </w:style>
  <w:style w:type="paragraph" w:customStyle="1" w:styleId="507C19D1C573406DAF094EEBF9FA5960">
    <w:name w:val="507C19D1C573406DAF094EEBF9FA5960"/>
    <w:rsid w:val="002F538B"/>
  </w:style>
  <w:style w:type="paragraph" w:customStyle="1" w:styleId="AA39D66DCE7643EA8B604FEB6867EDE4">
    <w:name w:val="AA39D66DCE7643EA8B604FEB6867EDE4"/>
    <w:rsid w:val="002F538B"/>
  </w:style>
  <w:style w:type="paragraph" w:customStyle="1" w:styleId="19E98E16A1C0494386A4A01FE1397F11">
    <w:name w:val="19E98E16A1C0494386A4A01FE1397F11"/>
    <w:rsid w:val="002F538B"/>
  </w:style>
  <w:style w:type="paragraph" w:customStyle="1" w:styleId="75F6E496D81148D78996F82808819BE8">
    <w:name w:val="75F6E496D81148D78996F82808819BE8"/>
    <w:rsid w:val="002F538B"/>
  </w:style>
  <w:style w:type="paragraph" w:customStyle="1" w:styleId="C9D6E614B53946659E81617CB8248BDE">
    <w:name w:val="C9D6E614B53946659E81617CB8248BDE"/>
    <w:rsid w:val="002F538B"/>
  </w:style>
  <w:style w:type="paragraph" w:customStyle="1" w:styleId="E9B5F87F49224E8ABFF9B60AD65385CE">
    <w:name w:val="E9B5F87F49224E8ABFF9B60AD65385CE"/>
    <w:rsid w:val="002F538B"/>
  </w:style>
  <w:style w:type="paragraph" w:customStyle="1" w:styleId="AF06BEEB03B847D2AB590D147DFED316">
    <w:name w:val="AF06BEEB03B847D2AB590D147DFED316"/>
    <w:rsid w:val="002F538B"/>
  </w:style>
  <w:style w:type="paragraph" w:customStyle="1" w:styleId="FC5986D7F1A24E8F99FE4FFD34462C1F">
    <w:name w:val="FC5986D7F1A24E8F99FE4FFD34462C1F"/>
    <w:rsid w:val="002F538B"/>
  </w:style>
  <w:style w:type="paragraph" w:customStyle="1" w:styleId="1587DFC7FC344E17803AA6867C807A91">
    <w:name w:val="1587DFC7FC344E17803AA6867C807A91"/>
    <w:rsid w:val="002F538B"/>
  </w:style>
  <w:style w:type="paragraph" w:customStyle="1" w:styleId="9256B0C00EBB43909F881408069B9FB0">
    <w:name w:val="9256B0C00EBB43909F881408069B9FB0"/>
    <w:rsid w:val="002F538B"/>
  </w:style>
  <w:style w:type="paragraph" w:customStyle="1" w:styleId="8915607B1761422AA8DDCFA4926315C6">
    <w:name w:val="8915607B1761422AA8DDCFA4926315C6"/>
    <w:rsid w:val="002F538B"/>
  </w:style>
  <w:style w:type="paragraph" w:customStyle="1" w:styleId="D99DC408C22441359A8957C9A8BE1703">
    <w:name w:val="D99DC408C22441359A8957C9A8BE1703"/>
    <w:rsid w:val="002F538B"/>
  </w:style>
  <w:style w:type="paragraph" w:customStyle="1" w:styleId="44F8024294CF4C3AA488F1F3D86D38DE">
    <w:name w:val="44F8024294CF4C3AA488F1F3D86D38DE"/>
    <w:rsid w:val="002F538B"/>
  </w:style>
  <w:style w:type="paragraph" w:customStyle="1" w:styleId="A93CBDD62C64482F8B8E8BEA29ACE9BB">
    <w:name w:val="A93CBDD62C64482F8B8E8BEA29ACE9BB"/>
    <w:rsid w:val="002F538B"/>
  </w:style>
  <w:style w:type="paragraph" w:customStyle="1" w:styleId="B9E910DCF3964072B8C1B1A4B96464B2">
    <w:name w:val="B9E910DCF3964072B8C1B1A4B96464B2"/>
    <w:rsid w:val="002F538B"/>
  </w:style>
  <w:style w:type="paragraph" w:customStyle="1" w:styleId="379C1D84199746228AC3E4FA15CCDC80">
    <w:name w:val="379C1D84199746228AC3E4FA15CCDC80"/>
    <w:rsid w:val="002F538B"/>
  </w:style>
  <w:style w:type="paragraph" w:customStyle="1" w:styleId="1E7D06B18F104CDC8A129DF835240B7B">
    <w:name w:val="1E7D06B18F104CDC8A129DF835240B7B"/>
    <w:rsid w:val="002F538B"/>
  </w:style>
  <w:style w:type="paragraph" w:customStyle="1" w:styleId="28434444892E477597B04891F06FD547">
    <w:name w:val="28434444892E477597B04891F06FD547"/>
    <w:rsid w:val="002F538B"/>
  </w:style>
  <w:style w:type="paragraph" w:customStyle="1" w:styleId="C597277AFF9D499BAF2114591FA0FA07">
    <w:name w:val="C597277AFF9D499BAF2114591FA0FA07"/>
    <w:rsid w:val="002F538B"/>
  </w:style>
  <w:style w:type="paragraph" w:customStyle="1" w:styleId="262BC76CE4E84B8B9576F8846DB4E519">
    <w:name w:val="262BC76CE4E84B8B9576F8846DB4E519"/>
    <w:rsid w:val="002F538B"/>
  </w:style>
  <w:style w:type="paragraph" w:customStyle="1" w:styleId="426334028BDE4732837B148F244D1D2E">
    <w:name w:val="426334028BDE4732837B148F244D1D2E"/>
    <w:rsid w:val="002F538B"/>
  </w:style>
  <w:style w:type="paragraph" w:customStyle="1" w:styleId="8250A5CE140843F1B40696B53C66F6D5">
    <w:name w:val="8250A5CE140843F1B40696B53C66F6D5"/>
    <w:rsid w:val="002F538B"/>
  </w:style>
  <w:style w:type="paragraph" w:customStyle="1" w:styleId="4F95324641EC4AE0A9A7B540ADF797C0">
    <w:name w:val="4F95324641EC4AE0A9A7B540ADF797C0"/>
    <w:rsid w:val="002F538B"/>
  </w:style>
  <w:style w:type="paragraph" w:customStyle="1" w:styleId="80D0F90820C14D288A8C20EDBA22DEC5">
    <w:name w:val="80D0F90820C14D288A8C20EDBA22DEC5"/>
    <w:rsid w:val="002F538B"/>
  </w:style>
  <w:style w:type="paragraph" w:customStyle="1" w:styleId="B56D73DB29CD4C6B826145E273B2485D">
    <w:name w:val="B56D73DB29CD4C6B826145E273B2485D"/>
    <w:rsid w:val="002F538B"/>
  </w:style>
  <w:style w:type="paragraph" w:customStyle="1" w:styleId="A0F99A91CB3E4CB3ABCFF28F4D37C81A">
    <w:name w:val="A0F99A91CB3E4CB3ABCFF28F4D37C81A"/>
    <w:rsid w:val="002F538B"/>
  </w:style>
  <w:style w:type="paragraph" w:customStyle="1" w:styleId="42E185CB757843AB873EE358F463AA7E">
    <w:name w:val="42E185CB757843AB873EE358F463AA7E"/>
    <w:rsid w:val="002F538B"/>
  </w:style>
  <w:style w:type="paragraph" w:customStyle="1" w:styleId="82DE3274DBCC4458BD1581664096D3DA">
    <w:name w:val="82DE3274DBCC4458BD1581664096D3DA"/>
    <w:rsid w:val="002F538B"/>
  </w:style>
  <w:style w:type="paragraph" w:customStyle="1" w:styleId="7675930C308F4E7E9EECD1AEE06C52F7">
    <w:name w:val="7675930C308F4E7E9EECD1AEE06C52F7"/>
    <w:rsid w:val="002F538B"/>
  </w:style>
  <w:style w:type="paragraph" w:customStyle="1" w:styleId="9D0DB7FC2A1F4ABDAC4034FA5B8BCDBF">
    <w:name w:val="9D0DB7FC2A1F4ABDAC4034FA5B8BCDBF"/>
    <w:rsid w:val="002F538B"/>
  </w:style>
  <w:style w:type="paragraph" w:customStyle="1" w:styleId="18EF0D758CB243109C55347ACC6A4123">
    <w:name w:val="18EF0D758CB243109C55347ACC6A4123"/>
    <w:rsid w:val="002F538B"/>
  </w:style>
  <w:style w:type="paragraph" w:customStyle="1" w:styleId="49ADC5BB919541529632F5D6A923635B">
    <w:name w:val="49ADC5BB919541529632F5D6A923635B"/>
    <w:rsid w:val="002F538B"/>
  </w:style>
  <w:style w:type="paragraph" w:customStyle="1" w:styleId="A9E7F076F4EE4EEB9AADD322FEB599C5">
    <w:name w:val="A9E7F076F4EE4EEB9AADD322FEB599C5"/>
    <w:rsid w:val="002F538B"/>
  </w:style>
  <w:style w:type="paragraph" w:customStyle="1" w:styleId="36745710C5274596A438B053A9FA2764">
    <w:name w:val="36745710C5274596A438B053A9FA2764"/>
    <w:rsid w:val="002F538B"/>
  </w:style>
  <w:style w:type="paragraph" w:customStyle="1" w:styleId="767231FB66044B72AA7E52AB36A63718">
    <w:name w:val="767231FB66044B72AA7E52AB36A63718"/>
    <w:rsid w:val="002F538B"/>
  </w:style>
  <w:style w:type="paragraph" w:customStyle="1" w:styleId="A4546BF19E3041C4AE05B09AEE6C69A2">
    <w:name w:val="A4546BF19E3041C4AE05B09AEE6C69A2"/>
    <w:rsid w:val="002F538B"/>
  </w:style>
  <w:style w:type="paragraph" w:customStyle="1" w:styleId="F136C55087614279956D21BB85EBD6E2">
    <w:name w:val="F136C55087614279956D21BB85EBD6E2"/>
    <w:rsid w:val="002F538B"/>
  </w:style>
  <w:style w:type="paragraph" w:customStyle="1" w:styleId="BCFA0ECED72242088A2D62F641DA458D">
    <w:name w:val="BCFA0ECED72242088A2D62F641DA458D"/>
    <w:rsid w:val="002F538B"/>
  </w:style>
  <w:style w:type="paragraph" w:customStyle="1" w:styleId="DD5B2C34BABB45B59C82882AE2356CE9">
    <w:name w:val="DD5B2C34BABB45B59C82882AE2356CE9"/>
    <w:rsid w:val="002F538B"/>
  </w:style>
  <w:style w:type="paragraph" w:customStyle="1" w:styleId="104AA0F94C5D4B609D9F342CF77773CE">
    <w:name w:val="104AA0F94C5D4B609D9F342CF77773CE"/>
    <w:rsid w:val="002F538B"/>
  </w:style>
  <w:style w:type="paragraph" w:customStyle="1" w:styleId="64366A31CBDE44849C777BE98CD042D6">
    <w:name w:val="64366A31CBDE44849C777BE98CD042D6"/>
    <w:rsid w:val="002F538B"/>
  </w:style>
  <w:style w:type="paragraph" w:customStyle="1" w:styleId="8EB8DDEB7A734854B760BBCC2C3CFA92">
    <w:name w:val="8EB8DDEB7A734854B760BBCC2C3CFA92"/>
    <w:rsid w:val="002F538B"/>
  </w:style>
  <w:style w:type="paragraph" w:customStyle="1" w:styleId="3703BB4B8DF64DC6A78A4CA25E27017F">
    <w:name w:val="3703BB4B8DF64DC6A78A4CA25E27017F"/>
    <w:rsid w:val="002F538B"/>
  </w:style>
  <w:style w:type="paragraph" w:customStyle="1" w:styleId="FF934801B50241E1921441C863D0710C">
    <w:name w:val="FF934801B50241E1921441C863D0710C"/>
    <w:rsid w:val="002F538B"/>
  </w:style>
  <w:style w:type="paragraph" w:customStyle="1" w:styleId="5B477E2ADF3E4F82872E435EF549C64D">
    <w:name w:val="5B477E2ADF3E4F82872E435EF549C64D"/>
    <w:rsid w:val="002F538B"/>
  </w:style>
  <w:style w:type="paragraph" w:customStyle="1" w:styleId="99ADF601961E416993D44EE86C4341E1">
    <w:name w:val="99ADF601961E416993D44EE86C4341E1"/>
    <w:rsid w:val="002F538B"/>
  </w:style>
  <w:style w:type="paragraph" w:customStyle="1" w:styleId="163D46F32FEF496EAB3DD4BC5F97093B">
    <w:name w:val="163D46F32FEF496EAB3DD4BC5F97093B"/>
    <w:rsid w:val="002F538B"/>
  </w:style>
  <w:style w:type="paragraph" w:customStyle="1" w:styleId="B5C15581CEFA4DC8B919A0FC0E8B4FEE">
    <w:name w:val="B5C15581CEFA4DC8B919A0FC0E8B4FEE"/>
    <w:rsid w:val="002F538B"/>
  </w:style>
  <w:style w:type="paragraph" w:customStyle="1" w:styleId="87B98531A2B34B228A055DE52F62B347">
    <w:name w:val="87B98531A2B34B228A055DE52F62B347"/>
    <w:rsid w:val="002F538B"/>
  </w:style>
  <w:style w:type="paragraph" w:customStyle="1" w:styleId="D6DF6AF4060940D0AAE75A62F691AE61">
    <w:name w:val="D6DF6AF4060940D0AAE75A62F691AE61"/>
    <w:rsid w:val="002F538B"/>
  </w:style>
  <w:style w:type="paragraph" w:customStyle="1" w:styleId="E724A33C27CA41FCA644381AC17FC4B2">
    <w:name w:val="E724A33C27CA41FCA644381AC17FC4B2"/>
    <w:rsid w:val="002F538B"/>
  </w:style>
  <w:style w:type="paragraph" w:customStyle="1" w:styleId="1BCFA2026D2D4ED2941A882F82EFD776">
    <w:name w:val="1BCFA2026D2D4ED2941A882F82EFD776"/>
    <w:rsid w:val="002F538B"/>
  </w:style>
  <w:style w:type="paragraph" w:customStyle="1" w:styleId="015306C7984E44568F01A89135D84504">
    <w:name w:val="015306C7984E44568F01A89135D84504"/>
    <w:rsid w:val="002F538B"/>
  </w:style>
  <w:style w:type="paragraph" w:customStyle="1" w:styleId="5FB0B3FB4B7946549F1F95A6E72BD3BA">
    <w:name w:val="5FB0B3FB4B7946549F1F95A6E72BD3BA"/>
    <w:rsid w:val="002F538B"/>
  </w:style>
  <w:style w:type="paragraph" w:customStyle="1" w:styleId="FEC9903E86534FB685D9F957C5CDB448">
    <w:name w:val="FEC9903E86534FB685D9F957C5CDB448"/>
    <w:rsid w:val="002F538B"/>
  </w:style>
  <w:style w:type="paragraph" w:customStyle="1" w:styleId="3FCDC6DF846642BCBBC30858DC9B5C02">
    <w:name w:val="3FCDC6DF846642BCBBC30858DC9B5C02"/>
    <w:rsid w:val="002F538B"/>
  </w:style>
  <w:style w:type="paragraph" w:customStyle="1" w:styleId="A4155D58062245F1B667D315063DF3EB">
    <w:name w:val="A4155D58062245F1B667D315063DF3EB"/>
    <w:rsid w:val="002F538B"/>
  </w:style>
  <w:style w:type="paragraph" w:customStyle="1" w:styleId="F369CBADF92B4EC1901FA60E0A54147F">
    <w:name w:val="F369CBADF92B4EC1901FA60E0A54147F"/>
    <w:rsid w:val="002F538B"/>
  </w:style>
  <w:style w:type="paragraph" w:customStyle="1" w:styleId="71D5A8616B884481B863B63E4177F4EC">
    <w:name w:val="71D5A8616B884481B863B63E4177F4EC"/>
    <w:rsid w:val="002F538B"/>
  </w:style>
  <w:style w:type="paragraph" w:customStyle="1" w:styleId="0E22ED62B1594657968A87F2CCDCEF8D">
    <w:name w:val="0E22ED62B1594657968A87F2CCDCEF8D"/>
    <w:rsid w:val="002F538B"/>
  </w:style>
  <w:style w:type="paragraph" w:customStyle="1" w:styleId="F9E8C346ED344A6F9C4CC0A3B9549809">
    <w:name w:val="F9E8C346ED344A6F9C4CC0A3B9549809"/>
    <w:rsid w:val="002F538B"/>
  </w:style>
  <w:style w:type="paragraph" w:customStyle="1" w:styleId="6CE97518A20F46B2A48EB61DB9BBF617">
    <w:name w:val="6CE97518A20F46B2A48EB61DB9BBF617"/>
    <w:rsid w:val="002F538B"/>
  </w:style>
  <w:style w:type="paragraph" w:customStyle="1" w:styleId="D29B232583144C6D84368F443DA8C492">
    <w:name w:val="D29B232583144C6D84368F443DA8C492"/>
    <w:rsid w:val="002F538B"/>
  </w:style>
  <w:style w:type="paragraph" w:customStyle="1" w:styleId="37248405F27F47DF84A9E7C53FDA2192">
    <w:name w:val="37248405F27F47DF84A9E7C53FDA2192"/>
    <w:rsid w:val="002F538B"/>
  </w:style>
  <w:style w:type="paragraph" w:customStyle="1" w:styleId="13F71A6164C44D46ABB9754A204A37F5">
    <w:name w:val="13F71A6164C44D46ABB9754A204A37F5"/>
    <w:rsid w:val="002F538B"/>
  </w:style>
  <w:style w:type="paragraph" w:customStyle="1" w:styleId="6E76428C9B204B84AAE103657B1261D4">
    <w:name w:val="6E76428C9B204B84AAE103657B1261D4"/>
    <w:rsid w:val="002F538B"/>
  </w:style>
  <w:style w:type="paragraph" w:customStyle="1" w:styleId="0CB8706FBC1D494B9C456683ADB3D3B7">
    <w:name w:val="0CB8706FBC1D494B9C456683ADB3D3B7"/>
    <w:rsid w:val="002F538B"/>
  </w:style>
  <w:style w:type="paragraph" w:customStyle="1" w:styleId="EA106F30984A4B86B4CB0303C6DCE042">
    <w:name w:val="EA106F30984A4B86B4CB0303C6DCE042"/>
    <w:rsid w:val="002F538B"/>
  </w:style>
  <w:style w:type="paragraph" w:customStyle="1" w:styleId="015A33F1B6A6414F8407BFEF18D7D828">
    <w:name w:val="015A33F1B6A6414F8407BFEF18D7D828"/>
    <w:rsid w:val="002F538B"/>
  </w:style>
  <w:style w:type="paragraph" w:customStyle="1" w:styleId="12DF0C08B71047199810DFCCB8725D12">
    <w:name w:val="12DF0C08B71047199810DFCCB8725D12"/>
    <w:rsid w:val="002F538B"/>
  </w:style>
  <w:style w:type="paragraph" w:customStyle="1" w:styleId="8C0B00D97E534FAB90F2C8AE2519254B">
    <w:name w:val="8C0B00D97E534FAB90F2C8AE2519254B"/>
    <w:rsid w:val="002F538B"/>
  </w:style>
  <w:style w:type="paragraph" w:customStyle="1" w:styleId="308028C1F4DF4F6D89B739ED37F67E40">
    <w:name w:val="308028C1F4DF4F6D89B739ED37F67E40"/>
    <w:rsid w:val="002F538B"/>
  </w:style>
  <w:style w:type="paragraph" w:customStyle="1" w:styleId="5871F9CA4B5F4ED3BBD8A967CFF8FBE4">
    <w:name w:val="5871F9CA4B5F4ED3BBD8A967CFF8FBE4"/>
    <w:rsid w:val="002F538B"/>
  </w:style>
  <w:style w:type="paragraph" w:customStyle="1" w:styleId="109CF04C4B804B969BE0FBD65661736A">
    <w:name w:val="109CF04C4B804B969BE0FBD65661736A"/>
    <w:rsid w:val="002F538B"/>
  </w:style>
  <w:style w:type="paragraph" w:customStyle="1" w:styleId="B7B12FF78B1C4D45B84B594ED149D05C">
    <w:name w:val="B7B12FF78B1C4D45B84B594ED149D05C"/>
    <w:rsid w:val="002F538B"/>
  </w:style>
  <w:style w:type="paragraph" w:customStyle="1" w:styleId="F56F6994259B42BF8725DB5E8C83E309">
    <w:name w:val="F56F6994259B42BF8725DB5E8C83E309"/>
    <w:rsid w:val="002F538B"/>
  </w:style>
  <w:style w:type="paragraph" w:customStyle="1" w:styleId="4E27397BCD384C318932D2208FD401F0">
    <w:name w:val="4E27397BCD384C318932D2208FD401F0"/>
    <w:rsid w:val="002F538B"/>
  </w:style>
  <w:style w:type="paragraph" w:customStyle="1" w:styleId="CE0BDB1AABF341D7B16F09317F577A17">
    <w:name w:val="CE0BDB1AABF341D7B16F09317F577A17"/>
    <w:rsid w:val="002F538B"/>
  </w:style>
  <w:style w:type="paragraph" w:customStyle="1" w:styleId="55D1DE226AE14292B8A69584CFCD3BBF">
    <w:name w:val="55D1DE226AE14292B8A69584CFCD3BBF"/>
    <w:rsid w:val="002F538B"/>
  </w:style>
  <w:style w:type="paragraph" w:customStyle="1" w:styleId="EC3AC014F2734D908F0E1A9B9ABDD2A2">
    <w:name w:val="EC3AC014F2734D908F0E1A9B9ABDD2A2"/>
    <w:rsid w:val="002F538B"/>
  </w:style>
  <w:style w:type="paragraph" w:customStyle="1" w:styleId="9F6AE7ED5C784063BE157BFF3F21021B">
    <w:name w:val="9F6AE7ED5C784063BE157BFF3F21021B"/>
    <w:rsid w:val="002F538B"/>
  </w:style>
  <w:style w:type="paragraph" w:customStyle="1" w:styleId="75B453D5FBB94995B581E02D6B332199">
    <w:name w:val="75B453D5FBB94995B581E02D6B332199"/>
    <w:rsid w:val="002F538B"/>
  </w:style>
  <w:style w:type="paragraph" w:customStyle="1" w:styleId="7DC4E216970A4338B8A50B4311543788">
    <w:name w:val="7DC4E216970A4338B8A50B4311543788"/>
    <w:rsid w:val="002F538B"/>
  </w:style>
  <w:style w:type="paragraph" w:customStyle="1" w:styleId="ACA3F33C4782429A997B2EB9F7307354">
    <w:name w:val="ACA3F33C4782429A997B2EB9F7307354"/>
    <w:rsid w:val="002F538B"/>
  </w:style>
  <w:style w:type="paragraph" w:customStyle="1" w:styleId="6F8D8CD134B94D0CAC96EFAD98BC311C">
    <w:name w:val="6F8D8CD134B94D0CAC96EFAD98BC311C"/>
    <w:rsid w:val="002F538B"/>
  </w:style>
  <w:style w:type="paragraph" w:customStyle="1" w:styleId="3067AC053FA94291A040CA1A8819055E">
    <w:name w:val="3067AC053FA94291A040CA1A8819055E"/>
    <w:rsid w:val="002F538B"/>
  </w:style>
  <w:style w:type="paragraph" w:customStyle="1" w:styleId="C7DFBEEC190B4C40B875DF4EC56E3774">
    <w:name w:val="C7DFBEEC190B4C40B875DF4EC56E3774"/>
    <w:rsid w:val="002F538B"/>
  </w:style>
  <w:style w:type="paragraph" w:customStyle="1" w:styleId="C21C65FE0FEE41589DCC174A4ECB5DE0">
    <w:name w:val="C21C65FE0FEE41589DCC174A4ECB5DE0"/>
    <w:rsid w:val="002F538B"/>
  </w:style>
  <w:style w:type="paragraph" w:customStyle="1" w:styleId="333CD92F1FFB424F967151AC30B1E910">
    <w:name w:val="333CD92F1FFB424F967151AC30B1E910"/>
    <w:rsid w:val="002F538B"/>
  </w:style>
  <w:style w:type="paragraph" w:customStyle="1" w:styleId="406FE1B72C5D4955A53D1EECDB715239">
    <w:name w:val="406FE1B72C5D4955A53D1EECDB715239"/>
    <w:rsid w:val="002F538B"/>
  </w:style>
  <w:style w:type="paragraph" w:customStyle="1" w:styleId="2D2F337AA1324983B3ABF7D37D53E003">
    <w:name w:val="2D2F337AA1324983B3ABF7D37D53E003"/>
    <w:rsid w:val="002F538B"/>
  </w:style>
  <w:style w:type="paragraph" w:customStyle="1" w:styleId="07C68065D761483C98F060C6F6B8B339">
    <w:name w:val="07C68065D761483C98F060C6F6B8B339"/>
    <w:rsid w:val="002F538B"/>
  </w:style>
  <w:style w:type="paragraph" w:customStyle="1" w:styleId="18180D3AD6454F9982DC69179DD74EE8">
    <w:name w:val="18180D3AD6454F9982DC69179DD74EE8"/>
    <w:rsid w:val="002F538B"/>
  </w:style>
  <w:style w:type="paragraph" w:customStyle="1" w:styleId="282D2E9BAF4045E6A667CC9D40E034AF">
    <w:name w:val="282D2E9BAF4045E6A667CC9D40E034AF"/>
    <w:rsid w:val="002F538B"/>
  </w:style>
  <w:style w:type="paragraph" w:customStyle="1" w:styleId="91824682461B4717BC9E82D951C12C34">
    <w:name w:val="91824682461B4717BC9E82D951C12C34"/>
    <w:rsid w:val="002F538B"/>
  </w:style>
  <w:style w:type="paragraph" w:customStyle="1" w:styleId="314F91BDD7584383AD01F37C307E2A0B">
    <w:name w:val="314F91BDD7584383AD01F37C307E2A0B"/>
    <w:rsid w:val="002F538B"/>
  </w:style>
  <w:style w:type="paragraph" w:customStyle="1" w:styleId="F80FF9F202FB413E805D69A63CA503C3">
    <w:name w:val="F80FF9F202FB413E805D69A63CA503C3"/>
    <w:rsid w:val="002F538B"/>
  </w:style>
  <w:style w:type="paragraph" w:customStyle="1" w:styleId="589C730DA08F4D7AA85C633C46CB79AA">
    <w:name w:val="589C730DA08F4D7AA85C633C46CB79AA"/>
    <w:rsid w:val="002F538B"/>
  </w:style>
  <w:style w:type="paragraph" w:customStyle="1" w:styleId="48B9040C1382458C91E390E6139C05EC">
    <w:name w:val="48B9040C1382458C91E390E6139C05EC"/>
    <w:rsid w:val="002F538B"/>
  </w:style>
  <w:style w:type="paragraph" w:customStyle="1" w:styleId="BE0F6F46BDCB4915A72509F17F0B6249">
    <w:name w:val="BE0F6F46BDCB4915A72509F17F0B6249"/>
    <w:rsid w:val="002F538B"/>
  </w:style>
  <w:style w:type="paragraph" w:customStyle="1" w:styleId="CC87C1DB423F4DFC9F7BE9403EDFBD7D">
    <w:name w:val="CC87C1DB423F4DFC9F7BE9403EDFBD7D"/>
    <w:rsid w:val="002F538B"/>
  </w:style>
  <w:style w:type="paragraph" w:customStyle="1" w:styleId="C99B5953C5B3484EACA3A29FBF327195">
    <w:name w:val="C99B5953C5B3484EACA3A29FBF327195"/>
    <w:rsid w:val="002F538B"/>
  </w:style>
  <w:style w:type="paragraph" w:customStyle="1" w:styleId="405275BF4B2F4E36B1BC61AB156550DD">
    <w:name w:val="405275BF4B2F4E36B1BC61AB156550DD"/>
    <w:rsid w:val="002F538B"/>
  </w:style>
  <w:style w:type="paragraph" w:customStyle="1" w:styleId="49771911C8BD489CA4BCAD6461A8B506">
    <w:name w:val="49771911C8BD489CA4BCAD6461A8B506"/>
    <w:rsid w:val="002F538B"/>
  </w:style>
  <w:style w:type="paragraph" w:customStyle="1" w:styleId="BAF8BB8E33CF4E9182FDA7CAF62994DD">
    <w:name w:val="BAF8BB8E33CF4E9182FDA7CAF62994DD"/>
    <w:rsid w:val="002F538B"/>
  </w:style>
  <w:style w:type="paragraph" w:customStyle="1" w:styleId="A76AE3E2C10B4B11B798C7765933E507">
    <w:name w:val="A76AE3E2C10B4B11B798C7765933E507"/>
    <w:rsid w:val="002F538B"/>
  </w:style>
  <w:style w:type="paragraph" w:customStyle="1" w:styleId="B9018D7E1124423B8F6B6FEA70BEBE63">
    <w:name w:val="B9018D7E1124423B8F6B6FEA70BEBE63"/>
    <w:rsid w:val="002F538B"/>
  </w:style>
  <w:style w:type="paragraph" w:customStyle="1" w:styleId="ECE1C59AB28147EEAEF68F59E4FE7AEE">
    <w:name w:val="ECE1C59AB28147EEAEF68F59E4FE7AEE"/>
    <w:rsid w:val="002F538B"/>
  </w:style>
  <w:style w:type="paragraph" w:customStyle="1" w:styleId="3AFA7C37F8FF49B38816F63AFBD36BF9">
    <w:name w:val="3AFA7C37F8FF49B38816F63AFBD36BF9"/>
    <w:rsid w:val="002F538B"/>
  </w:style>
  <w:style w:type="paragraph" w:customStyle="1" w:styleId="0D516093FBDD43DB934F04ACBC345B5D">
    <w:name w:val="0D516093FBDD43DB934F04ACBC345B5D"/>
    <w:rsid w:val="002F538B"/>
  </w:style>
  <w:style w:type="paragraph" w:customStyle="1" w:styleId="97D4802B982E4875AD3C13C0A4514BEE">
    <w:name w:val="97D4802B982E4875AD3C13C0A4514BEE"/>
    <w:rsid w:val="002F538B"/>
  </w:style>
  <w:style w:type="paragraph" w:customStyle="1" w:styleId="F71B8D81DD1B42CD8A6DABA7568658AE">
    <w:name w:val="F71B8D81DD1B42CD8A6DABA7568658AE"/>
    <w:rsid w:val="002F538B"/>
  </w:style>
  <w:style w:type="paragraph" w:customStyle="1" w:styleId="F54E67D1AB934316B1A8A5111807A5D3">
    <w:name w:val="F54E67D1AB934316B1A8A5111807A5D3"/>
    <w:rsid w:val="002F538B"/>
  </w:style>
  <w:style w:type="paragraph" w:customStyle="1" w:styleId="5C72A0343F2546539D632C9F32965D39">
    <w:name w:val="5C72A0343F2546539D632C9F32965D39"/>
    <w:rsid w:val="002F538B"/>
  </w:style>
  <w:style w:type="paragraph" w:customStyle="1" w:styleId="1B30A51DFE404E5DB52BEBAB7DF37CA4">
    <w:name w:val="1B30A51DFE404E5DB52BEBAB7DF37CA4"/>
    <w:rsid w:val="002F538B"/>
  </w:style>
  <w:style w:type="paragraph" w:customStyle="1" w:styleId="0A3918FE8BB148D4943F53245960B859">
    <w:name w:val="0A3918FE8BB148D4943F53245960B859"/>
    <w:rsid w:val="002F538B"/>
  </w:style>
  <w:style w:type="paragraph" w:customStyle="1" w:styleId="77B247EA88F643D3AECE6213F5245EA9">
    <w:name w:val="77B247EA88F643D3AECE6213F5245EA9"/>
    <w:rsid w:val="002F538B"/>
  </w:style>
  <w:style w:type="paragraph" w:customStyle="1" w:styleId="1FA37DF02BEE4FFAB9786D7F42FDFB55">
    <w:name w:val="1FA37DF02BEE4FFAB9786D7F42FDFB55"/>
    <w:rsid w:val="002F538B"/>
  </w:style>
  <w:style w:type="paragraph" w:customStyle="1" w:styleId="3D7DC782A0BF43279DE878ADD78F5CE6">
    <w:name w:val="3D7DC782A0BF43279DE878ADD78F5CE6"/>
    <w:rsid w:val="002F538B"/>
  </w:style>
  <w:style w:type="paragraph" w:customStyle="1" w:styleId="46B3110A13594ABEBC0E8DEDEC51F8F0">
    <w:name w:val="46B3110A13594ABEBC0E8DEDEC51F8F0"/>
    <w:rsid w:val="002F538B"/>
  </w:style>
  <w:style w:type="paragraph" w:customStyle="1" w:styleId="BCEB6E29292749D882397521382A390D">
    <w:name w:val="BCEB6E29292749D882397521382A390D"/>
    <w:rsid w:val="002F538B"/>
  </w:style>
  <w:style w:type="paragraph" w:customStyle="1" w:styleId="DBEC499DAAD34B759182FF5F06BA9BBC">
    <w:name w:val="DBEC499DAAD34B759182FF5F06BA9BBC"/>
    <w:rsid w:val="002F538B"/>
  </w:style>
  <w:style w:type="paragraph" w:customStyle="1" w:styleId="E43004CA5FDA4772A3F154836F926C28">
    <w:name w:val="E43004CA5FDA4772A3F154836F926C28"/>
    <w:rsid w:val="002F538B"/>
  </w:style>
  <w:style w:type="paragraph" w:customStyle="1" w:styleId="9E12A9221A954CCCB2BD513066905649">
    <w:name w:val="9E12A9221A954CCCB2BD513066905649"/>
    <w:rsid w:val="002F538B"/>
  </w:style>
  <w:style w:type="paragraph" w:customStyle="1" w:styleId="B4650EE1CA6343C68E69E5AD172C3DF3">
    <w:name w:val="B4650EE1CA6343C68E69E5AD172C3DF3"/>
    <w:rsid w:val="002F538B"/>
  </w:style>
  <w:style w:type="paragraph" w:customStyle="1" w:styleId="87A5163D609C45B4BAE363E2512CED37">
    <w:name w:val="87A5163D609C45B4BAE363E2512CED37"/>
    <w:rsid w:val="002F538B"/>
  </w:style>
  <w:style w:type="paragraph" w:customStyle="1" w:styleId="F33A2D7F24564ACEB90E5CC4251C681F">
    <w:name w:val="F33A2D7F24564ACEB90E5CC4251C681F"/>
    <w:rsid w:val="002F538B"/>
  </w:style>
  <w:style w:type="paragraph" w:customStyle="1" w:styleId="1EBBA66B38B744DFA3A4C48D457A4F6F">
    <w:name w:val="1EBBA66B38B744DFA3A4C48D457A4F6F"/>
    <w:rsid w:val="002F538B"/>
  </w:style>
  <w:style w:type="paragraph" w:customStyle="1" w:styleId="F55716D4152C40A4BA3EB4A8FCE1F5C3">
    <w:name w:val="F55716D4152C40A4BA3EB4A8FCE1F5C3"/>
    <w:rsid w:val="002F538B"/>
  </w:style>
  <w:style w:type="paragraph" w:customStyle="1" w:styleId="4062225473DE451FA01E673591005751">
    <w:name w:val="4062225473DE451FA01E673591005751"/>
    <w:rsid w:val="002F538B"/>
  </w:style>
  <w:style w:type="paragraph" w:customStyle="1" w:styleId="9385253B3A6F45488E215534CDAA856F">
    <w:name w:val="9385253B3A6F45488E215534CDAA856F"/>
    <w:rsid w:val="002F538B"/>
  </w:style>
  <w:style w:type="paragraph" w:customStyle="1" w:styleId="40C791EEADA049FB8230A4F89269B9DA">
    <w:name w:val="40C791EEADA049FB8230A4F89269B9DA"/>
    <w:rsid w:val="002F538B"/>
  </w:style>
  <w:style w:type="paragraph" w:customStyle="1" w:styleId="4B3461283D18465F805F4670E8013E84">
    <w:name w:val="4B3461283D18465F805F4670E8013E84"/>
    <w:rsid w:val="002F538B"/>
  </w:style>
  <w:style w:type="paragraph" w:customStyle="1" w:styleId="783C651BC5724806B09F7EE198CFEE79">
    <w:name w:val="783C651BC5724806B09F7EE198CFEE79"/>
    <w:rsid w:val="002F538B"/>
  </w:style>
  <w:style w:type="paragraph" w:customStyle="1" w:styleId="A9B7405641E748169816E2498A6D8971">
    <w:name w:val="A9B7405641E748169816E2498A6D8971"/>
    <w:rsid w:val="002F538B"/>
  </w:style>
  <w:style w:type="paragraph" w:customStyle="1" w:styleId="4A68808C32014DFFA69D70909D861525">
    <w:name w:val="4A68808C32014DFFA69D70909D861525"/>
    <w:rsid w:val="002F538B"/>
  </w:style>
  <w:style w:type="paragraph" w:customStyle="1" w:styleId="29A909CF902B418A8833230C714E3265">
    <w:name w:val="29A909CF902B418A8833230C714E3265"/>
    <w:rsid w:val="002F538B"/>
  </w:style>
  <w:style w:type="paragraph" w:customStyle="1" w:styleId="22BE59D5AEBE428D9486F4F1E7421AEC">
    <w:name w:val="22BE59D5AEBE428D9486F4F1E7421AEC"/>
    <w:rsid w:val="002F538B"/>
  </w:style>
  <w:style w:type="paragraph" w:customStyle="1" w:styleId="1EC37E4C8E65482093A6DA1F7968B93F">
    <w:name w:val="1EC37E4C8E65482093A6DA1F7968B93F"/>
    <w:rsid w:val="002F538B"/>
  </w:style>
  <w:style w:type="paragraph" w:customStyle="1" w:styleId="2660146B15C0428E84D0BE8CD4986E1E">
    <w:name w:val="2660146B15C0428E84D0BE8CD4986E1E"/>
    <w:rsid w:val="002F538B"/>
  </w:style>
  <w:style w:type="paragraph" w:customStyle="1" w:styleId="3F642AD5834646DAAF903C91A20D93BB">
    <w:name w:val="3F642AD5834646DAAF903C91A20D93BB"/>
    <w:rsid w:val="002F538B"/>
  </w:style>
  <w:style w:type="paragraph" w:customStyle="1" w:styleId="8F6CAFA793954599997AC07ED313313D">
    <w:name w:val="8F6CAFA793954599997AC07ED313313D"/>
    <w:rsid w:val="002F538B"/>
  </w:style>
  <w:style w:type="paragraph" w:customStyle="1" w:styleId="3EA10F542F564B9FAB042E985BF92398">
    <w:name w:val="3EA10F542F564B9FAB042E985BF92398"/>
    <w:rsid w:val="002F538B"/>
  </w:style>
  <w:style w:type="paragraph" w:customStyle="1" w:styleId="2F325BD728BD479D81D589D3C9C72B38">
    <w:name w:val="2F325BD728BD479D81D589D3C9C72B38"/>
    <w:rsid w:val="002F538B"/>
  </w:style>
  <w:style w:type="paragraph" w:customStyle="1" w:styleId="51462898F60B4AE1AFFBB2310BB086C8">
    <w:name w:val="51462898F60B4AE1AFFBB2310BB086C8"/>
    <w:rsid w:val="002F538B"/>
  </w:style>
  <w:style w:type="paragraph" w:customStyle="1" w:styleId="EA761983E4704585922473A1EDC67A8E">
    <w:name w:val="EA761983E4704585922473A1EDC67A8E"/>
    <w:rsid w:val="002F538B"/>
  </w:style>
  <w:style w:type="paragraph" w:customStyle="1" w:styleId="6E0A7E8FF22B468099A36EA19801F528">
    <w:name w:val="6E0A7E8FF22B468099A36EA19801F528"/>
    <w:rsid w:val="002F538B"/>
  </w:style>
  <w:style w:type="paragraph" w:customStyle="1" w:styleId="4B0465FE17DF48FAB87CFAF4251A2CA7">
    <w:name w:val="4B0465FE17DF48FAB87CFAF4251A2CA7"/>
    <w:rsid w:val="002F538B"/>
  </w:style>
  <w:style w:type="paragraph" w:customStyle="1" w:styleId="2B29BC5749744675A4B10BF8A2B57367">
    <w:name w:val="2B29BC5749744675A4B10BF8A2B57367"/>
    <w:rsid w:val="002F538B"/>
  </w:style>
  <w:style w:type="paragraph" w:customStyle="1" w:styleId="A9B9BE588926481EB97A4DBDA3C3C4FE">
    <w:name w:val="A9B9BE588926481EB97A4DBDA3C3C4FE"/>
    <w:rsid w:val="002F538B"/>
  </w:style>
  <w:style w:type="paragraph" w:customStyle="1" w:styleId="03AE8E8FCC1744F2B2B1E6FE1364AAB5">
    <w:name w:val="03AE8E8FCC1744F2B2B1E6FE1364AAB5"/>
    <w:rsid w:val="002F538B"/>
  </w:style>
  <w:style w:type="paragraph" w:customStyle="1" w:styleId="547690B2AA384B14962FFF301FDDFA23">
    <w:name w:val="547690B2AA384B14962FFF301FDDFA23"/>
    <w:rsid w:val="002F538B"/>
  </w:style>
  <w:style w:type="paragraph" w:customStyle="1" w:styleId="C5B01295C9F44820B8D1679571F3360C">
    <w:name w:val="C5B01295C9F44820B8D1679571F3360C"/>
    <w:rsid w:val="002F538B"/>
  </w:style>
  <w:style w:type="paragraph" w:customStyle="1" w:styleId="3E720F47A7494E28876D8EFEC7273F5F">
    <w:name w:val="3E720F47A7494E28876D8EFEC7273F5F"/>
    <w:rsid w:val="002F538B"/>
  </w:style>
  <w:style w:type="paragraph" w:customStyle="1" w:styleId="18E654035CF34E6BBC4E76C601C93129">
    <w:name w:val="18E654035CF34E6BBC4E76C601C93129"/>
    <w:rsid w:val="002F538B"/>
  </w:style>
  <w:style w:type="paragraph" w:customStyle="1" w:styleId="801634F8A7EE4D61991D0B7AEC4CE2A3">
    <w:name w:val="801634F8A7EE4D61991D0B7AEC4CE2A3"/>
    <w:rsid w:val="002F538B"/>
  </w:style>
  <w:style w:type="paragraph" w:customStyle="1" w:styleId="4BCDF12BA3B3491E822CD39ABE63D65A">
    <w:name w:val="4BCDF12BA3B3491E822CD39ABE63D65A"/>
    <w:rsid w:val="002F538B"/>
  </w:style>
  <w:style w:type="paragraph" w:customStyle="1" w:styleId="EB9A87EA240444F9A21A531BAD9FE792">
    <w:name w:val="EB9A87EA240444F9A21A531BAD9FE792"/>
    <w:rsid w:val="002F538B"/>
  </w:style>
  <w:style w:type="paragraph" w:customStyle="1" w:styleId="A30DF392082048008BB76E9863576537">
    <w:name w:val="A30DF392082048008BB76E9863576537"/>
    <w:rsid w:val="002F538B"/>
  </w:style>
  <w:style w:type="paragraph" w:customStyle="1" w:styleId="2170F34F9D2E4D36A09AB3C3C1D1C23F">
    <w:name w:val="2170F34F9D2E4D36A09AB3C3C1D1C23F"/>
    <w:rsid w:val="002F538B"/>
  </w:style>
  <w:style w:type="paragraph" w:customStyle="1" w:styleId="6FD768496CBD4733B376D411E8B4A284">
    <w:name w:val="6FD768496CBD4733B376D411E8B4A284"/>
    <w:rsid w:val="002F538B"/>
  </w:style>
  <w:style w:type="paragraph" w:customStyle="1" w:styleId="9C73F17CDAF9467D982A92AEC71228FD">
    <w:name w:val="9C73F17CDAF9467D982A92AEC71228FD"/>
    <w:rsid w:val="002F538B"/>
  </w:style>
  <w:style w:type="paragraph" w:customStyle="1" w:styleId="6ED380786B5F4FABA6416E21B89835E5">
    <w:name w:val="6ED380786B5F4FABA6416E21B89835E5"/>
    <w:rsid w:val="002F538B"/>
  </w:style>
  <w:style w:type="paragraph" w:customStyle="1" w:styleId="89F26E96ABD44F4FA48182A3BC69434A">
    <w:name w:val="89F26E96ABD44F4FA48182A3BC69434A"/>
    <w:rsid w:val="002F538B"/>
  </w:style>
  <w:style w:type="paragraph" w:customStyle="1" w:styleId="7A57CC31F7F841CD86DE2124F5DD1065">
    <w:name w:val="7A57CC31F7F841CD86DE2124F5DD1065"/>
    <w:rsid w:val="002F538B"/>
  </w:style>
  <w:style w:type="paragraph" w:customStyle="1" w:styleId="A378928BACBE4D1894313565E9776D61">
    <w:name w:val="A378928BACBE4D1894313565E9776D61"/>
    <w:rsid w:val="002F538B"/>
  </w:style>
  <w:style w:type="paragraph" w:customStyle="1" w:styleId="0EDD5C1F17414147ACF1E08E8494FE03">
    <w:name w:val="0EDD5C1F17414147ACF1E08E8494FE03"/>
    <w:rsid w:val="002F538B"/>
  </w:style>
  <w:style w:type="paragraph" w:customStyle="1" w:styleId="328E04CF24634EC19CADC068CE5AEF57">
    <w:name w:val="328E04CF24634EC19CADC068CE5AEF57"/>
    <w:rsid w:val="002F538B"/>
  </w:style>
  <w:style w:type="paragraph" w:customStyle="1" w:styleId="FE1AA485D31F41559EDBF3A99F978F75">
    <w:name w:val="FE1AA485D31F41559EDBF3A99F978F75"/>
    <w:rsid w:val="002F538B"/>
  </w:style>
  <w:style w:type="paragraph" w:customStyle="1" w:styleId="312A1F13F53746EA86065F1A9D8AD109">
    <w:name w:val="312A1F13F53746EA86065F1A9D8AD109"/>
    <w:rsid w:val="002F538B"/>
  </w:style>
  <w:style w:type="paragraph" w:customStyle="1" w:styleId="BAC92748EAEC41228EF3322CB466D468">
    <w:name w:val="BAC92748EAEC41228EF3322CB466D468"/>
    <w:rsid w:val="002F538B"/>
  </w:style>
  <w:style w:type="paragraph" w:customStyle="1" w:styleId="57DDCC2C47BA44E58849A7F65696691F">
    <w:name w:val="57DDCC2C47BA44E58849A7F65696691F"/>
    <w:rsid w:val="002F538B"/>
  </w:style>
  <w:style w:type="paragraph" w:customStyle="1" w:styleId="521B58049B3C4E018E5BC96461994F70">
    <w:name w:val="521B58049B3C4E018E5BC96461994F70"/>
    <w:rsid w:val="002F538B"/>
  </w:style>
  <w:style w:type="paragraph" w:customStyle="1" w:styleId="6ABB9F9893EC41008167253859385E27">
    <w:name w:val="6ABB9F9893EC41008167253859385E27"/>
    <w:rsid w:val="002F538B"/>
  </w:style>
  <w:style w:type="paragraph" w:customStyle="1" w:styleId="723D490FC5BA4BC0A0A6662B126D6D1C">
    <w:name w:val="723D490FC5BA4BC0A0A6662B126D6D1C"/>
    <w:rsid w:val="002F538B"/>
  </w:style>
  <w:style w:type="paragraph" w:customStyle="1" w:styleId="B4A92364A23D452FA9EB722AC67A22E2">
    <w:name w:val="B4A92364A23D452FA9EB722AC67A22E2"/>
    <w:rsid w:val="002F538B"/>
  </w:style>
  <w:style w:type="paragraph" w:customStyle="1" w:styleId="379053A4FAEB4B9CBB8606946BEA867F">
    <w:name w:val="379053A4FAEB4B9CBB8606946BEA867F"/>
    <w:rsid w:val="002F538B"/>
  </w:style>
  <w:style w:type="paragraph" w:customStyle="1" w:styleId="FAFED044FAA9445C896A0A7D6C600ED9">
    <w:name w:val="FAFED044FAA9445C896A0A7D6C600ED9"/>
    <w:rsid w:val="002F538B"/>
  </w:style>
  <w:style w:type="paragraph" w:customStyle="1" w:styleId="FD9D962DB90C4919AF474F816044E745">
    <w:name w:val="FD9D962DB90C4919AF474F816044E745"/>
    <w:rsid w:val="002F538B"/>
  </w:style>
  <w:style w:type="paragraph" w:customStyle="1" w:styleId="6E0ED440B4E6476F9233B928E2E7EEA8">
    <w:name w:val="6E0ED440B4E6476F9233B928E2E7EEA8"/>
    <w:rsid w:val="002F538B"/>
  </w:style>
  <w:style w:type="paragraph" w:customStyle="1" w:styleId="5FC61562C35F48D184174A4984BDFE0B">
    <w:name w:val="5FC61562C35F48D184174A4984BDFE0B"/>
    <w:rsid w:val="002F538B"/>
  </w:style>
  <w:style w:type="paragraph" w:customStyle="1" w:styleId="4EF5453BD1FD4769AC7D3DF61D7D50AC">
    <w:name w:val="4EF5453BD1FD4769AC7D3DF61D7D50AC"/>
    <w:rsid w:val="002F538B"/>
  </w:style>
  <w:style w:type="paragraph" w:customStyle="1" w:styleId="38C5EA239CBB447DBB8456F6581DDAB0">
    <w:name w:val="38C5EA239CBB447DBB8456F6581DDAB0"/>
    <w:rsid w:val="002F538B"/>
  </w:style>
  <w:style w:type="paragraph" w:customStyle="1" w:styleId="9D93E572FCFD41699034598ED652596D">
    <w:name w:val="9D93E572FCFD41699034598ED652596D"/>
    <w:rsid w:val="002F538B"/>
  </w:style>
  <w:style w:type="paragraph" w:customStyle="1" w:styleId="873627087A7F42A28481C10655264025">
    <w:name w:val="873627087A7F42A28481C10655264025"/>
    <w:rsid w:val="002F538B"/>
  </w:style>
  <w:style w:type="paragraph" w:customStyle="1" w:styleId="00325992686C49618A12001FD6E1D8CC">
    <w:name w:val="00325992686C49618A12001FD6E1D8CC"/>
    <w:rsid w:val="002F538B"/>
  </w:style>
  <w:style w:type="paragraph" w:customStyle="1" w:styleId="E8E41166EA8A4E79B6B4403A049D4296">
    <w:name w:val="E8E41166EA8A4E79B6B4403A049D4296"/>
    <w:rsid w:val="002F538B"/>
  </w:style>
  <w:style w:type="paragraph" w:customStyle="1" w:styleId="FBACED41D29345528F1634D68F9D0F8A">
    <w:name w:val="FBACED41D29345528F1634D68F9D0F8A"/>
    <w:rsid w:val="002F538B"/>
  </w:style>
  <w:style w:type="paragraph" w:customStyle="1" w:styleId="E534CF387F1842BD96FC4300B0E31D6F">
    <w:name w:val="E534CF387F1842BD96FC4300B0E31D6F"/>
    <w:rsid w:val="002F538B"/>
  </w:style>
  <w:style w:type="paragraph" w:customStyle="1" w:styleId="455B4F92762A423D9129EB284E7876F1">
    <w:name w:val="455B4F92762A423D9129EB284E7876F1"/>
    <w:rsid w:val="002F538B"/>
  </w:style>
  <w:style w:type="paragraph" w:customStyle="1" w:styleId="EA0B729CB3D848BCB85192EDC18E2DFE">
    <w:name w:val="EA0B729CB3D848BCB85192EDC18E2DFE"/>
    <w:rsid w:val="002F538B"/>
  </w:style>
  <w:style w:type="paragraph" w:customStyle="1" w:styleId="2744EEA701754F59BC5A6D0E3F2F18CB">
    <w:name w:val="2744EEA701754F59BC5A6D0E3F2F18CB"/>
    <w:rsid w:val="002F538B"/>
  </w:style>
  <w:style w:type="paragraph" w:customStyle="1" w:styleId="88AFE2BA70024AF79A08A8249C8C8D2F">
    <w:name w:val="88AFE2BA70024AF79A08A8249C8C8D2F"/>
    <w:rsid w:val="002F538B"/>
  </w:style>
  <w:style w:type="paragraph" w:customStyle="1" w:styleId="17CE0FCD2CA44DD19863450FAB286EFF">
    <w:name w:val="17CE0FCD2CA44DD19863450FAB286EFF"/>
    <w:rsid w:val="002F538B"/>
  </w:style>
  <w:style w:type="paragraph" w:customStyle="1" w:styleId="6DB50DF0454549F8A5C98963A1D0312B">
    <w:name w:val="6DB50DF0454549F8A5C98963A1D0312B"/>
    <w:rsid w:val="002F538B"/>
  </w:style>
  <w:style w:type="paragraph" w:customStyle="1" w:styleId="3F4CC8B1D0EC4303B35E5F7599DA3C3B">
    <w:name w:val="3F4CC8B1D0EC4303B35E5F7599DA3C3B"/>
    <w:rsid w:val="002F538B"/>
  </w:style>
  <w:style w:type="paragraph" w:customStyle="1" w:styleId="75C12AF496ED4824BBAD5FC594F3F78C">
    <w:name w:val="75C12AF496ED4824BBAD5FC594F3F78C"/>
    <w:rsid w:val="002F538B"/>
  </w:style>
  <w:style w:type="paragraph" w:customStyle="1" w:styleId="A6A65DBEB8EE4998B2996CE0BB011BF3">
    <w:name w:val="A6A65DBEB8EE4998B2996CE0BB011BF3"/>
    <w:rsid w:val="002F538B"/>
  </w:style>
  <w:style w:type="paragraph" w:customStyle="1" w:styleId="0A30463D533B4D17802F22B5529A81A0">
    <w:name w:val="0A30463D533B4D17802F22B5529A81A0"/>
    <w:rsid w:val="002F538B"/>
  </w:style>
  <w:style w:type="paragraph" w:customStyle="1" w:styleId="3667190F1FF44B51A7D3D5637E78274E">
    <w:name w:val="3667190F1FF44B51A7D3D5637E78274E"/>
    <w:rsid w:val="002F538B"/>
  </w:style>
  <w:style w:type="paragraph" w:customStyle="1" w:styleId="AD9F53EB17234D6AB2469F0FAB26CBC3">
    <w:name w:val="AD9F53EB17234D6AB2469F0FAB26CBC3"/>
    <w:rsid w:val="002F538B"/>
  </w:style>
  <w:style w:type="paragraph" w:customStyle="1" w:styleId="9C4A9F7AD082420EA3883AB553B375BF">
    <w:name w:val="9C4A9F7AD082420EA3883AB553B375BF"/>
    <w:rsid w:val="002F538B"/>
  </w:style>
  <w:style w:type="paragraph" w:customStyle="1" w:styleId="985A080EE03B41138223FDEAC80D8CF7">
    <w:name w:val="985A080EE03B41138223FDEAC80D8CF7"/>
    <w:rsid w:val="002F538B"/>
  </w:style>
  <w:style w:type="paragraph" w:customStyle="1" w:styleId="0E6C4893311E4CECAD4A8E03B0F390BD">
    <w:name w:val="0E6C4893311E4CECAD4A8E03B0F390BD"/>
    <w:rsid w:val="002F538B"/>
  </w:style>
  <w:style w:type="paragraph" w:customStyle="1" w:styleId="126AEB7B10B347FC92883266251E983E">
    <w:name w:val="126AEB7B10B347FC92883266251E983E"/>
    <w:rsid w:val="002F538B"/>
  </w:style>
  <w:style w:type="paragraph" w:customStyle="1" w:styleId="AC5A80E218CB47FEAD09B62F5F56B873">
    <w:name w:val="AC5A80E218CB47FEAD09B62F5F56B873"/>
    <w:rsid w:val="002F538B"/>
  </w:style>
  <w:style w:type="paragraph" w:customStyle="1" w:styleId="CB4EC4548C3747569269F1FF7F60B796">
    <w:name w:val="CB4EC4548C3747569269F1FF7F60B796"/>
    <w:rsid w:val="002F538B"/>
  </w:style>
  <w:style w:type="paragraph" w:customStyle="1" w:styleId="B4AE199BC7C3491E98F52398B4B2A0B5">
    <w:name w:val="B4AE199BC7C3491E98F52398B4B2A0B5"/>
    <w:rsid w:val="002F538B"/>
  </w:style>
  <w:style w:type="paragraph" w:customStyle="1" w:styleId="2C45417CB15040CBBF15BD0BE8A0E59B">
    <w:name w:val="2C45417CB15040CBBF15BD0BE8A0E59B"/>
    <w:rsid w:val="002F538B"/>
  </w:style>
  <w:style w:type="paragraph" w:customStyle="1" w:styleId="767C95EE5A78475C80680FA871E174E0">
    <w:name w:val="767C95EE5A78475C80680FA871E174E0"/>
    <w:rsid w:val="002F538B"/>
  </w:style>
  <w:style w:type="paragraph" w:customStyle="1" w:styleId="6D9A53D73826434AA43AF15589AD1265">
    <w:name w:val="6D9A53D73826434AA43AF15589AD1265"/>
    <w:rsid w:val="002F538B"/>
  </w:style>
  <w:style w:type="paragraph" w:customStyle="1" w:styleId="36B913D430FB4297B08D2056365CEA97">
    <w:name w:val="36B913D430FB4297B08D2056365CEA97"/>
    <w:rsid w:val="002F538B"/>
  </w:style>
  <w:style w:type="paragraph" w:customStyle="1" w:styleId="A0D83D3349174B49BD52C4D62905BBF7">
    <w:name w:val="A0D83D3349174B49BD52C4D62905BBF7"/>
    <w:rsid w:val="002F538B"/>
  </w:style>
  <w:style w:type="paragraph" w:customStyle="1" w:styleId="7ECACC6E137B4235884B2413FE7C6FB8">
    <w:name w:val="7ECACC6E137B4235884B2413FE7C6FB8"/>
    <w:rsid w:val="002F538B"/>
  </w:style>
  <w:style w:type="paragraph" w:customStyle="1" w:styleId="3547DB5E4BFF49D9AA91A5F29A5C8583">
    <w:name w:val="3547DB5E4BFF49D9AA91A5F29A5C8583"/>
    <w:rsid w:val="002F538B"/>
  </w:style>
  <w:style w:type="paragraph" w:customStyle="1" w:styleId="4D92F07B7282481B911CCDCFFE485846">
    <w:name w:val="4D92F07B7282481B911CCDCFFE485846"/>
    <w:rsid w:val="002F538B"/>
  </w:style>
  <w:style w:type="paragraph" w:customStyle="1" w:styleId="3EF40EB1FDD245E6ACBDC608127D2078">
    <w:name w:val="3EF40EB1FDD245E6ACBDC608127D2078"/>
    <w:rsid w:val="002F538B"/>
  </w:style>
  <w:style w:type="paragraph" w:customStyle="1" w:styleId="D879AA00518D4A6C9E6944F54F65BA03">
    <w:name w:val="D879AA00518D4A6C9E6944F54F65BA03"/>
    <w:rsid w:val="002F538B"/>
  </w:style>
  <w:style w:type="paragraph" w:customStyle="1" w:styleId="642301615B144086841015CD299BF604">
    <w:name w:val="642301615B144086841015CD299BF604"/>
    <w:rsid w:val="002F538B"/>
  </w:style>
  <w:style w:type="paragraph" w:customStyle="1" w:styleId="EBD22F90A4094252AD2F6DD13DA3B5C0">
    <w:name w:val="EBD22F90A4094252AD2F6DD13DA3B5C0"/>
    <w:rsid w:val="002F538B"/>
  </w:style>
  <w:style w:type="paragraph" w:customStyle="1" w:styleId="258BAF380D104FB2A3DE86A32BC61360">
    <w:name w:val="258BAF380D104FB2A3DE86A32BC61360"/>
    <w:rsid w:val="002F538B"/>
  </w:style>
  <w:style w:type="paragraph" w:customStyle="1" w:styleId="A778CFF6FB674050BDFBAB278147542B">
    <w:name w:val="A778CFF6FB674050BDFBAB278147542B"/>
    <w:rsid w:val="002F538B"/>
  </w:style>
  <w:style w:type="paragraph" w:customStyle="1" w:styleId="98B66EAA33D54FEFAFAF57A81287268D">
    <w:name w:val="98B66EAA33D54FEFAFAF57A81287268D"/>
    <w:rsid w:val="002F538B"/>
  </w:style>
  <w:style w:type="paragraph" w:customStyle="1" w:styleId="F90BD4396F214895889491873CB87C42">
    <w:name w:val="F90BD4396F214895889491873CB87C42"/>
    <w:rsid w:val="002F538B"/>
  </w:style>
  <w:style w:type="paragraph" w:customStyle="1" w:styleId="D8F9014F5D4A4341AAA297FBAD16CE26">
    <w:name w:val="D8F9014F5D4A4341AAA297FBAD16CE26"/>
    <w:rsid w:val="002F538B"/>
  </w:style>
  <w:style w:type="paragraph" w:customStyle="1" w:styleId="2C8D8D0DFFBF44ECBE0AF1F66233888B">
    <w:name w:val="2C8D8D0DFFBF44ECBE0AF1F66233888B"/>
    <w:rsid w:val="002F538B"/>
  </w:style>
  <w:style w:type="paragraph" w:customStyle="1" w:styleId="4D99DCCA3B7249F0B1101102B7B0CE27">
    <w:name w:val="4D99DCCA3B7249F0B1101102B7B0CE27"/>
    <w:rsid w:val="002F538B"/>
  </w:style>
  <w:style w:type="paragraph" w:customStyle="1" w:styleId="21A9FC0F1F874B2FB5701C738475A6E1">
    <w:name w:val="21A9FC0F1F874B2FB5701C738475A6E1"/>
    <w:rsid w:val="002F538B"/>
  </w:style>
  <w:style w:type="paragraph" w:customStyle="1" w:styleId="649F0E78C0F545649F4F5DFD86E51DCA">
    <w:name w:val="649F0E78C0F545649F4F5DFD86E51DCA"/>
    <w:rsid w:val="002F538B"/>
  </w:style>
  <w:style w:type="paragraph" w:customStyle="1" w:styleId="B468EF390DDE49B2B02DE4D83CA51245">
    <w:name w:val="B468EF390DDE49B2B02DE4D83CA51245"/>
    <w:rsid w:val="002F538B"/>
  </w:style>
  <w:style w:type="paragraph" w:customStyle="1" w:styleId="6408720EAEF143F1A4135245D70C1628">
    <w:name w:val="6408720EAEF143F1A4135245D70C1628"/>
    <w:rsid w:val="002F538B"/>
  </w:style>
  <w:style w:type="paragraph" w:customStyle="1" w:styleId="947887A9B6DF48228B545CA30B7FE38A">
    <w:name w:val="947887A9B6DF48228B545CA30B7FE38A"/>
    <w:rsid w:val="002F538B"/>
  </w:style>
  <w:style w:type="paragraph" w:customStyle="1" w:styleId="3CB6233FB1984A85AEA0C3F67F06D151">
    <w:name w:val="3CB6233FB1984A85AEA0C3F67F06D151"/>
    <w:rsid w:val="002F538B"/>
  </w:style>
  <w:style w:type="paragraph" w:customStyle="1" w:styleId="7778B5BB168049FE9EE3E73AC53F2407">
    <w:name w:val="7778B5BB168049FE9EE3E73AC53F2407"/>
    <w:rsid w:val="002F538B"/>
  </w:style>
  <w:style w:type="paragraph" w:customStyle="1" w:styleId="E6A46CE1989642139A304F5F93B3DA13">
    <w:name w:val="E6A46CE1989642139A304F5F93B3DA13"/>
    <w:rsid w:val="002F538B"/>
  </w:style>
  <w:style w:type="paragraph" w:customStyle="1" w:styleId="1439B5EE7B214315AB47EBD47F4603E5">
    <w:name w:val="1439B5EE7B214315AB47EBD47F4603E5"/>
    <w:rsid w:val="002F538B"/>
  </w:style>
  <w:style w:type="paragraph" w:customStyle="1" w:styleId="34A49FF0701B4F57A54794674634EE7B">
    <w:name w:val="34A49FF0701B4F57A54794674634EE7B"/>
    <w:rsid w:val="002F538B"/>
  </w:style>
  <w:style w:type="character" w:customStyle="1" w:styleId="tl2">
    <w:name w:val="Štýl2"/>
    <w:basedOn w:val="Predvolenpsmoodseku"/>
    <w:qFormat/>
    <w:rsid w:val="002F538B"/>
    <w:rPr>
      <w:rFonts w:asciiTheme="majorHAnsi" w:hAnsiTheme="majorHAnsi"/>
      <w:sz w:val="20"/>
    </w:rPr>
  </w:style>
  <w:style w:type="paragraph" w:customStyle="1" w:styleId="B005F34CBD0F4767B40B51D24BA9E698">
    <w:name w:val="B005F34CBD0F4767B40B51D24BA9E698"/>
    <w:rsid w:val="002F538B"/>
  </w:style>
  <w:style w:type="paragraph" w:customStyle="1" w:styleId="1D663F0A98874F0EB9A85524A3A2043C">
    <w:name w:val="1D663F0A98874F0EB9A85524A3A2043C"/>
    <w:rsid w:val="002F538B"/>
  </w:style>
  <w:style w:type="paragraph" w:customStyle="1" w:styleId="DA320FBD888249DF941E54C6D06DE5FB">
    <w:name w:val="DA320FBD888249DF941E54C6D06DE5FB"/>
    <w:rsid w:val="002F538B"/>
  </w:style>
  <w:style w:type="paragraph" w:customStyle="1" w:styleId="B41CA6EF78BC45D38FAFA14A95770572">
    <w:name w:val="B41CA6EF78BC45D38FAFA14A95770572"/>
    <w:rsid w:val="002F538B"/>
  </w:style>
  <w:style w:type="paragraph" w:customStyle="1" w:styleId="554402739CB347B6AE9154617F0241DF">
    <w:name w:val="554402739CB347B6AE9154617F0241DF"/>
    <w:rsid w:val="002F538B"/>
  </w:style>
  <w:style w:type="paragraph" w:customStyle="1" w:styleId="402BEAE0D9224740AC730376E71E6908">
    <w:name w:val="402BEAE0D9224740AC730376E71E6908"/>
    <w:rsid w:val="002F538B"/>
  </w:style>
  <w:style w:type="paragraph" w:customStyle="1" w:styleId="8CDCDE26B195450C948538D62A25EBFD">
    <w:name w:val="8CDCDE26B195450C948538D62A25EBFD"/>
    <w:rsid w:val="002F538B"/>
  </w:style>
  <w:style w:type="paragraph" w:customStyle="1" w:styleId="16C35464931B4474A58C7606C49CB6C1">
    <w:name w:val="16C35464931B4474A58C7606C49CB6C1"/>
    <w:rsid w:val="002F538B"/>
  </w:style>
  <w:style w:type="paragraph" w:customStyle="1" w:styleId="E574D4ABDE2E42DBA666B088A4D90AAC">
    <w:name w:val="E574D4ABDE2E42DBA666B088A4D90AAC"/>
    <w:rsid w:val="002F538B"/>
  </w:style>
  <w:style w:type="paragraph" w:customStyle="1" w:styleId="83ED2D2FF9F04803A7B25B69524D58A3">
    <w:name w:val="83ED2D2FF9F04803A7B25B69524D58A3"/>
    <w:rsid w:val="002F538B"/>
  </w:style>
  <w:style w:type="paragraph" w:customStyle="1" w:styleId="6DB56E0672B34AB281C525CD9C2E9C14">
    <w:name w:val="6DB56E0672B34AB281C525CD9C2E9C14"/>
    <w:rsid w:val="002F538B"/>
  </w:style>
  <w:style w:type="paragraph" w:customStyle="1" w:styleId="04806188B37A43378CC87685C0EBF09D">
    <w:name w:val="04806188B37A43378CC87685C0EBF09D"/>
    <w:rsid w:val="002F538B"/>
  </w:style>
  <w:style w:type="paragraph" w:customStyle="1" w:styleId="40BCF4F6AB874FE48EBA729C9488E466">
    <w:name w:val="40BCF4F6AB874FE48EBA729C9488E466"/>
    <w:rsid w:val="002F538B"/>
  </w:style>
  <w:style w:type="paragraph" w:customStyle="1" w:styleId="81868F58FE8248AF8EC9B3FAFA37F2A8">
    <w:name w:val="81868F58FE8248AF8EC9B3FAFA37F2A8"/>
    <w:rsid w:val="002F538B"/>
  </w:style>
  <w:style w:type="paragraph" w:customStyle="1" w:styleId="05CC6BF749F04744B1568F2BDDAA9FA1">
    <w:name w:val="05CC6BF749F04744B1568F2BDDAA9FA1"/>
    <w:rsid w:val="002F538B"/>
  </w:style>
  <w:style w:type="paragraph" w:customStyle="1" w:styleId="9B1319A36AAD48F4A20E982A0A30A66E">
    <w:name w:val="9B1319A36AAD48F4A20E982A0A30A66E"/>
    <w:rsid w:val="002F538B"/>
  </w:style>
  <w:style w:type="paragraph" w:customStyle="1" w:styleId="FF2A78BDA6694DDBB6391B011CA22591">
    <w:name w:val="FF2A78BDA6694DDBB6391B011CA22591"/>
    <w:rsid w:val="002F538B"/>
  </w:style>
  <w:style w:type="paragraph" w:customStyle="1" w:styleId="C138C82F009F4F9287196697D27CA6F7">
    <w:name w:val="C138C82F009F4F9287196697D27CA6F7"/>
    <w:rsid w:val="002F538B"/>
  </w:style>
  <w:style w:type="paragraph" w:customStyle="1" w:styleId="B19B22C6423F43869AB461F4BD535A01">
    <w:name w:val="B19B22C6423F43869AB461F4BD535A01"/>
    <w:rsid w:val="002F538B"/>
  </w:style>
  <w:style w:type="paragraph" w:customStyle="1" w:styleId="6EE011B031EF40C0A1279160CA061A07">
    <w:name w:val="6EE011B031EF40C0A1279160CA061A07"/>
    <w:rsid w:val="002F538B"/>
  </w:style>
  <w:style w:type="paragraph" w:customStyle="1" w:styleId="C37B3064EE5A41A19FCC5FF1966C6F42">
    <w:name w:val="C37B3064EE5A41A19FCC5FF1966C6F42"/>
    <w:rsid w:val="002F538B"/>
  </w:style>
  <w:style w:type="paragraph" w:customStyle="1" w:styleId="6A75018FD5204D6B91C4416510E21557">
    <w:name w:val="6A75018FD5204D6B91C4416510E21557"/>
    <w:rsid w:val="002F538B"/>
  </w:style>
  <w:style w:type="paragraph" w:customStyle="1" w:styleId="2A43F648ECC5451EB094A3A080E022E9">
    <w:name w:val="2A43F648ECC5451EB094A3A080E022E9"/>
    <w:rsid w:val="002F538B"/>
  </w:style>
  <w:style w:type="paragraph" w:customStyle="1" w:styleId="7C06424ADFF143868F898D12B9CF4BD3">
    <w:name w:val="7C06424ADFF143868F898D12B9CF4BD3"/>
    <w:rsid w:val="002F538B"/>
  </w:style>
  <w:style w:type="paragraph" w:customStyle="1" w:styleId="0E43F42867854960942BD91305AFA7FD">
    <w:name w:val="0E43F42867854960942BD91305AFA7FD"/>
    <w:rsid w:val="002F538B"/>
  </w:style>
  <w:style w:type="paragraph" w:customStyle="1" w:styleId="C6C516F84C9C4CB7BDBBA0CF7B8D8983">
    <w:name w:val="C6C516F84C9C4CB7BDBBA0CF7B8D8983"/>
    <w:rsid w:val="002F538B"/>
  </w:style>
  <w:style w:type="paragraph" w:customStyle="1" w:styleId="460685DF85114F54B78C328C4FED46DE">
    <w:name w:val="460685DF85114F54B78C328C4FED46DE"/>
    <w:rsid w:val="002F538B"/>
  </w:style>
  <w:style w:type="paragraph" w:customStyle="1" w:styleId="4D1981432E8B4FFBB326795054575533">
    <w:name w:val="4D1981432E8B4FFBB326795054575533"/>
    <w:rsid w:val="002F538B"/>
  </w:style>
  <w:style w:type="paragraph" w:customStyle="1" w:styleId="DF65FCA909AF4A9DAF1F598E81080BFC">
    <w:name w:val="DF65FCA909AF4A9DAF1F598E81080BFC"/>
    <w:rsid w:val="002F538B"/>
  </w:style>
  <w:style w:type="paragraph" w:customStyle="1" w:styleId="A54CDC8C96994EF7A08A581E1FE94AFD">
    <w:name w:val="A54CDC8C96994EF7A08A581E1FE94AFD"/>
    <w:rsid w:val="002F538B"/>
  </w:style>
  <w:style w:type="paragraph" w:customStyle="1" w:styleId="D90FB204276C4F399BDB83D89310A399">
    <w:name w:val="D90FB204276C4F399BDB83D89310A399"/>
    <w:rsid w:val="002F538B"/>
  </w:style>
  <w:style w:type="paragraph" w:customStyle="1" w:styleId="48575DFE81104BD1B673B80089230B60">
    <w:name w:val="48575DFE81104BD1B673B80089230B60"/>
    <w:rsid w:val="002F538B"/>
  </w:style>
  <w:style w:type="paragraph" w:customStyle="1" w:styleId="70C369BA60654772BA7DA93F96E8D189">
    <w:name w:val="70C369BA60654772BA7DA93F96E8D189"/>
    <w:rsid w:val="002F538B"/>
  </w:style>
  <w:style w:type="paragraph" w:customStyle="1" w:styleId="9B9ECF1525864B6F85E64F3E1E49A8E9">
    <w:name w:val="9B9ECF1525864B6F85E64F3E1E49A8E9"/>
    <w:rsid w:val="002F538B"/>
  </w:style>
  <w:style w:type="paragraph" w:customStyle="1" w:styleId="6AED6FC4E14244CEAB65736070C1C3D3">
    <w:name w:val="6AED6FC4E14244CEAB65736070C1C3D3"/>
    <w:rsid w:val="009509FA"/>
  </w:style>
  <w:style w:type="paragraph" w:customStyle="1" w:styleId="C4BD6A4A3610469CA74E0ED964FB9421">
    <w:name w:val="C4BD6A4A3610469CA74E0ED964FB9421"/>
    <w:rsid w:val="009509FA"/>
  </w:style>
  <w:style w:type="paragraph" w:customStyle="1" w:styleId="4B5BBF2D244B488BBDAB11E09AC788DB">
    <w:name w:val="4B5BBF2D244B488BBDAB11E09AC788DB"/>
    <w:rsid w:val="009509FA"/>
  </w:style>
  <w:style w:type="paragraph" w:customStyle="1" w:styleId="5F023CF8DFAE4F33B80112F6966C210B">
    <w:name w:val="5F023CF8DFAE4F33B80112F6966C210B"/>
    <w:rsid w:val="009509FA"/>
  </w:style>
  <w:style w:type="paragraph" w:customStyle="1" w:styleId="2FAC40D6904E423DA715C37BA5B30EE5">
    <w:name w:val="2FAC40D6904E423DA715C37BA5B30EE5"/>
    <w:rsid w:val="009509FA"/>
  </w:style>
  <w:style w:type="paragraph" w:customStyle="1" w:styleId="2943EF81D2024E7A90BD97EC9A95AD31">
    <w:name w:val="2943EF81D2024E7A90BD97EC9A95AD31"/>
    <w:rsid w:val="009509FA"/>
  </w:style>
  <w:style w:type="paragraph" w:customStyle="1" w:styleId="A3E46994DE4740EDAA80BEB110F322AF">
    <w:name w:val="A3E46994DE4740EDAA80BEB110F322AF"/>
    <w:rsid w:val="009509FA"/>
  </w:style>
  <w:style w:type="paragraph" w:customStyle="1" w:styleId="069D99FFBDB04D62844EBD00CD7767B8">
    <w:name w:val="069D99FFBDB04D62844EBD00CD7767B8"/>
    <w:rsid w:val="009509FA"/>
  </w:style>
  <w:style w:type="paragraph" w:customStyle="1" w:styleId="01309944522D472CBCFDFCC82113F777">
    <w:name w:val="01309944522D472CBCFDFCC82113F777"/>
    <w:rsid w:val="009509FA"/>
  </w:style>
  <w:style w:type="paragraph" w:customStyle="1" w:styleId="984C89E20B1E4B2FAD53DFD3669BF66A">
    <w:name w:val="984C89E20B1E4B2FAD53DFD3669BF66A"/>
    <w:rsid w:val="009509FA"/>
  </w:style>
  <w:style w:type="paragraph" w:customStyle="1" w:styleId="2F4D2775B0B74859A2933D975E497E36">
    <w:name w:val="2F4D2775B0B74859A2933D975E497E36"/>
    <w:rsid w:val="009509FA"/>
  </w:style>
  <w:style w:type="paragraph" w:customStyle="1" w:styleId="77211DFAB01B4AACA3F3BB65D259A0D9">
    <w:name w:val="77211DFAB01B4AACA3F3BB65D259A0D9"/>
    <w:rsid w:val="009509FA"/>
  </w:style>
  <w:style w:type="paragraph" w:customStyle="1" w:styleId="8ED8A5A9F324470BA2FD2DB6BFF7366C">
    <w:name w:val="8ED8A5A9F324470BA2FD2DB6BFF7366C"/>
    <w:rsid w:val="009509FA"/>
  </w:style>
  <w:style w:type="paragraph" w:customStyle="1" w:styleId="A238A16A66A3443DA201C58EC3FCFD57">
    <w:name w:val="A238A16A66A3443DA201C58EC3FCFD57"/>
    <w:rsid w:val="009509FA"/>
  </w:style>
  <w:style w:type="paragraph" w:customStyle="1" w:styleId="5F69767579DB4F6385DFE7856083E9D9">
    <w:name w:val="5F69767579DB4F6385DFE7856083E9D9"/>
    <w:rsid w:val="009509FA"/>
  </w:style>
  <w:style w:type="paragraph" w:customStyle="1" w:styleId="6AB19101FF0548509AAA12C588133EA2">
    <w:name w:val="6AB19101FF0548509AAA12C588133EA2"/>
    <w:rsid w:val="00633769"/>
  </w:style>
  <w:style w:type="paragraph" w:customStyle="1" w:styleId="BA3A5A4BA43A452BBBD34A1590C04537">
    <w:name w:val="BA3A5A4BA43A452BBBD34A1590C04537"/>
    <w:rsid w:val="006337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E8BA44-60B7-4F8D-82AF-114264E91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4723</Words>
  <Characters>26925</Characters>
  <Application>Microsoft Office Word</Application>
  <DocSecurity>0</DocSecurity>
  <Lines>224</Lines>
  <Paragraphs>63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2024-07-31T07:11:00Z</dcterms:created>
  <dcterms:modified xsi:type="dcterms:W3CDTF">2025-05-19T11:49:00Z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{15727DE6-F92D-4E46-ACB4-0E2C58B31A18}</vt:lpwstr>
  </property>
</Properties>
</file>