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5FC84" w14:textId="086D4AF7" w:rsidR="00AA5C2F" w:rsidRPr="00CC49B8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>
        <w:rPr>
          <w:b/>
          <w:sz w:val="40"/>
          <w:szCs w:val="40"/>
        </w:rPr>
        <w:tab/>
      </w:r>
    </w:p>
    <w:p w14:paraId="11751ECF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552BB048" w14:textId="6F4B6566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5A0E68">
        <w:rPr>
          <w:sz w:val="32"/>
          <w:szCs w:val="32"/>
        </w:rPr>
        <w:t>, programové obdobie</w:t>
      </w:r>
      <w:r>
        <w:rPr>
          <w:sz w:val="32"/>
          <w:szCs w:val="32"/>
        </w:rPr>
        <w:t xml:space="preserve"> 2021 – 2027</w:t>
      </w:r>
    </w:p>
    <w:p w14:paraId="0816A622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67F01002" w14:textId="77777777" w:rsidR="00AA5C2F" w:rsidRDefault="00AA5C2F" w:rsidP="00AA3537">
      <w:pPr>
        <w:tabs>
          <w:tab w:val="left" w:pos="3225"/>
        </w:tabs>
        <w:spacing w:after="120"/>
        <w:jc w:val="center"/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2F8E28A7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7FA31CA0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1BEC257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BBA5253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35F53B2E" w14:textId="65E1C07A" w:rsidR="00D52D01" w:rsidRDefault="00D52D01" w:rsidP="00123C0E">
            <w:pPr>
              <w:tabs>
                <w:tab w:val="left" w:pos="1695"/>
              </w:tabs>
              <w:spacing w:after="120"/>
            </w:pPr>
            <w:r w:rsidRPr="00FB370F">
              <w:t>Financovanie projektov TP oprávneného prijímateľa</w:t>
            </w:r>
            <w:r>
              <w:t xml:space="preserve"> </w:t>
            </w:r>
            <w:r w:rsidR="00123C0E">
              <w:t xml:space="preserve">ÚV SR – </w:t>
            </w:r>
            <w:r w:rsidR="001D7DB8">
              <w:t>O</w:t>
            </w:r>
            <w:r w:rsidR="00123C0E">
              <w:t>NÚ OLAF</w:t>
            </w:r>
            <w:r w:rsidR="000B0865">
              <w:t xml:space="preserve"> </w:t>
            </w:r>
            <w:r w:rsidR="00CA6E0D">
              <w:t>- 2</w:t>
            </w:r>
          </w:p>
        </w:tc>
      </w:tr>
      <w:tr w:rsidR="00D52D01" w14:paraId="2865717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D65D9DC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5763BD63" w14:textId="0CB2274F" w:rsidR="00D52D01" w:rsidRDefault="00592960" w:rsidP="009479C1">
            <w:pPr>
              <w:tabs>
                <w:tab w:val="left" w:pos="1695"/>
              </w:tabs>
            </w:pPr>
            <w:r w:rsidRPr="00756E91">
              <w:t>PSK-MIRRI-</w:t>
            </w:r>
            <w:r w:rsidR="00B54614" w:rsidRPr="00756E91">
              <w:t>930</w:t>
            </w:r>
            <w:r w:rsidRPr="00756E91">
              <w:t>-</w:t>
            </w:r>
            <w:r w:rsidR="00B54614" w:rsidRPr="00756E91">
              <w:t>2024-</w:t>
            </w:r>
            <w:r w:rsidRPr="00756E91">
              <w:t>TP-EFRR</w:t>
            </w:r>
          </w:p>
        </w:tc>
      </w:tr>
      <w:tr w:rsidR="00D52D01" w14:paraId="6465FA5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6BE5DF5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602772A4" w14:textId="77777777" w:rsidR="00D52D01" w:rsidRDefault="00242CFF" w:rsidP="00E246C9">
            <w:pPr>
              <w:tabs>
                <w:tab w:val="left" w:pos="1695"/>
              </w:tabs>
            </w:pPr>
            <w:r>
              <w:t>7P1. Technická pomoc EFRR</w:t>
            </w:r>
          </w:p>
        </w:tc>
      </w:tr>
      <w:tr w:rsidR="00D52D01" w14:paraId="6E91072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7417947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65D66FEF" w14:textId="77777777" w:rsidR="00D52D01" w:rsidRPr="00BA0759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732BA98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CCD4401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79B6C189" w14:textId="77777777" w:rsidR="00D52D01" w:rsidRPr="00BA0759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1D56F8C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140E3D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408DAA6C" w14:textId="78D99D2A" w:rsidR="009479C1" w:rsidRDefault="009479C1" w:rsidP="009479C1">
            <w:pPr>
              <w:rPr>
                <w:rFonts w:ascii="Calibri" w:hAnsi="Calibri" w:cs="Calibri"/>
                <w:color w:val="000000"/>
              </w:rPr>
            </w:pPr>
            <w:del w:id="0" w:author="Kvasnicová, Nikola" w:date="2025-05-12T09:17:00Z">
              <w:r>
                <w:rPr>
                  <w:rFonts w:ascii="Calibri" w:hAnsi="Calibri" w:cs="Calibri"/>
                  <w:color w:val="000000"/>
                </w:rPr>
                <w:delText>860 139,00</w:delText>
              </w:r>
            </w:del>
            <w:ins w:id="1" w:author="Kvasnicová, Nikola" w:date="2025-05-12T09:17:00Z">
              <w:r w:rsidR="00CA5267">
                <w:rPr>
                  <w:rFonts w:ascii="Calibri" w:hAnsi="Calibri" w:cs="Calibri"/>
                  <w:color w:val="000000"/>
                </w:rPr>
                <w:t>1 128 886,12</w:t>
              </w:r>
            </w:ins>
            <w:r>
              <w:rPr>
                <w:rFonts w:ascii="Calibri" w:hAnsi="Calibri" w:cs="Calibri"/>
                <w:color w:val="000000"/>
              </w:rPr>
              <w:t xml:space="preserve"> EUR</w:t>
            </w:r>
          </w:p>
          <w:p w14:paraId="357324C9" w14:textId="28F014F9" w:rsidR="00D52D01" w:rsidRPr="00293A1E" w:rsidRDefault="00D52D01" w:rsidP="00401B50">
            <w:pPr>
              <w:rPr>
                <w:color w:val="92D050"/>
              </w:rPr>
            </w:pPr>
          </w:p>
        </w:tc>
      </w:tr>
      <w:tr w:rsidR="009479C1" w14:paraId="39FC260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916CDA" w14:textId="4A50B542" w:rsidR="009479C1" w:rsidRDefault="009479C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74FABF1A" w14:textId="4C10D94C" w:rsidR="009479C1" w:rsidRDefault="00CA5267" w:rsidP="009479C1">
            <w:pPr>
              <w:rPr>
                <w:rFonts w:ascii="Calibri" w:hAnsi="Calibri" w:cs="Calibri"/>
                <w:color w:val="000000"/>
              </w:rPr>
            </w:pPr>
            <w:del w:id="2" w:author="Kvasnicová, Nikola" w:date="2025-05-14T09:07:00Z">
              <w:r w:rsidDel="00A2460E">
                <w:rPr>
                  <w:rFonts w:ascii="Calibri" w:hAnsi="Calibri" w:cs="Calibri"/>
                  <w:color w:val="000000"/>
                </w:rPr>
                <w:delText xml:space="preserve">1 </w:delText>
              </w:r>
            </w:del>
            <w:del w:id="3" w:author="Kvasnicová, Nikola" w:date="2025-05-12T09:17:00Z">
              <w:r w:rsidR="009479C1">
                <w:rPr>
                  <w:rFonts w:ascii="Calibri" w:hAnsi="Calibri" w:cs="Calibri"/>
                  <w:color w:val="000000"/>
                </w:rPr>
                <w:delText>230 000,00</w:delText>
              </w:r>
            </w:del>
            <w:ins w:id="4" w:author="Kvasnicová, Nikola" w:date="2025-05-14T09:07:00Z">
              <w:r w:rsidR="00A2460E">
                <w:rPr>
                  <w:rFonts w:ascii="Calibri" w:hAnsi="Calibri" w:cs="Calibri"/>
                  <w:color w:val="000000"/>
                </w:rPr>
                <w:t xml:space="preserve">1 </w:t>
              </w:r>
            </w:ins>
            <w:ins w:id="5" w:author="Kvasnicová, Nikola" w:date="2025-05-12T09:17:00Z">
              <w:r>
                <w:rPr>
                  <w:rFonts w:ascii="Calibri" w:hAnsi="Calibri" w:cs="Calibri"/>
                  <w:color w:val="000000"/>
                </w:rPr>
                <w:t>614 308,77</w:t>
              </w:r>
            </w:ins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9479C1">
              <w:rPr>
                <w:rFonts w:ascii="Calibri" w:hAnsi="Calibri" w:cs="Calibri"/>
                <w:color w:val="000000"/>
              </w:rPr>
              <w:t>EUR</w:t>
            </w:r>
            <w:bookmarkStart w:id="6" w:name="_GoBack"/>
            <w:bookmarkEnd w:id="6"/>
          </w:p>
          <w:p w14:paraId="7F09E752" w14:textId="77777777" w:rsidR="009479C1" w:rsidRDefault="009479C1" w:rsidP="009479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52D01" w14:paraId="605C658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2C92C841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Schéma pomoci de minimis</w:t>
            </w:r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161936EA" w14:textId="77777777" w:rsidR="00D52D01" w:rsidRPr="005250DC" w:rsidRDefault="00190741" w:rsidP="00D52D01">
            <w:pPr>
              <w:tabs>
                <w:tab w:val="left" w:pos="1695"/>
              </w:tabs>
              <w:spacing w:after="120"/>
            </w:pPr>
            <w:r>
              <w:t>Nerelevantné pre projekty technickej pomoci</w:t>
            </w:r>
          </w:p>
        </w:tc>
      </w:tr>
    </w:tbl>
    <w:p w14:paraId="53B0DB6A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6858E055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42DE61C0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64C89E7E" w14:textId="77777777" w:rsidTr="00DE793F">
        <w:tc>
          <w:tcPr>
            <w:tcW w:w="9782" w:type="dxa"/>
          </w:tcPr>
          <w:p w14:paraId="34A31810" w14:textId="0CB7D995" w:rsidR="00792228" w:rsidRDefault="00792228" w:rsidP="00142BA7">
            <w:pPr>
              <w:tabs>
                <w:tab w:val="left" w:pos="1695"/>
              </w:tabs>
              <w:jc w:val="both"/>
            </w:pPr>
            <w:r w:rsidRPr="00C96D22">
              <w:rPr>
                <w:b/>
              </w:rPr>
              <w:t>Cieľom výzvy</w:t>
            </w:r>
            <w:r w:rsidRPr="00A93C93">
              <w:t xml:space="preserve"> </w:t>
            </w:r>
            <w:r w:rsidR="00142BA7">
              <w:t xml:space="preserve">je </w:t>
            </w:r>
            <w:r w:rsidR="00A019E2">
              <w:t>zabezpečenie</w:t>
            </w:r>
            <w:r w:rsidR="00123C0E">
              <w:t xml:space="preserve"> účinnej ochrany finančných záujmov </w:t>
            </w:r>
            <w:r w:rsidR="00123C0E" w:rsidRPr="004C4DE5">
              <w:t>EÚ</w:t>
            </w:r>
            <w:r w:rsidR="00123C0E">
              <w:t>, ktorá prispeje k efektívnej implementácii fondov EÚ,</w:t>
            </w:r>
            <w:r w:rsidR="00123C0E" w:rsidRPr="004C4DE5">
              <w:t xml:space="preserve"> prostredníctvom zabezpečenia stabilných, kvalitných a odborne zdatných AK vrátane ich adekvátneho vybavenia a podpory</w:t>
            </w:r>
            <w:r w:rsidR="00C10542">
              <w:t>.</w:t>
            </w:r>
          </w:p>
          <w:p w14:paraId="0422D4AB" w14:textId="211CDB3F" w:rsidR="003C71D1" w:rsidRDefault="003C71D1" w:rsidP="00142BA7">
            <w:pPr>
              <w:tabs>
                <w:tab w:val="left" w:pos="1695"/>
              </w:tabs>
              <w:jc w:val="both"/>
            </w:pPr>
          </w:p>
          <w:p w14:paraId="233FE1DD" w14:textId="4BDEEC7B" w:rsidR="00985744" w:rsidRPr="00871003" w:rsidRDefault="003C71D1" w:rsidP="00756E91">
            <w:r>
              <w:rPr>
                <w:rFonts w:cstheme="minorHAnsi"/>
                <w:b/>
                <w:bCs/>
              </w:rPr>
              <w:t xml:space="preserve">Hlavná aktivita </w:t>
            </w:r>
            <w:r w:rsidR="00124FFB" w:rsidRPr="00E857CA">
              <w:rPr>
                <w:rFonts w:cstheme="minorHAnsi"/>
                <w:bCs/>
              </w:rPr>
              <w:t>bude zameraná na</w:t>
            </w:r>
            <w:r w:rsidR="00124FFB">
              <w:rPr>
                <w:bCs/>
              </w:rPr>
              <w:t xml:space="preserve"> </w:t>
            </w:r>
            <w:r w:rsidR="00124FFB">
              <w:t xml:space="preserve">financovanie </w:t>
            </w:r>
            <w:r w:rsidR="00124FFB" w:rsidRPr="00A966BC">
              <w:t xml:space="preserve">administratívnych kapacít </w:t>
            </w:r>
            <w:r w:rsidR="00124FFB">
              <w:t>a</w:t>
            </w:r>
            <w:r w:rsidR="00124FFB" w:rsidRPr="00A966BC">
              <w:t xml:space="preserve"> </w:t>
            </w:r>
            <w:r w:rsidR="00124FFB" w:rsidRPr="00CA58A5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5B2623AB" w14:textId="34F2AE32" w:rsidR="00624C27" w:rsidRDefault="00624C27" w:rsidP="00794803">
      <w:pPr>
        <w:spacing w:after="120"/>
        <w:jc w:val="center"/>
        <w:rPr>
          <w:b/>
        </w:rPr>
      </w:pPr>
    </w:p>
    <w:p w14:paraId="5D118F5A" w14:textId="77777777" w:rsidR="00EE62EB" w:rsidRDefault="00EE62EB" w:rsidP="00794803">
      <w:pPr>
        <w:spacing w:after="120"/>
        <w:jc w:val="center"/>
        <w:rPr>
          <w:b/>
        </w:rPr>
      </w:pPr>
    </w:p>
    <w:p w14:paraId="0FF4A633" w14:textId="77777777" w:rsidR="003D71F3" w:rsidRDefault="003D71F3" w:rsidP="00794803">
      <w:pPr>
        <w:spacing w:after="120"/>
        <w:jc w:val="center"/>
        <w:rPr>
          <w:b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00F32812" w14:textId="77777777" w:rsidTr="003D2C06">
        <w:trPr>
          <w:cantSplit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50F27805" w14:textId="571767C0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lastRenderedPageBreak/>
              <w:t>Časové vymedzenie výzvy</w:t>
            </w:r>
          </w:p>
        </w:tc>
      </w:tr>
      <w:tr w:rsidR="0082276A" w14:paraId="0108656F" w14:textId="77777777" w:rsidTr="003D2C06">
        <w:trPr>
          <w:trHeight w:val="57"/>
        </w:trPr>
        <w:tc>
          <w:tcPr>
            <w:tcW w:w="3261" w:type="dxa"/>
            <w:shd w:val="clear" w:color="auto" w:fill="E2EFD9" w:themeFill="accent6" w:themeFillTint="33"/>
          </w:tcPr>
          <w:p w14:paraId="0B54DC43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51929FC7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00F23B87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3A27FDBC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2B3DE7CC" w14:textId="1C35698D" w:rsidR="0082276A" w:rsidRPr="009479C1" w:rsidRDefault="00EC0DC4" w:rsidP="00F23805">
            <w:pPr>
              <w:tabs>
                <w:tab w:val="left" w:pos="1695"/>
              </w:tabs>
            </w:pPr>
            <w:r>
              <w:t xml:space="preserve"> 1</w:t>
            </w:r>
            <w:r w:rsidR="002E04CE">
              <w:t>3</w:t>
            </w:r>
            <w:r>
              <w:t>.1</w:t>
            </w:r>
            <w:r w:rsidR="003C71D1">
              <w:t>2</w:t>
            </w:r>
            <w:r>
              <w:t>.2024</w:t>
            </w:r>
          </w:p>
        </w:tc>
      </w:tr>
      <w:tr w:rsidR="00B82686" w14:paraId="1E39C54D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7E26948" w14:textId="77777777" w:rsidR="00B82686" w:rsidRDefault="00B82686" w:rsidP="00B82686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571A4805" w14:textId="77777777" w:rsidR="00B82686" w:rsidRDefault="00B82686" w:rsidP="00B8268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442A1A25" w14:textId="3EA72FFA" w:rsidR="00B82686" w:rsidRPr="00AE3747" w:rsidRDefault="00B82686" w:rsidP="00B82686">
            <w:pPr>
              <w:jc w:val="both"/>
            </w:pPr>
            <w:r w:rsidRPr="00FA4AA4">
              <w:rPr>
                <w:rFonts w:cstheme="minorHAnsi"/>
              </w:rPr>
              <w:t xml:space="preserve">Presný dátum uzavretia výzvy </w:t>
            </w:r>
            <w:r w:rsidRPr="000D73DF">
              <w:rPr>
                <w:rFonts w:cstheme="minorHAnsi"/>
              </w:rPr>
              <w:t xml:space="preserve">zverejní </w:t>
            </w:r>
            <w:r w:rsidR="00AE3747">
              <w:rPr>
                <w:rFonts w:cstheme="minorHAnsi"/>
              </w:rPr>
              <w:t xml:space="preserve">poskytovateľ </w:t>
            </w:r>
            <w:r w:rsidRPr="000D73DF">
              <w:rPr>
                <w:rFonts w:cstheme="minorHAnsi"/>
              </w:rPr>
              <w:t xml:space="preserve"> </w:t>
            </w:r>
            <w:r w:rsidRPr="00FA4AA4">
              <w:rPr>
                <w:rFonts w:cstheme="minorHAnsi"/>
              </w:rPr>
              <w:t>na webovom sídle</w:t>
            </w:r>
            <w:r>
              <w:rPr>
                <w:rFonts w:cstheme="minorHAnsi"/>
              </w:rPr>
              <w:t xml:space="preserve"> </w:t>
            </w:r>
            <w:hyperlink r:id="rId11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AE3747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12" w:history="1">
              <w:r w:rsidR="00EC5784">
                <w:rPr>
                  <w:rStyle w:val="Hypertextovprepojenie"/>
                </w:rPr>
                <w:t>https://portal.itms21.sk</w:t>
              </w:r>
            </w:hyperlink>
            <w:r>
              <w:t xml:space="preserve"> a zároveň zašle informáciu na kontaktnú e-mailovú adresu uvedenú v</w:t>
            </w:r>
            <w:r w:rsidR="00AE3747">
              <w:t> Žiadosti o nenávratný finančný príspevok (ďalej aj „ŽoNFP“)</w:t>
            </w:r>
            <w:r>
              <w:t>.</w:t>
            </w:r>
          </w:p>
        </w:tc>
      </w:tr>
    </w:tbl>
    <w:p w14:paraId="2952D5DE" w14:textId="77777777" w:rsidR="00DE793F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564B7F57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69E376A5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658480C5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29611FEC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0E12691E" w14:textId="77777777" w:rsidR="006F2C32" w:rsidRDefault="006F2C32" w:rsidP="006F2C32">
            <w:pPr>
              <w:tabs>
                <w:tab w:val="left" w:pos="1695"/>
              </w:tabs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3" w:history="1">
              <w:r w:rsidR="00BF02D1" w:rsidRPr="006636CA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49FDD660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3576934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B6BF0C4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77007939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683780CE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555DD7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1A979CF3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15EF7A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476DC0" w14:textId="7E00524F" w:rsidR="00627254" w:rsidRPr="000306C4" w:rsidRDefault="0001342A" w:rsidP="00627254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4A4074" w14:textId="0F7B07C8" w:rsidR="0001342A" w:rsidRPr="000306C4" w:rsidRDefault="00682073" w:rsidP="00F2380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F23805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3580FE41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56CE507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9B13B5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50029C" w14:textId="7DE62C6A" w:rsidR="0001342A" w:rsidRPr="000306C4" w:rsidRDefault="00682073" w:rsidP="00F2380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r w:rsidR="00F23805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288A009E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0A6C673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180485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721484" w14:textId="0242D785" w:rsidR="0001342A" w:rsidRPr="000306C4" w:rsidDel="007B4D38" w:rsidRDefault="00682073" w:rsidP="00F2380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6,7</w:t>
                  </w:r>
                  <w:r w:rsidR="00F23805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4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237714BC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68032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B0CCFE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B4E30C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1C3399A4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632DD1" w14:textId="21D0DB8D" w:rsidR="0001342A" w:rsidRPr="000306C4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E16346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AA3EB0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0299E8CC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6A7C1527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74CFB48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4F50D159" w14:textId="77777777" w:rsidR="006F2C32" w:rsidRDefault="006F2C32" w:rsidP="00871003">
            <w:pPr>
              <w:tabs>
                <w:tab w:val="left" w:pos="1695"/>
              </w:tabs>
            </w:pPr>
            <w:r>
              <w:t>Európsky fond regionálneho rozvoja</w:t>
            </w:r>
          </w:p>
        </w:tc>
      </w:tr>
    </w:tbl>
    <w:p w14:paraId="3544607F" w14:textId="77777777" w:rsidR="006E2C28" w:rsidRDefault="006E2C28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91"/>
        <w:gridCol w:w="6491"/>
      </w:tblGrid>
      <w:tr w:rsidR="00D2583D" w14:paraId="1BC2A7C4" w14:textId="77777777" w:rsidTr="00756E91">
        <w:trPr>
          <w:trHeight w:val="271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1B36AE1F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EC5784" w14:paraId="0071D5B7" w14:textId="77777777" w:rsidTr="00756E91">
        <w:trPr>
          <w:trHeight w:val="639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53CD2784" w14:textId="37C52F9A" w:rsidR="00EC5784" w:rsidRDefault="00EC5784" w:rsidP="000A3F0E">
            <w:pPr>
              <w:spacing w:after="120"/>
              <w:rPr>
                <w:b/>
              </w:rPr>
            </w:pPr>
            <w:r w:rsidRPr="000F4E03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F4E03">
              <w:t xml:space="preserve"> výzve. Overenie splnenia PPP je nevyhnutnou podmienkou pre vydanie rozhodnutia o</w:t>
            </w:r>
            <w:r>
              <w:t> </w:t>
            </w:r>
            <w:r w:rsidRPr="000F4E03">
              <w:t>schválení ŽoNFP</w:t>
            </w:r>
            <w:r w:rsidRPr="00765A5D">
              <w:t>.</w:t>
            </w:r>
          </w:p>
        </w:tc>
      </w:tr>
      <w:tr w:rsidR="006F2C32" w14:paraId="4F103C4A" w14:textId="77777777" w:rsidTr="00756E91">
        <w:trPr>
          <w:trHeight w:val="642"/>
        </w:trPr>
        <w:tc>
          <w:tcPr>
            <w:tcW w:w="3291" w:type="dxa"/>
            <w:shd w:val="clear" w:color="auto" w:fill="E2EFD9" w:themeFill="accent6" w:themeFillTint="33"/>
          </w:tcPr>
          <w:p w14:paraId="15AACF24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491" w:type="dxa"/>
          </w:tcPr>
          <w:p w14:paraId="37A46E83" w14:textId="2F295005" w:rsidR="0080746B" w:rsidRPr="00871003" w:rsidRDefault="00216A0E" w:rsidP="0080746B">
            <w:pPr>
              <w:tabs>
                <w:tab w:val="left" w:pos="1695"/>
              </w:tabs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80746B">
              <w:rPr>
                <w:rFonts w:cstheme="minorHAnsi"/>
                <w:b/>
              </w:rPr>
              <w:t xml:space="preserve"> Úrad vlády </w:t>
            </w:r>
            <w:r w:rsidR="0080746B" w:rsidRPr="0057665E">
              <w:rPr>
                <w:rFonts w:cstheme="minorHAnsi"/>
                <w:b/>
              </w:rPr>
              <w:t>Slovenskej republiky</w:t>
            </w:r>
            <w:r w:rsidR="0080746B">
              <w:rPr>
                <w:rFonts w:cstheme="minorHAnsi"/>
                <w:b/>
              </w:rPr>
              <w:t xml:space="preserve">, </w:t>
            </w:r>
            <w:r w:rsidR="001D7DB8">
              <w:rPr>
                <w:rFonts w:cstheme="minorHAnsi"/>
                <w:b/>
              </w:rPr>
              <w:t xml:space="preserve">odbor </w:t>
            </w:r>
            <w:r w:rsidR="0080746B">
              <w:rPr>
                <w:rFonts w:cstheme="minorHAnsi"/>
                <w:b/>
              </w:rPr>
              <w:t>Národný úrad pre OLAF</w:t>
            </w:r>
            <w:r w:rsidR="0080746B" w:rsidRPr="00871003">
              <w:rPr>
                <w:rFonts w:cstheme="minorHAnsi"/>
              </w:rPr>
              <w:t xml:space="preserve"> (v texte aj „</w:t>
            </w:r>
            <w:r w:rsidR="0080746B">
              <w:rPr>
                <w:rFonts w:cstheme="minorHAnsi"/>
              </w:rPr>
              <w:t>ÚV</w:t>
            </w:r>
            <w:r w:rsidR="0080746B" w:rsidRPr="00871003">
              <w:rPr>
                <w:rFonts w:cstheme="minorHAnsi"/>
              </w:rPr>
              <w:t xml:space="preserve"> SR</w:t>
            </w:r>
            <w:r w:rsidR="00363EBB">
              <w:rPr>
                <w:rFonts w:cstheme="minorHAnsi"/>
              </w:rPr>
              <w:t xml:space="preserve"> - </w:t>
            </w:r>
            <w:r w:rsidR="001D7DB8">
              <w:rPr>
                <w:rFonts w:cstheme="minorHAnsi"/>
              </w:rPr>
              <w:t>O</w:t>
            </w:r>
            <w:r w:rsidR="0080746B">
              <w:rPr>
                <w:rFonts w:cstheme="minorHAnsi"/>
              </w:rPr>
              <w:t>NÚ OLAF</w:t>
            </w:r>
            <w:r w:rsidR="0080746B" w:rsidRPr="00871003">
              <w:rPr>
                <w:rFonts w:cstheme="minorHAnsi"/>
              </w:rPr>
              <w:t>“)</w:t>
            </w:r>
          </w:p>
          <w:p w14:paraId="2FD55104" w14:textId="23DCD96B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Forma preukázania</w:t>
            </w:r>
            <w:r w:rsidR="00AE3747">
              <w:rPr>
                <w:rFonts w:cstheme="minorHAnsi"/>
                <w:b/>
              </w:rPr>
              <w:t xml:space="preserve"> splnenia PPP</w:t>
            </w:r>
            <w:r w:rsidRPr="00871003">
              <w:rPr>
                <w:rFonts w:cstheme="minorHAnsi"/>
                <w:b/>
              </w:rPr>
              <w:t xml:space="preserve"> 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ŽoNFP</w:t>
            </w:r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2591DF3F" w14:textId="3028B615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EC5784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>Na základe údajov poskytnutých v rámci dokumentácie ŽoNFP</w:t>
            </w:r>
            <w:r w:rsidR="00B70DCA">
              <w:rPr>
                <w:rFonts w:cstheme="minorHAnsi"/>
              </w:rPr>
              <w:t>; ITMS</w:t>
            </w:r>
            <w:r w:rsidR="00AE3747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682E30BA" w14:textId="6E803101" w:rsidR="006F2C32" w:rsidRPr="00871003" w:rsidRDefault="001F5AF4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="006F2C32" w:rsidRPr="00871003">
              <w:rPr>
                <w:rFonts w:cstheme="minorHAnsi"/>
                <w:b/>
              </w:rPr>
              <w:t xml:space="preserve">: </w:t>
            </w:r>
            <w:r w:rsidR="00AE3747" w:rsidRPr="00C11DFE">
              <w:rPr>
                <w:rFonts w:cstheme="minorHAnsi"/>
              </w:rPr>
              <w:t>Do skončenia trvania zmluvy o poskytnutí NFP</w:t>
            </w:r>
            <w:r w:rsidR="00CD70A0">
              <w:rPr>
                <w:rStyle w:val="Odkaznapoznmkupodiarou"/>
                <w:rFonts w:cstheme="minorHAnsi"/>
              </w:rPr>
              <w:footnoteReference w:id="2"/>
            </w:r>
            <w:r w:rsidR="00AE3747">
              <w:rPr>
                <w:rFonts w:cstheme="minorHAnsi"/>
              </w:rPr>
              <w:t>.</w:t>
            </w:r>
          </w:p>
        </w:tc>
      </w:tr>
      <w:tr w:rsidR="006D6AEB" w14:paraId="7310563B" w14:textId="77777777" w:rsidTr="00BC51CD">
        <w:trPr>
          <w:trHeight w:val="770"/>
        </w:trPr>
        <w:tc>
          <w:tcPr>
            <w:tcW w:w="3291" w:type="dxa"/>
            <w:shd w:val="clear" w:color="auto" w:fill="E2EFD9" w:themeFill="accent6" w:themeFillTint="33"/>
          </w:tcPr>
          <w:p w14:paraId="3CE5D23A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491" w:type="dxa"/>
          </w:tcPr>
          <w:p w14:paraId="32890C87" w14:textId="4CECFE22" w:rsidR="00AE4BFC" w:rsidRDefault="00AE4BFC" w:rsidP="00AE4BFC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>
              <w:rPr>
                <w:rFonts w:cstheme="minorHAnsi"/>
              </w:rPr>
              <w:t>musí byť vo</w:t>
            </w:r>
            <w:r w:rsidRPr="001B616C">
              <w:rPr>
                <w:rFonts w:cstheme="minorHAnsi"/>
              </w:rPr>
              <w:t xml:space="preserve"> vecnom súlade s oprávnen</w:t>
            </w:r>
            <w:r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akciou</w:t>
            </w:r>
            <w:r w:rsidRPr="001B616C">
              <w:rPr>
                <w:rFonts w:cstheme="minorHAnsi"/>
              </w:rPr>
              <w:t xml:space="preserve"> na realizáciu ktor</w:t>
            </w:r>
            <w:r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>
              <w:rPr>
                <w:rFonts w:cstheme="minorHAnsi"/>
              </w:rPr>
              <w:t>je</w:t>
            </w:r>
            <w:r w:rsidRPr="001B616C">
              <w:rPr>
                <w:rFonts w:cstheme="minorHAnsi"/>
              </w:rPr>
              <w:t xml:space="preserve"> výlučne projekt, ktor</w:t>
            </w:r>
            <w:r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Pr="00610265">
              <w:rPr>
                <w:rFonts w:cstheme="minorHAnsi"/>
              </w:rPr>
              <w:t>oprávnen</w:t>
            </w:r>
            <w:r>
              <w:rPr>
                <w:rFonts w:cstheme="minorHAnsi"/>
              </w:rPr>
              <w:t>ého</w:t>
            </w:r>
            <w:r w:rsidRPr="00610265">
              <w:rPr>
                <w:rFonts w:cstheme="minorHAnsi"/>
              </w:rPr>
              <w:t xml:space="preserve"> typ</w:t>
            </w:r>
            <w:r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>
              <w:rPr>
                <w:rFonts w:cstheme="minorHAnsi"/>
              </w:rPr>
              <w:t>ity v rámci nasledovnej oblasti podpory</w:t>
            </w:r>
            <w:r w:rsidR="00CD70A0">
              <w:rPr>
                <w:rStyle w:val="Odkaznapoznmkupodiarou"/>
                <w:rFonts w:cstheme="minorHAnsi"/>
              </w:rPr>
              <w:footnoteReference w:id="3"/>
            </w:r>
            <w:r>
              <w:rPr>
                <w:rFonts w:cstheme="minorHAnsi"/>
              </w:rPr>
              <w:t xml:space="preserve">: </w:t>
            </w:r>
          </w:p>
          <w:p w14:paraId="3A3C1293" w14:textId="77777777" w:rsidR="00915726" w:rsidRDefault="00915726" w:rsidP="00915726">
            <w:pPr>
              <w:tabs>
                <w:tab w:val="left" w:pos="1695"/>
              </w:tabs>
              <w:ind w:left="-143" w:firstLine="244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 xml:space="preserve">Zabezpečenie kvalitných AK </w:t>
            </w:r>
            <w:r>
              <w:rPr>
                <w:rFonts w:cstheme="minorHAnsi"/>
                <w:b/>
              </w:rPr>
              <w:t>na všetkých úrovniach riadenia,</w:t>
            </w:r>
          </w:p>
          <w:p w14:paraId="35F24D25" w14:textId="77777777" w:rsidR="00915726" w:rsidRDefault="00915726" w:rsidP="00915726">
            <w:pPr>
              <w:tabs>
                <w:tab w:val="left" w:pos="1695"/>
              </w:tabs>
              <w:ind w:left="282" w:hanging="181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 xml:space="preserve">implementácie, kontroly, auditu, </w:t>
            </w:r>
            <w:r>
              <w:rPr>
                <w:rFonts w:cstheme="minorHAnsi"/>
                <w:b/>
              </w:rPr>
              <w:t>boja proti korupcii a podvodom,</w:t>
            </w:r>
          </w:p>
          <w:p w14:paraId="2BEDF9B3" w14:textId="77777777" w:rsidR="00915726" w:rsidRDefault="00915726" w:rsidP="00915726">
            <w:pPr>
              <w:tabs>
                <w:tab w:val="left" w:pos="1695"/>
              </w:tabs>
              <w:ind w:left="282" w:hanging="181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>pri monitorovaní dodržiavania zás</w:t>
            </w:r>
            <w:r>
              <w:rPr>
                <w:rFonts w:cstheme="minorHAnsi"/>
                <w:b/>
              </w:rPr>
              <w:t>ady DNSH, vrátane podpory AK na</w:t>
            </w:r>
          </w:p>
          <w:p w14:paraId="6FD0BB30" w14:textId="77777777" w:rsidR="00915726" w:rsidRDefault="00915726" w:rsidP="00915726">
            <w:pPr>
              <w:tabs>
                <w:tab w:val="left" w:pos="1695"/>
              </w:tabs>
              <w:ind w:left="282" w:hanging="181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>regionálnej úrovni a pri investíciách na podporu M</w:t>
            </w:r>
            <w:r>
              <w:rPr>
                <w:rFonts w:cstheme="minorHAnsi"/>
                <w:b/>
              </w:rPr>
              <w:t>RK, ktoré sú</w:t>
            </w:r>
          </w:p>
          <w:p w14:paraId="2E01C95B" w14:textId="0344572B" w:rsidR="00915726" w:rsidRDefault="00915726" w:rsidP="00915726">
            <w:pPr>
              <w:tabs>
                <w:tab w:val="left" w:pos="1695"/>
              </w:tabs>
              <w:ind w:left="282" w:hanging="181"/>
              <w:jc w:val="both"/>
              <w:rPr>
                <w:rFonts w:cstheme="minorHAnsi"/>
              </w:rPr>
            </w:pPr>
            <w:r w:rsidRPr="006A7473">
              <w:rPr>
                <w:rFonts w:cstheme="minorHAnsi"/>
                <w:b/>
              </w:rPr>
              <w:t>nevyhnutné pre napĺňanie stratégií</w:t>
            </w:r>
            <w:r>
              <w:rPr>
                <w:rFonts w:cstheme="minorHAnsi"/>
              </w:rPr>
              <w:t>.</w:t>
            </w:r>
          </w:p>
          <w:p w14:paraId="64CED8AD" w14:textId="77777777" w:rsidR="00915726" w:rsidRDefault="00915726" w:rsidP="00AE4BFC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</w:p>
          <w:p w14:paraId="2B8AEED7" w14:textId="5658A05B" w:rsidR="00AE4BFC" w:rsidRPr="00194E32" w:rsidRDefault="00AE4BFC" w:rsidP="00AE4BFC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194E32">
              <w:rPr>
                <w:rFonts w:cstheme="minorHAnsi"/>
                <w:b/>
              </w:rPr>
              <w:t>Oprávnen</w:t>
            </w:r>
            <w:r>
              <w:rPr>
                <w:rFonts w:cstheme="minorHAnsi"/>
                <w:b/>
              </w:rPr>
              <w:t>á</w:t>
            </w:r>
            <w:r w:rsidRPr="00194E32">
              <w:rPr>
                <w:rFonts w:cstheme="minorHAnsi"/>
                <w:b/>
              </w:rPr>
              <w:t xml:space="preserve"> </w:t>
            </w:r>
            <w:r w:rsidR="00CD70A0">
              <w:rPr>
                <w:rFonts w:cstheme="minorHAnsi"/>
                <w:b/>
              </w:rPr>
              <w:t xml:space="preserve">akcia/hlavná </w:t>
            </w:r>
            <w:r w:rsidRPr="00194E32">
              <w:rPr>
                <w:rFonts w:cstheme="minorHAnsi"/>
                <w:b/>
              </w:rPr>
              <w:t>aktivit</w:t>
            </w:r>
            <w:r>
              <w:rPr>
                <w:rFonts w:cstheme="minorHAnsi"/>
                <w:b/>
              </w:rPr>
              <w:t>a</w:t>
            </w:r>
            <w:r w:rsidRPr="00194E32">
              <w:rPr>
                <w:rFonts w:cstheme="minorHAnsi"/>
                <w:b/>
              </w:rPr>
              <w:t xml:space="preserve">: </w:t>
            </w:r>
          </w:p>
          <w:p w14:paraId="0BF98494" w14:textId="77777777" w:rsidR="00AE4BFC" w:rsidRPr="00212076" w:rsidRDefault="00AE4BFC" w:rsidP="00AE4BFC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212076">
              <w:rPr>
                <w:rFonts w:cstheme="minorHAnsi"/>
                <w:b/>
              </w:rPr>
              <w:t>a) Financovanie AK – horizontálna úroveň</w:t>
            </w:r>
          </w:p>
          <w:p w14:paraId="3EA57BC2" w14:textId="0A87729C" w:rsidR="00DF7E9B" w:rsidRDefault="00813AB8" w:rsidP="00756E91">
            <w:pPr>
              <w:tabs>
                <w:tab w:val="left" w:pos="1695"/>
              </w:tabs>
              <w:spacing w:before="120" w:after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AE4BFC">
              <w:rPr>
                <w:b/>
              </w:rPr>
              <w:t xml:space="preserve"> a čas predloženia prvej ŽoNFP</w:t>
            </w:r>
            <w:r>
              <w:t>:</w:t>
            </w:r>
            <w:r>
              <w:br/>
            </w:r>
            <w:r w:rsidR="00DF7E9B" w:rsidRPr="001A6133">
              <w:t>Hlavn</w:t>
            </w:r>
            <w:r w:rsidR="00AE4BFC">
              <w:t>ú</w:t>
            </w:r>
            <w:r w:rsidR="00DF7E9B" w:rsidRPr="001A6133">
              <w:t xml:space="preserve"> aktivit</w:t>
            </w:r>
            <w:r w:rsidR="00AE4BFC">
              <w:t>u</w:t>
            </w:r>
            <w:r w:rsidR="00DF7E9B" w:rsidRPr="001A6133">
              <w:t xml:space="preserve"> projektu je prijímateľ povinný začať realizovať najskôr od </w:t>
            </w:r>
            <w:r w:rsidR="00DF7E9B" w:rsidRPr="001A6133">
              <w:rPr>
                <w:b/>
              </w:rPr>
              <w:t>01.01.202</w:t>
            </w:r>
            <w:r w:rsidR="000823B2">
              <w:rPr>
                <w:b/>
              </w:rPr>
              <w:t>5</w:t>
            </w:r>
            <w:r w:rsidR="00DF7E9B" w:rsidRPr="001A6133">
              <w:t xml:space="preserve"> a ukončiť najneskôr do </w:t>
            </w:r>
            <w:r w:rsidR="00DF7E9B" w:rsidRPr="001A6133">
              <w:rPr>
                <w:b/>
              </w:rPr>
              <w:t>31.12.202</w:t>
            </w:r>
            <w:r w:rsidR="000823B2">
              <w:rPr>
                <w:b/>
              </w:rPr>
              <w:t>6</w:t>
            </w:r>
            <w:r w:rsidR="00DF7E9B" w:rsidRPr="001A6133">
              <w:t xml:space="preserve">. </w:t>
            </w:r>
          </w:p>
          <w:p w14:paraId="24247E54" w14:textId="77777777" w:rsidR="00AE4BFC" w:rsidRDefault="00AE4BFC" w:rsidP="00756E91">
            <w:pPr>
              <w:tabs>
                <w:tab w:val="left" w:pos="1695"/>
              </w:tabs>
              <w:jc w:val="both"/>
              <w:rPr>
                <w:b/>
              </w:rPr>
            </w:pPr>
            <w:r w:rsidRPr="00212076">
              <w:rPr>
                <w:b/>
              </w:rPr>
              <w:t>Čas predloženia prvej ŽoNFP zo strany žiadateľa je definovaný v časti „Spôsob podania ŽoNFP“.</w:t>
            </w:r>
          </w:p>
          <w:p w14:paraId="6059C442" w14:textId="77777777" w:rsidR="00AE4BFC" w:rsidRPr="00756E91" w:rsidRDefault="00AE4BFC" w:rsidP="00756E91">
            <w:pPr>
              <w:tabs>
                <w:tab w:val="left" w:pos="1695"/>
              </w:tabs>
              <w:jc w:val="both"/>
              <w:rPr>
                <w:b/>
              </w:rPr>
            </w:pPr>
          </w:p>
          <w:p w14:paraId="31D28B51" w14:textId="15E5AB64" w:rsidR="00DF7E9B" w:rsidRPr="001B616C" w:rsidRDefault="00DF7E9B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16D82">
              <w:t xml:space="preserve">Podpora z TP sa neposkytne na projekty, ktoré sa fyzicky dokončili alebo plne realizovali ešte pred predložením žiadosti o financovanie v rámci </w:t>
            </w:r>
            <w:r w:rsidR="003872BD">
              <w:t xml:space="preserve">   </w:t>
            </w:r>
            <w:r w:rsidRPr="00216D82">
              <w:t>P SK, bez ohľadu na to, či boli vykonané všetky súvisiace platby.</w:t>
            </w:r>
          </w:p>
          <w:p w14:paraId="753766E8" w14:textId="63802D67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>Forma preukázania</w:t>
            </w:r>
            <w:r w:rsidR="000823B2">
              <w:rPr>
                <w:rFonts w:cstheme="minorHAnsi"/>
                <w:b/>
              </w:rPr>
              <w:t xml:space="preserve"> splnenia PPP</w:t>
            </w:r>
            <w:r w:rsidRPr="001B616C">
              <w:rPr>
                <w:rFonts w:cstheme="minorHAnsi"/>
                <w:b/>
              </w:rPr>
              <w:t xml:space="preserve"> 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>Údaje uvedené vo formulári ŽoNFP,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0823B2">
              <w:rPr>
                <w:rFonts w:cstheme="minorHAnsi"/>
                <w:i/>
              </w:rPr>
              <w:t>9.1</w:t>
            </w:r>
            <w:r w:rsidR="00A25817" w:rsidRPr="002E32B4">
              <w:rPr>
                <w:rFonts w:cstheme="minorHAnsi"/>
                <w:i/>
              </w:rPr>
              <w:t>. Aktivity projektu</w:t>
            </w:r>
            <w:r w:rsidR="000823B2">
              <w:rPr>
                <w:rFonts w:cstheme="minorHAnsi"/>
                <w:i/>
              </w:rPr>
              <w:t>, 10</w:t>
            </w:r>
            <w:r w:rsidR="00231191">
              <w:rPr>
                <w:rFonts w:cstheme="minorHAnsi"/>
                <w:i/>
              </w:rPr>
              <w:t>. M</w:t>
            </w:r>
            <w:r w:rsidR="00A25817" w:rsidRPr="002E32B4">
              <w:rPr>
                <w:rFonts w:cstheme="minorHAnsi"/>
                <w:i/>
              </w:rPr>
              <w:t>erateľné ukazovatele</w:t>
            </w:r>
            <w:r w:rsidR="00231191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 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 xml:space="preserve">nasledovných </w:t>
            </w:r>
            <w:r w:rsidR="00231191">
              <w:rPr>
                <w:rFonts w:cstheme="minorHAnsi"/>
              </w:rPr>
              <w:t xml:space="preserve">povinných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 xml:space="preserve">NFP : </w:t>
            </w:r>
          </w:p>
          <w:p w14:paraId="6973D33B" w14:textId="77777777" w:rsidR="0059443B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projektu</w:t>
            </w:r>
            <w:r w:rsidRPr="00952668">
              <w:rPr>
                <w:rFonts w:cstheme="minorHAnsi"/>
              </w:rPr>
              <w:t xml:space="preserve"> - vzor uvedený v prílohe č. 2 výzvy</w:t>
            </w:r>
            <w:r w:rsidR="0049033E">
              <w:rPr>
                <w:rFonts w:cstheme="minorHAnsi"/>
              </w:rPr>
              <w:t>;</w:t>
            </w:r>
          </w:p>
          <w:p w14:paraId="1B7B6F81" w14:textId="67CA2CFF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72C5A351" w14:textId="2B20F27C" w:rsidR="000823B2" w:rsidRPr="000A3F0E" w:rsidRDefault="0059443B" w:rsidP="00AE3747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="00CF2C48">
              <w:rPr>
                <w:rFonts w:cstheme="minorHAnsi"/>
                <w:i/>
              </w:rPr>
              <w:t xml:space="preserve"> </w:t>
            </w:r>
            <w:r w:rsidRPr="00952668">
              <w:rPr>
                <w:rFonts w:cstheme="minorHAnsi"/>
              </w:rPr>
              <w:t>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3D56C3F1" w14:textId="7CBF2335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lastRenderedPageBreak/>
              <w:t>Spôsob overenia</w:t>
            </w:r>
            <w:r w:rsidR="000823B2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>:</w:t>
            </w:r>
            <w:r w:rsidR="00CD70A0">
              <w:rPr>
                <w:rFonts w:cstheme="minorHAnsi"/>
              </w:rPr>
              <w:t xml:space="preserve"> Overuje sa v konaní o žiadosti o NFP</w:t>
            </w:r>
            <w:r w:rsidR="00CD70A0">
              <w:rPr>
                <w:rFonts w:cstheme="minorHAnsi"/>
                <w:b/>
              </w:rPr>
              <w:t xml:space="preserve"> n</w:t>
            </w:r>
            <w:r w:rsidRPr="001B616C">
              <w:rPr>
                <w:rFonts w:cstheme="minorHAnsi"/>
              </w:rPr>
              <w:t>a základe údajov poskytnutých v rámci dokumentácie ŽoNFP</w:t>
            </w:r>
            <w:r w:rsidR="002706D1">
              <w:rPr>
                <w:rFonts w:cstheme="minorHAnsi"/>
              </w:rPr>
              <w:t>.</w:t>
            </w:r>
          </w:p>
          <w:p w14:paraId="44A7C3D3" w14:textId="5E03A1EA" w:rsidR="00C167B2" w:rsidRPr="001B616C" w:rsidRDefault="001F5AF4" w:rsidP="0067630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C167B2" w:rsidRPr="001B616C">
              <w:rPr>
                <w:rFonts w:cstheme="minorHAnsi"/>
                <w:b/>
              </w:rPr>
              <w:t xml:space="preserve">: </w:t>
            </w:r>
            <w:r w:rsidR="00CD70A0">
              <w:rPr>
                <w:rFonts w:cstheme="minorHAnsi"/>
              </w:rPr>
              <w:t>Do skončenia trvania zmluvy o poskytnutí NFP.</w:t>
            </w:r>
          </w:p>
        </w:tc>
      </w:tr>
      <w:tr w:rsidR="002E4BE7" w14:paraId="52C580C4" w14:textId="77777777" w:rsidTr="00756E91">
        <w:trPr>
          <w:trHeight w:val="3232"/>
        </w:trPr>
        <w:tc>
          <w:tcPr>
            <w:tcW w:w="3291" w:type="dxa"/>
            <w:shd w:val="clear" w:color="auto" w:fill="E2EFD9" w:themeFill="accent6" w:themeFillTint="33"/>
          </w:tcPr>
          <w:p w14:paraId="7F5C6C78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lastRenderedPageBreak/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491" w:type="dxa"/>
          </w:tcPr>
          <w:p w14:paraId="17BA2A76" w14:textId="79A263DF" w:rsidR="002E4BE7" w:rsidRPr="00EE742F" w:rsidRDefault="00154582" w:rsidP="000C19E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3CC057A6" w14:textId="783C1B72" w:rsidR="004017DD" w:rsidRPr="00756E91" w:rsidRDefault="004017DD" w:rsidP="008675C8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756E91">
              <w:rPr>
                <w:i/>
              </w:rPr>
              <w:t xml:space="preserve">Doplňujúce informácie k zneniu vylučujúceho kritéria HP:            </w:t>
            </w:r>
          </w:p>
          <w:p w14:paraId="690EB2D4" w14:textId="2BB32E2F" w:rsidR="008675C8" w:rsidRPr="007B16BD" w:rsidRDefault="008675C8" w:rsidP="008675C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="002B6029">
              <w:rPr>
                <w:rStyle w:val="Odkaznapoznmkupodiarou"/>
                <w:rFonts w:cstheme="minorHAnsi"/>
              </w:rPr>
              <w:footnoteReference w:id="4"/>
            </w:r>
            <w:r w:rsidRPr="007B16BD">
              <w:rPr>
                <w:rFonts w:cstheme="minorHAnsi"/>
              </w:rPr>
              <w:t xml:space="preserve">,  </w:t>
            </w:r>
            <w:r w:rsidR="00717501">
              <w:rPr>
                <w:rFonts w:cstheme="minorHAnsi"/>
              </w:rPr>
              <w:t xml:space="preserve">                                      </w:t>
            </w:r>
            <w:r w:rsidRPr="007B16BD">
              <w:rPr>
                <w:rFonts w:cstheme="minorHAnsi"/>
              </w:rPr>
              <w:t xml:space="preserve">s prihliadnutím na  dodržiavanie zásady rovnakého zaobchádzania </w:t>
            </w:r>
            <w:r w:rsidR="00717501">
              <w:rPr>
                <w:rFonts w:cstheme="minorHAnsi"/>
              </w:rPr>
              <w:t xml:space="preserve">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 w:rsidR="00717501">
              <w:rPr>
                <w:rFonts w:cstheme="minorHAnsi"/>
              </w:rPr>
              <w:t xml:space="preserve">   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 w:rsidR="00717501">
              <w:rPr>
                <w:rFonts w:cstheme="minorHAnsi"/>
              </w:rPr>
              <w:t xml:space="preserve">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73EF5F55" w14:textId="2686AF15" w:rsidR="008675C8" w:rsidRDefault="002B6029" w:rsidP="008675C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t xml:space="preserve"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</w:t>
            </w:r>
            <w:r w:rsidR="008675C8" w:rsidRPr="007B16BD">
              <w:rPr>
                <w:rFonts w:cstheme="minorHAnsi"/>
              </w:rPr>
              <w:t>postihnutím</w:t>
            </w:r>
            <w:r>
              <w:rPr>
                <w:rStyle w:val="Odkaznapoznmkupodiarou"/>
                <w:rFonts w:cstheme="minorHAnsi"/>
              </w:rPr>
              <w:footnoteReference w:id="5"/>
            </w:r>
            <w:r w:rsidR="008675C8" w:rsidRPr="007B16BD">
              <w:rPr>
                <w:rFonts w:cstheme="minorHAnsi"/>
              </w:rPr>
              <w:t>.</w:t>
            </w:r>
          </w:p>
          <w:p w14:paraId="5F6C3675" w14:textId="77777777" w:rsidR="006A6FB4" w:rsidRDefault="006A6FB4" w:rsidP="00C179F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67E55D4" w14:textId="12689328" w:rsidR="002B6029" w:rsidRDefault="002B6029" w:rsidP="002B602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EE742F">
              <w:rPr>
                <w:rFonts w:cstheme="minorHAnsi"/>
                <w:b/>
              </w:rPr>
              <w:t>Forma preukázania</w:t>
            </w:r>
            <w:r>
              <w:rPr>
                <w:rFonts w:cstheme="minorHAnsi"/>
                <w:b/>
              </w:rPr>
              <w:t xml:space="preserve"> </w:t>
            </w:r>
            <w:r w:rsidRPr="0051274F">
              <w:rPr>
                <w:rFonts w:cstheme="minorHAnsi"/>
                <w:b/>
              </w:rPr>
              <w:t>splnenia PPP</w:t>
            </w:r>
            <w:r w:rsidRPr="00EE742F">
              <w:rPr>
                <w:rFonts w:cstheme="minorHAnsi"/>
                <w:b/>
              </w:rPr>
              <w:t xml:space="preserve"> zo strany žiadateľa</w:t>
            </w:r>
            <w:r w:rsidR="00BA498A">
              <w:rPr>
                <w:rFonts w:cstheme="minorHAnsi"/>
                <w:b/>
              </w:rPr>
              <w:t>:</w:t>
            </w:r>
          </w:p>
          <w:p w14:paraId="43E3E974" w14:textId="03212A90" w:rsidR="002B6029" w:rsidRPr="00756E91" w:rsidRDefault="002B6029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 preukazuje splnenie PPP prostredníctvom</w:t>
            </w:r>
            <w:r w:rsidR="00BA498A">
              <w:rPr>
                <w:rFonts w:cstheme="minorHAnsi"/>
              </w:rPr>
              <w:t xml:space="preserve"> </w:t>
            </w:r>
            <w:r w:rsidRPr="00165862">
              <w:rPr>
                <w:rFonts w:cstheme="minorHAnsi"/>
              </w:rPr>
              <w:t>formulára ŽoNFP, časť 15. Čestné vyhlásenie žiadateľa.</w:t>
            </w:r>
          </w:p>
          <w:p w14:paraId="197FED1F" w14:textId="7A69CF3C" w:rsidR="002B6029" w:rsidRDefault="002B6029" w:rsidP="002B6029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</w:t>
            </w:r>
            <w:r w:rsidR="00BA498A">
              <w:rPr>
                <w:rFonts w:cstheme="minorHAnsi"/>
                <w:b/>
              </w:rPr>
              <w:t>:</w:t>
            </w:r>
          </w:p>
          <w:p w14:paraId="4F29833C" w14:textId="34E45538" w:rsidR="002B6029" w:rsidRPr="00756E91" w:rsidRDefault="002B6029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Poskytovateľ overuje splnenie PPP prostredníctvom</w:t>
            </w:r>
            <w:r w:rsidR="00BA498A">
              <w:rPr>
                <w:rFonts w:cstheme="minorHAnsi"/>
              </w:rPr>
              <w:t xml:space="preserve"> </w:t>
            </w:r>
            <w:r w:rsidRPr="00165862">
              <w:rPr>
                <w:rFonts w:cstheme="minorHAnsi"/>
              </w:rPr>
              <w:t>formulára ŽoNFP, časť 15. Čestné vyhlásenie žiadateľa.</w:t>
            </w:r>
          </w:p>
          <w:p w14:paraId="78C25861" w14:textId="798D5D0B" w:rsidR="002E4BE7" w:rsidRPr="00871003" w:rsidRDefault="002B6029" w:rsidP="00DE6C52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Pr="00EE742F">
              <w:rPr>
                <w:rFonts w:cstheme="minorHAnsi"/>
                <w:b/>
              </w:rPr>
              <w:t>: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Do skončenia konania o ŽoNFP.</w:t>
            </w:r>
          </w:p>
        </w:tc>
      </w:tr>
      <w:tr w:rsidR="00DE5AF0" w14:paraId="11485A45" w14:textId="77777777" w:rsidTr="00F22CDD">
        <w:trPr>
          <w:trHeight w:val="784"/>
        </w:trPr>
        <w:tc>
          <w:tcPr>
            <w:tcW w:w="3291" w:type="dxa"/>
            <w:shd w:val="clear" w:color="auto" w:fill="E2EFD9" w:themeFill="accent6" w:themeFillTint="33"/>
          </w:tcPr>
          <w:p w14:paraId="7DE9BF08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t>Oprávnenosť miesta realizácie projektu</w:t>
            </w:r>
          </w:p>
        </w:tc>
        <w:tc>
          <w:tcPr>
            <w:tcW w:w="6491" w:type="dxa"/>
          </w:tcPr>
          <w:p w14:paraId="0B52A253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7C2A0CE9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743E40C6" w14:textId="454D32B5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Forma preukázania</w:t>
            </w:r>
            <w:r w:rsidR="00FE484E">
              <w:rPr>
                <w:rFonts w:cstheme="minorHAnsi"/>
                <w:b/>
              </w:rPr>
              <w:t xml:space="preserve"> splnenia PPP</w:t>
            </w:r>
            <w:r w:rsidRPr="008F56E2">
              <w:rPr>
                <w:rFonts w:cstheme="minorHAnsi"/>
                <w:b/>
              </w:rPr>
              <w:t xml:space="preserve"> 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DE6C52">
              <w:rPr>
                <w:rFonts w:cstheme="minorHAnsi"/>
              </w:rPr>
              <w:t>6.</w:t>
            </w:r>
            <w:r w:rsidR="009B36C7" w:rsidRPr="002E32B4">
              <w:rPr>
                <w:rFonts w:cstheme="minorHAnsi"/>
                <w:i/>
              </w:rPr>
              <w:t>Miesto realizácie projektu</w:t>
            </w:r>
            <w:r w:rsidR="009B36C7">
              <w:rPr>
                <w:rFonts w:cstheme="minorHAnsi"/>
              </w:rPr>
              <w:t>.</w:t>
            </w:r>
          </w:p>
          <w:p w14:paraId="1347EF22" w14:textId="4C67885E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FE484E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CD70A0">
              <w:rPr>
                <w:rFonts w:cstheme="minorHAnsi"/>
              </w:rPr>
              <w:t>Overuje sa v konaní o žiadosti o NFP n</w:t>
            </w:r>
            <w:r w:rsidRPr="008F56E2">
              <w:rPr>
                <w:rFonts w:cstheme="minorHAnsi"/>
              </w:rPr>
              <w:t>a základe údajov poskytnutých v rámci dokumentácie ŽoNFP</w:t>
            </w:r>
            <w:r w:rsidR="009B36C7">
              <w:rPr>
                <w:rFonts w:cstheme="minorHAnsi"/>
              </w:rPr>
              <w:t>.</w:t>
            </w:r>
          </w:p>
          <w:p w14:paraId="25037911" w14:textId="788EC2D6" w:rsidR="00F6138B" w:rsidRDefault="00FE484E" w:rsidP="00676309">
            <w:pPr>
              <w:tabs>
                <w:tab w:val="left" w:pos="1695"/>
              </w:tabs>
              <w:jc w:val="both"/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="00DE5AF0" w:rsidRPr="008F56E2">
              <w:rPr>
                <w:rFonts w:cstheme="minorHAnsi"/>
                <w:b/>
              </w:rPr>
              <w:t>:</w:t>
            </w:r>
            <w:r w:rsidR="00DE5AF0" w:rsidRPr="008F56E2">
              <w:rPr>
                <w:rFonts w:cstheme="minorHAnsi"/>
              </w:rPr>
              <w:t xml:space="preserve"> </w:t>
            </w:r>
            <w:r w:rsidR="00CD70A0">
              <w:rPr>
                <w:rFonts w:cstheme="minorHAnsi"/>
              </w:rPr>
              <w:t>Do skončenia trvania zmluvy o poskytnutí NFP.</w:t>
            </w:r>
          </w:p>
        </w:tc>
      </w:tr>
      <w:tr w:rsidR="008F56E2" w14:paraId="3668679B" w14:textId="77777777" w:rsidTr="00756E91">
        <w:trPr>
          <w:trHeight w:val="925"/>
        </w:trPr>
        <w:tc>
          <w:tcPr>
            <w:tcW w:w="3291" w:type="dxa"/>
            <w:shd w:val="clear" w:color="auto" w:fill="E2EFD9" w:themeFill="accent6" w:themeFillTint="33"/>
          </w:tcPr>
          <w:p w14:paraId="1FBBBB6C" w14:textId="319AB315" w:rsidR="00D60B87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lastRenderedPageBreak/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  <w:p w14:paraId="268ACC80" w14:textId="77777777" w:rsidR="00D60B87" w:rsidRPr="00736C3C" w:rsidRDefault="00D60B87" w:rsidP="00736C3C">
            <w:pPr>
              <w:spacing w:after="120"/>
              <w:rPr>
                <w:rFonts w:cstheme="minorHAnsi"/>
                <w:b/>
              </w:rPr>
            </w:pPr>
          </w:p>
          <w:p w14:paraId="16D4F4F0" w14:textId="1A37422E" w:rsidR="00D60B87" w:rsidRDefault="00D60B87" w:rsidP="00D60B87">
            <w:pPr>
              <w:rPr>
                <w:rFonts w:cstheme="minorHAnsi"/>
              </w:rPr>
            </w:pPr>
          </w:p>
          <w:p w14:paraId="54F29329" w14:textId="77777777" w:rsidR="008F56E2" w:rsidRPr="006A6FB4" w:rsidRDefault="008F56E2" w:rsidP="006A6FB4">
            <w:pPr>
              <w:ind w:firstLine="708"/>
              <w:rPr>
                <w:rFonts w:cstheme="minorHAnsi"/>
              </w:rPr>
            </w:pPr>
          </w:p>
        </w:tc>
        <w:tc>
          <w:tcPr>
            <w:tcW w:w="6491" w:type="dxa"/>
          </w:tcPr>
          <w:p w14:paraId="0011D41D" w14:textId="77777777" w:rsidR="008F56E2" w:rsidRPr="008F56E2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 xml:space="preserve">prostredníctvom relevantných merateľných ukazovateľov </w:t>
            </w:r>
            <w:r w:rsidR="007453A2" w:rsidRPr="00FB735A">
              <w:rPr>
                <w:rFonts w:cstheme="minorHAnsi"/>
              </w:rPr>
              <w:t>a iných údajov</w:t>
            </w:r>
            <w:r w:rsidR="003339F6">
              <w:rPr>
                <w:rStyle w:val="Hypertextovprepojenie"/>
                <w:u w:val="none"/>
              </w:rPr>
              <w:t>.</w:t>
            </w:r>
            <w:r w:rsidR="004E1CB7">
              <w:rPr>
                <w:rFonts w:cstheme="minorHAnsi"/>
              </w:rPr>
              <w:t xml:space="preserve"> </w:t>
            </w:r>
            <w:r w:rsidR="003339F6" w:rsidRPr="00CF46A5">
              <w:rPr>
                <w:rFonts w:cstheme="minorHAnsi"/>
                <w:i/>
              </w:rPr>
              <w:t>Zoznam merateľných ukazovateľov projektu a iných údajov</w:t>
            </w:r>
            <w:r w:rsidR="003339F6">
              <w:rPr>
                <w:rFonts w:cstheme="minorHAnsi"/>
              </w:rPr>
              <w:t xml:space="preserve"> je uvedený v prílohe č. 4 výzvy.</w:t>
            </w:r>
          </w:p>
          <w:p w14:paraId="3B82C443" w14:textId="00A61C79" w:rsidR="00754065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>Forma preukázania</w:t>
            </w:r>
            <w:r w:rsidR="00FE484E">
              <w:rPr>
                <w:rFonts w:cstheme="minorHAnsi"/>
                <w:b/>
              </w:rPr>
              <w:t xml:space="preserve"> splnenia PPP</w:t>
            </w:r>
            <w:r w:rsidRPr="008F56E2">
              <w:rPr>
                <w:rFonts w:cstheme="minorHAnsi"/>
                <w:b/>
              </w:rPr>
              <w:t xml:space="preserve"> 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03300B">
              <w:rPr>
                <w:rFonts w:cstheme="minorHAnsi"/>
              </w:rPr>
              <w:t>uvedené</w:t>
            </w:r>
            <w:r w:rsidR="0003300B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03300B">
              <w:rPr>
                <w:rFonts w:cstheme="minorHAnsi"/>
              </w:rPr>
              <w:t xml:space="preserve">, časť </w:t>
            </w:r>
            <w:r w:rsidR="0003300B" w:rsidRPr="002E32B4">
              <w:rPr>
                <w:rFonts w:cstheme="minorHAnsi"/>
                <w:i/>
              </w:rPr>
              <w:t xml:space="preserve">10. </w:t>
            </w:r>
            <w:r w:rsidR="00754065">
              <w:rPr>
                <w:rFonts w:cstheme="minorHAnsi"/>
                <w:i/>
              </w:rPr>
              <w:t>M</w:t>
            </w:r>
            <w:r w:rsidR="00754065" w:rsidRPr="002E32B4">
              <w:rPr>
                <w:rFonts w:cstheme="minorHAnsi"/>
                <w:i/>
              </w:rPr>
              <w:t>erateľn</w:t>
            </w:r>
            <w:r w:rsidR="00754065">
              <w:rPr>
                <w:rFonts w:cstheme="minorHAnsi"/>
                <w:i/>
              </w:rPr>
              <w:t>é</w:t>
            </w:r>
            <w:r w:rsidR="00754065" w:rsidRPr="002E32B4">
              <w:rPr>
                <w:rFonts w:cstheme="minorHAnsi"/>
                <w:i/>
              </w:rPr>
              <w:t xml:space="preserve"> ukazovate</w:t>
            </w:r>
            <w:r w:rsidR="00754065">
              <w:rPr>
                <w:rFonts w:cstheme="minorHAnsi"/>
                <w:i/>
              </w:rPr>
              <w:t>le</w:t>
            </w:r>
            <w:r w:rsidR="00754065" w:rsidRPr="002E32B4">
              <w:rPr>
                <w:rFonts w:cstheme="minorHAnsi"/>
                <w:i/>
              </w:rPr>
              <w:t xml:space="preserve"> projektu</w:t>
            </w:r>
            <w:r w:rsidR="00EF3EFF">
              <w:rPr>
                <w:rFonts w:cstheme="minorHAnsi"/>
                <w:i/>
              </w:rPr>
              <w:t>.</w:t>
            </w:r>
            <w:r w:rsidR="00754065" w:rsidRPr="002E32B4" w:rsidDel="00754065">
              <w:rPr>
                <w:rFonts w:cstheme="minorHAnsi"/>
                <w:i/>
              </w:rPr>
              <w:t xml:space="preserve"> </w:t>
            </w:r>
          </w:p>
          <w:p w14:paraId="593CCF46" w14:textId="270F27AC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754065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del w:id="8" w:author="Kvasnicová, Nikola" w:date="2025-05-12T09:17:00Z">
              <w:r w:rsidR="00CD70A0">
                <w:rPr>
                  <w:rFonts w:cstheme="minorHAnsi"/>
                </w:rPr>
                <w:delText>Overuje sa v konaní o žiadosti o NFP n</w:delText>
              </w:r>
              <w:r w:rsidRPr="008F56E2">
                <w:rPr>
                  <w:rFonts w:cstheme="minorHAnsi"/>
                </w:rPr>
                <w:delText>a</w:delText>
              </w:r>
            </w:del>
            <w:ins w:id="9" w:author="Kvasnicová, Nikola" w:date="2025-05-12T09:17:00Z">
              <w:r w:rsidR="007C76B9">
                <w:rPr>
                  <w:rFonts w:cstheme="minorHAnsi"/>
                </w:rPr>
                <w:t>N</w:t>
              </w:r>
              <w:r w:rsidRPr="008F56E2">
                <w:rPr>
                  <w:rFonts w:cstheme="minorHAnsi"/>
                </w:rPr>
                <w:t>a</w:t>
              </w:r>
            </w:ins>
            <w:r w:rsidRPr="008F56E2">
              <w:rPr>
                <w:rFonts w:cstheme="minorHAnsi"/>
              </w:rPr>
              <w:t xml:space="preserve"> základe údajov poskytnutých v rámci dokumentácie ŽoNFP</w:t>
            </w:r>
            <w:r w:rsidR="00B70DCA">
              <w:rPr>
                <w:rFonts w:cstheme="minorHAnsi"/>
              </w:rPr>
              <w:t xml:space="preserve">; </w:t>
            </w:r>
            <w:r w:rsidR="00DE5AF0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 </w:t>
            </w:r>
            <w:r w:rsidR="00DE5AF0">
              <w:rPr>
                <w:rFonts w:cstheme="minorHAnsi"/>
              </w:rPr>
              <w:t>ITMS</w:t>
            </w:r>
            <w:r w:rsidR="00DE6C52">
              <w:rPr>
                <w:rFonts w:cstheme="minorHAnsi"/>
              </w:rPr>
              <w:t>21+</w:t>
            </w:r>
            <w:r w:rsidR="0003300B">
              <w:rPr>
                <w:rFonts w:cstheme="minorHAnsi"/>
              </w:rPr>
              <w:t>.</w:t>
            </w:r>
          </w:p>
          <w:p w14:paraId="5226D28E" w14:textId="2F3A1F58" w:rsidR="008F56E2" w:rsidRPr="00871003" w:rsidRDefault="00754065" w:rsidP="00676309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8F56E2" w:rsidRPr="008F56E2">
              <w:rPr>
                <w:rFonts w:cstheme="minorHAnsi"/>
                <w:b/>
              </w:rPr>
              <w:t>:</w:t>
            </w:r>
            <w:r w:rsidR="008F56E2" w:rsidRPr="008F56E2">
              <w:rPr>
                <w:rFonts w:cstheme="minorHAnsi"/>
              </w:rPr>
              <w:t xml:space="preserve"> </w:t>
            </w:r>
            <w:r w:rsidR="00CD70A0">
              <w:rPr>
                <w:rFonts w:cstheme="minorHAnsi"/>
              </w:rPr>
              <w:t>Do skončenia trvania zmluvy o poskytnutí NFP</w:t>
            </w:r>
            <w:r w:rsidR="000A462A">
              <w:rPr>
                <w:rFonts w:cstheme="minorHAnsi"/>
              </w:rPr>
              <w:t>.</w:t>
            </w:r>
          </w:p>
        </w:tc>
      </w:tr>
      <w:tr w:rsidR="00754065" w14:paraId="7E6C7562" w14:textId="77777777" w:rsidTr="00756E91">
        <w:trPr>
          <w:trHeight w:val="2196"/>
        </w:trPr>
        <w:tc>
          <w:tcPr>
            <w:tcW w:w="3291" w:type="dxa"/>
            <w:shd w:val="clear" w:color="auto" w:fill="E2EFD9" w:themeFill="accent6" w:themeFillTint="33"/>
          </w:tcPr>
          <w:p w14:paraId="50F3B0C2" w14:textId="70BF79EC" w:rsidR="00754065" w:rsidRDefault="00754065" w:rsidP="008F56E2">
            <w:pPr>
              <w:spacing w:after="120"/>
              <w:rPr>
                <w:b/>
              </w:rPr>
            </w:pPr>
            <w:r>
              <w:rPr>
                <w:b/>
              </w:rPr>
              <w:t>Podmienka, že žiadateľ nie je evidovaný v Systéme včasného odhaľovania rizika a vylúčenia (EDES) ako vylúčená osoba alebo subjekt (v zmysle článku 13</w:t>
            </w:r>
            <w:r w:rsidR="00AE4BFC">
              <w:rPr>
                <w:b/>
              </w:rPr>
              <w:t>7</w:t>
            </w:r>
            <w:r>
              <w:rPr>
                <w:b/>
              </w:rPr>
              <w:t xml:space="preserve"> nariadenia č. 20</w:t>
            </w:r>
            <w:r w:rsidR="00AE4BFC">
              <w:rPr>
                <w:b/>
              </w:rPr>
              <w:t>24</w:t>
            </w:r>
            <w:r>
              <w:rPr>
                <w:b/>
              </w:rPr>
              <w:t>/</w:t>
            </w:r>
            <w:r w:rsidR="00AE4BFC">
              <w:rPr>
                <w:b/>
              </w:rPr>
              <w:t>2509</w:t>
            </w:r>
            <w:r>
              <w:rPr>
                <w:b/>
              </w:rPr>
              <w:t>)</w:t>
            </w:r>
          </w:p>
        </w:tc>
        <w:tc>
          <w:tcPr>
            <w:tcW w:w="6491" w:type="dxa"/>
          </w:tcPr>
          <w:p w14:paraId="6B7F7C0B" w14:textId="0ECCAF8B" w:rsidR="00AE4BFC" w:rsidRDefault="00AE4BFC" w:rsidP="00756E91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</w:t>
            </w:r>
            <w:r w:rsidRPr="00F3369B">
              <w:rPr>
                <w:rFonts w:cstheme="minorHAnsi"/>
              </w:rPr>
              <w:t xml:space="preserve"> nesmie byť evidovaný v Systéme včasného odhaľov</w:t>
            </w:r>
            <w:r>
              <w:rPr>
                <w:rFonts w:cstheme="minorHAnsi"/>
              </w:rPr>
              <w:t>ania rizika a vylúčenia (</w:t>
            </w:r>
            <w:r w:rsidRPr="00756E91">
              <w:rPr>
                <w:color w:val="2E74B5" w:themeColor="accent1" w:themeShade="BF"/>
                <w:u w:val="single"/>
              </w:rPr>
              <w:t>EDES</w:t>
            </w:r>
            <w:r>
              <w:rPr>
                <w:rFonts w:cstheme="minorHAnsi"/>
              </w:rPr>
              <w:t>)</w:t>
            </w:r>
            <w:r w:rsidRPr="00F3369B">
              <w:rPr>
                <w:rFonts w:cstheme="minorHAnsi"/>
              </w:rPr>
              <w:t xml:space="preserve"> v zmysle čl. 137 Nariadenia európskeho parlamentu a Rady (EÚ, Euratom) 2024/2509</w:t>
            </w:r>
            <w:r>
              <w:rPr>
                <w:rFonts w:cstheme="minorHAnsi"/>
              </w:rPr>
              <w:t>.</w:t>
            </w:r>
          </w:p>
          <w:p w14:paraId="0E96EFBD" w14:textId="4794B0B2" w:rsidR="00754065" w:rsidRDefault="00754065" w:rsidP="0075406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665294">
              <w:rPr>
                <w:rFonts w:cstheme="minorHAnsi"/>
              </w:rPr>
              <w:t>Nevyžaduje sa.</w:t>
            </w:r>
          </w:p>
          <w:p w14:paraId="70B4C523" w14:textId="77777777" w:rsidR="00754065" w:rsidRDefault="00754065" w:rsidP="00754065">
            <w:pPr>
              <w:tabs>
                <w:tab w:val="left" w:pos="1695"/>
              </w:tabs>
              <w:spacing w:after="120"/>
              <w:jc w:val="both"/>
            </w:pPr>
            <w:r w:rsidRPr="00BA6D9D">
              <w:rPr>
                <w:b/>
              </w:rPr>
              <w:t>Spôsob overenia</w:t>
            </w:r>
            <w:r w:rsidRPr="00C01D71">
              <w:rPr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splnenia PPP zo strany poskytovateľa: </w:t>
            </w:r>
            <w:r w:rsidRPr="00665294">
              <w:rPr>
                <w:rFonts w:cstheme="minorHAnsi"/>
              </w:rPr>
              <w:t>Údaje v</w:t>
            </w:r>
            <w:r>
              <w:rPr>
                <w:rFonts w:cstheme="minorHAnsi"/>
              </w:rPr>
              <w:t> </w:t>
            </w:r>
            <w:r w:rsidRPr="00665294">
              <w:rPr>
                <w:rFonts w:cstheme="minorHAnsi"/>
              </w:rPr>
              <w:t>Systéme</w:t>
            </w:r>
            <w:r w:rsidRPr="00C01D71">
              <w:t xml:space="preserve"> včasného odhaľovania rizika a vylúčených subjektov</w:t>
            </w:r>
            <w:r>
              <w:t xml:space="preserve"> (EDES)</w:t>
            </w:r>
            <w:r w:rsidRPr="00C01D71">
              <w:t xml:space="preserve"> a to v jeho </w:t>
            </w:r>
            <w:r>
              <w:t>ne</w:t>
            </w:r>
            <w:r w:rsidRPr="00C01D71">
              <w:t xml:space="preserve">verejnej časti dostupnej na webovom sídle </w:t>
            </w:r>
            <w:hyperlink r:id="rId14" w:history="1">
              <w:r w:rsidRPr="004928DB">
                <w:rPr>
                  <w:rStyle w:val="Hypertextovprepojenie"/>
                </w:rPr>
                <w:t>https://ec.europa.eu/budget/edes/index_en.cfm</w:t>
              </w:r>
            </w:hyperlink>
            <w:r w:rsidRPr="00C01D71">
              <w:t>.</w:t>
            </w:r>
          </w:p>
          <w:p w14:paraId="2FD0F5A5" w14:textId="63D13BB9" w:rsidR="00754065" w:rsidRPr="000A3F0E" w:rsidRDefault="00754065" w:rsidP="0067630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>
              <w:rPr>
                <w:rFonts w:cstheme="minorHAnsi"/>
              </w:rPr>
              <w:t xml:space="preserve"> </w:t>
            </w:r>
            <w:r w:rsidRPr="00BF0698">
              <w:rPr>
                <w:rFonts w:cstheme="minorHAnsi"/>
              </w:rPr>
              <w:t xml:space="preserve">Do skončenia konania o žiadosti </w:t>
            </w:r>
            <w:r w:rsidR="00CD70A0">
              <w:rPr>
                <w:rFonts w:cstheme="minorHAnsi"/>
              </w:rPr>
              <w:t>o NFP.</w:t>
            </w:r>
          </w:p>
        </w:tc>
      </w:tr>
    </w:tbl>
    <w:p w14:paraId="5E5B6CDD" w14:textId="77777777" w:rsidR="00F6138B" w:rsidRDefault="00F6138B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78C7826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46C4607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754065" w14:paraId="3AA58E9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0C97E7D5" w14:textId="7D18B71E" w:rsidR="00754065" w:rsidRDefault="00754065" w:rsidP="00756E91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b/>
              </w:rPr>
            </w:pPr>
            <w:r w:rsidRPr="000F4E03">
              <w:t xml:space="preserve">Ďalšie skutočnosti týkajúce sa poskytovania príspevku vyjadrujú súbor podmienok, ktoré sú uvedené už vo výzve, ale ktoré sa uplatnia až po </w:t>
            </w:r>
            <w:r w:rsidRPr="00165862">
              <w:t xml:space="preserve">skončení </w:t>
            </w:r>
            <w:r w:rsidRPr="000F4E03">
              <w:t xml:space="preserve">konania o ŽoNFP </w:t>
            </w:r>
            <w:r w:rsidRPr="00165862">
              <w:t xml:space="preserve">v </w:t>
            </w:r>
            <w:r w:rsidRPr="00165862">
              <w:rPr>
                <w:rFonts w:cstheme="minorHAnsi"/>
              </w:rPr>
              <w:t>predzmluvnom</w:t>
            </w:r>
            <w:r w:rsidRPr="00165862">
              <w:t xml:space="preserve"> režime a/alebo počas trvania zmluvy o p</w:t>
            </w:r>
            <w:r w:rsidRPr="00BA498A">
              <w:t>oskytnutí NFP.</w:t>
            </w:r>
          </w:p>
        </w:tc>
      </w:tr>
      <w:tr w:rsidR="009D4827" w:rsidDel="00A63269" w14:paraId="6EEEC99E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4221B0C" w14:textId="65D48783" w:rsidR="009D4827" w:rsidRDefault="009D4827" w:rsidP="003E7044">
            <w:pPr>
              <w:spacing w:after="120"/>
              <w:rPr>
                <w:b/>
              </w:rPr>
            </w:pPr>
            <w:r w:rsidRPr="00102684"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57D7F55B" w14:textId="2A268684" w:rsidR="009D4827" w:rsidRPr="00102684" w:rsidRDefault="009D4827" w:rsidP="00756E91">
            <w:pPr>
              <w:tabs>
                <w:tab w:val="left" w:pos="1695"/>
                <w:tab w:val="left" w:pos="4321"/>
              </w:tabs>
              <w:spacing w:after="120"/>
              <w:jc w:val="both"/>
            </w:pPr>
            <w:r w:rsidRPr="00102684">
              <w:t xml:space="preserve">Projekt musí byť v súlade s horizontálnymi princípmi, ktoré sú </w:t>
            </w:r>
            <w:r w:rsidRPr="00BA498A">
              <w:rPr>
                <w:rFonts w:cstheme="minorHAnsi"/>
              </w:rPr>
              <w:t>definované</w:t>
            </w:r>
            <w:r w:rsidRPr="00102684">
              <w:t xml:space="preserve"> v čl. 9 nariadenia o spoločných ustanoveniach</w:t>
            </w:r>
            <w:r w:rsidR="00450114">
              <w:rPr>
                <w:rStyle w:val="Odkaznapoznmkupodiarou"/>
              </w:rPr>
              <w:footnoteReference w:id="6"/>
            </w:r>
            <w:r w:rsidRPr="00102684">
              <w:t>, s</w:t>
            </w:r>
            <w:r>
              <w:t> </w:t>
            </w:r>
            <w:r w:rsidRPr="00102684">
              <w:t>prihliadnutím na  dodržiavanie zásady rovnakého zaobchádzania a</w:t>
            </w:r>
            <w:r>
              <w:t> </w:t>
            </w:r>
            <w:r w:rsidRPr="00102684">
              <w:t>aktívneho podporovania mužov a žien vo všetkých aktivitách a</w:t>
            </w:r>
            <w:r>
              <w:t> </w:t>
            </w:r>
            <w:r w:rsidRPr="00102684">
              <w:t>činnostiach, najmä ak ide o prístup k zamestnaniu, odmeňovanie a</w:t>
            </w:r>
            <w:r>
              <w:t> </w:t>
            </w:r>
            <w:r w:rsidRPr="00102684">
              <w:t xml:space="preserve">pracovný postup, odborné vzdelávanie a pracovné podmienky. </w:t>
            </w:r>
          </w:p>
          <w:p w14:paraId="41389F80" w14:textId="168E76AF" w:rsidR="00AE3F26" w:rsidRDefault="00AE3F26" w:rsidP="00756E91">
            <w:pPr>
              <w:spacing w:after="120" w:line="276" w:lineRule="auto"/>
              <w:ind w:right="114"/>
              <w:jc w:val="both"/>
            </w:pPr>
            <w:r>
              <w:t xml:space="preserve"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</w:t>
            </w:r>
            <w:r>
              <w:lastRenderedPageBreak/>
              <w:t>služieb pre osoby so zdravotným postihnutím, v súlade s čl. 9 Dohovoru OSN o právach osôb so zdravotným postihnutím.</w:t>
            </w:r>
            <w:r>
              <w:rPr>
                <w:rStyle w:val="Odkaznapoznmkupodiarou"/>
              </w:rPr>
              <w:footnoteReference w:id="7"/>
            </w:r>
          </w:p>
          <w:p w14:paraId="5B7331E7" w14:textId="3083F36A" w:rsidR="00EF3EFF" w:rsidRPr="00102684" w:rsidRDefault="009D4827" w:rsidP="009D4827">
            <w:pPr>
              <w:spacing w:line="276" w:lineRule="auto"/>
              <w:ind w:right="114"/>
              <w:jc w:val="both"/>
            </w:pPr>
            <w:r w:rsidRPr="00102684"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0DAD401" w14:textId="77777777" w:rsidR="00EF3EFF" w:rsidRDefault="00EF3EFF" w:rsidP="009D4827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</w:p>
          <w:p w14:paraId="439A68C0" w14:textId="77777777" w:rsidR="00EF3EFF" w:rsidRDefault="00EF3EFF" w:rsidP="009D4827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</w:p>
          <w:p w14:paraId="193DFD97" w14:textId="6724D7C0" w:rsidR="009D4827" w:rsidRPr="00102684" w:rsidRDefault="009D4827" w:rsidP="00756E91">
            <w:pPr>
              <w:spacing w:after="120"/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102684">
              <w:rPr>
                <w:rStyle w:val="normaltextrun"/>
                <w:rFonts w:cstheme="minorHAnsi"/>
                <w:b/>
                <w:bdr w:val="none" w:sz="0" w:space="0" w:color="auto" w:frame="1"/>
              </w:rPr>
              <w:t>Čas plnenia/overenia:</w:t>
            </w:r>
          </w:p>
          <w:p w14:paraId="6B747D10" w14:textId="511E0897" w:rsidR="009D4827" w:rsidRPr="009D4827" w:rsidRDefault="009D4827" w:rsidP="000A3F0E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102684">
              <w:rPr>
                <w:rFonts w:cstheme="minorHAnsi"/>
              </w:rPr>
              <w:t>V čase realizácie projektu na základe zmluvy o</w:t>
            </w:r>
            <w:r w:rsidR="00AE3F26">
              <w:rPr>
                <w:rFonts w:cstheme="minorHAnsi"/>
              </w:rPr>
              <w:t xml:space="preserve"> poskytnutí</w:t>
            </w:r>
            <w:r w:rsidRPr="00102684">
              <w:rPr>
                <w:rFonts w:cstheme="minorHAnsi"/>
              </w:rPr>
              <w:t xml:space="preserve"> NFP až do skončenia doby udržateľnosti projektu (ak relevantné) v zmysle čl. 65 nariadenia o spoločných ustanoveniach.</w:t>
            </w:r>
          </w:p>
        </w:tc>
      </w:tr>
      <w:tr w:rsidR="00EC0DC4" w:rsidDel="00A63269" w14:paraId="757B13BB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F52283C" w14:textId="420FAA6C" w:rsidR="00EC0DC4" w:rsidRPr="00102684" w:rsidRDefault="00EC0DC4" w:rsidP="00EC0DC4">
            <w:pPr>
              <w:spacing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68D9B38B" w14:textId="73027BC4" w:rsidR="00EC0DC4" w:rsidRPr="006A7473" w:rsidRDefault="00EC0DC4" w:rsidP="00EC0DC4">
            <w:pPr>
              <w:tabs>
                <w:tab w:val="left" w:pos="29"/>
                <w:tab w:val="left" w:pos="1695"/>
              </w:tabs>
              <w:spacing w:after="120"/>
              <w:ind w:left="29" w:hanging="29"/>
              <w:rPr>
                <w:rFonts w:cstheme="minorHAnsi"/>
              </w:rPr>
            </w:pPr>
            <w:r w:rsidRPr="006A7473">
              <w:rPr>
                <w:rFonts w:cstheme="minorHAnsi"/>
              </w:rPr>
              <w:t>Výdavky projektu musia byť v súlade s oprávnenými výdavkami pre oprávnen</w:t>
            </w:r>
            <w:r w:rsidR="00AE4BFC" w:rsidRPr="006A7473">
              <w:rPr>
                <w:rFonts w:cstheme="minorHAnsi"/>
              </w:rPr>
              <w:t>ú</w:t>
            </w:r>
            <w:r w:rsidRPr="006A7473">
              <w:rPr>
                <w:rFonts w:cstheme="minorHAnsi"/>
              </w:rPr>
              <w:t xml:space="preserve"> akci</w:t>
            </w:r>
            <w:r w:rsidR="00AE4BFC" w:rsidRPr="006A7473">
              <w:rPr>
                <w:rFonts w:cstheme="minorHAnsi"/>
              </w:rPr>
              <w:t>u</w:t>
            </w:r>
            <w:r w:rsidRPr="006A7473">
              <w:rPr>
                <w:rFonts w:cstheme="minorHAnsi"/>
              </w:rPr>
              <w:t>/hlavn</w:t>
            </w:r>
            <w:r w:rsidR="00AE4BFC" w:rsidRPr="006A7473">
              <w:rPr>
                <w:rFonts w:cstheme="minorHAnsi"/>
              </w:rPr>
              <w:t>ú</w:t>
            </w:r>
            <w:r w:rsidRPr="006A7473">
              <w:rPr>
                <w:rFonts w:cstheme="minorHAnsi"/>
              </w:rPr>
              <w:t xml:space="preserve"> aktivit</w:t>
            </w:r>
            <w:r w:rsidR="00AE4BFC" w:rsidRPr="006A7473">
              <w:rPr>
                <w:rFonts w:cstheme="minorHAnsi"/>
              </w:rPr>
              <w:t>u</w:t>
            </w:r>
            <w:r w:rsidRPr="006A7473">
              <w:rPr>
                <w:rFonts w:cstheme="minorHAnsi"/>
              </w:rPr>
              <w:t xml:space="preserve"> v rámci tejto výzvy. Pre túto výzvu sú oprávnené výdavky podľa oprávnen</w:t>
            </w:r>
            <w:r w:rsidR="006A7473" w:rsidRPr="006A7473">
              <w:rPr>
                <w:rFonts w:cstheme="minorHAnsi"/>
              </w:rPr>
              <w:t>ého</w:t>
            </w:r>
            <w:r w:rsidRPr="006A7473">
              <w:rPr>
                <w:rFonts w:cstheme="minorHAnsi"/>
              </w:rPr>
              <w:t xml:space="preserve"> typ</w:t>
            </w:r>
            <w:r w:rsidR="006A7473" w:rsidRPr="006A7473">
              <w:rPr>
                <w:rFonts w:cstheme="minorHAnsi"/>
              </w:rPr>
              <w:t>u</w:t>
            </w:r>
            <w:r w:rsidRPr="006A7473">
              <w:rPr>
                <w:rFonts w:cstheme="minorHAnsi"/>
              </w:rPr>
              <w:t xml:space="preserve"> akci</w:t>
            </w:r>
            <w:r w:rsidR="006A7473" w:rsidRPr="006A7473">
              <w:rPr>
                <w:rFonts w:cstheme="minorHAnsi"/>
              </w:rPr>
              <w:t>e</w:t>
            </w:r>
            <w:r w:rsidRPr="006A7473">
              <w:rPr>
                <w:rFonts w:cstheme="minorHAnsi"/>
              </w:rPr>
              <w:t>/hlavn</w:t>
            </w:r>
            <w:r w:rsidR="006A7473" w:rsidRPr="006A7473">
              <w:rPr>
                <w:rFonts w:cstheme="minorHAnsi"/>
              </w:rPr>
              <w:t>ej</w:t>
            </w:r>
            <w:r w:rsidRPr="006A7473">
              <w:rPr>
                <w:rFonts w:cstheme="minorHAnsi"/>
              </w:rPr>
              <w:t xml:space="preserve"> aktiv</w:t>
            </w:r>
            <w:r w:rsidR="006A7473" w:rsidRPr="006A7473">
              <w:rPr>
                <w:rFonts w:cstheme="minorHAnsi"/>
              </w:rPr>
              <w:t>ity</w:t>
            </w:r>
            <w:r w:rsidRPr="006A7473">
              <w:rPr>
                <w:rFonts w:cstheme="minorHAnsi"/>
              </w:rPr>
              <w:t xml:space="preserve"> v rámci </w:t>
            </w:r>
            <w:r w:rsidR="006A7473" w:rsidRPr="006A7473">
              <w:rPr>
                <w:rFonts w:cstheme="minorHAnsi"/>
              </w:rPr>
              <w:t xml:space="preserve">nasledovnej </w:t>
            </w:r>
            <w:r w:rsidRPr="006A7473">
              <w:rPr>
                <w:rFonts w:cstheme="minorHAnsi"/>
              </w:rPr>
              <w:t>oblasti podpory:</w:t>
            </w:r>
          </w:p>
          <w:p w14:paraId="02C9D2A3" w14:textId="4153166C" w:rsidR="00EC0DC4" w:rsidRPr="006A7473" w:rsidRDefault="006A7473" w:rsidP="006A7473">
            <w:pPr>
              <w:tabs>
                <w:tab w:val="left" w:pos="1695"/>
              </w:tabs>
              <w:spacing w:after="120"/>
              <w:ind w:left="29" w:hanging="181"/>
              <w:rPr>
                <w:rFonts w:cstheme="minorHAnsi"/>
              </w:rPr>
            </w:pPr>
            <w:r w:rsidRPr="006A7473">
              <w:rPr>
                <w:rFonts w:cstheme="minorHAnsi"/>
              </w:rPr>
              <w:t xml:space="preserve">    </w:t>
            </w:r>
            <w:r w:rsidR="00EC0DC4" w:rsidRPr="006A7473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="00EC0DC4" w:rsidRPr="006A7473">
              <w:rPr>
                <w:rFonts w:cstheme="minorHAnsi"/>
              </w:rPr>
              <w:t>:</w:t>
            </w:r>
          </w:p>
          <w:p w14:paraId="13A2635A" w14:textId="77777777" w:rsidR="00EC0DC4" w:rsidRPr="006A7473" w:rsidRDefault="00EC0DC4" w:rsidP="00EC0DC4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>a) Financovanie AK – horizontálna úroveň:</w:t>
            </w:r>
          </w:p>
          <w:p w14:paraId="5B2490B1" w14:textId="2E50CD45" w:rsidR="00EC0DC4" w:rsidRPr="006A7473" w:rsidRDefault="00EC0DC4" w:rsidP="00756E91">
            <w:pPr>
              <w:tabs>
                <w:tab w:val="left" w:pos="1695"/>
              </w:tabs>
              <w:ind w:left="181" w:hanging="10"/>
              <w:rPr>
                <w:rFonts w:cstheme="minorHAnsi"/>
              </w:rPr>
            </w:pPr>
            <w:r w:rsidRPr="00756E91">
              <w:rPr>
                <w:rFonts w:cstheme="minorHAnsi"/>
                <w:b/>
              </w:rPr>
              <w:t>521 - Mzdové výdavky</w:t>
            </w:r>
            <w:r w:rsidR="006A7473" w:rsidRPr="00756E91">
              <w:rPr>
                <w:rFonts w:cstheme="minorHAnsi"/>
                <w:b/>
              </w:rPr>
              <w:t xml:space="preserve"> (výdavky na mzdy AK a výdavky na mzdy</w:t>
            </w:r>
            <w:r w:rsidR="00643FA7">
              <w:rPr>
                <w:rFonts w:cstheme="minorHAnsi"/>
              </w:rPr>
              <w:t xml:space="preserve"> </w:t>
            </w:r>
            <w:r w:rsidR="00643FA7" w:rsidRPr="00112B50">
              <w:rPr>
                <w:rFonts w:cstheme="minorHAnsi"/>
                <w:b/>
              </w:rPr>
              <w:t>zamestnancov vykonávajúcich činnosti na základe dohôd o prácach vykonávaných mimo pracovného pomeru uzatvorených podľa Zákonníka práce</w:t>
            </w:r>
            <w:r w:rsidR="00643FA7" w:rsidRPr="00756E91">
              <w:rPr>
                <w:rFonts w:cstheme="minorHAnsi"/>
                <w:b/>
              </w:rPr>
              <w:t>, ktorí vykonávajú činnosti súvisiace s implementáciou fondov EÚ)</w:t>
            </w:r>
            <w:r w:rsidR="00EF3EFF">
              <w:rPr>
                <w:rFonts w:cstheme="minorHAnsi"/>
                <w:b/>
              </w:rPr>
              <w:t>.</w:t>
            </w:r>
          </w:p>
          <w:p w14:paraId="04480A2D" w14:textId="77777777" w:rsidR="00EC0DC4" w:rsidRPr="006A7473" w:rsidRDefault="00EC0DC4" w:rsidP="00EC0DC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6A7473">
              <w:rPr>
                <w:rFonts w:cstheme="minorHAnsi"/>
              </w:rPr>
              <w:t xml:space="preserve">Žiadateľ sa pri príprave rozpočtu riadi </w:t>
            </w:r>
            <w:r w:rsidRPr="00643FA7">
              <w:rPr>
                <w:rFonts w:cstheme="minorHAnsi"/>
                <w:i/>
              </w:rPr>
              <w:t>Príručkou k oprávnenosti výdavkov</w:t>
            </w:r>
            <w:r w:rsidRPr="00756E91">
              <w:rPr>
                <w:rFonts w:cstheme="minorHAnsi"/>
              </w:rPr>
              <w:t xml:space="preserve"> </w:t>
            </w:r>
            <w:r w:rsidRPr="006A7473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5ABB0450" w14:textId="77777777" w:rsidR="00EC0DC4" w:rsidRPr="006A7473" w:rsidRDefault="00EC0DC4" w:rsidP="00EC0DC4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>Hospodárnosť a efektívnosť výdavkov projektu</w:t>
            </w:r>
          </w:p>
          <w:p w14:paraId="53A15218" w14:textId="2041D5B5" w:rsidR="00EC0DC4" w:rsidRPr="006A7473" w:rsidRDefault="00EC0DC4" w:rsidP="00756E9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</w:rPr>
              <w:t>Výdavky projektu musia spĺňať kritériá hospodárnosti a efektívnosti. Uvedené kritériá  patria k najdôležitejším kritériám pri administratívnom</w:t>
            </w:r>
            <w:r w:rsidR="00643FA7">
              <w:rPr>
                <w:rFonts w:cstheme="minorHAnsi"/>
              </w:rPr>
              <w:t xml:space="preserve"> </w:t>
            </w:r>
            <w:r w:rsidRPr="006A7473">
              <w:rPr>
                <w:rFonts w:cstheme="minorHAnsi"/>
              </w:rPr>
              <w:t>overovaní ŽoNFP.</w:t>
            </w:r>
            <w:r w:rsidRPr="006A7473">
              <w:rPr>
                <w:rFonts w:cstheme="minorHAnsi"/>
              </w:rPr>
              <w:br/>
              <w:t xml:space="preserve">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756E91">
              <w:rPr>
                <w:rFonts w:cstheme="minorHAnsi"/>
              </w:rPr>
              <w:t>Opise projektu</w:t>
            </w:r>
            <w:r w:rsidRPr="006A7473">
              <w:rPr>
                <w:rFonts w:cstheme="minorHAnsi"/>
              </w:rPr>
              <w:t xml:space="preserve"> (vzor v prílohe č. 2 výzvy) a je povinný predložiť dokumentáciu</w:t>
            </w:r>
            <w:r w:rsidR="00AD7145">
              <w:rPr>
                <w:rFonts w:cstheme="minorHAnsi"/>
              </w:rPr>
              <w:t xml:space="preserve"> </w:t>
            </w:r>
            <w:r w:rsidRPr="006A7473">
              <w:rPr>
                <w:rFonts w:cstheme="minorHAnsi"/>
              </w:rPr>
              <w:t xml:space="preserve">v dostatočnom rozsahu a kvalite. Opis projektu </w:t>
            </w:r>
            <w:r w:rsidRPr="006A7473">
              <w:rPr>
                <w:rFonts w:cstheme="minorHAnsi"/>
              </w:rPr>
              <w:lastRenderedPageBreak/>
              <w:t>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0B71AC15" w14:textId="77777777" w:rsidR="00EC0DC4" w:rsidRPr="006A7473" w:rsidRDefault="00EC0DC4" w:rsidP="00EC0DC4">
            <w:pPr>
              <w:tabs>
                <w:tab w:val="left" w:pos="1695"/>
              </w:tabs>
              <w:spacing w:before="120"/>
              <w:jc w:val="both"/>
              <w:rPr>
                <w:del w:id="11" w:author="Kvasnicová, Nikola" w:date="2025-05-12T09:17:00Z"/>
                <w:rFonts w:cstheme="minorHAnsi"/>
                <w:b/>
              </w:rPr>
            </w:pPr>
            <w:del w:id="12" w:author="Kvasnicová, Nikola" w:date="2025-05-12T09:17:00Z">
              <w:r w:rsidRPr="006A7473">
                <w:rPr>
                  <w:rFonts w:cstheme="minorHAnsi"/>
                  <w:b/>
                </w:rPr>
                <w:delText xml:space="preserve">Forma preukázania </w:delText>
              </w:r>
              <w:r w:rsidR="00622664">
                <w:rPr>
                  <w:rFonts w:cstheme="minorHAnsi"/>
                  <w:b/>
                </w:rPr>
                <w:delText>oprávnenosti</w:delText>
              </w:r>
              <w:r w:rsidRPr="006A7473">
                <w:rPr>
                  <w:rFonts w:cstheme="minorHAnsi"/>
                  <w:b/>
                </w:rPr>
                <w:delText xml:space="preserve"> zo strany žiadateľa: </w:delText>
              </w:r>
              <w:r w:rsidRPr="006A7473">
                <w:rPr>
                  <w:rFonts w:cstheme="minorHAnsi"/>
                </w:rPr>
                <w:delText xml:space="preserve">Údaje uvedené vo formulári ŽoNFP, </w:delText>
              </w:r>
              <w:r w:rsidRPr="00756E91">
                <w:rPr>
                  <w:rFonts w:cstheme="minorHAnsi"/>
                  <w:i/>
                </w:rPr>
                <w:delText xml:space="preserve">časť </w:delText>
              </w:r>
              <w:r w:rsidRPr="00DC3924">
                <w:rPr>
                  <w:rFonts w:cstheme="minorHAnsi"/>
                  <w:i/>
                </w:rPr>
                <w:delText>11.A Rozpočet žiadateľa</w:delText>
              </w:r>
              <w:r w:rsidRPr="00756E91">
                <w:rPr>
                  <w:rFonts w:cstheme="minorHAnsi"/>
                </w:rPr>
                <w:delText xml:space="preserve">; </w:delText>
              </w:r>
              <w:r w:rsidRPr="006A7473">
                <w:rPr>
                  <w:rFonts w:cstheme="minorHAnsi"/>
                </w:rPr>
                <w:delText>príloha ŽoNFP</w:delText>
              </w:r>
              <w:r w:rsidRPr="00756E91">
                <w:rPr>
                  <w:rFonts w:cstheme="minorHAnsi"/>
                </w:rPr>
                <w:delText xml:space="preserve"> </w:delText>
              </w:r>
              <w:r w:rsidRPr="00DC3924">
                <w:rPr>
                  <w:rFonts w:cstheme="minorHAnsi"/>
                  <w:i/>
                </w:rPr>
                <w:delText>Opis projektu</w:delText>
              </w:r>
              <w:r w:rsidRPr="00756E91">
                <w:rPr>
                  <w:rFonts w:cstheme="minorHAnsi"/>
                </w:rPr>
                <w:delText xml:space="preserve"> (</w:delText>
              </w:r>
              <w:r w:rsidRPr="006A7473">
                <w:rPr>
                  <w:rFonts w:cstheme="minorHAnsi"/>
                </w:rPr>
                <w:delText>vzor uvedený v prílohe č. 2 výzvy)</w:delText>
              </w:r>
              <w:r w:rsidRPr="00756E91">
                <w:rPr>
                  <w:rFonts w:cstheme="minorHAnsi"/>
                </w:rPr>
                <w:delText xml:space="preserve">. </w:delText>
              </w:r>
            </w:del>
          </w:p>
          <w:p w14:paraId="22E356C1" w14:textId="77777777" w:rsidR="00643FA7" w:rsidRPr="00756E91" w:rsidRDefault="00EC0DC4" w:rsidP="00EC0DC4">
            <w:pPr>
              <w:tabs>
                <w:tab w:val="left" w:pos="1695"/>
              </w:tabs>
              <w:jc w:val="both"/>
              <w:rPr>
                <w:del w:id="13" w:author="Kvasnicová, Nikola" w:date="2025-05-12T09:17:00Z"/>
                <w:rFonts w:cstheme="minorHAnsi"/>
              </w:rPr>
            </w:pPr>
            <w:del w:id="14" w:author="Kvasnicová, Nikola" w:date="2025-05-12T09:17:00Z">
              <w:r w:rsidRPr="006A7473">
                <w:rPr>
                  <w:rFonts w:cstheme="minorHAnsi"/>
                  <w:b/>
                </w:rPr>
                <w:delText xml:space="preserve">Spôsob overenia </w:delText>
              </w:r>
              <w:r w:rsidR="00622664">
                <w:rPr>
                  <w:rFonts w:cstheme="minorHAnsi"/>
                  <w:b/>
                </w:rPr>
                <w:delText>oprávnenosti</w:delText>
              </w:r>
              <w:r w:rsidRPr="006A7473">
                <w:rPr>
                  <w:rFonts w:cstheme="minorHAnsi"/>
                  <w:b/>
                </w:rPr>
                <w:delText xml:space="preserve"> zo strany poskytovateľa: </w:delText>
              </w:r>
              <w:r w:rsidRPr="006A7473">
                <w:rPr>
                  <w:rFonts w:cstheme="minorHAnsi"/>
                </w:rPr>
                <w:delText>Na základe údajov poskytnutých v rámci dokumentácie ŽoNFP.</w:delText>
              </w:r>
            </w:del>
          </w:p>
          <w:p w14:paraId="5EB0FA79" w14:textId="77777777" w:rsidR="00643FA7" w:rsidRDefault="00643FA7" w:rsidP="00EC0DC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2B923297" w14:textId="77777777" w:rsidR="00643FA7" w:rsidRDefault="00643FA7" w:rsidP="00EC0DC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FA6890D" w14:textId="620D1958" w:rsidR="00622664" w:rsidRPr="00756E91" w:rsidRDefault="00DC3924" w:rsidP="00EC0DC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Paušálne financovanie</w:t>
            </w:r>
          </w:p>
          <w:p w14:paraId="6156EB52" w14:textId="77777777" w:rsidR="00622664" w:rsidRPr="00212076" w:rsidRDefault="00622664" w:rsidP="00622664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212076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785311D3" w14:textId="1CC0447A" w:rsidR="00643FA7" w:rsidRDefault="00622664" w:rsidP="00643FA7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756E91">
              <w:rPr>
                <w:b/>
              </w:rPr>
              <w:t xml:space="preserve">paušálna sadzba vo výške </w:t>
            </w:r>
            <w:r w:rsidR="009E4C9C">
              <w:rPr>
                <w:b/>
              </w:rPr>
              <w:t>10,19</w:t>
            </w:r>
            <w:r w:rsidRPr="00756E91">
              <w:rPr>
                <w:b/>
              </w:rPr>
              <w:t>%</w:t>
            </w:r>
            <w:r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časti výzvy. </w:t>
            </w:r>
          </w:p>
          <w:p w14:paraId="628598A6" w14:textId="77777777" w:rsidR="0018682D" w:rsidRPr="00756E91" w:rsidRDefault="0018682D" w:rsidP="0018682D">
            <w:pPr>
              <w:tabs>
                <w:tab w:val="left" w:pos="1695"/>
              </w:tabs>
              <w:spacing w:before="120"/>
              <w:jc w:val="both"/>
            </w:pPr>
            <w:r w:rsidRPr="00756E91">
              <w:t xml:space="preserve">V prípade, že pri výpočte zostávajúcich oprávnených nákladov nastane situácia, že súčet celkových výdavkov (súčet oprávnených priamych nákladov na zamestnancov a zostávajúcich oprávnených nákladov) presiahne </w:t>
            </w:r>
            <w:r w:rsidRPr="00756E91">
              <w:rPr>
                <w:b/>
              </w:rPr>
              <w:t>sumu určenú v časti</w:t>
            </w:r>
            <w:r w:rsidRPr="00756E91">
              <w:t xml:space="preserve"> výzvy s názvom </w:t>
            </w:r>
            <w:r w:rsidRPr="00756E91">
              <w:rPr>
                <w:b/>
                <w:i/>
              </w:rPr>
              <w:t>„Výška finančných prostriedkov určených na vyčerpanie vo výzve (všetky zdroje)“</w:t>
            </w:r>
            <w:r w:rsidRPr="00756E91">
              <w:t xml:space="preserve">, maximálny limit na uplatnenie celkových výdavkov je alokácia určená touto výzvou v časti </w:t>
            </w:r>
            <w:r w:rsidRPr="00756E91">
              <w:rPr>
                <w:b/>
                <w:i/>
              </w:rPr>
              <w:t>„Výška finančných prostriedkov určených na vyčerpanie vo výzve (všetky zdroje)“</w:t>
            </w:r>
            <w:r w:rsidRPr="00756E91">
              <w:rPr>
                <w:b/>
              </w:rPr>
              <w:t>.</w:t>
            </w:r>
            <w:r w:rsidRPr="00756E91">
              <w:t xml:space="preserve"> </w:t>
            </w:r>
          </w:p>
          <w:p w14:paraId="1DA6329D" w14:textId="03F7E812" w:rsidR="00622664" w:rsidRDefault="00622664" w:rsidP="00622664">
            <w:pPr>
              <w:tabs>
                <w:tab w:val="left" w:pos="1695"/>
              </w:tabs>
              <w:spacing w:before="120"/>
              <w:jc w:val="both"/>
            </w:pPr>
            <w: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CC1023">
              <w:t>PPP Oprávnenosť aktivít projektu</w:t>
            </w:r>
            <w:r>
              <w:rPr>
                <w:rStyle w:val="Odkaznakomentr"/>
              </w:rPr>
              <w:t>“</w:t>
            </w:r>
            <w:r>
              <w:t xml:space="preserve">. </w:t>
            </w:r>
          </w:p>
          <w:p w14:paraId="0BF06497" w14:textId="77777777" w:rsidR="00622664" w:rsidRDefault="00622664" w:rsidP="0062266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204FA722" w14:textId="77777777" w:rsidR="00622664" w:rsidRPr="00756E91" w:rsidRDefault="00622664" w:rsidP="0062266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</w:pPr>
            <w:r w:rsidRPr="00756E91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2ACB989F" w14:textId="77777777" w:rsidR="00622664" w:rsidRDefault="00622664" w:rsidP="0062266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5FAADA5C" w14:textId="77777777" w:rsidR="00622664" w:rsidRPr="00756E91" w:rsidRDefault="00622664" w:rsidP="0062266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756E91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Za oprávnené výdavky v rámci skupiny výdavkov 956 sa považujú </w:t>
            </w:r>
            <w:r w:rsidRPr="00756E91">
              <w:rPr>
                <w:rStyle w:val="normaltextrun"/>
                <w:rFonts w:ascii="Calibri" w:hAnsi="Calibri" w:cs="Calibri"/>
                <w:b/>
                <w:sz w:val="22"/>
                <w:szCs w:val="22"/>
                <w:u w:val="single"/>
              </w:rPr>
              <w:t>najmä:</w:t>
            </w:r>
            <w:r w:rsidRPr="00756E91"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 w:rsidRPr="00756E91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887EA04" w14:textId="0DD50D4D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54" w:hanging="393"/>
              <w:jc w:val="both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756E91">
              <w:rPr>
                <w:rStyle w:val="normaltextrun"/>
                <w:rFonts w:ascii="Calibri" w:hAnsi="Calibri" w:cs="Calibr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</w:t>
            </w:r>
            <w:r w:rsidR="00DC3924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   </w:t>
            </w:r>
            <w:r w:rsidRPr="00756E9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č. 1 Príručky k oprávnenosti výdavky (Kategórie nepriamych výdavkov),</w:t>
            </w:r>
          </w:p>
          <w:p w14:paraId="344832A0" w14:textId="588EBF06" w:rsidR="00622664" w:rsidRPr="001F68E6" w:rsidRDefault="00622664" w:rsidP="00756E91">
            <w:pPr>
              <w:pStyle w:val="Odsekzoznamu"/>
              <w:numPr>
                <w:ilvl w:val="0"/>
                <w:numId w:val="28"/>
              </w:numPr>
              <w:tabs>
                <w:tab w:val="left" w:pos="1695"/>
              </w:tabs>
              <w:ind w:left="454"/>
              <w:jc w:val="both"/>
              <w:rPr>
                <w:rStyle w:val="normaltextrun"/>
                <w:rFonts w:ascii="Calibri" w:hAnsi="Calibri" w:cs="Calibri"/>
              </w:rPr>
            </w:pPr>
            <w:r w:rsidRPr="00756E91">
              <w:rPr>
                <w:rStyle w:val="normaltextrun"/>
                <w:rFonts w:ascii="Calibri" w:hAnsi="Calibri" w:cs="Calibri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</w:t>
            </w:r>
            <w:r w:rsidRPr="00756E91">
              <w:rPr>
                <w:rStyle w:val="normaltextrun"/>
                <w:rFonts w:ascii="Calibri" w:hAnsi="Calibri" w:cs="Calibri"/>
                <w:u w:val="single"/>
              </w:rPr>
              <w:t xml:space="preserve">. </w:t>
            </w:r>
            <w:r w:rsidRPr="00756E91">
              <w:rPr>
                <w:rStyle w:val="normaltextrun"/>
                <w:rFonts w:ascii="Calibri" w:hAnsi="Calibri" w:cs="Calibri"/>
              </w:rPr>
              <w:t>Oprávnenými výdavkami na o</w:t>
            </w:r>
            <w:r w:rsidR="00DC3924" w:rsidRPr="00756E91">
              <w:rPr>
                <w:rStyle w:val="normaltextrun"/>
                <w:rFonts w:ascii="Calibri" w:hAnsi="Calibri" w:cs="Calibri"/>
              </w:rPr>
              <w:t>bstaranie dopravného prostriedku</w:t>
            </w:r>
            <w:r w:rsidRPr="00756E91">
              <w:rPr>
                <w:rStyle w:val="normaltextrun"/>
                <w:rFonts w:ascii="Calibri" w:hAnsi="Calibri" w:cs="Calibri"/>
              </w:rPr>
              <w:t xml:space="preserve"> sú iba výdavky, ktoré boli použité na obstaranie dopravných</w:t>
            </w:r>
            <w:r w:rsidRPr="00756E91">
              <w:rPr>
                <w:rStyle w:val="normaltextrun"/>
                <w:rFonts w:ascii="Calibri" w:hAnsi="Calibri" w:cs="Calibri"/>
                <w:u w:val="single"/>
              </w:rPr>
              <w:t xml:space="preserve"> </w:t>
            </w:r>
            <w:r w:rsidRPr="00756E91">
              <w:rPr>
                <w:rStyle w:val="normaltextrun"/>
                <w:rFonts w:ascii="Calibri" w:hAnsi="Calibri" w:cs="Calibri"/>
              </w:rPr>
              <w:t>prostriedkov s ekologickým pohonom v zmysle ustanovenia § 3 ods. 1 písm. b) bod 1 zákona č. 214/2021 Z. z. o podpore ekologických vozidiel</w:t>
            </w:r>
            <w:r w:rsidRPr="00756E91">
              <w:rPr>
                <w:rStyle w:val="normaltextrun"/>
                <w:rFonts w:ascii="Arial Narrow" w:hAnsi="Arial Narrow"/>
              </w:rPr>
              <w:t xml:space="preserve"> </w:t>
            </w:r>
            <w:r w:rsidRPr="00756E91">
              <w:rPr>
                <w:rStyle w:val="normaltextrun"/>
                <w:rFonts w:ascii="Calibri" w:hAnsi="Calibri" w:cs="Calibri"/>
              </w:rPr>
              <w:t>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 znení neskorších predpisov (ďalej ako ,,nariadenie vlády SR č. 419/2014 Z.z.“) a ich nákup musí byť v súlade so zásadou ,,</w:t>
            </w:r>
            <w:r w:rsidR="004B6631" w:rsidRPr="001F68E6">
              <w:rPr>
                <w:rStyle w:val="normaltextrun"/>
                <w:rFonts w:ascii="Calibri" w:hAnsi="Calibri" w:cs="Calibri"/>
              </w:rPr>
              <w:t>nespôsobovať významnú škodu</w:t>
            </w:r>
            <w:r w:rsidRPr="00756E91">
              <w:rPr>
                <w:rStyle w:val="normaltextrun"/>
                <w:rFonts w:ascii="Calibri" w:hAnsi="Calibri" w:cs="Calibri"/>
              </w:rPr>
              <w:t>“,</w:t>
            </w:r>
          </w:p>
          <w:p w14:paraId="275967C5" w14:textId="17422B24" w:rsidR="00622664" w:rsidRPr="00756E91" w:rsidRDefault="00622664" w:rsidP="00756E91">
            <w:pPr>
              <w:pStyle w:val="Odsekzoznamu"/>
              <w:numPr>
                <w:ilvl w:val="0"/>
                <w:numId w:val="28"/>
              </w:numPr>
              <w:tabs>
                <w:tab w:val="left" w:pos="1695"/>
              </w:tabs>
              <w:ind w:left="454"/>
              <w:jc w:val="both"/>
              <w:rPr>
                <w:rFonts w:cstheme="minorHAnsi"/>
              </w:rPr>
            </w:pPr>
            <w:r w:rsidRPr="00756E91">
              <w:rPr>
                <w:rFonts w:cstheme="minorHAnsi"/>
              </w:rPr>
              <w:t>obstaranie dlhodobého nehmotného majetku, pričom oprávneným výdavkom na obstaranie dlhodobého nehmotného majetku je obstarávacia cena definovaná podľa ustanovenia § 25 ods. 6 písm. a) zákona o účtovníctve, resp. podľa vnútorného predpisu žiadateľa,</w:t>
            </w:r>
          </w:p>
          <w:p w14:paraId="044D78B7" w14:textId="77777777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2B1CC5D2" w14:textId="5D995F54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CD70A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756E91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</w:p>
          <w:p w14:paraId="09DDCBC1" w14:textId="77777777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1CDE6303" w14:textId="77777777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607DC6FD" w14:textId="55F890AF" w:rsidR="00622664" w:rsidRPr="00756E91" w:rsidRDefault="00622664" w:rsidP="00756E91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cstheme="minorHAnsi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1A49F0DF" w14:textId="77777777" w:rsidR="00622664" w:rsidRDefault="00622664" w:rsidP="00622664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1DDE554C" w14:textId="476ACBBC" w:rsidR="00EC0DC4" w:rsidRPr="00756E91" w:rsidRDefault="00622664" w:rsidP="00756E91">
            <w:pPr>
              <w:tabs>
                <w:tab w:val="left" w:pos="1695"/>
              </w:tabs>
              <w:spacing w:before="120"/>
              <w:jc w:val="both"/>
              <w:rPr>
                <w:rFonts w:asciiTheme="majorHAnsi" w:hAnsiTheme="majorHAnsi"/>
                <w:b/>
              </w:rPr>
            </w:pPr>
            <w:r w:rsidRPr="00756E91">
              <w:rPr>
                <w:b/>
              </w:rPr>
              <w:lastRenderedPageBreak/>
              <w:t xml:space="preserve">Zjednodušené vykazovanie nákladov neznamená zrušenie povinnosti plne dodržiavať všetky uplatniteľné právne predpisy </w:t>
            </w:r>
            <w:r w:rsidR="00E42BBC">
              <w:rPr>
                <w:b/>
              </w:rPr>
              <w:t>E</w:t>
            </w:r>
            <w:r w:rsidR="00E42BBC" w:rsidRPr="00EE62EB">
              <w:rPr>
                <w:b/>
              </w:rPr>
              <w:t>Ú</w:t>
            </w:r>
            <w:r w:rsidRPr="00756E91">
              <w:rPr>
                <w:b/>
              </w:rPr>
              <w:t xml:space="preserve"> a vnútroštátne právne predpisy SR.</w:t>
            </w:r>
          </w:p>
        </w:tc>
      </w:tr>
    </w:tbl>
    <w:p w14:paraId="6431F0FC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1A547394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AF6D4F4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Informácie k spôsobu predloženia ŽoNFP</w:t>
            </w:r>
          </w:p>
        </w:tc>
      </w:tr>
      <w:tr w:rsidR="000352C7" w14:paraId="29EF5981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4E2ADA3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Spôsob podania ŽoNFP</w:t>
            </w:r>
          </w:p>
        </w:tc>
        <w:tc>
          <w:tcPr>
            <w:tcW w:w="6521" w:type="dxa"/>
          </w:tcPr>
          <w:p w14:paraId="7E7FEFB4" w14:textId="77777777" w:rsidR="008C7B76" w:rsidRPr="00756E91" w:rsidRDefault="008C7B76" w:rsidP="008C7B76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756E91">
              <w:rPr>
                <w:b/>
              </w:rPr>
              <w:t>Žiadateľ o NFP je oprávnený predložiť v rámci výzvy súčasne vždy iba jednu žiadosť o NFP na konkrétne časové obdobie. 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3050658D" w14:textId="7D0E2AA5" w:rsidR="008C7B76" w:rsidRPr="00EE62EB" w:rsidRDefault="008C7B76" w:rsidP="00756E91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56E91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756E91">
              <w:rPr>
                <w:b/>
              </w:rPr>
              <w:t xml:space="preserve"> Obdobný princíp platí aj pre uzatvorenie Zmluvy o NFP.</w:t>
            </w:r>
          </w:p>
          <w:p w14:paraId="06B45D65" w14:textId="1D1872BB" w:rsidR="008C7B76" w:rsidRPr="004E01EC" w:rsidRDefault="00622664" w:rsidP="003D67D9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4E01EC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 w:rsidR="008C7B76" w:rsidRPr="004E01EC">
              <w:rPr>
                <w:rFonts w:cstheme="minorHAnsi"/>
                <w:b/>
              </w:rPr>
              <w:t>,</w:t>
            </w:r>
            <w:r w:rsidRPr="004E01EC">
              <w:rPr>
                <w:rFonts w:cstheme="minorHAnsi"/>
                <w:b/>
              </w:rPr>
              <w:t xml:space="preserve"> pričom najskorší </w:t>
            </w:r>
            <w:r w:rsidR="008C7B76" w:rsidRPr="004E01EC">
              <w:rPr>
                <w:rFonts w:cstheme="minorHAnsi"/>
                <w:b/>
              </w:rPr>
              <w:t>možný termín</w:t>
            </w:r>
            <w:r w:rsidRPr="004E01EC">
              <w:rPr>
                <w:rFonts w:cstheme="minorHAnsi"/>
                <w:b/>
              </w:rPr>
              <w:t xml:space="preserve"> predloženia ŽoNFP zo strany oprávneného žiadateľa je zo strany poskytovateľa určený </w:t>
            </w:r>
            <w:r w:rsidR="008C7B76" w:rsidRPr="004E01EC">
              <w:rPr>
                <w:rFonts w:cstheme="minorHAnsi"/>
                <w:b/>
              </w:rPr>
              <w:t xml:space="preserve">po úhrade </w:t>
            </w:r>
            <w:r w:rsidRPr="004E01EC">
              <w:rPr>
                <w:rFonts w:cstheme="minorHAnsi"/>
                <w:b/>
              </w:rPr>
              <w:t xml:space="preserve">záverečnej ŽoP za obdobie 2023 – 2024. </w:t>
            </w:r>
            <w:r w:rsidR="008C7B76" w:rsidRPr="00756E91">
              <w:rPr>
                <w:rFonts w:cstheme="minorHAnsi"/>
                <w:b/>
              </w:rPr>
              <w:t>Ak je splnená podmienka podľa predchádzajúcej</w:t>
            </w:r>
            <w:r w:rsidRPr="004E01EC">
              <w:rPr>
                <w:rFonts w:cstheme="minorHAnsi"/>
                <w:b/>
              </w:rPr>
              <w:t xml:space="preserve"> vety, žiadateľ je oprávnený predložiť prvú ŽoNFP za obdobie 2025 – 2026.</w:t>
            </w:r>
          </w:p>
          <w:p w14:paraId="34952A65" w14:textId="40A7DD7A" w:rsidR="008C7B76" w:rsidRPr="00756E91" w:rsidRDefault="008C7B76" w:rsidP="003D67D9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756E91">
              <w:rPr>
                <w:rFonts w:cstheme="minorHAnsi"/>
                <w:b/>
              </w:rPr>
              <w:t>Poskytovateľ odporúča žiadateľovi, aby predložil iba jednu ŽoNFP na túto výzvu a túto prvú a zároveň jedinú ŽoNFP žiadateľ predkladal až po finančnom vysporiadaní obdobia 2023 – 2024, kedy bude výzva navýšená o zostatkovú alokáciu predchádzajúceho obdobia. Žiadateľ bude takto môcť jedinou ŽoNFP (obdobne tiež jedinou Zmluvou o NFP) požiadať o celú alokáciu na obdobie 2025 – 2026.</w:t>
            </w:r>
          </w:p>
          <w:p w14:paraId="7CC1C958" w14:textId="77777777" w:rsidR="008C7B76" w:rsidRPr="004E01EC" w:rsidRDefault="007C030C" w:rsidP="003D67D9">
            <w:pPr>
              <w:spacing w:before="120" w:after="120"/>
              <w:jc w:val="both"/>
            </w:pPr>
            <w:r w:rsidRPr="004E01EC">
              <w:rPr>
                <w:rFonts w:cstheme="minorHAnsi"/>
              </w:rPr>
              <w:t xml:space="preserve">Žiadateľ je </w:t>
            </w:r>
            <w:r w:rsidRPr="004E01EC">
              <w:rPr>
                <w:rFonts w:cstheme="minorHAnsi"/>
                <w:b/>
              </w:rPr>
              <w:t>povinný predložiť ŽoNFP riadne a včas</w:t>
            </w:r>
            <w:r w:rsidRPr="004E01EC">
              <w:rPr>
                <w:rFonts w:cstheme="minorHAnsi"/>
              </w:rPr>
              <w:t xml:space="preserve">, </w:t>
            </w:r>
            <w:r w:rsidRPr="004E01EC">
              <w:t xml:space="preserve">pričom definícia týchto podmienok je uvedená  vo </w:t>
            </w:r>
            <w:r w:rsidRPr="004E01EC">
              <w:rPr>
                <w:i/>
              </w:rPr>
              <w:t>Všeobecnej informácii k predkladaniu a schvaľovaniu žiadosti o poskytnutie nenávratného finančného príspevku</w:t>
            </w:r>
            <w:r w:rsidRPr="004E01EC">
              <w:t xml:space="preserve"> (príloha č. 5 tejto výzvy). </w:t>
            </w:r>
          </w:p>
          <w:p w14:paraId="772C1AE1" w14:textId="45663310" w:rsidR="000352C7" w:rsidRPr="004E01EC" w:rsidRDefault="007C030C" w:rsidP="003D67D9">
            <w:pPr>
              <w:spacing w:before="120" w:after="120"/>
              <w:jc w:val="both"/>
            </w:pPr>
            <w:r w:rsidRPr="004E01EC">
              <w:t xml:space="preserve">V uvedenom dokumente sú </w:t>
            </w:r>
            <w:r w:rsidRPr="004E01EC">
              <w:rPr>
                <w:rFonts w:cstheme="minorHAnsi"/>
              </w:rPr>
              <w:t>i</w:t>
            </w:r>
            <w:r w:rsidR="000352C7" w:rsidRPr="004E01EC">
              <w:rPr>
                <w:rFonts w:cstheme="minorHAnsi"/>
              </w:rPr>
              <w:t xml:space="preserve">nštrukcie pre žiadateľa </w:t>
            </w:r>
            <w:r w:rsidRPr="004E01EC">
              <w:rPr>
                <w:rFonts w:cstheme="minorHAnsi"/>
              </w:rPr>
              <w:t xml:space="preserve">potrebné </w:t>
            </w:r>
            <w:r w:rsidR="000352C7" w:rsidRPr="004E01EC">
              <w:rPr>
                <w:rFonts w:cstheme="minorHAnsi"/>
              </w:rPr>
              <w:t>na prípravu a predloženie ŽoNFP</w:t>
            </w:r>
            <w:r w:rsidR="00F03C7E" w:rsidRPr="004E01EC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="003D67D9" w:rsidRPr="004E01EC">
              <w:rPr>
                <w:rFonts w:cstheme="minorHAnsi"/>
              </w:rPr>
              <w:t>Dokument obsahuje tiež informácie o postupe schvaľovania ŽoNFP poskytovateľom, opis postupov pri uzatváraní zmluvy o poskytnutí NFP a spôsob komunikácie žiadateľa s poskytovateľom.</w:t>
            </w:r>
          </w:p>
          <w:p w14:paraId="721033AE" w14:textId="6716B626" w:rsidR="000352C7" w:rsidRPr="004E01EC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756E91">
              <w:lastRenderedPageBreak/>
              <w:t xml:space="preserve">Doplňujúce </w:t>
            </w:r>
            <w:r w:rsidR="00852800" w:rsidRPr="004E01EC">
              <w:t>informácie</w:t>
            </w:r>
            <w:r w:rsidRPr="004E01EC">
              <w:t xml:space="preserve"> </w:t>
            </w:r>
            <w:r w:rsidR="004E01EC" w:rsidRPr="004E01EC">
              <w:t xml:space="preserve">poskytovateľa </w:t>
            </w:r>
            <w:r w:rsidRPr="004E01EC">
              <w:t>k spôsobu podania ŽoNFP sú uvedené v</w:t>
            </w:r>
            <w:r w:rsidR="007702A1" w:rsidRPr="004E01EC">
              <w:t> </w:t>
            </w:r>
            <w:r w:rsidRPr="004E01EC">
              <w:t xml:space="preserve">dokumente </w:t>
            </w:r>
            <w:r w:rsidR="00342FDA" w:rsidRPr="004E01EC">
              <w:rPr>
                <w:i/>
              </w:rPr>
              <w:t>Usmernenie k realizácii projektov TP</w:t>
            </w:r>
            <w:r w:rsidR="009112EA" w:rsidRPr="004E01EC">
              <w:rPr>
                <w:i/>
              </w:rPr>
              <w:t xml:space="preserve"> </w:t>
            </w:r>
            <w:r w:rsidR="00F03C7E" w:rsidRPr="004E01EC">
              <w:t xml:space="preserve">(príloha </w:t>
            </w:r>
            <w:r w:rsidR="004E01EC" w:rsidRPr="004E01EC">
              <w:t xml:space="preserve">     </w:t>
            </w:r>
            <w:r w:rsidR="00F03C7E" w:rsidRPr="004E01EC">
              <w:t>č. 6 tejto výzvy)</w:t>
            </w:r>
            <w:r w:rsidR="00F03C7E" w:rsidRPr="004E01EC">
              <w:rPr>
                <w:rStyle w:val="Hypertextovprepojenie"/>
                <w:color w:val="auto"/>
                <w:u w:val="none"/>
              </w:rPr>
              <w:t>.</w:t>
            </w:r>
          </w:p>
          <w:p w14:paraId="29EFC4B1" w14:textId="73868B72" w:rsidR="00DC0151" w:rsidRPr="004E01EC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4E01EC">
              <w:rPr>
                <w:rFonts w:cstheme="minorHAnsi"/>
              </w:rPr>
              <w:t>Žiadateľ vychádza pri príprave žiadosti o NFP aj  z</w:t>
            </w:r>
            <w:r w:rsidR="00DC0151" w:rsidRPr="004E01EC">
              <w:rPr>
                <w:rFonts w:cstheme="minorHAnsi"/>
              </w:rPr>
              <w:t xml:space="preserve"> nasledovných dokumentov: </w:t>
            </w:r>
          </w:p>
          <w:p w14:paraId="4F8DB582" w14:textId="159B7A5B" w:rsidR="00DC0151" w:rsidRPr="004E01EC" w:rsidRDefault="00DC0151">
            <w:pPr>
              <w:tabs>
                <w:tab w:val="left" w:pos="1695"/>
              </w:tabs>
              <w:spacing w:after="120"/>
              <w:jc w:val="both"/>
              <w:rPr>
                <w:color w:val="000000"/>
              </w:rPr>
            </w:pPr>
            <w:r w:rsidRPr="004E01EC">
              <w:rPr>
                <w:rFonts w:cstheme="minorHAnsi"/>
              </w:rPr>
              <w:t xml:space="preserve">▪ aktuálna verzia </w:t>
            </w:r>
            <w:r w:rsidRPr="004E01EC">
              <w:rPr>
                <w:rFonts w:cstheme="minorHAnsi"/>
                <w:i/>
              </w:rPr>
              <w:t>Programu Slovensko,</w:t>
            </w:r>
            <w:r w:rsidRPr="004E01EC">
              <w:rPr>
                <w:rFonts w:cstheme="minorHAnsi"/>
              </w:rPr>
              <w:t xml:space="preserve"> zverejnená na </w:t>
            </w:r>
            <w:hyperlink r:id="rId15" w:history="1">
              <w:r w:rsidRPr="004E01EC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4E01EC">
              <w:rPr>
                <w:rFonts w:cstheme="minorHAnsi"/>
              </w:rPr>
              <w:t xml:space="preserve"> </w:t>
            </w:r>
          </w:p>
          <w:p w14:paraId="0A7921C2" w14:textId="77777777" w:rsidR="00DC0151" w:rsidRPr="004E01EC" w:rsidRDefault="00DC0151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4E01EC">
              <w:rPr>
                <w:rFonts w:ascii="Calibri" w:hAnsi="Calibri" w:cs="Calibri"/>
                <w:color w:val="000000"/>
              </w:rPr>
              <w:t>▪</w:t>
            </w:r>
            <w:r w:rsidRPr="004E01EC">
              <w:rPr>
                <w:color w:val="000000"/>
              </w:rPr>
              <w:t xml:space="preserve"> </w:t>
            </w:r>
            <w:r w:rsidRPr="004E01EC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4E01EC">
              <w:t xml:space="preserve"> zverejnené na </w:t>
            </w:r>
            <w:hyperlink r:id="rId16" w:history="1">
              <w:r w:rsidRPr="004E01EC">
                <w:rPr>
                  <w:rStyle w:val="Hypertextovprepojenie"/>
                </w:rPr>
                <w:t>https://cpv.mirri.gov.sk/stranka/dokumenty-na-stiahnutie</w:t>
              </w:r>
            </w:hyperlink>
            <w:r w:rsidRPr="004E01EC">
              <w:t xml:space="preserve"> </w:t>
            </w:r>
          </w:p>
          <w:p w14:paraId="53100DD4" w14:textId="567FCDEE" w:rsidR="00972648" w:rsidRPr="004E01EC" w:rsidRDefault="00972648" w:rsidP="007C030C">
            <w:pPr>
              <w:tabs>
                <w:tab w:val="left" w:pos="1695"/>
              </w:tabs>
              <w:spacing w:after="120"/>
              <w:jc w:val="both"/>
            </w:pPr>
            <w:r w:rsidRPr="004E01EC">
              <w:rPr>
                <w:rFonts w:cstheme="minorHAnsi"/>
              </w:rPr>
              <w:t xml:space="preserve">Pri vypĺňaní formuláru ŽoNFP postupuje žiadateľ podľa vzorového </w:t>
            </w:r>
            <w:r w:rsidRPr="004E01EC">
              <w:rPr>
                <w:rFonts w:cstheme="minorHAnsi"/>
                <w:i/>
              </w:rPr>
              <w:t>formulára ŽoNFP</w:t>
            </w:r>
            <w:r w:rsidRPr="004E01EC">
              <w:rPr>
                <w:rFonts w:cstheme="minorHAnsi"/>
              </w:rPr>
              <w:t>, ktorý je prílohou č. 1 tejto výzvy.</w:t>
            </w:r>
            <w:r w:rsidR="006A1D4F" w:rsidRPr="004E01EC">
              <w:rPr>
                <w:rFonts w:cstheme="minorHAnsi"/>
              </w:rPr>
              <w:t xml:space="preserve"> </w:t>
            </w:r>
          </w:p>
        </w:tc>
      </w:tr>
      <w:tr w:rsidR="000352C7" w14:paraId="1435488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5E497B62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>Miesto pre podanie ŽoNFP</w:t>
            </w:r>
          </w:p>
        </w:tc>
        <w:tc>
          <w:tcPr>
            <w:tcW w:w="6521" w:type="dxa"/>
          </w:tcPr>
          <w:p w14:paraId="440F506B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1A8CEF57" w14:textId="77777777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 xml:space="preserve">č. 305/2013 Z. z. o elektronickej podobe výkonu pôsobnosti orgánov verejnej moci a o zmene a doplnení niektorých zákonov (zákon o e-Governmente) v znení neskorších predpisov </w:t>
            </w:r>
            <w:r w:rsidRPr="007705ED">
              <w:rPr>
                <w:rFonts w:cstheme="minorHAnsi"/>
              </w:rPr>
              <w:t xml:space="preserve">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r w:rsidRPr="0013226F">
              <w:t xml:space="preserve">ŽoNFP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 xml:space="preserve">na adrese </w:t>
            </w:r>
            <w:hyperlink r:id="rId17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 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2BC6A79C" w14:textId="77777777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t>V osobitných prípadoch (</w:t>
            </w:r>
            <w:r>
              <w:t xml:space="preserve">napr. </w:t>
            </w:r>
            <w:r w:rsidRPr="00072C7F">
              <w:t>z dôvodov technických alebo prevádzkových obmedzení, ktoré je žiadateľ povinný preukázať pri predložení ŽoNFP) je žiadateľ oprávnený predložiť ŽoNFP v listinnej podobe.</w:t>
            </w:r>
          </w:p>
          <w:p w14:paraId="7F18DEB0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>Adresa pre listinné podanie ŽoNFP:</w:t>
            </w:r>
          </w:p>
          <w:p w14:paraId="78241007" w14:textId="1893E2DD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 xml:space="preserve">Žiadosť o NFP, vrátane všetkých príloh, je možné doručiť v listinnej podobe v jednom origináli (vytlačenom po odoslaní prostredníctvom </w:t>
            </w:r>
            <w:r w:rsidR="00953D91" w:rsidRPr="00B43DDA">
              <w:t>ITMS</w:t>
            </w:r>
            <w:r w:rsidR="00953D91">
              <w:t>21+</w:t>
            </w:r>
            <w:r w:rsidRPr="00B43DDA">
              <w:t xml:space="preserve"> a podpísanom) a jednej kópii:</w:t>
            </w:r>
          </w:p>
          <w:p w14:paraId="1A87D3C2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67D36CA7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Slovenskej republiky </w:t>
            </w:r>
          </w:p>
          <w:p w14:paraId="6CDE74F3" w14:textId="77777777" w:rsidR="00503502" w:rsidRPr="006E27A5" w:rsidRDefault="00503502" w:rsidP="00503502">
            <w:pPr>
              <w:tabs>
                <w:tab w:val="left" w:pos="1695"/>
              </w:tabs>
              <w:ind w:left="313"/>
              <w:jc w:val="both"/>
            </w:pPr>
            <w:r>
              <w:t>sekcia programovania a podpory Programu Slovensko</w:t>
            </w:r>
          </w:p>
          <w:p w14:paraId="2BC2982F" w14:textId="77777777" w:rsidR="00503502" w:rsidRPr="006E27A5" w:rsidRDefault="00503502" w:rsidP="00503502">
            <w:pPr>
              <w:tabs>
                <w:tab w:val="left" w:pos="1695"/>
              </w:tabs>
              <w:ind w:left="313"/>
              <w:jc w:val="both"/>
            </w:pPr>
            <w:r>
              <w:t>odbor technickej pomoci, oddelenie implementácie projektov TP</w:t>
            </w:r>
          </w:p>
          <w:p w14:paraId="0C8552F7" w14:textId="60AFB3DB" w:rsidR="00063438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Pribinova 4195/25 </w:t>
            </w:r>
          </w:p>
          <w:p w14:paraId="52C3106D" w14:textId="472E350E" w:rsidR="000352C7" w:rsidRPr="006E27A5" w:rsidRDefault="00063438" w:rsidP="006A6FB4">
            <w:pPr>
              <w:tabs>
                <w:tab w:val="left" w:pos="1695"/>
              </w:tabs>
              <w:ind w:left="313"/>
              <w:jc w:val="both"/>
            </w:pPr>
            <w:r>
              <w:t>811</w:t>
            </w:r>
            <w:r w:rsidR="000352C7" w:rsidRPr="006E27A5">
              <w:t xml:space="preserve"> </w:t>
            </w:r>
            <w:r w:rsidR="000C6A01">
              <w:t xml:space="preserve">09 </w:t>
            </w:r>
            <w:r w:rsidR="000352C7" w:rsidRPr="006E27A5">
              <w:t>Bratislava</w:t>
            </w:r>
          </w:p>
          <w:p w14:paraId="2059F746" w14:textId="77777777" w:rsidR="005E0EBC" w:rsidRPr="006E27A5" w:rsidRDefault="005E0EBC" w:rsidP="005E0EBC">
            <w:pPr>
              <w:pStyle w:val="Odsekzoznamu"/>
              <w:tabs>
                <w:tab w:val="left" w:pos="1695"/>
              </w:tabs>
              <w:spacing w:after="120"/>
              <w:ind w:left="673"/>
              <w:jc w:val="both"/>
            </w:pPr>
          </w:p>
          <w:p w14:paraId="366FEB75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7EA8B5BA" w14:textId="77777777" w:rsidR="000352C7" w:rsidRPr="006E27A5" w:rsidRDefault="000352C7" w:rsidP="0090073D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ind w:left="596" w:hanging="283"/>
              <w:jc w:val="both"/>
            </w:pPr>
            <w:r w:rsidRPr="006E27A5">
              <w:lastRenderedPageBreak/>
              <w:t xml:space="preserve">Po – Št: 9:00 - 14:30 hod. (obedňajšia prestávka 11:30 - 12:30 hod.) </w:t>
            </w:r>
          </w:p>
          <w:p w14:paraId="295092B0" w14:textId="77777777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 (obedňajšia prestávka 11:30 - 12:30 hod.):</w:t>
            </w:r>
          </w:p>
          <w:p w14:paraId="131835FE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22DC12C3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133931B9" w14:textId="366246E9" w:rsidR="007705ED" w:rsidRDefault="000352C7">
            <w:pPr>
              <w:tabs>
                <w:tab w:val="left" w:pos="1695"/>
              </w:tabs>
              <w:ind w:left="597"/>
              <w:jc w:val="both"/>
            </w:pPr>
            <w:r w:rsidRPr="006E27A5">
              <w:t>811 09 Bratislava</w:t>
            </w:r>
          </w:p>
        </w:tc>
      </w:tr>
    </w:tbl>
    <w:p w14:paraId="5B2BE6A3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1C8B1C2B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3E3BF0A1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ŽoNFP</w:t>
            </w:r>
          </w:p>
        </w:tc>
      </w:tr>
      <w:tr w:rsidR="003F4C39" w14:paraId="22E06F75" w14:textId="77777777" w:rsidTr="003F4C39">
        <w:tc>
          <w:tcPr>
            <w:tcW w:w="9782" w:type="dxa"/>
          </w:tcPr>
          <w:p w14:paraId="1FC462A2" w14:textId="6B681442" w:rsidR="003A679D" w:rsidRDefault="000352C7" w:rsidP="00EC558C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 xml:space="preserve">„ŽoNFP“)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dní od </w:t>
            </w:r>
            <w:r w:rsidR="00D54FCA">
              <w:rPr>
                <w:rFonts w:cstheme="minorHAnsi"/>
              </w:rPr>
              <w:t>predloženia ŽoNFP.</w:t>
            </w:r>
          </w:p>
          <w:p w14:paraId="5156D3C5" w14:textId="77777777" w:rsidR="00D54FCA" w:rsidRDefault="00E07833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Poskytovateľ</w:t>
            </w:r>
            <w:r w:rsidR="000352C7" w:rsidRPr="003A679D">
              <w:rPr>
                <w:rFonts w:cstheme="minorHAnsi"/>
              </w:rPr>
              <w:t xml:space="preserve"> je oprávnený predĺžiť lehotu na vydanie rozhodnutia o ŽoNFP v prípade, ak nie je možné ukončiť konanie o ŽoNFP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od </w:t>
            </w:r>
            <w:r w:rsidR="00D54FCA">
              <w:rPr>
                <w:rFonts w:cstheme="minorHAnsi"/>
              </w:rPr>
              <w:t xml:space="preserve">predloženia ŽoNFP. </w:t>
            </w:r>
          </w:p>
          <w:p w14:paraId="5CA93EC0" w14:textId="6F4B035F" w:rsidR="00D54FCA" w:rsidRDefault="00E07833">
            <w:pPr>
              <w:spacing w:after="120"/>
              <w:jc w:val="both"/>
              <w:rPr>
                <w:rFonts w:cstheme="minorHAnsi"/>
              </w:rPr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 xml:space="preserve">,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8" w:history="1">
              <w:r w:rsidRPr="00F040AB">
                <w:rPr>
                  <w:rStyle w:val="Hypertextovprepojenie"/>
                </w:rPr>
                <w:t>www.eurofondy.gov.sk</w:t>
              </w:r>
            </w:hyperlink>
            <w:r w:rsidRPr="006B29C2">
              <w:rPr>
                <w:rStyle w:val="Hypertextovprepojenie"/>
                <w:color w:val="auto"/>
                <w:u w:val="none"/>
              </w:rPr>
              <w:t>,</w:t>
            </w:r>
            <w:r w:rsidR="00AC1453">
              <w:rPr>
                <w:rFonts w:cstheme="minorHAnsi"/>
              </w:rPr>
              <w:t xml:space="preserve"> prostredníctvom ITMS21+ </w:t>
            </w:r>
            <w:r w:rsidRPr="003F62DA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</w:t>
            </w:r>
            <w:r>
              <w:t xml:space="preserve">tiež zaslaním na kontaktnú </w:t>
            </w:r>
            <w:r w:rsidRPr="003A679D">
              <w:t>e-mailovú adresu uvedenú v ŽoNFP</w:t>
            </w:r>
            <w:r w:rsidRPr="003F62DA">
              <w:rPr>
                <w:rFonts w:cstheme="minorHAnsi"/>
              </w:rPr>
              <w:t xml:space="preserve">. V prípade, že nové lehoty nemôžu byť dodržané, </w:t>
            </w:r>
            <w:r>
              <w:rPr>
                <w:rFonts w:cstheme="minorHAnsi"/>
              </w:rPr>
              <w:t xml:space="preserve">postupuje poskytovateľ obdobne. </w:t>
            </w:r>
          </w:p>
          <w:p w14:paraId="5BBAA889" w14:textId="5E09F66F" w:rsidR="003F4C39" w:rsidRDefault="000352C7">
            <w:pPr>
              <w:spacing w:after="120"/>
              <w:jc w:val="both"/>
            </w:pPr>
            <w:r w:rsidRPr="00DF4FF4">
              <w:t>Do lehoty na vydanie rozhodnutia sa nezapočítava čas potrebný na predloženie náležitostí zo strany žiadateľa na základe výzvy zaslanej riadiacim orgánom P</w:t>
            </w:r>
            <w:r w:rsidR="003A679D" w:rsidRPr="00DF4FF4">
              <w:t xml:space="preserve"> </w:t>
            </w:r>
            <w:r w:rsidRPr="00DF4FF4">
              <w:t xml:space="preserve">SK (t. j. prerušuje sa dňom zaslania výzvy na doplnenie chýbajúcich náležitostí a začína plynúť dňom doručenia náležitostí </w:t>
            </w:r>
            <w:r w:rsidR="00D54FCA">
              <w:t>poskytovateľovi</w:t>
            </w:r>
            <w:r w:rsidRPr="00DF4FF4">
              <w:t>).</w:t>
            </w:r>
          </w:p>
        </w:tc>
      </w:tr>
    </w:tbl>
    <w:p w14:paraId="1720A443" w14:textId="77777777" w:rsidR="00A1707F" w:rsidRDefault="00A1707F" w:rsidP="00AA3537">
      <w:pPr>
        <w:spacing w:after="0" w:line="240" w:lineRule="auto"/>
      </w:pPr>
    </w:p>
    <w:p w14:paraId="5A4A6020" w14:textId="77777777" w:rsidR="007F4673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7F0E1816" w14:textId="77777777" w:rsidTr="009D4827">
        <w:tc>
          <w:tcPr>
            <w:tcW w:w="9782" w:type="dxa"/>
            <w:gridSpan w:val="2"/>
            <w:shd w:val="clear" w:color="auto" w:fill="E2EFD9" w:themeFill="accent6" w:themeFillTint="33"/>
          </w:tcPr>
          <w:p w14:paraId="725697E5" w14:textId="77777777" w:rsidR="009B2ACE" w:rsidRDefault="009B2ACE" w:rsidP="009D4827">
            <w:pPr>
              <w:spacing w:after="120"/>
              <w:jc w:val="center"/>
            </w:pPr>
            <w:r>
              <w:rPr>
                <w:b/>
              </w:rPr>
              <w:t>Ďalšie formálne náležitosti</w:t>
            </w:r>
          </w:p>
        </w:tc>
      </w:tr>
      <w:tr w:rsidR="009B2ACE" w:rsidRPr="00A76074" w14:paraId="78956471" w14:textId="77777777" w:rsidTr="009D4827">
        <w:tc>
          <w:tcPr>
            <w:tcW w:w="3261" w:type="dxa"/>
            <w:shd w:val="clear" w:color="auto" w:fill="E2EFD9" w:themeFill="accent6" w:themeFillTint="33"/>
          </w:tcPr>
          <w:p w14:paraId="5ABEF369" w14:textId="77777777" w:rsidR="009B2ACE" w:rsidRDefault="00530BAA" w:rsidP="009D4827">
            <w:pPr>
              <w:spacing w:after="120"/>
            </w:pPr>
            <w:r w:rsidRPr="006F5425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6A8CE0E1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9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399BFA7F" w14:textId="77777777" w:rsidR="00530BAA" w:rsidRDefault="00530BAA" w:rsidP="00530BAA">
            <w:pPr>
              <w:spacing w:after="120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2FE59D0D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predfinancovania</w:t>
            </w:r>
          </w:p>
          <w:p w14:paraId="16C6B712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6069DB9E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581B316F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predfinancovania a refundácie</w:t>
            </w:r>
          </w:p>
          <w:p w14:paraId="264464E3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28DF3215" w14:textId="1CDD940A" w:rsidR="00530BAA" w:rsidRPr="00C731BE" w:rsidRDefault="00530BAA" w:rsidP="00756E91">
            <w:pPr>
              <w:pStyle w:val="Odsekzoznamu"/>
              <w:numPr>
                <w:ilvl w:val="0"/>
                <w:numId w:val="20"/>
              </w:numPr>
              <w:spacing w:after="120"/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predfinancovania so systémom zálohových platieb </w:t>
            </w:r>
            <w:r w:rsidRPr="00C731BE">
              <w:rPr>
                <w:rFonts w:cstheme="minorHAnsi"/>
              </w:rPr>
              <w:t>– za podmienky, že sú jasne identifikované typy výdavkov (rozpočtové položky projektu) určené pre systém predfinancovania a systém zálohových platieb na účely výpočtu maximálnej výšky poskytnutej zálohovej platby. Prijímateľ v spolupráci s</w:t>
            </w:r>
            <w:r w:rsidR="00D54FCA">
              <w:rPr>
                <w:rFonts w:cstheme="minorHAnsi"/>
              </w:rPr>
              <w:t> poskytovateľom</w:t>
            </w:r>
            <w:r w:rsidRPr="00C731BE">
              <w:rPr>
                <w:rFonts w:cstheme="minorHAnsi"/>
              </w:rPr>
              <w:t xml:space="preserve"> pred prvou žiadosťou o poskytnutie zálohovej </w:t>
            </w:r>
            <w:r w:rsidRPr="00C731BE">
              <w:rPr>
                <w:rFonts w:cstheme="minorHAnsi"/>
              </w:rPr>
              <w:lastRenderedPageBreak/>
              <w:t xml:space="preserve">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241BED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15910C66" w14:textId="77777777" w:rsidR="009B2ACE" w:rsidRPr="00A76074" w:rsidRDefault="00530BAA" w:rsidP="00530BAA">
            <w:pPr>
              <w:spacing w:after="120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42C2E65E" w14:textId="77777777" w:rsidTr="009D4827">
        <w:tc>
          <w:tcPr>
            <w:tcW w:w="3261" w:type="dxa"/>
            <w:shd w:val="clear" w:color="auto" w:fill="E2EFD9" w:themeFill="accent6" w:themeFillTint="33"/>
          </w:tcPr>
          <w:p w14:paraId="163B3685" w14:textId="77777777" w:rsidR="009B2ACE" w:rsidRDefault="00530BAA" w:rsidP="009D4827">
            <w:pPr>
              <w:spacing w:after="120"/>
            </w:pPr>
            <w:r w:rsidRPr="00814177">
              <w:rPr>
                <w:b/>
              </w:rPr>
              <w:lastRenderedPageBreak/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78A73C58" w14:textId="77777777" w:rsidR="009B2ACE" w:rsidRPr="00A76074" w:rsidRDefault="00530BAA" w:rsidP="009D4827">
            <w:pPr>
              <w:spacing w:after="120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zo zmluvy o poskytnutí NFP.</w:t>
            </w:r>
          </w:p>
        </w:tc>
      </w:tr>
    </w:tbl>
    <w:p w14:paraId="4A0C7B4A" w14:textId="77777777" w:rsidR="00A1707F" w:rsidRDefault="00A1707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21835D75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BE2A93D" w14:textId="5B063DE6" w:rsidR="00173D20" w:rsidRDefault="00173D20">
            <w:pPr>
              <w:spacing w:after="120"/>
              <w:jc w:val="center"/>
            </w:pPr>
            <w:r>
              <w:rPr>
                <w:b/>
              </w:rPr>
              <w:t>Poskytovanie informácií k príprave ŽoNFP</w:t>
            </w:r>
            <w:r w:rsidR="003205FB">
              <w:rPr>
                <w:rStyle w:val="Odkaznapoznmkupodiarou"/>
                <w:b/>
              </w:rPr>
              <w:footnoteReference w:id="8"/>
            </w:r>
          </w:p>
        </w:tc>
      </w:tr>
      <w:tr w:rsidR="00173D20" w14:paraId="56CBD14E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47A5123E" w14:textId="77777777" w:rsidR="00173D20" w:rsidRDefault="00173D20">
            <w:pPr>
              <w:spacing w:after="120"/>
            </w:pPr>
            <w:r>
              <w:rPr>
                <w:b/>
              </w:rPr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22B9ABF8" w14:textId="77777777" w:rsidR="00882F3C" w:rsidRDefault="00882F3C" w:rsidP="00432FD0">
            <w:pPr>
              <w:tabs>
                <w:tab w:val="left" w:pos="1695"/>
              </w:tabs>
              <w:spacing w:after="120"/>
            </w:pPr>
            <w:r>
              <w:t>Bližšie informácie týkajúce sa výzvy a prípravy ŽoNFP je možné získať:</w:t>
            </w:r>
          </w:p>
          <w:p w14:paraId="4806FB98" w14:textId="17CAF5A2" w:rsidR="00882F3C" w:rsidRDefault="00432FD0" w:rsidP="00DF4FF4">
            <w:pPr>
              <w:tabs>
                <w:tab w:val="left" w:pos="1695"/>
                <w:tab w:val="left" w:pos="3289"/>
              </w:tabs>
            </w:pPr>
            <w:r>
              <w:t xml:space="preserve">- </w:t>
            </w:r>
            <w:r w:rsidR="00882F3C">
              <w:t xml:space="preserve">telefonicky na telefónnych číslach: </w:t>
            </w:r>
            <w:r w:rsidR="00DF4FF4">
              <w:t xml:space="preserve"> </w:t>
            </w:r>
            <w:r w:rsidR="00882F3C">
              <w:t>02/2092 8483</w:t>
            </w:r>
          </w:p>
          <w:p w14:paraId="760554D9" w14:textId="77777777" w:rsidR="00935B4B" w:rsidRDefault="00882F3C" w:rsidP="006A6FB4">
            <w:pPr>
              <w:tabs>
                <w:tab w:val="left" w:pos="1695"/>
                <w:tab w:val="left" w:pos="3289"/>
              </w:tabs>
              <w:ind w:left="3289"/>
            </w:pPr>
            <w:r>
              <w:t>02/2092 8484</w:t>
            </w:r>
          </w:p>
          <w:p w14:paraId="595D5579" w14:textId="77777777" w:rsidR="00935B4B" w:rsidRDefault="00935B4B" w:rsidP="00935B4B">
            <w:pPr>
              <w:tabs>
                <w:tab w:val="left" w:pos="1695"/>
                <w:tab w:val="left" w:pos="3289"/>
              </w:tabs>
              <w:ind w:left="3289"/>
            </w:pPr>
            <w:r>
              <w:t>02/2092 8485</w:t>
            </w:r>
          </w:p>
          <w:p w14:paraId="6CA4E0FD" w14:textId="77777777" w:rsidR="00935B4B" w:rsidRDefault="00935B4B">
            <w:pPr>
              <w:tabs>
                <w:tab w:val="left" w:pos="1695"/>
                <w:tab w:val="left" w:pos="3289"/>
              </w:tabs>
              <w:ind w:left="3289"/>
            </w:pPr>
            <w:r>
              <w:t>02/2092 8481</w:t>
            </w:r>
          </w:p>
          <w:p w14:paraId="0C58488B" w14:textId="28B0ED87" w:rsidR="00935B4B" w:rsidRDefault="00935B4B">
            <w:pPr>
              <w:tabs>
                <w:tab w:val="left" w:pos="1695"/>
                <w:tab w:val="left" w:pos="3289"/>
              </w:tabs>
              <w:ind w:left="3289"/>
            </w:pPr>
            <w:r>
              <w:t xml:space="preserve">02/2092 8479 </w:t>
            </w:r>
          </w:p>
          <w:p w14:paraId="26952C4F" w14:textId="77777777" w:rsidR="0090073D" w:rsidRDefault="0090073D">
            <w:pPr>
              <w:tabs>
                <w:tab w:val="left" w:pos="1695"/>
                <w:tab w:val="left" w:pos="3289"/>
              </w:tabs>
              <w:ind w:left="3289"/>
            </w:pPr>
          </w:p>
          <w:p w14:paraId="3D2344EE" w14:textId="164A4CFB" w:rsidR="00882F3C" w:rsidRDefault="00432FD0" w:rsidP="00736C3C">
            <w:pPr>
              <w:tabs>
                <w:tab w:val="left" w:pos="1695"/>
                <w:tab w:val="left" w:pos="3289"/>
              </w:tabs>
              <w:ind w:left="3289" w:hanging="3289"/>
            </w:pPr>
            <w:r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20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3B77F307" w14:textId="77777777" w:rsidR="00CD70A0" w:rsidRDefault="00CD70A0" w:rsidP="00736C3C">
            <w:pPr>
              <w:tabs>
                <w:tab w:val="left" w:pos="1695"/>
                <w:tab w:val="left" w:pos="3289"/>
              </w:tabs>
              <w:ind w:left="3289" w:hanging="3289"/>
            </w:pPr>
          </w:p>
          <w:p w14:paraId="0D1827D2" w14:textId="314A1F2D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>adrese</w:t>
            </w:r>
            <w:r w:rsidR="007D414B">
              <w:t xml:space="preserve"> poskytovateľa</w:t>
            </w:r>
            <w:r w:rsidR="00882F3C" w:rsidRPr="00852800">
              <w:t xml:space="preserve">: </w:t>
            </w:r>
          </w:p>
          <w:p w14:paraId="72BC5018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0BC7759F" w14:textId="77777777" w:rsidR="00EA4BFC" w:rsidRPr="00852800" w:rsidRDefault="00EA4BFC" w:rsidP="00EA4BFC">
            <w:pPr>
              <w:tabs>
                <w:tab w:val="left" w:pos="1695"/>
              </w:tabs>
              <w:ind w:left="177"/>
              <w:jc w:val="both"/>
            </w:pPr>
            <w:r>
              <w:t>sekcia programovania a podpory Programu Slovensko</w:t>
            </w:r>
          </w:p>
          <w:p w14:paraId="62A1B85C" w14:textId="77777777" w:rsidR="00EA4BFC" w:rsidRPr="00852800" w:rsidRDefault="00EA4BFC" w:rsidP="00EA4BFC">
            <w:pPr>
              <w:tabs>
                <w:tab w:val="left" w:pos="1695"/>
              </w:tabs>
              <w:ind w:left="183"/>
            </w:pPr>
            <w:r>
              <w:t>odbor technickej pomoci, oddelenie implementácie projektov TP</w:t>
            </w:r>
            <w:r w:rsidRPr="00852800">
              <w:t xml:space="preserve"> </w:t>
            </w:r>
          </w:p>
          <w:p w14:paraId="45AB0B41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4DDB8AC3" w14:textId="1E2A16F9" w:rsidR="00882F3C" w:rsidRPr="00852800" w:rsidRDefault="00063438" w:rsidP="006A6FB4">
            <w:pPr>
              <w:tabs>
                <w:tab w:val="left" w:pos="1695"/>
              </w:tabs>
              <w:ind w:left="183"/>
            </w:pPr>
            <w:r>
              <w:t>811</w:t>
            </w:r>
            <w:r w:rsidR="00882F3C" w:rsidRPr="00852800">
              <w:t xml:space="preserve"> </w:t>
            </w:r>
            <w:r w:rsidR="000C6A01">
              <w:t xml:space="preserve">09 </w:t>
            </w:r>
            <w:r w:rsidR="00882F3C" w:rsidRPr="00852800">
              <w:t>Bratislava</w:t>
            </w:r>
          </w:p>
          <w:p w14:paraId="7A6745FC" w14:textId="77777777" w:rsidR="00882F3C" w:rsidRDefault="00432FD0" w:rsidP="00997240">
            <w:pPr>
              <w:tabs>
                <w:tab w:val="left" w:pos="1695"/>
              </w:tabs>
              <w:spacing w:before="120"/>
              <w:ind w:left="41" w:hanging="41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66F4CB02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43F4FA90" w14:textId="0231AF44" w:rsidR="00EA4BFC" w:rsidRPr="00852800" w:rsidRDefault="00EA4BFC" w:rsidP="000A3F0E">
            <w:pPr>
              <w:tabs>
                <w:tab w:val="left" w:pos="1695"/>
              </w:tabs>
            </w:pPr>
            <w:r>
              <w:t>sekcia programovania a podpory Programu Slovensko</w:t>
            </w:r>
            <w:r w:rsidRPr="00852800" w:rsidDel="00EA4BFC">
              <w:t xml:space="preserve"> </w:t>
            </w:r>
            <w:r w:rsidR="007D414B">
              <w:t xml:space="preserve">    </w:t>
            </w:r>
            <w:r>
              <w:t>odbor technickej pomoci, oddelenie implementácie projektov TP</w:t>
            </w:r>
            <w:r w:rsidRPr="00852800">
              <w:t xml:space="preserve"> </w:t>
            </w:r>
          </w:p>
          <w:p w14:paraId="3AF112E2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Pribinova 4195/25</w:t>
            </w:r>
          </w:p>
          <w:p w14:paraId="4D6E31AE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1774C84A" w14:textId="1A3E8BD6" w:rsidR="00882F3C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241BED">
              <w:t>poskytovateľa</w:t>
            </w:r>
            <w:r w:rsidRPr="00852800">
              <w:t xml:space="preserve"> je nutné vopred si dohodnúť  termín stretnutia.</w:t>
            </w:r>
          </w:p>
          <w:p w14:paraId="5F9F6221" w14:textId="77777777" w:rsidR="007D74B1" w:rsidRPr="00852800" w:rsidRDefault="007D74B1" w:rsidP="00CF46A5">
            <w:pPr>
              <w:tabs>
                <w:tab w:val="left" w:pos="1695"/>
              </w:tabs>
              <w:spacing w:before="120"/>
              <w:jc w:val="both"/>
            </w:pPr>
          </w:p>
          <w:p w14:paraId="76347DD2" w14:textId="77777777" w:rsidR="00173D20" w:rsidRDefault="00882F3C" w:rsidP="00CF46A5">
            <w:pPr>
              <w:spacing w:after="120"/>
              <w:jc w:val="both"/>
            </w:pPr>
            <w:r w:rsidRPr="00852800">
              <w:lastRenderedPageBreak/>
              <w:t>Záväzné informácie sú žiadateľom poskytované výlučne v</w:t>
            </w:r>
            <w:r>
              <w:t xml:space="preserve"> písomnej forme. Informácie poskytované ústne nemajú záväzný charakter a</w:t>
            </w:r>
            <w:r w:rsidR="009A3E57">
              <w:t> </w:t>
            </w:r>
            <w:r>
              <w:t>žiadateľ sa na ne nemôže odvolávať.</w:t>
            </w:r>
          </w:p>
        </w:tc>
      </w:tr>
    </w:tbl>
    <w:p w14:paraId="64298C74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390FD128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28FE264B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4A4C8F18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2ED7B111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23B0A23C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761A6781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51609E4F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6E01AD42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789F8643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02A614BE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387680E9" w14:textId="66DDFF13" w:rsidR="007A04F3" w:rsidRPr="005D4481" w:rsidRDefault="00E07833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Poskytovateľ</w:t>
            </w:r>
            <w:r w:rsidRPr="005D4481" w:rsidDel="00E0783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je oprávnený v súlade s § 14 ods. 4 až 7 zákona </w:t>
            </w:r>
            <w:r w:rsidR="003205FB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353C33DA" w14:textId="689AE454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FD2DD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 celom rozsahu</w:t>
            </w:r>
            <w:r w:rsidR="00FD2DDB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FD2DDB" w:rsidRPr="00886D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(vrátane podmienok poskytnutia príspevku) </w:t>
            </w:r>
            <w:r w:rsidR="00EF1C8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</w:t>
            </w:r>
            <w:r w:rsidR="00FD2DDB" w:rsidRPr="00886D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súlade s § 14 ods. 4 zákona č. 121/2022 o príspevkoch z fondov EÚ</w:t>
            </w:r>
            <w:r w:rsidR="007C03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="007C030C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Za prvé rozhodnutie sa nepovažuje rozhodnutie o 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zákona </w:t>
            </w:r>
            <w:r w:rsidR="00EF1C8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           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 príspevkoch z 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</w:t>
            </w:r>
            <w:r w:rsidR="00EF1C8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j. princíp partnerstva a viacúrovňového riadenia; princíp nediskriminácie, princíp transparentnosti, princíp hospodárnosti, princíp efektívnosti, princíp účelnosti a princíp účinnosti; uplatňovaný je aj zákaz konfliktu záujmov.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AC1453" w:rsidRPr="000A3F0E">
              <w:rPr>
                <w:rFonts w:asciiTheme="majorHAnsi" w:hAnsiTheme="majorHAnsi" w:cstheme="minorHAnsi"/>
                <w:sz w:val="22"/>
              </w:rPr>
              <w:t>ITMS21+.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619E0E6E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530F1978" w14:textId="77777777" w:rsidR="00AE4CB5" w:rsidRDefault="00853AA0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 w:cstheme="minorHAnsi"/>
                <w:sz w:val="22"/>
              </w:rPr>
            </w:pPr>
            <w:r w:rsidRPr="00886D03">
              <w:rPr>
                <w:rFonts w:asciiTheme="minorHAnsi" w:hAnsiTheme="minorHAnsi" w:cstheme="minorHAnsi"/>
                <w:sz w:val="22"/>
                <w:szCs w:val="22"/>
              </w:rPr>
              <w:t>Poskytovateľ môže kedykoľvek po zverejnení výzvy zmeniť formálne náležitosti výzvy, ďalšie skutočnosti týkajúce sa poskytovania príspevku, ktoré nemajú charakter podmienky poskytnutia príspevku, a prílohy.</w:t>
            </w:r>
            <w:r w:rsidR="007C030C" w:rsidRPr="00886D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C1453" w:rsidRPr="007114D9">
              <w:rPr>
                <w:rFonts w:asciiTheme="majorHAnsi" w:hAnsiTheme="majorHAnsi" w:cstheme="minorHAnsi"/>
                <w:sz w:val="22"/>
              </w:rPr>
              <w:t>ITMS21+</w:t>
            </w:r>
            <w:r w:rsidR="00AE4CB5">
              <w:rPr>
                <w:rFonts w:asciiTheme="majorHAnsi" w:hAnsiTheme="majorHAnsi" w:cstheme="minorHAnsi"/>
                <w:sz w:val="22"/>
              </w:rPr>
              <w:t>.</w:t>
            </w:r>
          </w:p>
          <w:p w14:paraId="1A52E172" w14:textId="10D1935D" w:rsidR="00796DB5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CE603A" w:rsidRPr="007114D9">
              <w:rPr>
                <w:rFonts w:asciiTheme="majorHAnsi" w:hAnsiTheme="majorHAnsi" w:cstheme="minorHAnsi"/>
                <w:sz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AEEACDB" w14:textId="77777777" w:rsidR="009A3E57" w:rsidRDefault="009A3E57" w:rsidP="00AA3537">
      <w:pPr>
        <w:spacing w:after="0" w:line="240" w:lineRule="auto"/>
      </w:pPr>
    </w:p>
    <w:p w14:paraId="516A126B" w14:textId="77777777" w:rsidR="00636ED3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14:paraId="6759F892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6D5169EF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3DAFD386" w14:textId="77777777" w:rsidTr="00796DB5">
        <w:tc>
          <w:tcPr>
            <w:tcW w:w="9782" w:type="dxa"/>
          </w:tcPr>
          <w:p w14:paraId="01A1F7E6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03CBF1A1" w14:textId="77777777" w:rsidTr="00796DB5">
        <w:tc>
          <w:tcPr>
            <w:tcW w:w="9782" w:type="dxa"/>
          </w:tcPr>
          <w:p w14:paraId="1D529286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4A61D05C" w14:textId="77777777" w:rsidTr="00796DB5">
        <w:tc>
          <w:tcPr>
            <w:tcW w:w="9782" w:type="dxa"/>
          </w:tcPr>
          <w:p w14:paraId="420163E3" w14:textId="77777777" w:rsidR="009F5E7F" w:rsidRPr="005D4481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342A5055" w14:textId="77777777" w:rsidTr="00796DB5">
        <w:tc>
          <w:tcPr>
            <w:tcW w:w="9782" w:type="dxa"/>
          </w:tcPr>
          <w:p w14:paraId="25832B8C" w14:textId="77777777" w:rsidR="00824233" w:rsidRPr="005D4481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224E4F07" w14:textId="77777777" w:rsidTr="00796DB5">
        <w:tc>
          <w:tcPr>
            <w:tcW w:w="9782" w:type="dxa"/>
          </w:tcPr>
          <w:p w14:paraId="5658A8BD" w14:textId="77777777" w:rsidR="00590627" w:rsidRPr="005D4481" w:rsidRDefault="00762A30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21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2ADCB2AC" w14:textId="77777777" w:rsidTr="00796DB5">
        <w:tc>
          <w:tcPr>
            <w:tcW w:w="9782" w:type="dxa"/>
          </w:tcPr>
          <w:p w14:paraId="313A7664" w14:textId="77777777" w:rsidR="00123DDF" w:rsidRPr="005D4481" w:rsidRDefault="00762A30" w:rsidP="00B971B6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22" w:history="1">
              <w:r w:rsidR="00123DDF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13B67BD3" w14:textId="77777777" w:rsidTr="00796DB5">
        <w:tc>
          <w:tcPr>
            <w:tcW w:w="9782" w:type="dxa"/>
          </w:tcPr>
          <w:p w14:paraId="6FBF29E0" w14:textId="77777777" w:rsidR="00590627" w:rsidRPr="005D4481" w:rsidRDefault="002B7521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3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0952BF4C" w14:textId="77777777" w:rsidTr="00796DB5">
        <w:tc>
          <w:tcPr>
            <w:tcW w:w="9782" w:type="dxa"/>
          </w:tcPr>
          <w:p w14:paraId="5AB91475" w14:textId="77777777" w:rsidR="00590627" w:rsidRPr="005D4481" w:rsidRDefault="006C4382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4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46818493" w14:textId="77777777" w:rsidR="00796DB5" w:rsidRDefault="00796DB5"/>
    <w:sectPr w:rsidR="00796DB5">
      <w:headerReference w:type="default" r:id="rId25"/>
      <w:foot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0BF34" w14:textId="77777777" w:rsidR="00BC51CD" w:rsidRDefault="00BC51CD" w:rsidP="00AA5C2F">
      <w:pPr>
        <w:spacing w:after="0" w:line="240" w:lineRule="auto"/>
      </w:pPr>
      <w:r>
        <w:separator/>
      </w:r>
    </w:p>
  </w:endnote>
  <w:endnote w:type="continuationSeparator" w:id="0">
    <w:p w14:paraId="1A96978B" w14:textId="77777777" w:rsidR="00BC51CD" w:rsidRDefault="00BC51CD" w:rsidP="00AA5C2F">
      <w:pPr>
        <w:spacing w:after="0" w:line="240" w:lineRule="auto"/>
      </w:pPr>
      <w:r>
        <w:continuationSeparator/>
      </w:r>
    </w:p>
  </w:endnote>
  <w:endnote w:type="continuationNotice" w:id="1">
    <w:p w14:paraId="17FBCB48" w14:textId="77777777" w:rsidR="00BC51CD" w:rsidRDefault="00BC51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494908"/>
      <w:docPartObj>
        <w:docPartGallery w:val="Page Numbers (Bottom of Page)"/>
        <w:docPartUnique/>
      </w:docPartObj>
    </w:sdtPr>
    <w:sdtEndPr/>
    <w:sdtContent>
      <w:p w14:paraId="14C5FA6A" w14:textId="67FFA194" w:rsidR="00CD70A0" w:rsidRDefault="00CD70A0" w:rsidP="006A6FB4">
        <w:pPr>
          <w:pStyle w:val="Pta"/>
          <w:jc w:val="right"/>
        </w:pP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2460E">
          <w:rPr>
            <w:noProof/>
          </w:rPr>
          <w:t>1</w:t>
        </w:r>
        <w:r>
          <w:fldChar w:fldCharType="end"/>
        </w:r>
      </w:p>
    </w:sdtContent>
  </w:sdt>
  <w:p w14:paraId="0A245EFF" w14:textId="77777777" w:rsidR="00CD70A0" w:rsidRDefault="00CD70A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FD2F7" w14:textId="77777777" w:rsidR="00BC51CD" w:rsidRDefault="00BC51CD" w:rsidP="00AA5C2F">
      <w:pPr>
        <w:spacing w:after="0" w:line="240" w:lineRule="auto"/>
      </w:pPr>
      <w:r>
        <w:separator/>
      </w:r>
    </w:p>
  </w:footnote>
  <w:footnote w:type="continuationSeparator" w:id="0">
    <w:p w14:paraId="05D6E318" w14:textId="77777777" w:rsidR="00BC51CD" w:rsidRDefault="00BC51CD" w:rsidP="00AA5C2F">
      <w:pPr>
        <w:spacing w:after="0" w:line="240" w:lineRule="auto"/>
      </w:pPr>
      <w:r>
        <w:continuationSeparator/>
      </w:r>
    </w:p>
  </w:footnote>
  <w:footnote w:type="continuationNotice" w:id="1">
    <w:p w14:paraId="105967AC" w14:textId="77777777" w:rsidR="00BC51CD" w:rsidRDefault="00BC51CD">
      <w:pPr>
        <w:spacing w:after="0" w:line="240" w:lineRule="auto"/>
      </w:pPr>
    </w:p>
  </w:footnote>
  <w:footnote w:id="2">
    <w:p w14:paraId="46E4E255" w14:textId="050D225A" w:rsidR="00CD70A0" w:rsidRDefault="00CD70A0" w:rsidP="00676309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4F5847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6B41E83C" w14:textId="6C26DFCC" w:rsidR="00CD70A0" w:rsidRDefault="00CD70A0">
      <w:pPr>
        <w:pStyle w:val="Textpoznmkypodiarou"/>
      </w:pPr>
      <w:r>
        <w:rPr>
          <w:rStyle w:val="Odkaznapoznmkupodiarou"/>
        </w:rPr>
        <w:footnoteRef/>
      </w:r>
      <w:r>
        <w:t xml:space="preserve"> V prípade </w:t>
      </w:r>
      <w:r w:rsidRPr="000009BD">
        <w:t>projek</w:t>
      </w:r>
      <w:r>
        <w:t>tov</w:t>
      </w:r>
      <w:r w:rsidRPr="000009BD">
        <w:t xml:space="preserve"> technickej pomoci</w:t>
      </w:r>
      <w:r>
        <w:t xml:space="preserve"> sú ná</w:t>
      </w:r>
      <w:r w:rsidRPr="000009BD">
        <w:t>zvy akcií</w:t>
      </w:r>
      <w:r>
        <w:t xml:space="preserve"> </w:t>
      </w:r>
      <w:r w:rsidRPr="000009BD">
        <w:t>totožné s názvami hlavných aktivít.</w:t>
      </w:r>
    </w:p>
  </w:footnote>
  <w:footnote w:id="4">
    <w:p w14:paraId="13FF7A3F" w14:textId="2802FB40" w:rsidR="00CD70A0" w:rsidRDefault="00CD70A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AC724D">
          <w:rPr>
            <w:rStyle w:val="Hypertextovprepojenie"/>
          </w:rPr>
          <w:t>https://eur-lex.europa.eu/legal-content/SK/TXT/?uri=CELEX%3A32021R1060</w:t>
        </w:r>
      </w:hyperlink>
    </w:p>
  </w:footnote>
  <w:footnote w:id="5">
    <w:p w14:paraId="4C2EC8F2" w14:textId="2EE3EBCB" w:rsidR="006E5833" w:rsidRPr="00F22CDD" w:rsidRDefault="00CD70A0" w:rsidP="00F22CDD">
      <w:pPr>
        <w:rPr>
          <w:sz w:val="20"/>
          <w:szCs w:val="20"/>
        </w:rPr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6E5833" w:rsidRPr="00F22CDD">
          <w:rPr>
            <w:rStyle w:val="Hypertextovprepojenie"/>
          </w:rPr>
          <w:t>https:</w:t>
        </w:r>
        <w:r w:rsidR="006E5833" w:rsidRPr="00F22CDD">
          <w:rPr>
            <w:rStyle w:val="Hypertextovprepojenie"/>
            <w:lang w:val="en-US"/>
          </w:rPr>
          <w:t>//</w:t>
        </w:r>
        <w:r w:rsidR="006E5833" w:rsidRPr="00F22CDD">
          <w:rPr>
            <w:rStyle w:val="Hypertextovprepojenie"/>
          </w:rPr>
          <w:t>www.mpsvr.sk</w:t>
        </w:r>
        <w:r w:rsidR="006E5833" w:rsidRPr="00F22CDD">
          <w:rPr>
            <w:rStyle w:val="Hypertextovprepojenie"/>
            <w:lang w:val="en-US"/>
          </w:rPr>
          <w:t>/files/slovensky/uvod/legislativa/socialna-pomoc-podpora/dohovor-osn-pravach-osob-so-zdravotnym-postihnutim-opcny-protokol-sk-aj.pdf</w:t>
        </w:r>
      </w:hyperlink>
      <w:r w:rsidR="006E5833" w:rsidRPr="00F22CDD">
        <w:rPr>
          <w:lang w:val="en-US"/>
        </w:rPr>
        <w:t xml:space="preserve"> </w:t>
      </w:r>
      <w:del w:id="7" w:author="Kvasnicová, Nikola" w:date="2025-05-12T09:17:00Z">
        <w:r w:rsidR="006E5833" w:rsidRPr="00F22CDD">
          <w:rPr>
            <w:lang w:val="en-US"/>
          </w:rPr>
          <w:delText>v s</w:delText>
        </w:r>
        <w:r w:rsidR="006E5833" w:rsidRPr="00F22CDD">
          <w:delText xml:space="preserve">úlade s </w:delText>
        </w:r>
        <w:r w:rsidR="006E5833" w:rsidRPr="00F22CDD">
          <w:rPr>
            <w:sz w:val="18"/>
          </w:rPr>
          <w:delText>Metodickým výkladom k implementácií a uplatňovaniu Dohovoru OSN o právach osôb so zdravotným postihnutím (UNCRPD) v súlade s rozhodnutím Rady 2010/48/ES.</w:delText>
        </w:r>
      </w:del>
    </w:p>
    <w:p w14:paraId="7E9EDCCD" w14:textId="7D7683AC" w:rsidR="00CD70A0" w:rsidRDefault="00CD70A0">
      <w:pPr>
        <w:pStyle w:val="Textpoznmkypodiarou"/>
      </w:pPr>
    </w:p>
  </w:footnote>
  <w:footnote w:id="6">
    <w:p w14:paraId="212E385E" w14:textId="34AC2176" w:rsidR="00CD70A0" w:rsidRDefault="00CD70A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3" w:history="1">
        <w:r>
          <w:rPr>
            <w:rStyle w:val="Hypertextovprepojenie"/>
            <w:sz w:val="16"/>
            <w:szCs w:val="16"/>
          </w:rPr>
          <w:t>https://www.eurofondy.gov.sk/wp-content/uploads/2022/06/Nariadenie-2021-1060-CELEX_32021R1060_SK_TXT.pdf</w:t>
        </w:r>
      </w:hyperlink>
      <w:r>
        <w:rPr>
          <w:rStyle w:val="Hypertextovprepojenie"/>
          <w:sz w:val="16"/>
          <w:szCs w:val="16"/>
        </w:rPr>
        <w:t xml:space="preserve"> </w:t>
      </w:r>
    </w:p>
  </w:footnote>
  <w:footnote w:id="7">
    <w:p w14:paraId="410FF6A4" w14:textId="6A6B3BD9" w:rsidR="00CD70A0" w:rsidRDefault="00CD70A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4" w:history="1">
        <w:r w:rsidRPr="00FE2B52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</w:t>
        </w:r>
        <w:r w:rsidRPr="00FE2B52">
          <w:rPr>
            <w:rStyle w:val="Hypertextovprepojenie"/>
          </w:rPr>
          <w:t>cny-protokol-sk-aj.pdf</w:t>
        </w:r>
      </w:hyperlink>
      <w:r>
        <w:rPr>
          <w:sz w:val="18"/>
          <w:szCs w:val="18"/>
        </w:rPr>
        <w:t xml:space="preserve"> </w:t>
      </w:r>
      <w:del w:id="10" w:author="Kvasnicová, Nikola" w:date="2025-05-12T09:17:00Z">
        <w:r w:rsidRPr="00FE2B52">
          <w:rPr>
            <w:sz w:val="18"/>
            <w:szCs w:val="18"/>
          </w:rPr>
          <w:delText>v súlade s Metodickým výkladom k implementácií a uplatňovaniu Dohovoru OSN o právach osôb so zdravotným postihnutím (UNCRPD) v súlade s rozhodnutím Rady 2010/48/ES</w:delText>
        </w:r>
        <w:r w:rsidDel="00CD70A0">
          <w:delText xml:space="preserve"> </w:delText>
        </w:r>
      </w:del>
    </w:p>
  </w:footnote>
  <w:footnote w:id="8">
    <w:p w14:paraId="6CDE4890" w14:textId="1E407AE8" w:rsidR="00CD70A0" w:rsidRPr="00F243C6" w:rsidRDefault="00CD70A0" w:rsidP="003205FB">
      <w:pPr>
        <w:pStyle w:val="Textpoznmkypodiarou"/>
        <w:jc w:val="both"/>
        <w:rPr>
          <w:sz w:val="18"/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 w:rsidRPr="00F243C6">
        <w:rPr>
          <w:sz w:val="18"/>
        </w:rP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F243C6">
          <w:rPr>
            <w:rStyle w:val="Hypertextovprepojenie"/>
            <w:sz w:val="18"/>
          </w:rPr>
          <w:t>itms</w:t>
        </w:r>
        <w:r w:rsidRPr="00F243C6">
          <w:rPr>
            <w:rStyle w:val="Hypertextovprepojenie"/>
            <w:sz w:val="18"/>
            <w:lang w:val="en-US"/>
          </w:rPr>
          <w:t>@datacentrum.sk</w:t>
        </w:r>
      </w:hyperlink>
      <w:r w:rsidRPr="00F243C6">
        <w:rPr>
          <w:sz w:val="18"/>
          <w:lang w:val="en-US"/>
        </w:rPr>
        <w:t xml:space="preserve">, </w:t>
      </w:r>
      <w:hyperlink r:id="rId6" w:history="1">
        <w:r w:rsidRPr="00924F32">
          <w:rPr>
            <w:rStyle w:val="Hypertextovprepojenie"/>
            <w:sz w:val="18"/>
            <w:lang w:val="en-US"/>
          </w:rPr>
          <w:t>helpdesk.datacentrum.sk</w:t>
        </w:r>
      </w:hyperlink>
      <w:r w:rsidRPr="00F243C6">
        <w:rPr>
          <w:sz w:val="18"/>
          <w:lang w:val="en-US"/>
        </w:rPr>
        <w:t xml:space="preserve"> a pod.)</w:t>
      </w:r>
      <w:r w:rsidRPr="00F243C6">
        <w:rPr>
          <w:sz w:val="18"/>
        </w:rPr>
        <w:t>.</w:t>
      </w:r>
    </w:p>
    <w:p w14:paraId="19818017" w14:textId="7B1CA6DD" w:rsidR="00CD70A0" w:rsidRDefault="00CD70A0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CD70A0" w14:paraId="550ADE90" w14:textId="77777777" w:rsidTr="002963B2">
      <w:tc>
        <w:tcPr>
          <w:tcW w:w="3451" w:type="dxa"/>
        </w:tcPr>
        <w:p w14:paraId="05AED34C" w14:textId="77777777" w:rsidR="00CD70A0" w:rsidRDefault="00CD70A0" w:rsidP="00952C2C">
          <w:pPr>
            <w:pStyle w:val="Hlavika"/>
            <w:tabs>
              <w:tab w:val="clear" w:pos="9072"/>
            </w:tabs>
          </w:pPr>
        </w:p>
        <w:p w14:paraId="1EECB9E4" w14:textId="77777777" w:rsidR="00CD70A0" w:rsidRDefault="00CD70A0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730E8B30" wp14:editId="0FFEA328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AA42AE7" w14:textId="77777777" w:rsidR="00CD70A0" w:rsidRDefault="00CD70A0" w:rsidP="00BD4F86"/>
        <w:p w14:paraId="070EE046" w14:textId="77777777" w:rsidR="00CD70A0" w:rsidRPr="00BD4F86" w:rsidRDefault="00CD70A0" w:rsidP="00BD4F86">
          <w:pPr>
            <w:jc w:val="center"/>
          </w:pPr>
        </w:p>
      </w:tc>
      <w:tc>
        <w:tcPr>
          <w:tcW w:w="3021" w:type="dxa"/>
        </w:tcPr>
        <w:p w14:paraId="60BE96C0" w14:textId="77777777" w:rsidR="00CD70A0" w:rsidRDefault="00CD70A0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36C5EC9B" wp14:editId="6212BD30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0AAA1BDF" w14:textId="77777777" w:rsidR="00CD70A0" w:rsidRDefault="00CD70A0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3F0D433" wp14:editId="4909625F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AFBDE81" w14:textId="77777777" w:rsidR="00CD70A0" w:rsidRDefault="00CD70A0" w:rsidP="00765560"/>
        <w:p w14:paraId="6B93BFF2" w14:textId="77777777" w:rsidR="00CD70A0" w:rsidRDefault="00CD70A0" w:rsidP="00765560"/>
        <w:p w14:paraId="1E3792E3" w14:textId="77777777" w:rsidR="00CD70A0" w:rsidRPr="00765560" w:rsidRDefault="00CD70A0" w:rsidP="00765560">
          <w:pPr>
            <w:jc w:val="center"/>
          </w:pPr>
        </w:p>
      </w:tc>
    </w:tr>
  </w:tbl>
  <w:p w14:paraId="1D091AD3" w14:textId="77777777" w:rsidR="00CD70A0" w:rsidRDefault="00CD70A0" w:rsidP="00952C2C">
    <w:pPr>
      <w:pStyle w:val="Hlavika"/>
      <w:tabs>
        <w:tab w:val="clear" w:pos="9072"/>
      </w:tabs>
    </w:pPr>
    <w:r>
      <w:tab/>
    </w:r>
  </w:p>
  <w:p w14:paraId="0156C255" w14:textId="77777777" w:rsidR="00CD70A0" w:rsidRDefault="00CD70A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43638"/>
    <w:multiLevelType w:val="hybridMultilevel"/>
    <w:tmpl w:val="37B8E81A"/>
    <w:lvl w:ilvl="0" w:tplc="E1480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2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4B2609"/>
    <w:multiLevelType w:val="hybridMultilevel"/>
    <w:tmpl w:val="0D302F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CA44BB"/>
    <w:multiLevelType w:val="hybridMultilevel"/>
    <w:tmpl w:val="7B12C378"/>
    <w:lvl w:ilvl="0" w:tplc="451A77F2">
      <w:start w:val="1"/>
      <w:numFmt w:val="decimal"/>
      <w:lvlText w:val="%1."/>
      <w:lvlJc w:val="left"/>
      <w:pPr>
        <w:ind w:left="1035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755" w:hanging="360"/>
      </w:pPr>
    </w:lvl>
    <w:lvl w:ilvl="2" w:tplc="041B001B" w:tentative="1">
      <w:start w:val="1"/>
      <w:numFmt w:val="lowerRoman"/>
      <w:lvlText w:val="%3."/>
      <w:lvlJc w:val="right"/>
      <w:pPr>
        <w:ind w:left="2475" w:hanging="180"/>
      </w:pPr>
    </w:lvl>
    <w:lvl w:ilvl="3" w:tplc="041B000F" w:tentative="1">
      <w:start w:val="1"/>
      <w:numFmt w:val="decimal"/>
      <w:lvlText w:val="%4."/>
      <w:lvlJc w:val="left"/>
      <w:pPr>
        <w:ind w:left="3195" w:hanging="360"/>
      </w:pPr>
    </w:lvl>
    <w:lvl w:ilvl="4" w:tplc="041B0019" w:tentative="1">
      <w:start w:val="1"/>
      <w:numFmt w:val="lowerLetter"/>
      <w:lvlText w:val="%5."/>
      <w:lvlJc w:val="left"/>
      <w:pPr>
        <w:ind w:left="3915" w:hanging="360"/>
      </w:pPr>
    </w:lvl>
    <w:lvl w:ilvl="5" w:tplc="041B001B" w:tentative="1">
      <w:start w:val="1"/>
      <w:numFmt w:val="lowerRoman"/>
      <w:lvlText w:val="%6."/>
      <w:lvlJc w:val="right"/>
      <w:pPr>
        <w:ind w:left="4635" w:hanging="180"/>
      </w:pPr>
    </w:lvl>
    <w:lvl w:ilvl="6" w:tplc="041B000F" w:tentative="1">
      <w:start w:val="1"/>
      <w:numFmt w:val="decimal"/>
      <w:lvlText w:val="%7."/>
      <w:lvlJc w:val="left"/>
      <w:pPr>
        <w:ind w:left="5355" w:hanging="360"/>
      </w:pPr>
    </w:lvl>
    <w:lvl w:ilvl="7" w:tplc="041B0019" w:tentative="1">
      <w:start w:val="1"/>
      <w:numFmt w:val="lowerLetter"/>
      <w:lvlText w:val="%8."/>
      <w:lvlJc w:val="left"/>
      <w:pPr>
        <w:ind w:left="6075" w:hanging="360"/>
      </w:pPr>
    </w:lvl>
    <w:lvl w:ilvl="8" w:tplc="041B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0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AA34192"/>
    <w:multiLevelType w:val="hybridMultilevel"/>
    <w:tmpl w:val="1BE44E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96291"/>
    <w:multiLevelType w:val="hybridMultilevel"/>
    <w:tmpl w:val="9E7ECD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>
    <w:abstractNumId w:val="7"/>
  </w:num>
  <w:num w:numId="2">
    <w:abstractNumId w:val="3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9"/>
  </w:num>
  <w:num w:numId="14">
    <w:abstractNumId w:val="2"/>
  </w:num>
  <w:num w:numId="15">
    <w:abstractNumId w:val="0"/>
  </w:num>
  <w:num w:numId="16">
    <w:abstractNumId w:val="24"/>
  </w:num>
  <w:num w:numId="17">
    <w:abstractNumId w:val="26"/>
  </w:num>
  <w:num w:numId="18">
    <w:abstractNumId w:val="11"/>
  </w:num>
  <w:num w:numId="19">
    <w:abstractNumId w:val="12"/>
  </w:num>
  <w:num w:numId="20">
    <w:abstractNumId w:val="5"/>
  </w:num>
  <w:num w:numId="21">
    <w:abstractNumId w:val="6"/>
  </w:num>
  <w:num w:numId="22">
    <w:abstractNumId w:val="10"/>
  </w:num>
  <w:num w:numId="23">
    <w:abstractNumId w:val="22"/>
  </w:num>
  <w:num w:numId="24">
    <w:abstractNumId w:val="27"/>
  </w:num>
  <w:num w:numId="25">
    <w:abstractNumId w:val="13"/>
  </w:num>
  <w:num w:numId="26">
    <w:abstractNumId w:val="25"/>
  </w:num>
  <w:num w:numId="27">
    <w:abstractNumId w:val="19"/>
  </w:num>
  <w:num w:numId="28">
    <w:abstractNumId w:val="4"/>
  </w:num>
  <w:num w:numId="29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vasnicová, Nikola">
    <w15:presenceInfo w15:providerId="AD" w15:userId="S-1-5-21-2332600637-3570002247-782700039-100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C20"/>
    <w:rsid w:val="00000F7B"/>
    <w:rsid w:val="0001342A"/>
    <w:rsid w:val="00022065"/>
    <w:rsid w:val="0002490B"/>
    <w:rsid w:val="00027985"/>
    <w:rsid w:val="0003300B"/>
    <w:rsid w:val="000352C7"/>
    <w:rsid w:val="00037A20"/>
    <w:rsid w:val="0004243D"/>
    <w:rsid w:val="00042DB4"/>
    <w:rsid w:val="0004693D"/>
    <w:rsid w:val="00052A7E"/>
    <w:rsid w:val="00063438"/>
    <w:rsid w:val="0006786E"/>
    <w:rsid w:val="00067A03"/>
    <w:rsid w:val="00070C54"/>
    <w:rsid w:val="00072237"/>
    <w:rsid w:val="00072C7F"/>
    <w:rsid w:val="0007381D"/>
    <w:rsid w:val="000764C4"/>
    <w:rsid w:val="00077465"/>
    <w:rsid w:val="0008038D"/>
    <w:rsid w:val="000823B2"/>
    <w:rsid w:val="000960F7"/>
    <w:rsid w:val="00097DA5"/>
    <w:rsid w:val="000A1B4D"/>
    <w:rsid w:val="000A2FF2"/>
    <w:rsid w:val="000A35DA"/>
    <w:rsid w:val="000A3F0E"/>
    <w:rsid w:val="000A462A"/>
    <w:rsid w:val="000A780D"/>
    <w:rsid w:val="000B0865"/>
    <w:rsid w:val="000B09CE"/>
    <w:rsid w:val="000B1E10"/>
    <w:rsid w:val="000C19E9"/>
    <w:rsid w:val="000C4CDC"/>
    <w:rsid w:val="000C6A01"/>
    <w:rsid w:val="000D1342"/>
    <w:rsid w:val="000D2C97"/>
    <w:rsid w:val="000D38D3"/>
    <w:rsid w:val="000D50A2"/>
    <w:rsid w:val="000E22F3"/>
    <w:rsid w:val="000E3225"/>
    <w:rsid w:val="000F5136"/>
    <w:rsid w:val="000F588D"/>
    <w:rsid w:val="000F601B"/>
    <w:rsid w:val="000F7547"/>
    <w:rsid w:val="001005C0"/>
    <w:rsid w:val="00101A74"/>
    <w:rsid w:val="00102B6F"/>
    <w:rsid w:val="001043F0"/>
    <w:rsid w:val="001051ED"/>
    <w:rsid w:val="00106B37"/>
    <w:rsid w:val="0011023C"/>
    <w:rsid w:val="00113998"/>
    <w:rsid w:val="00123B6F"/>
    <w:rsid w:val="00123C0E"/>
    <w:rsid w:val="00123DDF"/>
    <w:rsid w:val="00124064"/>
    <w:rsid w:val="00124FFB"/>
    <w:rsid w:val="001372FE"/>
    <w:rsid w:val="001427EC"/>
    <w:rsid w:val="00142BA7"/>
    <w:rsid w:val="00147506"/>
    <w:rsid w:val="00150A0C"/>
    <w:rsid w:val="001529F6"/>
    <w:rsid w:val="00153B0D"/>
    <w:rsid w:val="00154582"/>
    <w:rsid w:val="00154FAF"/>
    <w:rsid w:val="00165197"/>
    <w:rsid w:val="00165862"/>
    <w:rsid w:val="00167EF9"/>
    <w:rsid w:val="00170A51"/>
    <w:rsid w:val="00171751"/>
    <w:rsid w:val="001728A7"/>
    <w:rsid w:val="00173D20"/>
    <w:rsid w:val="00177AB6"/>
    <w:rsid w:val="0018126D"/>
    <w:rsid w:val="00181C0C"/>
    <w:rsid w:val="001857AB"/>
    <w:rsid w:val="0018682D"/>
    <w:rsid w:val="00190741"/>
    <w:rsid w:val="00191155"/>
    <w:rsid w:val="00192E96"/>
    <w:rsid w:val="00194E32"/>
    <w:rsid w:val="001A10AF"/>
    <w:rsid w:val="001A6133"/>
    <w:rsid w:val="001B1843"/>
    <w:rsid w:val="001B616C"/>
    <w:rsid w:val="001C7FE1"/>
    <w:rsid w:val="001D5E6C"/>
    <w:rsid w:val="001D7DB8"/>
    <w:rsid w:val="001E6305"/>
    <w:rsid w:val="001F01AB"/>
    <w:rsid w:val="001F24FE"/>
    <w:rsid w:val="001F5AF4"/>
    <w:rsid w:val="001F68E6"/>
    <w:rsid w:val="0021422D"/>
    <w:rsid w:val="00216A0E"/>
    <w:rsid w:val="00216D82"/>
    <w:rsid w:val="0022163F"/>
    <w:rsid w:val="0022499C"/>
    <w:rsid w:val="00225553"/>
    <w:rsid w:val="00225683"/>
    <w:rsid w:val="00230927"/>
    <w:rsid w:val="00230FF7"/>
    <w:rsid w:val="00231191"/>
    <w:rsid w:val="00231D36"/>
    <w:rsid w:val="00235C5B"/>
    <w:rsid w:val="00235D37"/>
    <w:rsid w:val="00237016"/>
    <w:rsid w:val="00241BED"/>
    <w:rsid w:val="00242CFF"/>
    <w:rsid w:val="00253880"/>
    <w:rsid w:val="00254906"/>
    <w:rsid w:val="00256DA0"/>
    <w:rsid w:val="00257700"/>
    <w:rsid w:val="00266740"/>
    <w:rsid w:val="002706D1"/>
    <w:rsid w:val="00271C60"/>
    <w:rsid w:val="0027377C"/>
    <w:rsid w:val="00276424"/>
    <w:rsid w:val="00283857"/>
    <w:rsid w:val="00284178"/>
    <w:rsid w:val="00287A00"/>
    <w:rsid w:val="00290FD4"/>
    <w:rsid w:val="00292F72"/>
    <w:rsid w:val="002963B2"/>
    <w:rsid w:val="0029745F"/>
    <w:rsid w:val="002B106F"/>
    <w:rsid w:val="002B17B2"/>
    <w:rsid w:val="002B4733"/>
    <w:rsid w:val="002B6029"/>
    <w:rsid w:val="002B6DA2"/>
    <w:rsid w:val="002B7521"/>
    <w:rsid w:val="002C597F"/>
    <w:rsid w:val="002D65F7"/>
    <w:rsid w:val="002E04CE"/>
    <w:rsid w:val="002E32B4"/>
    <w:rsid w:val="002E3704"/>
    <w:rsid w:val="002E41B9"/>
    <w:rsid w:val="002E4BE7"/>
    <w:rsid w:val="002E5F22"/>
    <w:rsid w:val="003155E4"/>
    <w:rsid w:val="00316A01"/>
    <w:rsid w:val="003205FB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63EBB"/>
    <w:rsid w:val="00365569"/>
    <w:rsid w:val="00365FE4"/>
    <w:rsid w:val="00372C20"/>
    <w:rsid w:val="00374ED5"/>
    <w:rsid w:val="0038129B"/>
    <w:rsid w:val="00381FF2"/>
    <w:rsid w:val="00386E15"/>
    <w:rsid w:val="003872BD"/>
    <w:rsid w:val="00390076"/>
    <w:rsid w:val="003A1663"/>
    <w:rsid w:val="003A5CA3"/>
    <w:rsid w:val="003A679D"/>
    <w:rsid w:val="003A78DE"/>
    <w:rsid w:val="003B6103"/>
    <w:rsid w:val="003B74D2"/>
    <w:rsid w:val="003C053F"/>
    <w:rsid w:val="003C07B6"/>
    <w:rsid w:val="003C5AFD"/>
    <w:rsid w:val="003C71D1"/>
    <w:rsid w:val="003C7517"/>
    <w:rsid w:val="003D2C06"/>
    <w:rsid w:val="003D64A2"/>
    <w:rsid w:val="003D67D9"/>
    <w:rsid w:val="003D71F3"/>
    <w:rsid w:val="003E1785"/>
    <w:rsid w:val="003E30E0"/>
    <w:rsid w:val="003E7044"/>
    <w:rsid w:val="003E71C8"/>
    <w:rsid w:val="003F3BD2"/>
    <w:rsid w:val="003F4C39"/>
    <w:rsid w:val="004017DD"/>
    <w:rsid w:val="00401B50"/>
    <w:rsid w:val="00407B89"/>
    <w:rsid w:val="004106F1"/>
    <w:rsid w:val="0041532C"/>
    <w:rsid w:val="00421BBF"/>
    <w:rsid w:val="00432FD0"/>
    <w:rsid w:val="0043482B"/>
    <w:rsid w:val="00437A34"/>
    <w:rsid w:val="00442100"/>
    <w:rsid w:val="00442B33"/>
    <w:rsid w:val="00450114"/>
    <w:rsid w:val="004509A6"/>
    <w:rsid w:val="00452C8E"/>
    <w:rsid w:val="00464BF3"/>
    <w:rsid w:val="004659A9"/>
    <w:rsid w:val="00475E39"/>
    <w:rsid w:val="004776F3"/>
    <w:rsid w:val="0049033E"/>
    <w:rsid w:val="00490F34"/>
    <w:rsid w:val="00496182"/>
    <w:rsid w:val="004A1A56"/>
    <w:rsid w:val="004A54D2"/>
    <w:rsid w:val="004A63CD"/>
    <w:rsid w:val="004B031F"/>
    <w:rsid w:val="004B4081"/>
    <w:rsid w:val="004B6631"/>
    <w:rsid w:val="004B75F8"/>
    <w:rsid w:val="004B77DC"/>
    <w:rsid w:val="004D2EC6"/>
    <w:rsid w:val="004D3CE7"/>
    <w:rsid w:val="004E01EC"/>
    <w:rsid w:val="004E1CB7"/>
    <w:rsid w:val="004E3386"/>
    <w:rsid w:val="004E5DC1"/>
    <w:rsid w:val="00500709"/>
    <w:rsid w:val="00503502"/>
    <w:rsid w:val="00524AD7"/>
    <w:rsid w:val="00526095"/>
    <w:rsid w:val="00530BAA"/>
    <w:rsid w:val="005333C0"/>
    <w:rsid w:val="00535AE7"/>
    <w:rsid w:val="00535DE7"/>
    <w:rsid w:val="00546780"/>
    <w:rsid w:val="0055567B"/>
    <w:rsid w:val="00557A87"/>
    <w:rsid w:val="00565728"/>
    <w:rsid w:val="005709EA"/>
    <w:rsid w:val="00574121"/>
    <w:rsid w:val="00590627"/>
    <w:rsid w:val="005911E6"/>
    <w:rsid w:val="00591FAE"/>
    <w:rsid w:val="00592960"/>
    <w:rsid w:val="0059443B"/>
    <w:rsid w:val="005953F3"/>
    <w:rsid w:val="00597F13"/>
    <w:rsid w:val="005A0E68"/>
    <w:rsid w:val="005A506D"/>
    <w:rsid w:val="005A54EE"/>
    <w:rsid w:val="005A62E5"/>
    <w:rsid w:val="005A7B5C"/>
    <w:rsid w:val="005B193F"/>
    <w:rsid w:val="005B66F5"/>
    <w:rsid w:val="005C43CB"/>
    <w:rsid w:val="005C4A98"/>
    <w:rsid w:val="005C6219"/>
    <w:rsid w:val="005D1FE8"/>
    <w:rsid w:val="005D4481"/>
    <w:rsid w:val="005E0646"/>
    <w:rsid w:val="005E0EBC"/>
    <w:rsid w:val="005E206C"/>
    <w:rsid w:val="005E3947"/>
    <w:rsid w:val="005E5E90"/>
    <w:rsid w:val="005F018B"/>
    <w:rsid w:val="005F19C3"/>
    <w:rsid w:val="0060744E"/>
    <w:rsid w:val="00610265"/>
    <w:rsid w:val="00622664"/>
    <w:rsid w:val="006236E8"/>
    <w:rsid w:val="00624C27"/>
    <w:rsid w:val="00626237"/>
    <w:rsid w:val="00627254"/>
    <w:rsid w:val="00627AC9"/>
    <w:rsid w:val="00636ED3"/>
    <w:rsid w:val="00643FA7"/>
    <w:rsid w:val="006455D3"/>
    <w:rsid w:val="00646FE7"/>
    <w:rsid w:val="00647B24"/>
    <w:rsid w:val="00654BCA"/>
    <w:rsid w:val="00656410"/>
    <w:rsid w:val="00664F3C"/>
    <w:rsid w:val="00667EBF"/>
    <w:rsid w:val="00676309"/>
    <w:rsid w:val="006778E4"/>
    <w:rsid w:val="00682073"/>
    <w:rsid w:val="00683CA6"/>
    <w:rsid w:val="00685EA3"/>
    <w:rsid w:val="00694C5B"/>
    <w:rsid w:val="006A1829"/>
    <w:rsid w:val="006A1D4F"/>
    <w:rsid w:val="006A4532"/>
    <w:rsid w:val="006A6FB4"/>
    <w:rsid w:val="006A7473"/>
    <w:rsid w:val="006B11D3"/>
    <w:rsid w:val="006B3837"/>
    <w:rsid w:val="006C1E35"/>
    <w:rsid w:val="006C2997"/>
    <w:rsid w:val="006C35B1"/>
    <w:rsid w:val="006C3E76"/>
    <w:rsid w:val="006C4382"/>
    <w:rsid w:val="006C7DAE"/>
    <w:rsid w:val="006D6AEB"/>
    <w:rsid w:val="006E27A5"/>
    <w:rsid w:val="006E2C28"/>
    <w:rsid w:val="006E364C"/>
    <w:rsid w:val="006E43CC"/>
    <w:rsid w:val="006E5833"/>
    <w:rsid w:val="006E67A1"/>
    <w:rsid w:val="006F0B39"/>
    <w:rsid w:val="006F2C32"/>
    <w:rsid w:val="006F6520"/>
    <w:rsid w:val="006F7C76"/>
    <w:rsid w:val="00700922"/>
    <w:rsid w:val="00701197"/>
    <w:rsid w:val="007039BC"/>
    <w:rsid w:val="00707234"/>
    <w:rsid w:val="00710FAC"/>
    <w:rsid w:val="00717501"/>
    <w:rsid w:val="007219E9"/>
    <w:rsid w:val="00721E1B"/>
    <w:rsid w:val="00732C9B"/>
    <w:rsid w:val="007357F2"/>
    <w:rsid w:val="00736C3C"/>
    <w:rsid w:val="00740939"/>
    <w:rsid w:val="00740F99"/>
    <w:rsid w:val="007419D0"/>
    <w:rsid w:val="0074260C"/>
    <w:rsid w:val="00742A1F"/>
    <w:rsid w:val="00744505"/>
    <w:rsid w:val="007453A2"/>
    <w:rsid w:val="00747447"/>
    <w:rsid w:val="00751B0E"/>
    <w:rsid w:val="00754065"/>
    <w:rsid w:val="00755429"/>
    <w:rsid w:val="00756A25"/>
    <w:rsid w:val="00756E91"/>
    <w:rsid w:val="00757A49"/>
    <w:rsid w:val="00762A30"/>
    <w:rsid w:val="00765560"/>
    <w:rsid w:val="00767B7E"/>
    <w:rsid w:val="007702A1"/>
    <w:rsid w:val="007705ED"/>
    <w:rsid w:val="0077612B"/>
    <w:rsid w:val="007801C7"/>
    <w:rsid w:val="00781F39"/>
    <w:rsid w:val="007849C9"/>
    <w:rsid w:val="007852FC"/>
    <w:rsid w:val="00792228"/>
    <w:rsid w:val="00794803"/>
    <w:rsid w:val="00796DB5"/>
    <w:rsid w:val="007A04F3"/>
    <w:rsid w:val="007A4CF6"/>
    <w:rsid w:val="007A5742"/>
    <w:rsid w:val="007B01E6"/>
    <w:rsid w:val="007B0F77"/>
    <w:rsid w:val="007B10E0"/>
    <w:rsid w:val="007B4D38"/>
    <w:rsid w:val="007B7FE4"/>
    <w:rsid w:val="007C030C"/>
    <w:rsid w:val="007C1A98"/>
    <w:rsid w:val="007C1AE8"/>
    <w:rsid w:val="007C76B9"/>
    <w:rsid w:val="007D414B"/>
    <w:rsid w:val="007D4CB1"/>
    <w:rsid w:val="007D6D1D"/>
    <w:rsid w:val="007D74B1"/>
    <w:rsid w:val="007E2076"/>
    <w:rsid w:val="007E61A4"/>
    <w:rsid w:val="007F0E50"/>
    <w:rsid w:val="007F4673"/>
    <w:rsid w:val="007F7EA4"/>
    <w:rsid w:val="00800A88"/>
    <w:rsid w:val="00801258"/>
    <w:rsid w:val="0080179E"/>
    <w:rsid w:val="0080427E"/>
    <w:rsid w:val="00804C08"/>
    <w:rsid w:val="00806982"/>
    <w:rsid w:val="00806B60"/>
    <w:rsid w:val="0080746B"/>
    <w:rsid w:val="00807F4C"/>
    <w:rsid w:val="00810760"/>
    <w:rsid w:val="0081118D"/>
    <w:rsid w:val="00813AB8"/>
    <w:rsid w:val="00814177"/>
    <w:rsid w:val="00815E44"/>
    <w:rsid w:val="00821F74"/>
    <w:rsid w:val="0082276A"/>
    <w:rsid w:val="00824233"/>
    <w:rsid w:val="008253EF"/>
    <w:rsid w:val="00832F03"/>
    <w:rsid w:val="0083739B"/>
    <w:rsid w:val="00847B84"/>
    <w:rsid w:val="00852800"/>
    <w:rsid w:val="00853AA0"/>
    <w:rsid w:val="008675C8"/>
    <w:rsid w:val="00870FF2"/>
    <w:rsid w:val="00871003"/>
    <w:rsid w:val="00872FE5"/>
    <w:rsid w:val="00873C41"/>
    <w:rsid w:val="00874456"/>
    <w:rsid w:val="00882F3C"/>
    <w:rsid w:val="00886D03"/>
    <w:rsid w:val="00887960"/>
    <w:rsid w:val="00892C53"/>
    <w:rsid w:val="0089411E"/>
    <w:rsid w:val="008A1293"/>
    <w:rsid w:val="008A1DEA"/>
    <w:rsid w:val="008B2CD3"/>
    <w:rsid w:val="008C07E6"/>
    <w:rsid w:val="008C3CD1"/>
    <w:rsid w:val="008C6437"/>
    <w:rsid w:val="008C7B76"/>
    <w:rsid w:val="008E0BCA"/>
    <w:rsid w:val="008E5C8D"/>
    <w:rsid w:val="008E6304"/>
    <w:rsid w:val="008E7ACB"/>
    <w:rsid w:val="008F56E2"/>
    <w:rsid w:val="0090073D"/>
    <w:rsid w:val="00902D0D"/>
    <w:rsid w:val="00905F88"/>
    <w:rsid w:val="00907F04"/>
    <w:rsid w:val="009112EA"/>
    <w:rsid w:val="009117E5"/>
    <w:rsid w:val="009120D7"/>
    <w:rsid w:val="00915726"/>
    <w:rsid w:val="00923C68"/>
    <w:rsid w:val="00924F32"/>
    <w:rsid w:val="00926B48"/>
    <w:rsid w:val="00927BBD"/>
    <w:rsid w:val="00930571"/>
    <w:rsid w:val="00931FFD"/>
    <w:rsid w:val="0093322D"/>
    <w:rsid w:val="00935B4B"/>
    <w:rsid w:val="00936783"/>
    <w:rsid w:val="00941717"/>
    <w:rsid w:val="009479C1"/>
    <w:rsid w:val="00952668"/>
    <w:rsid w:val="00952C2C"/>
    <w:rsid w:val="00953D91"/>
    <w:rsid w:val="00954788"/>
    <w:rsid w:val="00966FC9"/>
    <w:rsid w:val="00972648"/>
    <w:rsid w:val="00982EF4"/>
    <w:rsid w:val="00985744"/>
    <w:rsid w:val="00987B0B"/>
    <w:rsid w:val="00991EFE"/>
    <w:rsid w:val="00997240"/>
    <w:rsid w:val="009A1CC1"/>
    <w:rsid w:val="009A324F"/>
    <w:rsid w:val="009A3E57"/>
    <w:rsid w:val="009A6D89"/>
    <w:rsid w:val="009B0C1C"/>
    <w:rsid w:val="009B2ACE"/>
    <w:rsid w:val="009B355C"/>
    <w:rsid w:val="009B36C7"/>
    <w:rsid w:val="009B6404"/>
    <w:rsid w:val="009B6D3C"/>
    <w:rsid w:val="009C14ED"/>
    <w:rsid w:val="009C6E62"/>
    <w:rsid w:val="009D14EC"/>
    <w:rsid w:val="009D329F"/>
    <w:rsid w:val="009D4827"/>
    <w:rsid w:val="009D61B4"/>
    <w:rsid w:val="009E4C9C"/>
    <w:rsid w:val="009E75DD"/>
    <w:rsid w:val="009F05D1"/>
    <w:rsid w:val="009F1D06"/>
    <w:rsid w:val="009F5E7F"/>
    <w:rsid w:val="009F6AA8"/>
    <w:rsid w:val="00A000BE"/>
    <w:rsid w:val="00A019E2"/>
    <w:rsid w:val="00A065F3"/>
    <w:rsid w:val="00A120FA"/>
    <w:rsid w:val="00A16169"/>
    <w:rsid w:val="00A1707F"/>
    <w:rsid w:val="00A17DEC"/>
    <w:rsid w:val="00A22C65"/>
    <w:rsid w:val="00A2460E"/>
    <w:rsid w:val="00A2550B"/>
    <w:rsid w:val="00A25817"/>
    <w:rsid w:val="00A27045"/>
    <w:rsid w:val="00A4701F"/>
    <w:rsid w:val="00A557BF"/>
    <w:rsid w:val="00A61EDE"/>
    <w:rsid w:val="00A63269"/>
    <w:rsid w:val="00A65824"/>
    <w:rsid w:val="00A677A1"/>
    <w:rsid w:val="00A76074"/>
    <w:rsid w:val="00A77210"/>
    <w:rsid w:val="00A81CA5"/>
    <w:rsid w:val="00A95F80"/>
    <w:rsid w:val="00AA3343"/>
    <w:rsid w:val="00AA3537"/>
    <w:rsid w:val="00AA5C2F"/>
    <w:rsid w:val="00AB3A94"/>
    <w:rsid w:val="00AB5FB8"/>
    <w:rsid w:val="00AC1453"/>
    <w:rsid w:val="00AC2EEE"/>
    <w:rsid w:val="00AC52B6"/>
    <w:rsid w:val="00AD1A19"/>
    <w:rsid w:val="00AD26EE"/>
    <w:rsid w:val="00AD28CA"/>
    <w:rsid w:val="00AD520E"/>
    <w:rsid w:val="00AD7145"/>
    <w:rsid w:val="00AE0B0E"/>
    <w:rsid w:val="00AE3747"/>
    <w:rsid w:val="00AE3F26"/>
    <w:rsid w:val="00AE4BFC"/>
    <w:rsid w:val="00AE4CB5"/>
    <w:rsid w:val="00AE583D"/>
    <w:rsid w:val="00AF7DD8"/>
    <w:rsid w:val="00B10A43"/>
    <w:rsid w:val="00B120BF"/>
    <w:rsid w:val="00B14543"/>
    <w:rsid w:val="00B14822"/>
    <w:rsid w:val="00B1492C"/>
    <w:rsid w:val="00B165FE"/>
    <w:rsid w:val="00B1701E"/>
    <w:rsid w:val="00B17062"/>
    <w:rsid w:val="00B173BD"/>
    <w:rsid w:val="00B2617C"/>
    <w:rsid w:val="00B303C9"/>
    <w:rsid w:val="00B35024"/>
    <w:rsid w:val="00B430EC"/>
    <w:rsid w:val="00B43FB4"/>
    <w:rsid w:val="00B450EA"/>
    <w:rsid w:val="00B526E4"/>
    <w:rsid w:val="00B53349"/>
    <w:rsid w:val="00B54614"/>
    <w:rsid w:val="00B54CD0"/>
    <w:rsid w:val="00B616CA"/>
    <w:rsid w:val="00B61CFC"/>
    <w:rsid w:val="00B64F8F"/>
    <w:rsid w:val="00B66E08"/>
    <w:rsid w:val="00B70DCA"/>
    <w:rsid w:val="00B75285"/>
    <w:rsid w:val="00B7726A"/>
    <w:rsid w:val="00B809EF"/>
    <w:rsid w:val="00B8110C"/>
    <w:rsid w:val="00B82686"/>
    <w:rsid w:val="00B85CD1"/>
    <w:rsid w:val="00B87A58"/>
    <w:rsid w:val="00B92DEE"/>
    <w:rsid w:val="00B96A5D"/>
    <w:rsid w:val="00B971B6"/>
    <w:rsid w:val="00BA498A"/>
    <w:rsid w:val="00BB2EC8"/>
    <w:rsid w:val="00BC00BE"/>
    <w:rsid w:val="00BC51CD"/>
    <w:rsid w:val="00BD1C69"/>
    <w:rsid w:val="00BD4F86"/>
    <w:rsid w:val="00BE11D0"/>
    <w:rsid w:val="00BE3A56"/>
    <w:rsid w:val="00BF02D1"/>
    <w:rsid w:val="00BF1CC8"/>
    <w:rsid w:val="00BF1E56"/>
    <w:rsid w:val="00BF2B10"/>
    <w:rsid w:val="00BF3FF4"/>
    <w:rsid w:val="00C02C3F"/>
    <w:rsid w:val="00C10175"/>
    <w:rsid w:val="00C10542"/>
    <w:rsid w:val="00C10D95"/>
    <w:rsid w:val="00C167B2"/>
    <w:rsid w:val="00C179FE"/>
    <w:rsid w:val="00C17A99"/>
    <w:rsid w:val="00C22AFB"/>
    <w:rsid w:val="00C3414A"/>
    <w:rsid w:val="00C423E5"/>
    <w:rsid w:val="00C539C5"/>
    <w:rsid w:val="00C56443"/>
    <w:rsid w:val="00C6340B"/>
    <w:rsid w:val="00C731BE"/>
    <w:rsid w:val="00C7327F"/>
    <w:rsid w:val="00C7397D"/>
    <w:rsid w:val="00C87AD6"/>
    <w:rsid w:val="00C9014D"/>
    <w:rsid w:val="00C9039F"/>
    <w:rsid w:val="00C90402"/>
    <w:rsid w:val="00C930DE"/>
    <w:rsid w:val="00C97158"/>
    <w:rsid w:val="00CA100F"/>
    <w:rsid w:val="00CA5267"/>
    <w:rsid w:val="00CA6E0D"/>
    <w:rsid w:val="00CB68B6"/>
    <w:rsid w:val="00CB70DE"/>
    <w:rsid w:val="00CB7245"/>
    <w:rsid w:val="00CB760D"/>
    <w:rsid w:val="00CC1023"/>
    <w:rsid w:val="00CC4402"/>
    <w:rsid w:val="00CC4D8B"/>
    <w:rsid w:val="00CC7597"/>
    <w:rsid w:val="00CD67A8"/>
    <w:rsid w:val="00CD70A0"/>
    <w:rsid w:val="00CE603A"/>
    <w:rsid w:val="00CE6DD5"/>
    <w:rsid w:val="00CF0456"/>
    <w:rsid w:val="00CF2C48"/>
    <w:rsid w:val="00CF342C"/>
    <w:rsid w:val="00CF46A5"/>
    <w:rsid w:val="00D05275"/>
    <w:rsid w:val="00D14248"/>
    <w:rsid w:val="00D1794D"/>
    <w:rsid w:val="00D232E2"/>
    <w:rsid w:val="00D2583D"/>
    <w:rsid w:val="00D2673C"/>
    <w:rsid w:val="00D27778"/>
    <w:rsid w:val="00D40219"/>
    <w:rsid w:val="00D428B3"/>
    <w:rsid w:val="00D52D01"/>
    <w:rsid w:val="00D53A2D"/>
    <w:rsid w:val="00D53AF1"/>
    <w:rsid w:val="00D54FCA"/>
    <w:rsid w:val="00D55CD6"/>
    <w:rsid w:val="00D60B87"/>
    <w:rsid w:val="00D66733"/>
    <w:rsid w:val="00D71C42"/>
    <w:rsid w:val="00D7227F"/>
    <w:rsid w:val="00D777B2"/>
    <w:rsid w:val="00D857CA"/>
    <w:rsid w:val="00D96056"/>
    <w:rsid w:val="00DA24FB"/>
    <w:rsid w:val="00DA410D"/>
    <w:rsid w:val="00DA4A02"/>
    <w:rsid w:val="00DA5A14"/>
    <w:rsid w:val="00DA5AD7"/>
    <w:rsid w:val="00DA6D90"/>
    <w:rsid w:val="00DA7CC3"/>
    <w:rsid w:val="00DB0DBA"/>
    <w:rsid w:val="00DB4986"/>
    <w:rsid w:val="00DC0151"/>
    <w:rsid w:val="00DC03EB"/>
    <w:rsid w:val="00DC3924"/>
    <w:rsid w:val="00DD18A9"/>
    <w:rsid w:val="00DD3AEE"/>
    <w:rsid w:val="00DD4F19"/>
    <w:rsid w:val="00DE243A"/>
    <w:rsid w:val="00DE2F0D"/>
    <w:rsid w:val="00DE45B7"/>
    <w:rsid w:val="00DE5AF0"/>
    <w:rsid w:val="00DE6C52"/>
    <w:rsid w:val="00DE790A"/>
    <w:rsid w:val="00DE793F"/>
    <w:rsid w:val="00DF0249"/>
    <w:rsid w:val="00DF2F97"/>
    <w:rsid w:val="00DF3FA8"/>
    <w:rsid w:val="00DF4FF4"/>
    <w:rsid w:val="00DF6731"/>
    <w:rsid w:val="00DF7B43"/>
    <w:rsid w:val="00DF7E9B"/>
    <w:rsid w:val="00E00D9E"/>
    <w:rsid w:val="00E02068"/>
    <w:rsid w:val="00E02DC2"/>
    <w:rsid w:val="00E04F5D"/>
    <w:rsid w:val="00E07833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42BBC"/>
    <w:rsid w:val="00E51770"/>
    <w:rsid w:val="00E53F9B"/>
    <w:rsid w:val="00E56945"/>
    <w:rsid w:val="00E60623"/>
    <w:rsid w:val="00E6592C"/>
    <w:rsid w:val="00E7403A"/>
    <w:rsid w:val="00E74716"/>
    <w:rsid w:val="00E9017B"/>
    <w:rsid w:val="00E94A28"/>
    <w:rsid w:val="00E952B8"/>
    <w:rsid w:val="00EA1FB2"/>
    <w:rsid w:val="00EA465A"/>
    <w:rsid w:val="00EA4BFC"/>
    <w:rsid w:val="00EB1038"/>
    <w:rsid w:val="00EB11A6"/>
    <w:rsid w:val="00EB2942"/>
    <w:rsid w:val="00EB6174"/>
    <w:rsid w:val="00EB63B2"/>
    <w:rsid w:val="00EC0DC4"/>
    <w:rsid w:val="00EC558C"/>
    <w:rsid w:val="00EC5784"/>
    <w:rsid w:val="00ED2C2D"/>
    <w:rsid w:val="00ED5C89"/>
    <w:rsid w:val="00EE1D39"/>
    <w:rsid w:val="00EE62EB"/>
    <w:rsid w:val="00EE742F"/>
    <w:rsid w:val="00EF1C8C"/>
    <w:rsid w:val="00EF2141"/>
    <w:rsid w:val="00EF3EFF"/>
    <w:rsid w:val="00F03C7E"/>
    <w:rsid w:val="00F14B59"/>
    <w:rsid w:val="00F14C34"/>
    <w:rsid w:val="00F22CDD"/>
    <w:rsid w:val="00F23805"/>
    <w:rsid w:val="00F307B5"/>
    <w:rsid w:val="00F5594D"/>
    <w:rsid w:val="00F6138B"/>
    <w:rsid w:val="00F6483E"/>
    <w:rsid w:val="00F751FE"/>
    <w:rsid w:val="00F83328"/>
    <w:rsid w:val="00F8497C"/>
    <w:rsid w:val="00F85D3A"/>
    <w:rsid w:val="00F92C1B"/>
    <w:rsid w:val="00F965AC"/>
    <w:rsid w:val="00FA0294"/>
    <w:rsid w:val="00FA0D30"/>
    <w:rsid w:val="00FA6F90"/>
    <w:rsid w:val="00FB156B"/>
    <w:rsid w:val="00FB735A"/>
    <w:rsid w:val="00FC0496"/>
    <w:rsid w:val="00FC1A67"/>
    <w:rsid w:val="00FC2B9D"/>
    <w:rsid w:val="00FC2E3A"/>
    <w:rsid w:val="00FD2593"/>
    <w:rsid w:val="00FD2DDB"/>
    <w:rsid w:val="00FD3459"/>
    <w:rsid w:val="00FE00B0"/>
    <w:rsid w:val="00FE484E"/>
    <w:rsid w:val="00FE4E28"/>
    <w:rsid w:val="00FF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0454E1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9D4827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9D4827"/>
    <w:rPr>
      <w:rFonts w:ascii="Calibri" w:eastAsia="Calibri" w:hAnsi="Calibri" w:cs="Calibri"/>
    </w:rPr>
  </w:style>
  <w:style w:type="paragraph" w:customStyle="1" w:styleId="Default">
    <w:name w:val="Default"/>
    <w:qFormat/>
    <w:rsid w:val="009D48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9D4827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9D4827"/>
  </w:style>
  <w:style w:type="paragraph" w:customStyle="1" w:styleId="paragraph">
    <w:name w:val="paragraph"/>
    <w:basedOn w:val="Normlny"/>
    <w:rsid w:val="00622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622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8" Type="http://schemas.openxmlformats.org/officeDocument/2006/relationships/hyperlink" Target="http://www.eurofondy.gov.sk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portal.itms21.sk/" TargetMode="External"/><Relationship Id="rId17" Type="http://schemas.openxmlformats.org/officeDocument/2006/relationships/hyperlink" Target="http://www.slovensko.sk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pv.mirri.gov.sk/stranka/dokumenty-na-stiahnutie" TargetMode="External"/><Relationship Id="rId20" Type="http://schemas.openxmlformats.org/officeDocument/2006/relationships/hyperlink" Target="mailto:projektytp@mirri.gov.s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fondy.gov.sk" TargetMode="External"/><Relationship Id="rId24" Type="http://schemas.openxmlformats.org/officeDocument/2006/relationships/hyperlink" Target="https://www.eurofondy.gov.sk/dokumenty-a-publikacie/metodicke-dokumenty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urofondy.gov.sk/dokumenty-a-publikacie/dokumenty/" TargetMode="External"/><Relationship Id="rId23" Type="http://schemas.openxmlformats.org/officeDocument/2006/relationships/hyperlink" Target="https://www.eurofondy.gov.sk/dokumenty-a-publikacie/metodicke-dokumenty/" TargetMode="External"/><Relationship Id="rId28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c.europa.eu/budget/edes/index_en.cfm" TargetMode="External"/><Relationship Id="rId22" Type="http://schemas.openxmlformats.org/officeDocument/2006/relationships/hyperlink" Target="https://eurofondy.gov.sk/dokumenty-a-publikacie/metodicke-dokumenty/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d694d-05b7-432f-a1bd-f21a242575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901F4EA37C044B975637893142511" ma:contentTypeVersion="5" ma:contentTypeDescription="Create a new document." ma:contentTypeScope="" ma:versionID="c68d9c93390695f317e49b5881587fba">
  <xsd:schema xmlns:xsd="http://www.w3.org/2001/XMLSchema" xmlns:xs="http://www.w3.org/2001/XMLSchema" xmlns:p="http://schemas.microsoft.com/office/2006/metadata/properties" xmlns:ns3="e7ad694d-05b7-432f-a1bd-f21a2425754b" targetNamespace="http://schemas.microsoft.com/office/2006/metadata/properties" ma:root="true" ma:fieldsID="7123d9d820c44ee8e8dc6b311eec1121" ns3:_="">
    <xsd:import namespace="e7ad694d-05b7-432f-a1bd-f21a2425754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d694d-05b7-432f-a1bd-f21a2425754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58D4A-957F-4986-A803-AD33AF14C8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B4846-0D38-4016-A7A5-FC19507C8466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e7ad694d-05b7-432f-a1bd-f21a2425754b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C177B35-1CD6-4385-A02A-3BA70C0A4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d694d-05b7-432f-a1bd-f21a242575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E00A8F-4181-4F4C-9E9B-268E69CB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14</Pages>
  <Words>4367</Words>
  <Characters>24895</Characters>
  <Application>Microsoft Office Word</Application>
  <DocSecurity>0</DocSecurity>
  <Lines>207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Kvasnicová, Nikola</cp:lastModifiedBy>
  <cp:revision>3</cp:revision>
  <dcterms:created xsi:type="dcterms:W3CDTF">2023-11-09T09:34:00Z</dcterms:created>
  <dcterms:modified xsi:type="dcterms:W3CDTF">2025-05-14T07:07:00Z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0x0101005C7901F4EA37C044B975637893142511</vt:lpwstr>
  </property>
</Properties>
</file>