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FC84" w14:textId="086D4AF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1751ECF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52BB048" w14:textId="6F4B6566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5A0E68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0816A622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7F01002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F8E28A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FA31CA0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BEC257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BA5253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35F53B2E" w14:textId="65E1C07A" w:rsidR="00D52D01" w:rsidRDefault="00D52D01" w:rsidP="00123C0E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123C0E">
              <w:t xml:space="preserve">ÚV SR – </w:t>
            </w:r>
            <w:r w:rsidR="001D7DB8">
              <w:t>O</w:t>
            </w:r>
            <w:r w:rsidR="00123C0E">
              <w:t>NÚ OLAF</w:t>
            </w:r>
            <w:r w:rsidR="000B0865">
              <w:t xml:space="preserve"> </w:t>
            </w:r>
            <w:r w:rsidR="00CA6E0D">
              <w:t>- 2</w:t>
            </w:r>
          </w:p>
        </w:tc>
      </w:tr>
      <w:tr w:rsidR="00D52D01" w14:paraId="2865717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65D9D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763BD63" w14:textId="0CB2274F" w:rsidR="00D52D01" w:rsidRDefault="00592960" w:rsidP="009479C1">
            <w:pPr>
              <w:tabs>
                <w:tab w:val="left" w:pos="1695"/>
              </w:tabs>
            </w:pPr>
            <w:r w:rsidRPr="00756E91">
              <w:t>PSK-MIRRI-</w:t>
            </w:r>
            <w:r w:rsidR="00B54614" w:rsidRPr="00756E91">
              <w:t>930</w:t>
            </w:r>
            <w:r w:rsidRPr="00756E91">
              <w:t>-</w:t>
            </w:r>
            <w:r w:rsidR="00B54614" w:rsidRPr="00756E91">
              <w:t>2024-</w:t>
            </w:r>
            <w:r w:rsidRPr="00756E91">
              <w:t>TP-EFRR</w:t>
            </w:r>
          </w:p>
        </w:tc>
      </w:tr>
      <w:tr w:rsidR="00D52D01" w14:paraId="6465FA5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BE5DF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02772A4" w14:textId="77777777" w:rsidR="00D52D01" w:rsidRDefault="00242CFF" w:rsidP="00E246C9">
            <w:pPr>
              <w:tabs>
                <w:tab w:val="left" w:pos="1695"/>
              </w:tabs>
            </w:pPr>
            <w:r>
              <w:t>7P1. Technická pomoc EFRR</w:t>
            </w:r>
          </w:p>
        </w:tc>
      </w:tr>
      <w:tr w:rsidR="00D52D01" w14:paraId="6E91072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7417947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65D66FE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732BA98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CD44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9B6C189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1D56F8C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140E3D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08DAA6C" w14:textId="4EDE1F67" w:rsidR="009479C1" w:rsidRDefault="00045B26" w:rsidP="009479C1">
            <w:pPr>
              <w:rPr>
                <w:rFonts w:ascii="Calibri" w:hAnsi="Calibri" w:cs="Calibri"/>
                <w:color w:val="000000"/>
              </w:rPr>
            </w:pPr>
            <w:del w:id="0" w:author="Kvasnicová, Nikola" w:date="2026-06-30T14:51:00Z" w16du:dateUtc="2026-06-30T12:51:00Z">
              <w:r w:rsidDel="00B84BF4">
                <w:rPr>
                  <w:rFonts w:ascii="Calibri" w:hAnsi="Calibri" w:cs="Calibri"/>
                  <w:color w:val="000000"/>
                </w:rPr>
                <w:delText>1 128 401,83</w:delText>
              </w:r>
            </w:del>
            <w:ins w:id="1" w:author="Kvasnicová, Nikola" w:date="2026-06-30T14:51:00Z" w16du:dateUtc="2026-06-30T12:51:00Z">
              <w:r w:rsidR="00B84BF4">
                <w:rPr>
                  <w:rFonts w:ascii="Calibri" w:hAnsi="Calibri" w:cs="Calibri"/>
                  <w:color w:val="000000"/>
                </w:rPr>
                <w:t xml:space="preserve"> 1 128 886,12</w:t>
              </w:r>
            </w:ins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479C1">
              <w:rPr>
                <w:rFonts w:ascii="Calibri" w:hAnsi="Calibri" w:cs="Calibri"/>
                <w:color w:val="000000"/>
              </w:rPr>
              <w:t>EUR</w:t>
            </w:r>
          </w:p>
          <w:p w14:paraId="357324C9" w14:textId="28F014F9" w:rsidR="00D52D01" w:rsidRPr="00293A1E" w:rsidRDefault="00D52D01" w:rsidP="00401B50">
            <w:pPr>
              <w:rPr>
                <w:color w:val="92D050"/>
              </w:rPr>
            </w:pPr>
          </w:p>
        </w:tc>
      </w:tr>
      <w:tr w:rsidR="009479C1" w14:paraId="39FC26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916CDA" w14:textId="4A50B542" w:rsidR="009479C1" w:rsidRDefault="009479C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4FABF1A" w14:textId="2A90361C" w:rsidR="009479C1" w:rsidRDefault="00A2460E" w:rsidP="009479C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 </w:t>
            </w:r>
            <w:r w:rsidR="00CA5267">
              <w:rPr>
                <w:rFonts w:ascii="Calibri" w:hAnsi="Calibri" w:cs="Calibri"/>
                <w:color w:val="000000"/>
              </w:rPr>
              <w:t xml:space="preserve">614 308,77 </w:t>
            </w:r>
            <w:r w:rsidR="009479C1">
              <w:rPr>
                <w:rFonts w:ascii="Calibri" w:hAnsi="Calibri" w:cs="Calibri"/>
                <w:color w:val="000000"/>
              </w:rPr>
              <w:t>EUR</w:t>
            </w:r>
          </w:p>
          <w:p w14:paraId="7F09E752" w14:textId="77777777" w:rsidR="009479C1" w:rsidRDefault="009479C1" w:rsidP="009479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52D01" w14:paraId="605C658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C92C841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161936EA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53B0DB6A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6858E055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42DE61C0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64C89E7E" w14:textId="77777777" w:rsidTr="00DE793F">
        <w:tc>
          <w:tcPr>
            <w:tcW w:w="9782" w:type="dxa"/>
          </w:tcPr>
          <w:p w14:paraId="34A31810" w14:textId="0CB7D995" w:rsidR="00792228" w:rsidRDefault="00792228" w:rsidP="00142BA7">
            <w:pPr>
              <w:tabs>
                <w:tab w:val="left" w:pos="1695"/>
              </w:tabs>
              <w:jc w:val="both"/>
            </w:pPr>
            <w:r w:rsidRPr="00C96D22">
              <w:rPr>
                <w:b/>
              </w:rPr>
              <w:t>Cieľom výzvy</w:t>
            </w:r>
            <w:r w:rsidRPr="00A93C93">
              <w:t xml:space="preserve"> </w:t>
            </w:r>
            <w:r w:rsidR="00142BA7">
              <w:t xml:space="preserve">je </w:t>
            </w:r>
            <w:r w:rsidR="00A019E2">
              <w:t>zabezpečenie</w:t>
            </w:r>
            <w:r w:rsidR="00123C0E">
              <w:t xml:space="preserve"> účinnej ochrany finančných záujmov </w:t>
            </w:r>
            <w:r w:rsidR="00123C0E" w:rsidRPr="004C4DE5">
              <w:t>EÚ</w:t>
            </w:r>
            <w:r w:rsidR="00123C0E">
              <w:t>, ktorá prispeje k efektívnej implementácii fondov EÚ,</w:t>
            </w:r>
            <w:r w:rsidR="00123C0E" w:rsidRPr="004C4DE5">
              <w:t xml:space="preserve"> prostredníctvom zabezpečenia stabilných, kvalitných a odborne zdatných AK vrátane ich adekvátneho vybavenia a podpory</w:t>
            </w:r>
            <w:r w:rsidR="00C10542">
              <w:t>.</w:t>
            </w:r>
          </w:p>
          <w:p w14:paraId="0422D4AB" w14:textId="211CDB3F" w:rsidR="003C71D1" w:rsidRDefault="003C71D1" w:rsidP="00142BA7">
            <w:pPr>
              <w:tabs>
                <w:tab w:val="left" w:pos="1695"/>
              </w:tabs>
              <w:jc w:val="both"/>
            </w:pPr>
          </w:p>
          <w:p w14:paraId="233FE1DD" w14:textId="4BDEEC7B" w:rsidR="00985744" w:rsidRPr="00871003" w:rsidRDefault="003C71D1" w:rsidP="00756E91">
            <w:r>
              <w:rPr>
                <w:rFonts w:cstheme="minorHAnsi"/>
                <w:b/>
                <w:bCs/>
              </w:rPr>
              <w:t xml:space="preserve">Hlavná aktivita </w:t>
            </w:r>
            <w:r w:rsidR="00124FFB" w:rsidRPr="00E857CA">
              <w:rPr>
                <w:rFonts w:cstheme="minorHAnsi"/>
                <w:bCs/>
              </w:rPr>
              <w:t>bude zameraná na</w:t>
            </w:r>
            <w:r w:rsidR="00124FFB">
              <w:rPr>
                <w:bCs/>
              </w:rPr>
              <w:t xml:space="preserve"> </w:t>
            </w:r>
            <w:r w:rsidR="00124FFB">
              <w:t xml:space="preserve">financovanie </w:t>
            </w:r>
            <w:r w:rsidR="00124FFB" w:rsidRPr="00A966BC">
              <w:t xml:space="preserve">administratívnych kapacít </w:t>
            </w:r>
            <w:r w:rsidR="00124FFB">
              <w:t>a</w:t>
            </w:r>
            <w:r w:rsidR="00124FFB" w:rsidRPr="00A966BC">
              <w:t xml:space="preserve"> </w:t>
            </w:r>
            <w:r w:rsidR="00124FFB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B2623AB" w14:textId="34F2AE32" w:rsidR="00624C27" w:rsidRDefault="00624C27" w:rsidP="00794803">
      <w:pPr>
        <w:spacing w:after="120"/>
        <w:jc w:val="center"/>
        <w:rPr>
          <w:b/>
        </w:rPr>
      </w:pPr>
    </w:p>
    <w:p w14:paraId="5D118F5A" w14:textId="77777777" w:rsidR="00EE62EB" w:rsidRDefault="00EE62EB" w:rsidP="00794803">
      <w:pPr>
        <w:spacing w:after="120"/>
        <w:jc w:val="center"/>
        <w:rPr>
          <w:b/>
        </w:rPr>
      </w:pPr>
    </w:p>
    <w:p w14:paraId="0FF4A633" w14:textId="77777777" w:rsidR="003D71F3" w:rsidRDefault="003D71F3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00F32812" w14:textId="77777777" w:rsidTr="003D2C06">
        <w:trPr>
          <w:cantSplit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0F27805" w14:textId="571767C0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>Časové vymedzenie výzvy</w:t>
            </w:r>
          </w:p>
        </w:tc>
      </w:tr>
      <w:tr w:rsidR="0082276A" w14:paraId="0108656F" w14:textId="77777777" w:rsidTr="003D2C06">
        <w:trPr>
          <w:trHeight w:val="57"/>
        </w:trPr>
        <w:tc>
          <w:tcPr>
            <w:tcW w:w="3261" w:type="dxa"/>
            <w:shd w:val="clear" w:color="auto" w:fill="E2EFD9" w:themeFill="accent6" w:themeFillTint="33"/>
          </w:tcPr>
          <w:p w14:paraId="0B54DC43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51929FC7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0F23B87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A27FDBC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B3DE7CC" w14:textId="1C35698D" w:rsidR="0082276A" w:rsidRPr="009479C1" w:rsidRDefault="00EC0DC4" w:rsidP="00F23805">
            <w:pPr>
              <w:tabs>
                <w:tab w:val="left" w:pos="1695"/>
              </w:tabs>
            </w:pPr>
            <w:r>
              <w:t xml:space="preserve"> 1</w:t>
            </w:r>
            <w:r w:rsidR="002E04CE">
              <w:t>3</w:t>
            </w:r>
            <w:r>
              <w:t>.1</w:t>
            </w:r>
            <w:r w:rsidR="003C71D1">
              <w:t>2</w:t>
            </w:r>
            <w:r>
              <w:t>.2024</w:t>
            </w:r>
          </w:p>
        </w:tc>
      </w:tr>
      <w:tr w:rsidR="00B82686" w14:paraId="1E39C54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7E26948" w14:textId="77777777" w:rsidR="00B82686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571A4805" w14:textId="77777777" w:rsidR="00B82686" w:rsidRDefault="00B82686" w:rsidP="00B826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442A1A25" w14:textId="3EA72FFA" w:rsidR="00B82686" w:rsidRPr="00AE3747" w:rsidRDefault="00B82686" w:rsidP="00B82686">
            <w:pPr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AE3747">
              <w:rPr>
                <w:rFonts w:cstheme="minorHAnsi"/>
              </w:rPr>
              <w:t xml:space="preserve">poskytovateľ 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11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AE3747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12" w:history="1">
              <w:r w:rsidR="00EC5784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e-mailovú adresu uvedenú v</w:t>
            </w:r>
            <w:r w:rsidR="00AE3747">
              <w:t> Žiadosti o nenávratný finančný príspevok (ďalej aj „ŽoNFP“)</w:t>
            </w:r>
            <w:r>
              <w:t>.</w:t>
            </w:r>
          </w:p>
        </w:tc>
      </w:tr>
    </w:tbl>
    <w:p w14:paraId="2952D5DE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564B7F57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9E376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658480C5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29611FEC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E12691E" w14:textId="77777777" w:rsidR="006F2C32" w:rsidRDefault="006F2C32" w:rsidP="006F2C32">
            <w:pPr>
              <w:tabs>
                <w:tab w:val="left" w:pos="1695"/>
              </w:tabs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3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49FDD660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357693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B6BF0C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700793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83780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555DD7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1A979CF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5EF7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76DC0" w14:textId="7E00524F" w:rsidR="00627254" w:rsidRPr="000306C4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A4074" w14:textId="503795EC" w:rsidR="0001342A" w:rsidRPr="000306C4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ins w:id="2" w:author="Kvasnicová, Nikola" w:date="2026-06-30T14:50:00Z" w16du:dateUtc="2026-06-30T12:50:00Z">
                    <w:r w:rsidR="00B84BF4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del w:id="3" w:author="Kvasnicová, Nikola" w:date="2026-06-30T14:50:00Z" w16du:dateUtc="2026-06-30T12:50:00Z">
                    <w:r w:rsidR="00045B26" w:rsidDel="00B84BF4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580FE41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6CE50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B13B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0029C" w14:textId="34F557B8" w:rsidR="0001342A" w:rsidRPr="000306C4" w:rsidRDefault="00045B26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</w:t>
                  </w:r>
                  <w:r w:rsidR="00682073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,3</w:t>
                  </w:r>
                  <w:ins w:id="4" w:author="Kvasnicová, Nikola" w:date="2026-06-30T15:01:00Z" w16du:dateUtc="2026-06-30T13:01:00Z">
                    <w:r w:rsidR="00A0078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del w:id="5" w:author="Kvasnicová, Nikola" w:date="2026-06-30T15:01:00Z" w16du:dateUtc="2026-06-30T13:01:00Z">
                    <w:r w:rsidDel="00A0078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r w:rsidR="00682073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88A009E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A6C67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8048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21484" w14:textId="4605A30C" w:rsidR="0001342A" w:rsidRPr="000306C4" w:rsidDel="007B4D38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ins w:id="6" w:author="Kvasnicová, Nikola" w:date="2026-06-30T15:01:00Z" w16du:dateUtc="2026-06-30T13:01:00Z">
                    <w:r w:rsidR="00A0078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74</w:t>
                    </w:r>
                  </w:ins>
                  <w:del w:id="7" w:author="Kvasnicová, Nikola" w:date="2026-06-30T15:01:00Z" w16du:dateUtc="2026-06-30T13:01:00Z">
                    <w:r w:rsidR="00045B26" w:rsidDel="00A0078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80</w:delText>
                    </w:r>
                  </w:del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7714B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68032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0CCF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B4E30C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C3399A4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32DD1" w14:textId="21D0DB8D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16346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A3EB0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299E8CC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7C152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74CFB48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4F50D159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3544607F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91"/>
        <w:gridCol w:w="6491"/>
      </w:tblGrid>
      <w:tr w:rsidR="00D2583D" w14:paraId="1BC2A7C4" w14:textId="77777777" w:rsidTr="00756E91">
        <w:trPr>
          <w:trHeight w:val="271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B36AE1F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EC5784" w14:paraId="0071D5B7" w14:textId="77777777" w:rsidTr="00756E91">
        <w:trPr>
          <w:trHeight w:val="639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3CD2784" w14:textId="37C52F9A" w:rsidR="00EC5784" w:rsidRDefault="00EC5784" w:rsidP="000A3F0E">
            <w:pPr>
              <w:spacing w:after="120"/>
              <w:rPr>
                <w:b/>
              </w:rPr>
            </w:pPr>
            <w:r w:rsidRPr="000F4E03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F4E03">
              <w:t xml:space="preserve"> výzve. Overenie splnenia PPP je nevyhnutnou podmienkou pre vydanie rozhodnutia o</w:t>
            </w:r>
            <w:r>
              <w:t> </w:t>
            </w:r>
            <w:r w:rsidRPr="000F4E03">
              <w:t>schválení ŽoNFP</w:t>
            </w:r>
            <w:r w:rsidRPr="00765A5D">
              <w:t>.</w:t>
            </w:r>
          </w:p>
        </w:tc>
      </w:tr>
      <w:tr w:rsidR="006F2C32" w14:paraId="4F103C4A" w14:textId="77777777" w:rsidTr="00756E91">
        <w:trPr>
          <w:trHeight w:val="642"/>
        </w:trPr>
        <w:tc>
          <w:tcPr>
            <w:tcW w:w="3291" w:type="dxa"/>
            <w:shd w:val="clear" w:color="auto" w:fill="E2EFD9" w:themeFill="accent6" w:themeFillTint="33"/>
          </w:tcPr>
          <w:p w14:paraId="15AACF24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491" w:type="dxa"/>
          </w:tcPr>
          <w:p w14:paraId="37A46E83" w14:textId="2F295005" w:rsidR="0080746B" w:rsidRPr="00871003" w:rsidRDefault="00216A0E" w:rsidP="0080746B">
            <w:pPr>
              <w:tabs>
                <w:tab w:val="left" w:pos="1695"/>
              </w:tabs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80746B">
              <w:rPr>
                <w:rFonts w:cstheme="minorHAnsi"/>
                <w:b/>
              </w:rPr>
              <w:t xml:space="preserve"> Úrad vlády </w:t>
            </w:r>
            <w:r w:rsidR="0080746B" w:rsidRPr="0057665E">
              <w:rPr>
                <w:rFonts w:cstheme="minorHAnsi"/>
                <w:b/>
              </w:rPr>
              <w:t>Slovenskej republiky</w:t>
            </w:r>
            <w:r w:rsidR="0080746B">
              <w:rPr>
                <w:rFonts w:cstheme="minorHAnsi"/>
                <w:b/>
              </w:rPr>
              <w:t xml:space="preserve">, </w:t>
            </w:r>
            <w:r w:rsidR="001D7DB8">
              <w:rPr>
                <w:rFonts w:cstheme="minorHAnsi"/>
                <w:b/>
              </w:rPr>
              <w:t xml:space="preserve">odbor </w:t>
            </w:r>
            <w:r w:rsidR="0080746B">
              <w:rPr>
                <w:rFonts w:cstheme="minorHAnsi"/>
                <w:b/>
              </w:rPr>
              <w:t>Národný úrad pre OLAF</w:t>
            </w:r>
            <w:r w:rsidR="0080746B" w:rsidRPr="00871003">
              <w:rPr>
                <w:rFonts w:cstheme="minorHAnsi"/>
              </w:rPr>
              <w:t xml:space="preserve"> (v texte aj „</w:t>
            </w:r>
            <w:r w:rsidR="0080746B">
              <w:rPr>
                <w:rFonts w:cstheme="minorHAnsi"/>
              </w:rPr>
              <w:t>ÚV</w:t>
            </w:r>
            <w:r w:rsidR="0080746B" w:rsidRPr="00871003">
              <w:rPr>
                <w:rFonts w:cstheme="minorHAnsi"/>
              </w:rPr>
              <w:t xml:space="preserve"> SR</w:t>
            </w:r>
            <w:r w:rsidR="00363EBB">
              <w:rPr>
                <w:rFonts w:cstheme="minorHAnsi"/>
              </w:rPr>
              <w:t xml:space="preserve"> - </w:t>
            </w:r>
            <w:r w:rsidR="001D7DB8">
              <w:rPr>
                <w:rFonts w:cstheme="minorHAnsi"/>
              </w:rPr>
              <w:t>O</w:t>
            </w:r>
            <w:r w:rsidR="0080746B">
              <w:rPr>
                <w:rFonts w:cstheme="minorHAnsi"/>
              </w:rPr>
              <w:t>NÚ OLAF</w:t>
            </w:r>
            <w:r w:rsidR="0080746B" w:rsidRPr="00871003">
              <w:rPr>
                <w:rFonts w:cstheme="minorHAnsi"/>
              </w:rPr>
              <w:t>“)</w:t>
            </w:r>
          </w:p>
          <w:p w14:paraId="2FD55104" w14:textId="23DCD96B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Forma preukázania</w:t>
            </w:r>
            <w:r w:rsidR="00AE3747">
              <w:rPr>
                <w:rFonts w:cstheme="minorHAnsi"/>
                <w:b/>
              </w:rPr>
              <w:t xml:space="preserve"> splnenia PPP</w:t>
            </w:r>
            <w:r w:rsidRPr="00871003">
              <w:rPr>
                <w:rFonts w:cstheme="minorHAnsi"/>
                <w:b/>
              </w:rPr>
              <w:t xml:space="preserve"> 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2591DF3F" w14:textId="3028B615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C5784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AE3747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682E30BA" w14:textId="6E803101" w:rsidR="006F2C32" w:rsidRPr="00871003" w:rsidRDefault="001F5AF4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AE3747" w:rsidRPr="00C11DFE">
              <w:rPr>
                <w:rFonts w:cstheme="minorHAnsi"/>
              </w:rPr>
              <w:t>Do skončenia trvania zmluvy o poskytnutí NFP</w:t>
            </w:r>
            <w:r w:rsidR="00CD70A0">
              <w:rPr>
                <w:rStyle w:val="Odkaznapoznmkupodiarou"/>
                <w:rFonts w:cstheme="minorHAnsi"/>
              </w:rPr>
              <w:footnoteReference w:id="2"/>
            </w:r>
            <w:r w:rsidR="00AE3747">
              <w:rPr>
                <w:rFonts w:cstheme="minorHAnsi"/>
              </w:rPr>
              <w:t>.</w:t>
            </w:r>
          </w:p>
        </w:tc>
      </w:tr>
      <w:tr w:rsidR="006D6AEB" w14:paraId="7310563B" w14:textId="77777777" w:rsidTr="00BC51CD">
        <w:trPr>
          <w:trHeight w:val="770"/>
        </w:trPr>
        <w:tc>
          <w:tcPr>
            <w:tcW w:w="3291" w:type="dxa"/>
            <w:shd w:val="clear" w:color="auto" w:fill="E2EFD9" w:themeFill="accent6" w:themeFillTint="33"/>
          </w:tcPr>
          <w:p w14:paraId="3CE5D23A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491" w:type="dxa"/>
          </w:tcPr>
          <w:p w14:paraId="32890C87" w14:textId="4CECFE22" w:rsidR="00AE4BFC" w:rsidRDefault="00AE4BFC" w:rsidP="00AE4BFC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>
              <w:rPr>
                <w:rFonts w:cstheme="minorHAnsi"/>
              </w:rPr>
              <w:t>musí byť vo</w:t>
            </w:r>
            <w:r w:rsidRPr="001B616C">
              <w:rPr>
                <w:rFonts w:cstheme="minorHAnsi"/>
              </w:rPr>
              <w:t xml:space="preserve"> vecnom súlade s oprávnen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akciou</w:t>
            </w:r>
            <w:r w:rsidRPr="001B616C">
              <w:rPr>
                <w:rFonts w:cstheme="minorHAnsi"/>
              </w:rPr>
              <w:t xml:space="preserve"> na realizáciu ktor</w:t>
            </w:r>
            <w:r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Pr="00610265">
              <w:rPr>
                <w:rFonts w:cstheme="minorHAnsi"/>
              </w:rPr>
              <w:t>oprávnen</w:t>
            </w:r>
            <w:r>
              <w:rPr>
                <w:rFonts w:cstheme="minorHAnsi"/>
              </w:rPr>
              <w:t>ého</w:t>
            </w:r>
            <w:r w:rsidRPr="00610265">
              <w:rPr>
                <w:rFonts w:cstheme="minorHAnsi"/>
              </w:rPr>
              <w:t xml:space="preserve"> typ</w:t>
            </w:r>
            <w:r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>
              <w:rPr>
                <w:rFonts w:cstheme="minorHAnsi"/>
              </w:rPr>
              <w:t>ity v rámci nasledovnej oblasti podpory</w:t>
            </w:r>
            <w:r w:rsidR="00CD70A0">
              <w:rPr>
                <w:rStyle w:val="Odkaznapoznmkupodiarou"/>
                <w:rFonts w:cstheme="minorHAnsi"/>
              </w:rPr>
              <w:footnoteReference w:id="3"/>
            </w:r>
            <w:r>
              <w:rPr>
                <w:rFonts w:cstheme="minorHAnsi"/>
              </w:rPr>
              <w:t xml:space="preserve">: </w:t>
            </w:r>
          </w:p>
          <w:p w14:paraId="3A3C1293" w14:textId="77777777" w:rsidR="00915726" w:rsidRDefault="00915726" w:rsidP="00915726">
            <w:pPr>
              <w:tabs>
                <w:tab w:val="left" w:pos="1695"/>
              </w:tabs>
              <w:ind w:left="-143" w:firstLine="244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Zabezpečenie kvalitných AK </w:t>
            </w:r>
            <w:r>
              <w:rPr>
                <w:rFonts w:cstheme="minorHAnsi"/>
                <w:b/>
              </w:rPr>
              <w:t>na všetkých úrovniach riadenia,</w:t>
            </w:r>
          </w:p>
          <w:p w14:paraId="35F24D25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implementácie, kontroly, auditu, </w:t>
            </w:r>
            <w:r>
              <w:rPr>
                <w:rFonts w:cstheme="minorHAnsi"/>
                <w:b/>
              </w:rPr>
              <w:t>boja proti korupcii a podvodom,</w:t>
            </w:r>
          </w:p>
          <w:p w14:paraId="2BEDF9B3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pri monitorovaní dodržiavania zás</w:t>
            </w:r>
            <w:r>
              <w:rPr>
                <w:rFonts w:cstheme="minorHAnsi"/>
                <w:b/>
              </w:rPr>
              <w:t>ady DNSH, vrátane podpory AK na</w:t>
            </w:r>
          </w:p>
          <w:p w14:paraId="6FD0BB30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regionálnej úrovni a pri investíciách na podporu M</w:t>
            </w:r>
            <w:r>
              <w:rPr>
                <w:rFonts w:cstheme="minorHAnsi"/>
                <w:b/>
              </w:rPr>
              <w:t>RK, ktoré sú</w:t>
            </w:r>
          </w:p>
          <w:p w14:paraId="2E01C95B" w14:textId="0344572B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  <w:b/>
              </w:rPr>
              <w:t>nevyhnutné pre napĺňanie stratégií</w:t>
            </w:r>
            <w:r>
              <w:rPr>
                <w:rFonts w:cstheme="minorHAnsi"/>
              </w:rPr>
              <w:t>.</w:t>
            </w:r>
          </w:p>
          <w:p w14:paraId="64CED8AD" w14:textId="77777777" w:rsidR="00915726" w:rsidRDefault="00915726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</w:p>
          <w:p w14:paraId="2B8AEED7" w14:textId="5658A05B" w:rsidR="00AE4BFC" w:rsidRPr="00194E32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194E32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á</w:t>
            </w:r>
            <w:r w:rsidRPr="00194E32">
              <w:rPr>
                <w:rFonts w:cstheme="minorHAnsi"/>
                <w:b/>
              </w:rPr>
              <w:t xml:space="preserve"> </w:t>
            </w:r>
            <w:r w:rsidR="00CD70A0">
              <w:rPr>
                <w:rFonts w:cstheme="minorHAnsi"/>
                <w:b/>
              </w:rPr>
              <w:t xml:space="preserve">akcia/hlavná </w:t>
            </w:r>
            <w:r w:rsidRPr="00194E32">
              <w:rPr>
                <w:rFonts w:cstheme="minorHAnsi"/>
                <w:b/>
              </w:rPr>
              <w:t>aktivit</w:t>
            </w:r>
            <w:r>
              <w:rPr>
                <w:rFonts w:cstheme="minorHAnsi"/>
                <w:b/>
              </w:rPr>
              <w:t>a</w:t>
            </w:r>
            <w:r w:rsidRPr="00194E32">
              <w:rPr>
                <w:rFonts w:cstheme="minorHAnsi"/>
                <w:b/>
              </w:rPr>
              <w:t xml:space="preserve">: </w:t>
            </w:r>
          </w:p>
          <w:p w14:paraId="0BF98494" w14:textId="77777777" w:rsidR="00AE4BFC" w:rsidRPr="00212076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212076">
              <w:rPr>
                <w:rFonts w:cstheme="minorHAnsi"/>
                <w:b/>
              </w:rPr>
              <w:t>a) Financovanie AK – horizontálna úroveň</w:t>
            </w:r>
          </w:p>
          <w:p w14:paraId="3EA57BC2" w14:textId="0A87729C" w:rsidR="00DF7E9B" w:rsidRDefault="00813AB8" w:rsidP="00756E91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AE4BFC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AE4BFC">
              <w:t>ú</w:t>
            </w:r>
            <w:r w:rsidR="00DF7E9B" w:rsidRPr="001A6133">
              <w:t xml:space="preserve"> aktivit</w:t>
            </w:r>
            <w:r w:rsidR="00AE4BFC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0823B2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0823B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4247E54" w14:textId="77777777" w:rsidR="00AE4BFC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  <w:r w:rsidRPr="00212076">
              <w:rPr>
                <w:b/>
              </w:rPr>
              <w:t>Čas predloženia prvej ŽoNFP zo strany žiadateľa je definovaný v časti „Spôsob podania ŽoNFP“.</w:t>
            </w:r>
          </w:p>
          <w:p w14:paraId="6059C442" w14:textId="77777777" w:rsidR="00AE4BFC" w:rsidRPr="00756E91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31D28B51" w14:textId="15E5AB64" w:rsidR="00DF7E9B" w:rsidRPr="001B616C" w:rsidRDefault="00DF7E9B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16D82">
              <w:t xml:space="preserve">Podpora z TP sa neposkytne na projekty, ktoré sa fyzicky dokončili alebo plne realizovali ešte pred predložením žiadosti o financovanie v rámci </w:t>
            </w:r>
            <w:r w:rsidR="003872BD">
              <w:t xml:space="preserve">   </w:t>
            </w:r>
            <w:r w:rsidRPr="00216D82">
              <w:t>P SK, bez ohľadu na to, či boli vykonané všetky súvisiace platby.</w:t>
            </w:r>
          </w:p>
          <w:p w14:paraId="753766E8" w14:textId="63802D6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>Forma preukázania</w:t>
            </w:r>
            <w:r w:rsidR="000823B2">
              <w:rPr>
                <w:rFonts w:cstheme="minorHAnsi"/>
                <w:b/>
              </w:rPr>
              <w:t xml:space="preserve"> splnenia PPP</w:t>
            </w:r>
            <w:r w:rsidRPr="001B616C">
              <w:rPr>
                <w:rFonts w:cstheme="minorHAnsi"/>
                <w:b/>
              </w:rPr>
              <w:t xml:space="preserve"> 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0823B2">
              <w:rPr>
                <w:rFonts w:cstheme="minorHAnsi"/>
                <w:i/>
              </w:rPr>
              <w:t>9.1</w:t>
            </w:r>
            <w:r w:rsidR="00A25817" w:rsidRPr="002E32B4">
              <w:rPr>
                <w:rFonts w:cstheme="minorHAnsi"/>
                <w:i/>
              </w:rPr>
              <w:t>. Aktivity projektu</w:t>
            </w:r>
            <w:r w:rsidR="000823B2">
              <w:rPr>
                <w:rFonts w:cstheme="minorHAnsi"/>
                <w:i/>
              </w:rPr>
              <w:t>, 10</w:t>
            </w:r>
            <w:r w:rsidR="00231191">
              <w:rPr>
                <w:rFonts w:cstheme="minorHAnsi"/>
                <w:i/>
              </w:rPr>
              <w:t>. M</w:t>
            </w:r>
            <w:r w:rsidR="00A25817" w:rsidRPr="002E32B4">
              <w:rPr>
                <w:rFonts w:cstheme="minorHAnsi"/>
                <w:i/>
              </w:rPr>
              <w:t>erateľné ukazovatele</w:t>
            </w:r>
            <w:r w:rsidR="00231191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231191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 xml:space="preserve">NFP : </w:t>
            </w:r>
          </w:p>
          <w:p w14:paraId="6973D33B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1B7B6F81" w14:textId="67CA2CFF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72C5A351" w14:textId="2B20F27C" w:rsidR="000823B2" w:rsidRPr="000A3F0E" w:rsidRDefault="0059443B" w:rsidP="00AE3747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="00CF2C48">
              <w:rPr>
                <w:rFonts w:cstheme="minorHAnsi"/>
                <w:i/>
              </w:rPr>
              <w:t xml:space="preserve"> </w:t>
            </w:r>
            <w:r w:rsidRPr="00952668">
              <w:rPr>
                <w:rFonts w:cstheme="minorHAnsi"/>
              </w:rPr>
              <w:t>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D56C3F1" w14:textId="7CBF2335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lastRenderedPageBreak/>
              <w:t>Spôsob overenia</w:t>
            </w:r>
            <w:r w:rsidR="000823B2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>:</w:t>
            </w:r>
            <w:r w:rsidR="00CD70A0">
              <w:rPr>
                <w:rFonts w:cstheme="minorHAnsi"/>
              </w:rPr>
              <w:t xml:space="preserve"> Overuje sa v konaní o žiadosti o NFP</w:t>
            </w:r>
            <w:r w:rsidR="00CD70A0">
              <w:rPr>
                <w:rFonts w:cstheme="minorHAnsi"/>
                <w:b/>
              </w:rPr>
              <w:t xml:space="preserve"> 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44A7C3D3" w14:textId="5E03A1EA" w:rsidR="00C167B2" w:rsidRPr="001B616C" w:rsidRDefault="001F5AF4" w:rsidP="0067630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2E4BE7" w14:paraId="52C580C4" w14:textId="77777777" w:rsidTr="00756E91">
        <w:trPr>
          <w:trHeight w:val="3232"/>
        </w:trPr>
        <w:tc>
          <w:tcPr>
            <w:tcW w:w="3291" w:type="dxa"/>
            <w:shd w:val="clear" w:color="auto" w:fill="E2EFD9" w:themeFill="accent6" w:themeFillTint="33"/>
          </w:tcPr>
          <w:p w14:paraId="7F5C6C7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491" w:type="dxa"/>
          </w:tcPr>
          <w:p w14:paraId="17BA2A76" w14:textId="79A263DF" w:rsidR="002E4BE7" w:rsidRPr="00EE742F" w:rsidRDefault="00154582" w:rsidP="000C19E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3CC057A6" w14:textId="783C1B72" w:rsidR="004017DD" w:rsidRPr="00756E91" w:rsidRDefault="004017DD" w:rsidP="008675C8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756E91">
              <w:rPr>
                <w:i/>
              </w:rPr>
              <w:t xml:space="preserve">Doplňujúce informácie k zneniu vylučujúceho kritéria HP:            </w:t>
            </w:r>
          </w:p>
          <w:p w14:paraId="690EB2D4" w14:textId="2BB32E2F" w:rsidR="008675C8" w:rsidRPr="007B16BD" w:rsidRDefault="008675C8" w:rsidP="008675C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2B6029"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 w:rsidR="00717501">
              <w:rPr>
                <w:rFonts w:cstheme="minorHAnsi"/>
              </w:rPr>
              <w:t xml:space="preserve">                                      </w:t>
            </w:r>
            <w:r w:rsidRPr="007B16BD">
              <w:rPr>
                <w:rFonts w:cstheme="minorHAnsi"/>
              </w:rPr>
              <w:t xml:space="preserve">s prihliadnutím na  dodržiavanie zásady rovnakého zaobchádzania </w:t>
            </w:r>
            <w:r w:rsidR="00717501">
              <w:rPr>
                <w:rFonts w:cstheme="minorHAnsi"/>
              </w:rPr>
              <w:t xml:space="preserve">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 w:rsidR="00717501">
              <w:rPr>
                <w:rFonts w:cstheme="minorHAnsi"/>
              </w:rPr>
              <w:t xml:space="preserve">   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 w:rsidR="00717501">
              <w:rPr>
                <w:rFonts w:cstheme="minorHAnsi"/>
              </w:rPr>
              <w:t xml:space="preserve">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73EF5F55" w14:textId="2686AF15" w:rsidR="008675C8" w:rsidRDefault="002B6029" w:rsidP="008675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</w:t>
            </w:r>
            <w:r w:rsidR="008675C8" w:rsidRPr="007B16BD">
              <w:rPr>
                <w:rFonts w:cstheme="minorHAnsi"/>
              </w:rPr>
              <w:t>postihnutím</w:t>
            </w:r>
            <w:r>
              <w:rPr>
                <w:rStyle w:val="Odkaznapoznmkupodiarou"/>
                <w:rFonts w:cstheme="minorHAnsi"/>
              </w:rPr>
              <w:footnoteReference w:id="5"/>
            </w:r>
            <w:r w:rsidR="008675C8" w:rsidRPr="007B16BD">
              <w:rPr>
                <w:rFonts w:cstheme="minorHAnsi"/>
              </w:rPr>
              <w:t>.</w:t>
            </w:r>
          </w:p>
          <w:p w14:paraId="5F6C3675" w14:textId="77777777" w:rsidR="006A6FB4" w:rsidRDefault="006A6FB4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7E55D4" w14:textId="12689328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E742F">
              <w:rPr>
                <w:rFonts w:cstheme="minorHAnsi"/>
                <w:b/>
              </w:rPr>
              <w:t>Forma preukázania</w:t>
            </w:r>
            <w:r>
              <w:rPr>
                <w:rFonts w:cstheme="minorHAnsi"/>
                <w:b/>
              </w:rPr>
              <w:t xml:space="preserve"> </w:t>
            </w:r>
            <w:r w:rsidRPr="0051274F">
              <w:rPr>
                <w:rFonts w:cstheme="minorHAnsi"/>
                <w:b/>
              </w:rPr>
              <w:t>splnenia PPP</w:t>
            </w:r>
            <w:r w:rsidRPr="00EE742F">
              <w:rPr>
                <w:rFonts w:cstheme="minorHAnsi"/>
                <w:b/>
              </w:rPr>
              <w:t xml:space="preserve"> zo strany žiadateľa</w:t>
            </w:r>
            <w:r w:rsidR="00BA498A">
              <w:rPr>
                <w:rFonts w:cstheme="minorHAnsi"/>
                <w:b/>
              </w:rPr>
              <w:t>:</w:t>
            </w:r>
          </w:p>
          <w:p w14:paraId="43E3E974" w14:textId="03212A90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 preukazuje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>formulára ŽoNFP, časť 15. Čestné vyhlásenie žiadateľa.</w:t>
            </w:r>
          </w:p>
          <w:p w14:paraId="197FED1F" w14:textId="7A69CF3C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="00BA498A">
              <w:rPr>
                <w:rFonts w:cstheme="minorHAnsi"/>
                <w:b/>
              </w:rPr>
              <w:t>:</w:t>
            </w:r>
          </w:p>
          <w:p w14:paraId="4F29833C" w14:textId="34E45538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 overuje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>formulára ŽoNFP, časť 15. Čestné vyhlásenie žiadateľa.</w:t>
            </w:r>
          </w:p>
          <w:p w14:paraId="78C25861" w14:textId="798D5D0B" w:rsidR="002E4BE7" w:rsidRPr="00871003" w:rsidRDefault="002B6029" w:rsidP="00DE6C5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Do skončenia konania o ŽoNFP.</w:t>
            </w:r>
          </w:p>
        </w:tc>
      </w:tr>
      <w:tr w:rsidR="00DE5AF0" w14:paraId="11485A45" w14:textId="77777777" w:rsidTr="00F22CDD">
        <w:trPr>
          <w:trHeight w:val="784"/>
        </w:trPr>
        <w:tc>
          <w:tcPr>
            <w:tcW w:w="3291" w:type="dxa"/>
            <w:shd w:val="clear" w:color="auto" w:fill="E2EFD9" w:themeFill="accent6" w:themeFillTint="33"/>
          </w:tcPr>
          <w:p w14:paraId="7DE9BF08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491" w:type="dxa"/>
          </w:tcPr>
          <w:p w14:paraId="0B52A253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C2A0CE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743E40C6" w14:textId="454D32B5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DE6C52">
              <w:rPr>
                <w:rFonts w:cstheme="minorHAnsi"/>
              </w:rPr>
              <w:t>6.</w:t>
            </w:r>
            <w:r w:rsidR="009B36C7" w:rsidRPr="002E32B4">
              <w:rPr>
                <w:rFonts w:cstheme="minorHAnsi"/>
                <w:i/>
              </w:rPr>
              <w:t>Miesto realizácie projektu</w:t>
            </w:r>
            <w:r w:rsidR="009B36C7">
              <w:rPr>
                <w:rFonts w:cstheme="minorHAnsi"/>
              </w:rPr>
              <w:t>.</w:t>
            </w:r>
          </w:p>
          <w:p w14:paraId="1347EF22" w14:textId="4C67885E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FE484E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Overuje sa v konaní o žiadosti o NFP 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25037911" w14:textId="788EC2D6" w:rsidR="00F6138B" w:rsidRDefault="00FE484E" w:rsidP="0067630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8F56E2" w14:paraId="3668679B" w14:textId="77777777" w:rsidTr="00756E91">
        <w:trPr>
          <w:trHeight w:val="925"/>
        </w:trPr>
        <w:tc>
          <w:tcPr>
            <w:tcW w:w="3291" w:type="dxa"/>
            <w:shd w:val="clear" w:color="auto" w:fill="E2EFD9" w:themeFill="accent6" w:themeFillTint="33"/>
          </w:tcPr>
          <w:p w14:paraId="1FBBBB6C" w14:textId="319AB315" w:rsidR="00D60B87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  <w:p w14:paraId="268ACC80" w14:textId="77777777" w:rsidR="00D60B87" w:rsidRPr="00736C3C" w:rsidRDefault="00D60B87" w:rsidP="00736C3C">
            <w:pPr>
              <w:spacing w:after="120"/>
              <w:rPr>
                <w:rFonts w:cstheme="minorHAnsi"/>
                <w:b/>
              </w:rPr>
            </w:pPr>
          </w:p>
          <w:p w14:paraId="16D4F4F0" w14:textId="1A37422E" w:rsidR="00D60B87" w:rsidRDefault="00D60B87" w:rsidP="00D60B87">
            <w:pPr>
              <w:rPr>
                <w:rFonts w:cstheme="minorHAnsi"/>
              </w:rPr>
            </w:pPr>
          </w:p>
          <w:p w14:paraId="54F29329" w14:textId="77777777" w:rsidR="008F56E2" w:rsidRPr="006A6FB4" w:rsidRDefault="008F56E2" w:rsidP="006A6FB4">
            <w:pPr>
              <w:ind w:firstLine="708"/>
              <w:rPr>
                <w:rFonts w:cstheme="minorHAnsi"/>
              </w:rPr>
            </w:pPr>
          </w:p>
        </w:tc>
        <w:tc>
          <w:tcPr>
            <w:tcW w:w="6491" w:type="dxa"/>
          </w:tcPr>
          <w:p w14:paraId="0011D41D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3B82C443" w14:textId="00A61C79" w:rsidR="00754065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03300B" w:rsidRPr="002E32B4">
              <w:rPr>
                <w:rFonts w:cstheme="minorHAnsi"/>
                <w:i/>
              </w:rPr>
              <w:t xml:space="preserve">10. </w:t>
            </w:r>
            <w:r w:rsidR="00754065">
              <w:rPr>
                <w:rFonts w:cstheme="minorHAnsi"/>
                <w:i/>
              </w:rPr>
              <w:t>M</w:t>
            </w:r>
            <w:r w:rsidR="00754065" w:rsidRPr="002E32B4">
              <w:rPr>
                <w:rFonts w:cstheme="minorHAnsi"/>
                <w:i/>
              </w:rPr>
              <w:t>erateľn</w:t>
            </w:r>
            <w:r w:rsidR="00754065">
              <w:rPr>
                <w:rFonts w:cstheme="minorHAnsi"/>
                <w:i/>
              </w:rPr>
              <w:t>é</w:t>
            </w:r>
            <w:r w:rsidR="00754065" w:rsidRPr="002E32B4">
              <w:rPr>
                <w:rFonts w:cstheme="minorHAnsi"/>
                <w:i/>
              </w:rPr>
              <w:t xml:space="preserve"> ukazovate</w:t>
            </w:r>
            <w:r w:rsidR="00754065">
              <w:rPr>
                <w:rFonts w:cstheme="minorHAnsi"/>
                <w:i/>
              </w:rPr>
              <w:t>le</w:t>
            </w:r>
            <w:r w:rsidR="00754065" w:rsidRPr="002E32B4">
              <w:rPr>
                <w:rFonts w:cstheme="minorHAnsi"/>
                <w:i/>
              </w:rPr>
              <w:t xml:space="preserve"> projektu</w:t>
            </w:r>
            <w:r w:rsidR="00EF3EFF">
              <w:rPr>
                <w:rFonts w:cstheme="minorHAnsi"/>
                <w:i/>
              </w:rPr>
              <w:t>.</w:t>
            </w:r>
            <w:r w:rsidR="00754065" w:rsidRPr="002E32B4" w:rsidDel="00754065">
              <w:rPr>
                <w:rFonts w:cstheme="minorHAnsi"/>
                <w:i/>
              </w:rPr>
              <w:t xml:space="preserve"> </w:t>
            </w:r>
          </w:p>
          <w:p w14:paraId="593CCF46" w14:textId="67551BFA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754065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7C76B9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DE6C52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5226D28E" w14:textId="2F3A1F58" w:rsidR="008F56E2" w:rsidRPr="00871003" w:rsidRDefault="00754065" w:rsidP="0067630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</w:t>
            </w:r>
            <w:r w:rsidR="000A462A">
              <w:rPr>
                <w:rFonts w:cstheme="minorHAnsi"/>
              </w:rPr>
              <w:t>.</w:t>
            </w:r>
          </w:p>
        </w:tc>
      </w:tr>
      <w:tr w:rsidR="00754065" w14:paraId="7E6C7562" w14:textId="77777777" w:rsidTr="00756E91">
        <w:trPr>
          <w:trHeight w:val="2196"/>
        </w:trPr>
        <w:tc>
          <w:tcPr>
            <w:tcW w:w="3291" w:type="dxa"/>
            <w:shd w:val="clear" w:color="auto" w:fill="E2EFD9" w:themeFill="accent6" w:themeFillTint="33"/>
          </w:tcPr>
          <w:p w14:paraId="50F3B0C2" w14:textId="70BF79EC" w:rsidR="00754065" w:rsidRDefault="00754065" w:rsidP="008F56E2">
            <w:pPr>
              <w:spacing w:after="120"/>
              <w:rPr>
                <w:b/>
              </w:rPr>
            </w:pPr>
            <w:r>
              <w:rPr>
                <w:b/>
              </w:rPr>
              <w:t>Podmienka, že žiadateľ nie je evidovaný v Systéme včasného odhaľovania rizika a vylúčenia (EDES) ako vylúčená osoba alebo subjekt (v zmysle článku 13</w:t>
            </w:r>
            <w:r w:rsidR="00AE4BFC">
              <w:rPr>
                <w:b/>
              </w:rPr>
              <w:t>7</w:t>
            </w:r>
            <w:r>
              <w:rPr>
                <w:b/>
              </w:rPr>
              <w:t xml:space="preserve"> nariadenia č. 20</w:t>
            </w:r>
            <w:r w:rsidR="00AE4BFC">
              <w:rPr>
                <w:b/>
              </w:rPr>
              <w:t>24</w:t>
            </w:r>
            <w:r>
              <w:rPr>
                <w:b/>
              </w:rPr>
              <w:t>/</w:t>
            </w:r>
            <w:r w:rsidR="00AE4BFC">
              <w:rPr>
                <w:b/>
              </w:rPr>
              <w:t>2509</w:t>
            </w:r>
            <w:r>
              <w:rPr>
                <w:b/>
              </w:rPr>
              <w:t>)</w:t>
            </w:r>
          </w:p>
        </w:tc>
        <w:tc>
          <w:tcPr>
            <w:tcW w:w="6491" w:type="dxa"/>
          </w:tcPr>
          <w:p w14:paraId="6B7F7C0B" w14:textId="0ECCAF8B" w:rsidR="00AE4BFC" w:rsidRDefault="00AE4BFC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</w:t>
            </w:r>
            <w:r w:rsidRPr="00756E91">
              <w:rPr>
                <w:color w:val="2E74B5" w:themeColor="accent1" w:themeShade="BF"/>
                <w:u w:val="single"/>
              </w:rPr>
              <w:t>EDES</w:t>
            </w:r>
            <w:r>
              <w:rPr>
                <w:rFonts w:cstheme="minorHAnsi"/>
              </w:rPr>
              <w:t>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0E96EFBD" w14:textId="4794B0B2" w:rsidR="00754065" w:rsidRDefault="00754065" w:rsidP="0075406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5294">
              <w:rPr>
                <w:rFonts w:cstheme="minorHAnsi"/>
              </w:rPr>
              <w:t>Nevyžaduje sa.</w:t>
            </w:r>
          </w:p>
          <w:p w14:paraId="70B4C523" w14:textId="77777777" w:rsidR="00754065" w:rsidRDefault="00754065" w:rsidP="00754065">
            <w:pPr>
              <w:tabs>
                <w:tab w:val="left" w:pos="1695"/>
              </w:tabs>
              <w:spacing w:after="120"/>
              <w:jc w:val="both"/>
            </w:pPr>
            <w:r w:rsidRPr="00BA6D9D">
              <w:rPr>
                <w:b/>
              </w:rPr>
              <w:t>Spôsob overenia</w:t>
            </w:r>
            <w:r w:rsidRPr="00C01D71">
              <w:rPr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splnenia PPP zo strany poskytovateľa: </w:t>
            </w:r>
            <w:r w:rsidRPr="00665294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5294">
              <w:rPr>
                <w:rFonts w:cstheme="minorHAnsi"/>
              </w:rPr>
              <w:t>Systéme</w:t>
            </w:r>
            <w:r w:rsidRPr="00C01D71">
              <w:t xml:space="preserve"> včasného odhaľovania rizika a vylúčených subjektov</w:t>
            </w:r>
            <w:r>
              <w:t xml:space="preserve"> (EDES)</w:t>
            </w:r>
            <w:r w:rsidRPr="00C01D71">
              <w:t xml:space="preserve"> a to v jeho </w:t>
            </w:r>
            <w:r>
              <w:t>ne</w:t>
            </w:r>
            <w:r w:rsidRPr="00C01D71">
              <w:t xml:space="preserve">verejnej časti dostupnej na webovom sídle </w:t>
            </w:r>
            <w:hyperlink r:id="rId14" w:history="1">
              <w:r w:rsidRPr="004928DB">
                <w:rPr>
                  <w:rStyle w:val="Hypertextovprepojenie"/>
                </w:rPr>
                <w:t>https://ec.europa.eu/budget/edes/index_en.cfm</w:t>
              </w:r>
            </w:hyperlink>
            <w:r w:rsidRPr="00C01D71">
              <w:t>.</w:t>
            </w:r>
          </w:p>
          <w:p w14:paraId="2FD0F5A5" w14:textId="63D13BB9" w:rsidR="00754065" w:rsidRPr="000A3F0E" w:rsidRDefault="00754065" w:rsidP="006763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Pr="00BF0698">
              <w:rPr>
                <w:rFonts w:cstheme="minorHAnsi"/>
              </w:rPr>
              <w:t xml:space="preserve">Do skončenia konania o žiadosti </w:t>
            </w:r>
            <w:r w:rsidR="00CD70A0">
              <w:rPr>
                <w:rFonts w:cstheme="minorHAnsi"/>
              </w:rPr>
              <w:t>o NFP.</w:t>
            </w:r>
          </w:p>
        </w:tc>
      </w:tr>
    </w:tbl>
    <w:p w14:paraId="5E5B6CDD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78C7826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6C460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754065" w14:paraId="3AA58E9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C97E7D5" w14:textId="7D18B71E" w:rsidR="00754065" w:rsidRDefault="00754065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b/>
              </w:rPr>
            </w:pPr>
            <w:r w:rsidRPr="000F4E03">
              <w:t xml:space="preserve">Ďalšie skutočnosti týkajúce sa poskytovania príspevku vyjadrujú súbor podmienok, ktoré sú uvedené už vo výzve, ale ktoré sa uplatnia až po </w:t>
            </w:r>
            <w:r w:rsidRPr="00165862">
              <w:t xml:space="preserve">skončení </w:t>
            </w:r>
            <w:r w:rsidRPr="000F4E03">
              <w:t xml:space="preserve">konania o ŽoNFP </w:t>
            </w:r>
            <w:r w:rsidRPr="00165862">
              <w:t xml:space="preserve">v </w:t>
            </w:r>
            <w:r w:rsidRPr="00165862">
              <w:rPr>
                <w:rFonts w:cstheme="minorHAnsi"/>
              </w:rPr>
              <w:t>predzmluvnom</w:t>
            </w:r>
            <w:r w:rsidRPr="00165862">
              <w:t xml:space="preserve"> režime a/alebo počas trvania zmluvy o p</w:t>
            </w:r>
            <w:r w:rsidRPr="00BA498A">
              <w:t>oskytnutí NFP.</w:t>
            </w:r>
          </w:p>
        </w:tc>
      </w:tr>
      <w:tr w:rsidR="009D4827" w:rsidDel="00A63269" w14:paraId="6EEEC99E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4221B0C" w14:textId="65D48783" w:rsidR="009D4827" w:rsidRDefault="009D4827" w:rsidP="003E7044">
            <w:pPr>
              <w:spacing w:after="120"/>
              <w:rPr>
                <w:b/>
              </w:rPr>
            </w:pPr>
            <w:r w:rsidRPr="00102684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57D7F55B" w14:textId="2A268684" w:rsidR="009D4827" w:rsidRPr="00102684" w:rsidRDefault="009D4827" w:rsidP="00756E91">
            <w:pPr>
              <w:tabs>
                <w:tab w:val="left" w:pos="1695"/>
                <w:tab w:val="left" w:pos="4321"/>
              </w:tabs>
              <w:spacing w:after="120"/>
              <w:jc w:val="both"/>
            </w:pPr>
            <w:r w:rsidRPr="00102684">
              <w:t xml:space="preserve">Projekt musí byť v súlade s horizontálnymi princípmi, ktoré sú </w:t>
            </w:r>
            <w:r w:rsidRPr="00BA498A">
              <w:rPr>
                <w:rFonts w:cstheme="minorHAnsi"/>
              </w:rPr>
              <w:t>definované</w:t>
            </w:r>
            <w:r w:rsidRPr="00102684">
              <w:t xml:space="preserve"> v čl. 9 nariadenia o spoločných ustanoveniach</w:t>
            </w:r>
            <w:r w:rsidR="00450114">
              <w:rPr>
                <w:rStyle w:val="Odkaznapoznmkupodiarou"/>
              </w:rPr>
              <w:footnoteReference w:id="6"/>
            </w:r>
            <w:r w:rsidRPr="00102684">
              <w:t>, s</w:t>
            </w:r>
            <w:r>
              <w:t> </w:t>
            </w:r>
            <w:r w:rsidRPr="00102684">
              <w:t>prihliadnutím na  dodržiavanie zásady rovnakého zaobchádzania a</w:t>
            </w:r>
            <w:r>
              <w:t> </w:t>
            </w:r>
            <w:r w:rsidRPr="00102684">
              <w:t>aktívneho podporovania mužov a žien vo všetkých aktivitách a</w:t>
            </w:r>
            <w:r>
              <w:t> </w:t>
            </w:r>
            <w:r w:rsidRPr="00102684">
              <w:t>činnostiach, najmä ak ide o prístup k zamestnaniu, odmeňovanie a</w:t>
            </w:r>
            <w:r>
              <w:t> </w:t>
            </w:r>
            <w:r w:rsidRPr="00102684">
              <w:t xml:space="preserve">pracovný postup, odborné vzdelávanie a pracovné podmienky. </w:t>
            </w:r>
          </w:p>
          <w:p w14:paraId="41389F80" w14:textId="168E76AF" w:rsidR="00AE3F26" w:rsidRDefault="00AE3F26" w:rsidP="00756E91">
            <w:pPr>
              <w:spacing w:after="120" w:line="276" w:lineRule="auto"/>
              <w:ind w:right="114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postihnutím.</w:t>
            </w:r>
            <w:r>
              <w:rPr>
                <w:rStyle w:val="Odkaznapoznmkupodiarou"/>
              </w:rPr>
              <w:footnoteReference w:id="7"/>
            </w:r>
          </w:p>
          <w:p w14:paraId="5B7331E7" w14:textId="3083F36A" w:rsidR="00EF3EFF" w:rsidRPr="00102684" w:rsidRDefault="009D4827" w:rsidP="009D4827">
            <w:pPr>
              <w:spacing w:line="276" w:lineRule="auto"/>
              <w:ind w:right="114"/>
              <w:jc w:val="both"/>
            </w:pPr>
            <w:r w:rsidRPr="00102684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0DAD401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439A68C0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193DFD97" w14:textId="6724D7C0" w:rsidR="009D4827" w:rsidRPr="00102684" w:rsidRDefault="009D4827" w:rsidP="00756E91">
            <w:pPr>
              <w:spacing w:after="120"/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02684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6B747D10" w14:textId="511E0897" w:rsidR="009D4827" w:rsidRPr="009D4827" w:rsidRDefault="009D4827" w:rsidP="000A3F0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02684">
              <w:rPr>
                <w:rFonts w:cstheme="minorHAnsi"/>
              </w:rPr>
              <w:t>V čase realizácie projektu na základe zmluvy o</w:t>
            </w:r>
            <w:r w:rsidR="00AE3F26">
              <w:rPr>
                <w:rFonts w:cstheme="minorHAnsi"/>
              </w:rPr>
              <w:t xml:space="preserve"> poskytnutí</w:t>
            </w:r>
            <w:r w:rsidRPr="00102684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EC0DC4" w:rsidDel="00A63269" w14:paraId="757B13BB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F52283C" w14:textId="420FAA6C" w:rsidR="00EC0DC4" w:rsidRPr="00102684" w:rsidRDefault="00EC0DC4" w:rsidP="00EC0DC4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8D9B38B" w14:textId="73027BC4" w:rsidR="00EC0DC4" w:rsidRPr="006A7473" w:rsidRDefault="00EC0DC4" w:rsidP="00EC0DC4">
            <w:pPr>
              <w:tabs>
                <w:tab w:val="left" w:pos="29"/>
                <w:tab w:val="left" w:pos="1695"/>
              </w:tabs>
              <w:spacing w:after="120"/>
              <w:ind w:left="29" w:hanging="29"/>
              <w:rPr>
                <w:rFonts w:cstheme="minorHAnsi"/>
              </w:rPr>
            </w:pPr>
            <w:r w:rsidRPr="006A7473">
              <w:rPr>
                <w:rFonts w:cstheme="minorHAnsi"/>
              </w:rPr>
              <w:t>Výdavky projektu musia byť v súlade s oprávnenými výdavkami pre oprávnen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akci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>/hlavn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aktivit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v rámci tejto výzvy. Pre túto výzvu sú oprávnené výdavky podľa oprávnen</w:t>
            </w:r>
            <w:r w:rsidR="006A7473" w:rsidRPr="006A7473">
              <w:rPr>
                <w:rFonts w:cstheme="minorHAnsi"/>
              </w:rPr>
              <w:t>ého</w:t>
            </w:r>
            <w:r w:rsidRPr="006A7473">
              <w:rPr>
                <w:rFonts w:cstheme="minorHAnsi"/>
              </w:rPr>
              <w:t xml:space="preserve"> typ</w:t>
            </w:r>
            <w:r w:rsidR="006A7473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akci</w:t>
            </w:r>
            <w:r w:rsidR="006A7473" w:rsidRPr="006A7473">
              <w:rPr>
                <w:rFonts w:cstheme="minorHAnsi"/>
              </w:rPr>
              <w:t>e</w:t>
            </w:r>
            <w:r w:rsidRPr="006A7473">
              <w:rPr>
                <w:rFonts w:cstheme="minorHAnsi"/>
              </w:rPr>
              <w:t>/hlavn</w:t>
            </w:r>
            <w:r w:rsidR="006A7473" w:rsidRPr="006A7473">
              <w:rPr>
                <w:rFonts w:cstheme="minorHAnsi"/>
              </w:rPr>
              <w:t>ej</w:t>
            </w:r>
            <w:r w:rsidRPr="006A7473">
              <w:rPr>
                <w:rFonts w:cstheme="minorHAnsi"/>
              </w:rPr>
              <w:t xml:space="preserve"> aktiv</w:t>
            </w:r>
            <w:r w:rsidR="006A7473" w:rsidRPr="006A7473">
              <w:rPr>
                <w:rFonts w:cstheme="minorHAnsi"/>
              </w:rPr>
              <w:t>ity</w:t>
            </w:r>
            <w:r w:rsidRPr="006A7473">
              <w:rPr>
                <w:rFonts w:cstheme="minorHAnsi"/>
              </w:rPr>
              <w:t xml:space="preserve"> v rámci </w:t>
            </w:r>
            <w:r w:rsidR="006A7473" w:rsidRPr="006A7473">
              <w:rPr>
                <w:rFonts w:cstheme="minorHAnsi"/>
              </w:rPr>
              <w:t xml:space="preserve">nasledovnej </w:t>
            </w:r>
            <w:r w:rsidRPr="006A7473">
              <w:rPr>
                <w:rFonts w:cstheme="minorHAnsi"/>
              </w:rPr>
              <w:t>oblasti podpory:</w:t>
            </w:r>
          </w:p>
          <w:p w14:paraId="02C9D2A3" w14:textId="4153166C" w:rsidR="00EC0DC4" w:rsidRPr="006A7473" w:rsidRDefault="006A7473" w:rsidP="006A7473">
            <w:pPr>
              <w:tabs>
                <w:tab w:val="left" w:pos="1695"/>
              </w:tabs>
              <w:spacing w:after="120"/>
              <w:ind w:left="29" w:hanging="181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    </w:t>
            </w:r>
            <w:r w:rsidR="00EC0DC4" w:rsidRPr="006A7473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="00EC0DC4" w:rsidRPr="006A7473">
              <w:rPr>
                <w:rFonts w:cstheme="minorHAnsi"/>
              </w:rPr>
              <w:t>:</w:t>
            </w:r>
          </w:p>
          <w:p w14:paraId="13A2635A" w14:textId="77777777" w:rsidR="00EC0DC4" w:rsidRPr="006A7473" w:rsidRDefault="00EC0DC4" w:rsidP="00EC0DC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a) Financovanie AK – horizontálna úroveň:</w:t>
            </w:r>
          </w:p>
          <w:p w14:paraId="5B2490B1" w14:textId="2E50CD45" w:rsidR="00EC0DC4" w:rsidRPr="006A7473" w:rsidRDefault="00EC0DC4" w:rsidP="00756E91">
            <w:pPr>
              <w:tabs>
                <w:tab w:val="left" w:pos="1695"/>
              </w:tabs>
              <w:ind w:left="181" w:hanging="10"/>
              <w:rPr>
                <w:rFonts w:cstheme="minorHAnsi"/>
              </w:rPr>
            </w:pPr>
            <w:r w:rsidRPr="00756E91">
              <w:rPr>
                <w:rFonts w:cstheme="minorHAnsi"/>
                <w:b/>
              </w:rPr>
              <w:t>521 - Mzdové výdavky</w:t>
            </w:r>
            <w:r w:rsidR="006A7473" w:rsidRPr="00756E91">
              <w:rPr>
                <w:rFonts w:cstheme="minorHAnsi"/>
                <w:b/>
              </w:rPr>
              <w:t xml:space="preserve"> (výdavky na mzdy AK a výdavky na mzdy</w:t>
            </w:r>
            <w:r w:rsidR="00643FA7">
              <w:rPr>
                <w:rFonts w:cstheme="minorHAnsi"/>
              </w:rPr>
              <w:t xml:space="preserve"> </w:t>
            </w:r>
            <w:r w:rsidR="00643FA7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643FA7" w:rsidRPr="00756E91">
              <w:rPr>
                <w:rFonts w:cstheme="minorHAnsi"/>
                <w:b/>
              </w:rPr>
              <w:t>, ktorí vykonávajú činnosti súvisiace s implementáciou fondov EÚ)</w:t>
            </w:r>
            <w:r w:rsidR="00EF3EFF">
              <w:rPr>
                <w:rFonts w:cstheme="minorHAnsi"/>
                <w:b/>
              </w:rPr>
              <w:t>.</w:t>
            </w:r>
          </w:p>
          <w:p w14:paraId="04480A2D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Žiadateľ sa pri príprave rozpočtu riadi </w:t>
            </w:r>
            <w:r w:rsidRPr="00643FA7">
              <w:rPr>
                <w:rFonts w:cstheme="minorHAnsi"/>
                <w:i/>
              </w:rPr>
              <w:t>Príručkou k oprávnenosti výdavkov</w:t>
            </w:r>
            <w:r w:rsidRPr="00756E91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ABB0450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Hospodárnosť a efektívnosť výdavkov projektu</w:t>
            </w:r>
          </w:p>
          <w:p w14:paraId="53A15218" w14:textId="2041D5B5" w:rsidR="00EC0DC4" w:rsidRPr="006A7473" w:rsidRDefault="00EC0DC4" w:rsidP="00756E9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</w:rPr>
              <w:t>Výdavky projektu musia spĺňať kritériá hospodárnosti a efektívnosti. Uvedené kritériá  patria k najdôležitejším kritériám pri administratívnom</w:t>
            </w:r>
            <w:r w:rsidR="00643FA7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>overovaní ŽoNFP.</w:t>
            </w:r>
            <w:r w:rsidRPr="006A7473">
              <w:rPr>
                <w:rFonts w:cstheme="minorHAnsi"/>
              </w:rPr>
              <w:br/>
              <w:t xml:space="preserve">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756E91">
              <w:rPr>
                <w:rFonts w:cstheme="minorHAnsi"/>
              </w:rPr>
              <w:t>Opise projektu</w:t>
            </w:r>
            <w:r w:rsidRPr="006A7473">
              <w:rPr>
                <w:rFonts w:cstheme="minorHAnsi"/>
              </w:rPr>
              <w:t xml:space="preserve"> (vzor v prílohe č. 2 výzvy) a je povinný predložiť dokumentáciu</w:t>
            </w:r>
            <w:r w:rsidR="00AD7145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>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5EB0FA79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B923297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FA6890D" w14:textId="620D1958" w:rsidR="00622664" w:rsidRPr="00756E91" w:rsidRDefault="00DC3924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Paušálne financovanie</w:t>
            </w:r>
          </w:p>
          <w:p w14:paraId="6156EB52" w14:textId="77777777" w:rsidR="00622664" w:rsidRPr="00212076" w:rsidRDefault="00622664" w:rsidP="00622664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212076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785311D3" w14:textId="1CC0447A" w:rsidR="00643FA7" w:rsidRDefault="00622664" w:rsidP="00643FA7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756E91">
              <w:rPr>
                <w:b/>
              </w:rPr>
              <w:t xml:space="preserve">paušálna sadzba vo výške </w:t>
            </w:r>
            <w:r w:rsidR="009E4C9C">
              <w:rPr>
                <w:b/>
              </w:rPr>
              <w:t>10,19</w:t>
            </w:r>
            <w:r w:rsidRPr="00756E91">
              <w:rPr>
                <w:b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628598A6" w14:textId="77777777" w:rsidR="0018682D" w:rsidRPr="00756E91" w:rsidRDefault="0018682D" w:rsidP="0018682D">
            <w:pPr>
              <w:tabs>
                <w:tab w:val="left" w:pos="1695"/>
              </w:tabs>
              <w:spacing w:before="120"/>
              <w:jc w:val="both"/>
            </w:pPr>
            <w:r w:rsidRPr="00756E91">
              <w:t xml:space="preserve">V prípade, že pri výpočte zostávajúcich oprávnených nákladov nastane situácia, že súčet celkových výdavkov (súčet oprávnených priamych nákladov na zamestnancov a zostávajúcich oprávnených nákladov) presiahne </w:t>
            </w:r>
            <w:r w:rsidRPr="00756E91">
              <w:rPr>
                <w:b/>
              </w:rPr>
              <w:t>sumu určenú v časti</w:t>
            </w:r>
            <w:r w:rsidRPr="00756E91">
              <w:t xml:space="preserve"> výzvy s názvom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t xml:space="preserve">, maximálny limit na uplatnenie celkových výdavkov je alokácia určená touto výzvou v časti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rPr>
                <w:b/>
              </w:rPr>
              <w:t>.</w:t>
            </w:r>
            <w:r w:rsidRPr="00756E91">
              <w:t xml:space="preserve"> </w:t>
            </w:r>
          </w:p>
          <w:p w14:paraId="1DA6329D" w14:textId="03F7E812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CC1023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0BF06497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04FA722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2ACB989F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5FAADA5C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 oprávnené výdavky v rámci skupiny výdavkov 956 sa považujú </w:t>
            </w: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  <w:u w:val="single"/>
              </w:rPr>
              <w:t>najmä: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756E91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87EA04" w14:textId="0DD50D4D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54" w:hanging="393"/>
              <w:jc w:val="bot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</w:t>
            </w:r>
            <w:r w:rsidR="00DC3924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   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č. 1 Príručky k oprávnenosti výdavky (Kategórie nepriamych výdavkov),</w:t>
            </w:r>
          </w:p>
          <w:p w14:paraId="344832A0" w14:textId="588EBF06" w:rsidR="00622664" w:rsidRPr="001F68E6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Style w:val="normaltextrun"/>
                <w:rFonts w:ascii="Calibri" w:hAnsi="Calibri" w:cs="Calibri"/>
              </w:rPr>
            </w:pPr>
            <w:r w:rsidRPr="00756E91">
              <w:rPr>
                <w:rStyle w:val="normaltextrun"/>
                <w:rFonts w:ascii="Calibri" w:hAnsi="Calibri" w:cs="Calibri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. </w:t>
            </w:r>
            <w:r w:rsidRPr="00756E91">
              <w:rPr>
                <w:rStyle w:val="normaltextrun"/>
                <w:rFonts w:ascii="Calibri" w:hAnsi="Calibri" w:cs="Calibri"/>
              </w:rPr>
              <w:t>Oprávnenými výdavkami na o</w:t>
            </w:r>
            <w:r w:rsidR="00DC3924" w:rsidRPr="00756E91">
              <w:rPr>
                <w:rStyle w:val="normaltextrun"/>
                <w:rFonts w:ascii="Calibri" w:hAnsi="Calibri" w:cs="Calibri"/>
              </w:rPr>
              <w:t>bstaranie dopravného prostriedku</w:t>
            </w:r>
            <w:r w:rsidRPr="00756E91">
              <w:rPr>
                <w:rStyle w:val="normaltextrun"/>
                <w:rFonts w:ascii="Calibri" w:hAnsi="Calibri" w:cs="Calibri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lastRenderedPageBreak/>
              <w:t>sú iba výdavky, ktoré boli použité na obstaranie dopravných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>prostriedkov s ekologickým pohonom v zmysle ustanovenia § 3 ods. 1 písm. b) bod 1 zákona č. 214/2021 Z. z. o podpore ekologických vozidiel</w:t>
            </w:r>
            <w:r w:rsidRPr="00756E91">
              <w:rPr>
                <w:rStyle w:val="normaltextrun"/>
                <w:rFonts w:ascii="Arial Narrow" w:hAnsi="Arial Narrow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>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 znení neskorších predpisov (ďalej ako ,,nariadenie vlády SR č. 419/2014 Z.z.“) a ich nákup musí byť v súlade so zásadou ,,</w:t>
            </w:r>
            <w:r w:rsidR="004B6631" w:rsidRPr="001F68E6">
              <w:rPr>
                <w:rStyle w:val="normaltextrun"/>
                <w:rFonts w:ascii="Calibri" w:hAnsi="Calibri" w:cs="Calibri"/>
              </w:rPr>
              <w:t>nespôsobovať významnú škodu</w:t>
            </w:r>
            <w:r w:rsidRPr="00756E91">
              <w:rPr>
                <w:rStyle w:val="normaltextrun"/>
                <w:rFonts w:ascii="Calibri" w:hAnsi="Calibri" w:cs="Calibri"/>
              </w:rPr>
              <w:t>“,</w:t>
            </w:r>
          </w:p>
          <w:p w14:paraId="275967C5" w14:textId="17422B24" w:rsidR="00622664" w:rsidRPr="00756E91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Fonts w:cstheme="minorHAnsi"/>
              </w:rPr>
            </w:pPr>
            <w:r w:rsidRPr="00756E91">
              <w:rPr>
                <w:rFonts w:cstheme="minorHAnsi"/>
              </w:rPr>
              <w:t>obstaranie dlhodobého nehmotného majetku, pričom oprávneným výdavkom na obstaranie dlhodobého nehmotného majetku je obstarávacia cena definovaná podľa ustanovenia § 25 ods. 6 písm. a) zákona o účtovníctve, resp. podľa vnútorného predpisu žiadateľa,</w:t>
            </w:r>
          </w:p>
          <w:p w14:paraId="044D78B7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B1CC5D2" w14:textId="5D995F54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CD70A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756E91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09DDCBC1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CDE6303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07DC6FD" w14:textId="55F890AF" w:rsidR="00622664" w:rsidRPr="00756E91" w:rsidRDefault="00622664" w:rsidP="00756E91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cstheme="minorHAnsi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49F0DF" w14:textId="77777777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DDE554C" w14:textId="476ACBBC" w:rsidR="00EC0DC4" w:rsidRPr="00756E91" w:rsidRDefault="00622664" w:rsidP="00756E91">
            <w:pPr>
              <w:tabs>
                <w:tab w:val="left" w:pos="1695"/>
              </w:tabs>
              <w:spacing w:before="120"/>
              <w:jc w:val="both"/>
              <w:rPr>
                <w:rFonts w:asciiTheme="majorHAnsi" w:hAnsiTheme="majorHAnsi"/>
                <w:b/>
              </w:rPr>
            </w:pPr>
            <w:r w:rsidRPr="00756E91">
              <w:rPr>
                <w:b/>
              </w:rPr>
              <w:t xml:space="preserve">Zjednodušené vykazovanie nákladov neznamená zrušenie povinnosti plne dodržiavať všetky uplatniteľné právne predpisy </w:t>
            </w:r>
            <w:r w:rsidR="00E42BBC">
              <w:rPr>
                <w:b/>
              </w:rPr>
              <w:t>E</w:t>
            </w:r>
            <w:r w:rsidR="00E42BBC" w:rsidRPr="00EE62EB">
              <w:rPr>
                <w:b/>
              </w:rPr>
              <w:t>Ú</w:t>
            </w:r>
            <w:r w:rsidRPr="00756E91">
              <w:rPr>
                <w:b/>
              </w:rPr>
              <w:t xml:space="preserve"> a vnútroštátne právne predpisy SR.</w:t>
            </w:r>
          </w:p>
        </w:tc>
      </w:tr>
    </w:tbl>
    <w:p w14:paraId="6431F0FC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A547394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AF6D4F4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29EF598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4E2ADA3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7E7FEFB4" w14:textId="77777777" w:rsidR="008C7B76" w:rsidRPr="00756E91" w:rsidRDefault="008C7B76" w:rsidP="008C7B76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756E91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3050658D" w14:textId="7D0E2AA5" w:rsidR="008C7B76" w:rsidRPr="00EE62EB" w:rsidRDefault="008C7B76" w:rsidP="00756E91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56E91">
              <w:rPr>
                <w:b/>
                <w:bCs/>
              </w:rPr>
              <w:t xml:space="preserve">Žiadateľ o NFP môže predložiť v rámci výzvy viacero žiadostí o NFP, iba ak pokrývajú rozdielne časové obdobie, aby nenastalo </w:t>
            </w:r>
            <w:r w:rsidRPr="00756E91">
              <w:rPr>
                <w:b/>
                <w:bCs/>
              </w:rPr>
              <w:lastRenderedPageBreak/>
              <w:t>prekrývanie hlavných aktivít projektov.</w:t>
            </w:r>
            <w:r w:rsidRPr="00756E91">
              <w:rPr>
                <w:b/>
              </w:rPr>
              <w:t xml:space="preserve"> Obdobný princíp platí aj pre uzatvorenie Zmluvy o NFP.</w:t>
            </w:r>
          </w:p>
          <w:p w14:paraId="06B45D65" w14:textId="1D1872BB" w:rsidR="008C7B76" w:rsidRPr="004E01EC" w:rsidRDefault="00622664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4E01EC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 w:rsidR="008C7B76" w:rsidRPr="004E01EC">
              <w:rPr>
                <w:rFonts w:cstheme="minorHAnsi"/>
                <w:b/>
              </w:rPr>
              <w:t>,</w:t>
            </w:r>
            <w:r w:rsidRPr="004E01EC">
              <w:rPr>
                <w:rFonts w:cstheme="minorHAnsi"/>
                <w:b/>
              </w:rPr>
              <w:t xml:space="preserve"> pričom najskorší </w:t>
            </w:r>
            <w:r w:rsidR="008C7B76" w:rsidRPr="004E01EC">
              <w:rPr>
                <w:rFonts w:cstheme="minorHAnsi"/>
                <w:b/>
              </w:rPr>
              <w:t>možný termín</w:t>
            </w:r>
            <w:r w:rsidRPr="004E01EC">
              <w:rPr>
                <w:rFonts w:cstheme="minorHAnsi"/>
                <w:b/>
              </w:rPr>
              <w:t xml:space="preserve"> predloženia ŽoNFP zo strany oprávneného žiadateľa je zo strany poskytovateľa určený </w:t>
            </w:r>
            <w:r w:rsidR="008C7B76" w:rsidRPr="004E01EC">
              <w:rPr>
                <w:rFonts w:cstheme="minorHAnsi"/>
                <w:b/>
              </w:rPr>
              <w:t xml:space="preserve">po úhrade </w:t>
            </w:r>
            <w:r w:rsidRPr="004E01EC">
              <w:rPr>
                <w:rFonts w:cstheme="minorHAnsi"/>
                <w:b/>
              </w:rPr>
              <w:t xml:space="preserve">záverečnej ŽoP za obdobie 2023 – 2024. </w:t>
            </w:r>
            <w:r w:rsidR="008C7B76" w:rsidRPr="00756E91">
              <w:rPr>
                <w:rFonts w:cstheme="minorHAnsi"/>
                <w:b/>
              </w:rPr>
              <w:t>Ak je splnená podmienka podľa predchádzajúcej</w:t>
            </w:r>
            <w:r w:rsidRPr="004E01EC">
              <w:rPr>
                <w:rFonts w:cstheme="minorHAnsi"/>
                <w:b/>
              </w:rPr>
              <w:t xml:space="preserve"> vety, žiadateľ je oprávnený predložiť prvú ŽoNFP za obdobie 2025 – 2026.</w:t>
            </w:r>
          </w:p>
          <w:p w14:paraId="34952A65" w14:textId="40A7DD7A" w:rsidR="008C7B76" w:rsidRPr="00756E91" w:rsidRDefault="008C7B76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756E91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7CC1C958" w14:textId="77777777" w:rsidR="008C7B76" w:rsidRPr="004E01EC" w:rsidRDefault="007C030C" w:rsidP="003D67D9">
            <w:pPr>
              <w:spacing w:before="120" w:after="120"/>
              <w:jc w:val="both"/>
            </w:pPr>
            <w:r w:rsidRPr="004E01EC">
              <w:rPr>
                <w:rFonts w:cstheme="minorHAnsi"/>
              </w:rPr>
              <w:t xml:space="preserve">Žiadateľ je </w:t>
            </w:r>
            <w:r w:rsidRPr="004E01EC">
              <w:rPr>
                <w:rFonts w:cstheme="minorHAnsi"/>
                <w:b/>
              </w:rPr>
              <w:t>povinný predložiť ŽoNFP riadne a včas</w:t>
            </w:r>
            <w:r w:rsidRPr="004E01EC">
              <w:rPr>
                <w:rFonts w:cstheme="minorHAnsi"/>
              </w:rPr>
              <w:t xml:space="preserve">, </w:t>
            </w:r>
            <w:r w:rsidRPr="004E01EC">
              <w:t xml:space="preserve">pričom definícia týchto podmienok je uvedená  vo </w:t>
            </w:r>
            <w:r w:rsidRPr="004E01EC">
              <w:rPr>
                <w:i/>
              </w:rPr>
              <w:t>Všeobecnej informácii k predkladaniu a schvaľovaniu žiadosti o poskytnutie nenávratného finančného príspevku</w:t>
            </w:r>
            <w:r w:rsidRPr="004E01EC">
              <w:t xml:space="preserve"> (príloha č. 5 tejto výzvy). </w:t>
            </w:r>
          </w:p>
          <w:p w14:paraId="772C1AE1" w14:textId="45663310" w:rsidR="000352C7" w:rsidRPr="004E01EC" w:rsidRDefault="007C030C" w:rsidP="003D67D9">
            <w:pPr>
              <w:spacing w:before="120" w:after="120"/>
              <w:jc w:val="both"/>
            </w:pPr>
            <w:r w:rsidRPr="004E01EC">
              <w:t xml:space="preserve">V uvedenom dokumente sú </w:t>
            </w:r>
            <w:r w:rsidRPr="004E01EC">
              <w:rPr>
                <w:rFonts w:cstheme="minorHAnsi"/>
              </w:rPr>
              <w:t>i</w:t>
            </w:r>
            <w:r w:rsidR="000352C7" w:rsidRPr="004E01EC">
              <w:rPr>
                <w:rFonts w:cstheme="minorHAnsi"/>
              </w:rPr>
              <w:t xml:space="preserve">nštrukcie pre žiadateľa </w:t>
            </w:r>
            <w:r w:rsidRPr="004E01EC">
              <w:rPr>
                <w:rFonts w:cstheme="minorHAnsi"/>
              </w:rPr>
              <w:t xml:space="preserve">potrebné </w:t>
            </w:r>
            <w:r w:rsidR="000352C7" w:rsidRPr="004E01EC">
              <w:rPr>
                <w:rFonts w:cstheme="minorHAnsi"/>
              </w:rPr>
              <w:t>na prípravu a predloženie ŽoNFP</w:t>
            </w:r>
            <w:r w:rsidR="00F03C7E" w:rsidRPr="004E01EC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4E01EC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 poskytovateľom.</w:t>
            </w:r>
          </w:p>
          <w:p w14:paraId="721033AE" w14:textId="6716B626" w:rsidR="000352C7" w:rsidRPr="004E01EC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56E91">
              <w:t xml:space="preserve">Doplňujúce </w:t>
            </w:r>
            <w:r w:rsidR="00852800" w:rsidRPr="004E01EC">
              <w:t>informácie</w:t>
            </w:r>
            <w:r w:rsidRPr="004E01EC">
              <w:t xml:space="preserve"> </w:t>
            </w:r>
            <w:r w:rsidR="004E01EC" w:rsidRPr="004E01EC">
              <w:t xml:space="preserve">poskytovateľa </w:t>
            </w:r>
            <w:r w:rsidRPr="004E01EC">
              <w:t>k spôsobu podania ŽoNFP sú uvedené v</w:t>
            </w:r>
            <w:r w:rsidR="007702A1" w:rsidRPr="004E01EC">
              <w:t> </w:t>
            </w:r>
            <w:r w:rsidRPr="004E01EC">
              <w:t xml:space="preserve">dokumente </w:t>
            </w:r>
            <w:r w:rsidR="00342FDA" w:rsidRPr="004E01EC">
              <w:rPr>
                <w:i/>
              </w:rPr>
              <w:t>Usmernenie k realizácii projektov TP</w:t>
            </w:r>
            <w:r w:rsidR="009112EA" w:rsidRPr="004E01EC">
              <w:rPr>
                <w:i/>
              </w:rPr>
              <w:t xml:space="preserve"> </w:t>
            </w:r>
            <w:r w:rsidR="00F03C7E" w:rsidRPr="004E01EC">
              <w:t xml:space="preserve">(príloha </w:t>
            </w:r>
            <w:r w:rsidR="004E01EC" w:rsidRPr="004E01EC">
              <w:t xml:space="preserve">     </w:t>
            </w:r>
            <w:r w:rsidR="00F03C7E" w:rsidRPr="004E01EC">
              <w:t>č. 6 tejto výzvy)</w:t>
            </w:r>
            <w:r w:rsidR="00F03C7E" w:rsidRPr="004E01EC">
              <w:rPr>
                <w:rStyle w:val="Hypertextovprepojenie"/>
                <w:color w:val="auto"/>
                <w:u w:val="none"/>
              </w:rPr>
              <w:t>.</w:t>
            </w:r>
          </w:p>
          <w:p w14:paraId="29EFC4B1" w14:textId="73868B72" w:rsidR="00DC0151" w:rsidRPr="004E01EC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4E01EC">
              <w:rPr>
                <w:rFonts w:cstheme="minorHAnsi"/>
              </w:rPr>
              <w:t>Žiadateľ vychádza pri príprave žiadosti o NFP aj  z</w:t>
            </w:r>
            <w:r w:rsidR="00DC0151" w:rsidRPr="004E01EC">
              <w:rPr>
                <w:rFonts w:cstheme="minorHAnsi"/>
              </w:rPr>
              <w:t xml:space="preserve"> nasledovných dokumentov: </w:t>
            </w:r>
          </w:p>
          <w:p w14:paraId="4F8DB582" w14:textId="159B7A5B" w:rsidR="00DC0151" w:rsidRPr="004E01EC" w:rsidRDefault="00DC0151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4E01EC">
              <w:rPr>
                <w:rFonts w:cstheme="minorHAnsi"/>
              </w:rPr>
              <w:t xml:space="preserve">▪ aktuálna verzia </w:t>
            </w:r>
            <w:r w:rsidRPr="004E01EC">
              <w:rPr>
                <w:rFonts w:cstheme="minorHAnsi"/>
                <w:i/>
              </w:rPr>
              <w:t>Programu Slovensko,</w:t>
            </w:r>
            <w:r w:rsidRPr="004E01EC">
              <w:rPr>
                <w:rFonts w:cstheme="minorHAnsi"/>
              </w:rPr>
              <w:t xml:space="preserve"> zverejnená na </w:t>
            </w:r>
            <w:hyperlink r:id="rId15" w:history="1">
              <w:r w:rsidRPr="004E01EC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4E01EC">
              <w:rPr>
                <w:rFonts w:cstheme="minorHAnsi"/>
              </w:rPr>
              <w:t xml:space="preserve"> </w:t>
            </w:r>
          </w:p>
          <w:p w14:paraId="0A7921C2" w14:textId="77777777" w:rsidR="00DC0151" w:rsidRPr="004E01EC" w:rsidRDefault="00DC0151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E01EC">
              <w:rPr>
                <w:rFonts w:ascii="Calibri" w:hAnsi="Calibri" w:cs="Calibri"/>
                <w:color w:val="000000"/>
              </w:rPr>
              <w:t>▪</w:t>
            </w:r>
            <w:r w:rsidRPr="004E01EC">
              <w:rPr>
                <w:color w:val="000000"/>
              </w:rPr>
              <w:t xml:space="preserve"> </w:t>
            </w:r>
            <w:r w:rsidRPr="004E01EC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4E01EC">
              <w:t xml:space="preserve"> zverejnené na </w:t>
            </w:r>
            <w:hyperlink r:id="rId16" w:history="1">
              <w:r w:rsidRPr="004E01EC">
                <w:rPr>
                  <w:rStyle w:val="Hypertextovprepojenie"/>
                </w:rPr>
                <w:t>https://cpv.mirri.gov.sk/stranka/dokumenty-na-stiahnutie</w:t>
              </w:r>
            </w:hyperlink>
            <w:r w:rsidRPr="004E01EC">
              <w:t xml:space="preserve"> </w:t>
            </w:r>
          </w:p>
          <w:p w14:paraId="53100DD4" w14:textId="567FCDEE" w:rsidR="00972648" w:rsidRPr="004E01EC" w:rsidRDefault="00972648" w:rsidP="007C030C">
            <w:pPr>
              <w:tabs>
                <w:tab w:val="left" w:pos="1695"/>
              </w:tabs>
              <w:spacing w:after="120"/>
              <w:jc w:val="both"/>
            </w:pPr>
            <w:r w:rsidRPr="004E01EC">
              <w:rPr>
                <w:rFonts w:cstheme="minorHAnsi"/>
              </w:rPr>
              <w:t xml:space="preserve">Pri vypĺňaní formuláru ŽoNFP postupuje žiadateľ podľa vzorového </w:t>
            </w:r>
            <w:r w:rsidRPr="004E01EC">
              <w:rPr>
                <w:rFonts w:cstheme="minorHAnsi"/>
                <w:i/>
              </w:rPr>
              <w:t>formulára ŽoNFP</w:t>
            </w:r>
            <w:r w:rsidRPr="004E01EC">
              <w:rPr>
                <w:rFonts w:cstheme="minorHAnsi"/>
              </w:rPr>
              <w:t>, ktorý je prílohou č. 1 tejto výzvy.</w:t>
            </w:r>
            <w:r w:rsidR="006A1D4F" w:rsidRPr="004E01EC">
              <w:rPr>
                <w:rFonts w:cstheme="minorHAnsi"/>
              </w:rPr>
              <w:t xml:space="preserve"> </w:t>
            </w:r>
          </w:p>
        </w:tc>
      </w:tr>
      <w:tr w:rsidR="000352C7" w14:paraId="1435488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E497B62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440F506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1A8CEF57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lastRenderedPageBreak/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7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BC6A79C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7F18DEB0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78241007" w14:textId="1893E2DD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 xml:space="preserve">Žiadosť o NFP, vrátane všetkých príloh, je možné doručiť v listinnej podobe v jednom origináli (vytlačenom po odoslaní prostredníctvom </w:t>
            </w:r>
            <w:r w:rsidR="00953D91" w:rsidRPr="00B43DDA">
              <w:t>ITMS</w:t>
            </w:r>
            <w:r w:rsidR="00953D91">
              <w:t>21+</w:t>
            </w:r>
            <w:r w:rsidRPr="00B43DDA">
              <w:t xml:space="preserve"> a podpísanom) a jednej kópii:</w:t>
            </w:r>
          </w:p>
          <w:p w14:paraId="1A87D3C2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7D36CA7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6CDE74F3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sekcia programovania a podpory Programu Slovensko</w:t>
            </w:r>
          </w:p>
          <w:p w14:paraId="2BC2982F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odbor technickej pomoci, oddelenie implementácie projektov TP</w:t>
            </w:r>
          </w:p>
          <w:p w14:paraId="0C8552F7" w14:textId="60AFB3DB" w:rsidR="00063438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52C3106D" w14:textId="472E350E" w:rsidR="000352C7" w:rsidRPr="006E27A5" w:rsidRDefault="00063438" w:rsidP="006A6FB4">
            <w:pPr>
              <w:tabs>
                <w:tab w:val="left" w:pos="1695"/>
              </w:tabs>
              <w:ind w:left="313"/>
              <w:jc w:val="both"/>
            </w:pPr>
            <w:r>
              <w:t>811</w:t>
            </w:r>
            <w:r w:rsidR="000352C7" w:rsidRPr="006E27A5">
              <w:t xml:space="preserve"> </w:t>
            </w:r>
            <w:r w:rsidR="000C6A01">
              <w:t xml:space="preserve">09 </w:t>
            </w:r>
            <w:r w:rsidR="000352C7" w:rsidRPr="006E27A5">
              <w:t>Bratislava</w:t>
            </w:r>
          </w:p>
          <w:p w14:paraId="2059F746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366FEB75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7EA8B5BA" w14:textId="77777777" w:rsidR="000352C7" w:rsidRPr="006E27A5" w:rsidRDefault="000352C7" w:rsidP="0090073D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 w:hanging="283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295092B0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131835FE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2DC12C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133931B9" w14:textId="366246E9" w:rsidR="007705ED" w:rsidRDefault="000352C7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</w:tc>
      </w:tr>
    </w:tbl>
    <w:p w14:paraId="5B2BE6A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1C8B1C2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E3BF0A1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22E06F75" w14:textId="77777777" w:rsidTr="003F4C39">
        <w:tc>
          <w:tcPr>
            <w:tcW w:w="9782" w:type="dxa"/>
          </w:tcPr>
          <w:p w14:paraId="1FC462A2" w14:textId="6B681442" w:rsidR="003A679D" w:rsidRDefault="000352C7" w:rsidP="00EC558C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54FCA">
              <w:rPr>
                <w:rFonts w:cstheme="minorHAnsi"/>
              </w:rPr>
              <w:t>predloženia ŽoNFP.</w:t>
            </w:r>
          </w:p>
          <w:p w14:paraId="5156D3C5" w14:textId="77777777" w:rsidR="00D54FCA" w:rsidRDefault="00E07833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54FCA">
              <w:rPr>
                <w:rFonts w:cstheme="minorHAnsi"/>
              </w:rPr>
              <w:t xml:space="preserve">predloženia ŽoNFP. </w:t>
            </w:r>
          </w:p>
          <w:p w14:paraId="5CA93EC0" w14:textId="6F4B035F" w:rsidR="00D54FCA" w:rsidRDefault="00E07833">
            <w:pPr>
              <w:spacing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 xml:space="preserve">,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Pr="00F040AB">
                <w:rPr>
                  <w:rStyle w:val="Hypertextovprepojenie"/>
                </w:rPr>
                <w:t>www.eurofondy.gov.sk</w:t>
              </w:r>
            </w:hyperlink>
            <w:r w:rsidRPr="006B29C2">
              <w:rPr>
                <w:rStyle w:val="Hypertextovprepojenie"/>
                <w:color w:val="auto"/>
                <w:u w:val="none"/>
              </w:rPr>
              <w:t>,</w:t>
            </w:r>
            <w:r w:rsidR="00AC1453">
              <w:rPr>
                <w:rFonts w:cstheme="minorHAnsi"/>
              </w:rPr>
              <w:t xml:space="preserve"> prostredníctvom ITMS21+ </w:t>
            </w:r>
            <w:r w:rsidRPr="003F62DA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</w:t>
            </w:r>
            <w:r>
              <w:t xml:space="preserve">tiež zaslaním na kontaktnú </w:t>
            </w:r>
            <w:r w:rsidRPr="003A679D">
              <w:lastRenderedPageBreak/>
              <w:t>e-mailovú adresu uvedenú v ŽoNFP</w:t>
            </w:r>
            <w:r w:rsidRPr="003F62DA">
              <w:rPr>
                <w:rFonts w:cstheme="minorHAnsi"/>
              </w:rPr>
              <w:t xml:space="preserve">. V prípade, že nové lehoty nemôžu byť dodržané, </w:t>
            </w:r>
            <w:r>
              <w:rPr>
                <w:rFonts w:cstheme="minorHAnsi"/>
              </w:rPr>
              <w:t xml:space="preserve">postupuje poskytovateľ obdobne. </w:t>
            </w:r>
          </w:p>
          <w:p w14:paraId="5BBAA889" w14:textId="5E09F66F" w:rsidR="003F4C39" w:rsidRDefault="000352C7">
            <w:pPr>
              <w:spacing w:after="120"/>
              <w:jc w:val="both"/>
            </w:pPr>
            <w:r w:rsidRPr="00DF4FF4">
              <w:t>Do lehoty na vydanie rozhodnutia sa nezapočítava čas potrebný na predloženie náležitostí zo strany žiadateľa na základe výzvy zaslanej riadiacim orgánom P</w:t>
            </w:r>
            <w:r w:rsidR="003A679D" w:rsidRPr="00DF4FF4">
              <w:t xml:space="preserve"> </w:t>
            </w:r>
            <w:r w:rsidRPr="00DF4FF4">
              <w:t xml:space="preserve">SK (t. j. prerušuje sa dňom zaslania výzvy na doplnenie chýbajúcich náležitostí a začína plynúť dňom doručenia náležitostí </w:t>
            </w:r>
            <w:r w:rsidR="00D54FCA">
              <w:t>poskytovateľovi</w:t>
            </w:r>
            <w:r w:rsidRPr="00DF4FF4">
              <w:t>).</w:t>
            </w:r>
          </w:p>
        </w:tc>
      </w:tr>
    </w:tbl>
    <w:p w14:paraId="1720A443" w14:textId="77777777" w:rsidR="00A1707F" w:rsidRDefault="00A1707F" w:rsidP="00AA3537">
      <w:pPr>
        <w:spacing w:after="0" w:line="240" w:lineRule="auto"/>
      </w:pPr>
    </w:p>
    <w:p w14:paraId="5A4A602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F0E1816" w14:textId="77777777" w:rsidTr="009D4827">
        <w:tc>
          <w:tcPr>
            <w:tcW w:w="9782" w:type="dxa"/>
            <w:gridSpan w:val="2"/>
            <w:shd w:val="clear" w:color="auto" w:fill="E2EFD9" w:themeFill="accent6" w:themeFillTint="33"/>
          </w:tcPr>
          <w:p w14:paraId="725697E5" w14:textId="77777777" w:rsidR="009B2ACE" w:rsidRDefault="009B2ACE" w:rsidP="009D4827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8956471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5ABEF369" w14:textId="77777777" w:rsidR="009B2ACE" w:rsidRDefault="00530BAA" w:rsidP="009D4827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6A8CE0E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9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399BFA7F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FE59D0D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16C6B712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6069DB9E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581B316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264464E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28DF3215" w14:textId="1CDD940A" w:rsidR="00530BAA" w:rsidRPr="00C731BE" w:rsidRDefault="00530BAA" w:rsidP="00756E91">
            <w:pPr>
              <w:pStyle w:val="Odsekzoznamu"/>
              <w:numPr>
                <w:ilvl w:val="0"/>
                <w:numId w:val="20"/>
              </w:numPr>
              <w:spacing w:after="120"/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D54FCA">
              <w:rPr>
                <w:rFonts w:cstheme="minorHAnsi"/>
              </w:rPr>
              <w:t> poskytovateľom</w:t>
            </w:r>
            <w:r w:rsidRPr="00C731BE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241BED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15910C66" w14:textId="77777777" w:rsidR="009B2ACE" w:rsidRPr="00A76074" w:rsidRDefault="00530BAA" w:rsidP="00530BAA">
            <w:pPr>
              <w:spacing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42C2E65E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163B3685" w14:textId="77777777" w:rsidR="009B2ACE" w:rsidRDefault="00530BAA" w:rsidP="009D4827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78A73C58" w14:textId="77777777" w:rsidR="009B2ACE" w:rsidRPr="00A76074" w:rsidRDefault="00530BAA" w:rsidP="009D4827">
            <w:pPr>
              <w:spacing w:after="120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A0C7B4A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1835D7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BE2A93D" w14:textId="5B063DE6" w:rsidR="00173D20" w:rsidRDefault="00173D20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3205FB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6CBD14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47A5123E" w14:textId="77777777" w:rsidR="00173D20" w:rsidRDefault="00173D20">
            <w:pPr>
              <w:spacing w:after="120"/>
            </w:pPr>
            <w:r>
              <w:rPr>
                <w:b/>
              </w:rPr>
              <w:lastRenderedPageBreak/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22B9ABF8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4806FB98" w14:textId="17CAF5A2" w:rsidR="00882F3C" w:rsidRDefault="00432FD0" w:rsidP="00DF4FF4">
            <w:pPr>
              <w:tabs>
                <w:tab w:val="left" w:pos="1695"/>
                <w:tab w:val="left" w:pos="3289"/>
              </w:tabs>
            </w:pPr>
            <w:r>
              <w:t xml:space="preserve">- </w:t>
            </w:r>
            <w:r w:rsidR="00882F3C">
              <w:t xml:space="preserve">telefonicky na telefónnych číslach: </w:t>
            </w:r>
            <w:r w:rsidR="00DF4FF4">
              <w:t xml:space="preserve"> </w:t>
            </w:r>
            <w:r w:rsidR="00882F3C">
              <w:t>02/2092 8483</w:t>
            </w:r>
          </w:p>
          <w:p w14:paraId="760554D9" w14:textId="77777777" w:rsidR="00935B4B" w:rsidRDefault="00882F3C" w:rsidP="006A6FB4">
            <w:pPr>
              <w:tabs>
                <w:tab w:val="left" w:pos="1695"/>
                <w:tab w:val="left" w:pos="3289"/>
              </w:tabs>
              <w:ind w:left="3289"/>
            </w:pPr>
            <w:r>
              <w:t>02/2092 8484</w:t>
            </w:r>
          </w:p>
          <w:p w14:paraId="595D5579" w14:textId="77777777" w:rsidR="00935B4B" w:rsidRDefault="00935B4B" w:rsidP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8485</w:t>
            </w:r>
          </w:p>
          <w:p w14:paraId="6CA4E0FD" w14:textId="7777777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8481</w:t>
            </w:r>
          </w:p>
          <w:p w14:paraId="0C58488B" w14:textId="28B0ED8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 xml:space="preserve">02/2092 8479 </w:t>
            </w:r>
          </w:p>
          <w:p w14:paraId="26952C4F" w14:textId="77777777" w:rsidR="0090073D" w:rsidRDefault="0090073D">
            <w:pPr>
              <w:tabs>
                <w:tab w:val="left" w:pos="1695"/>
                <w:tab w:val="left" w:pos="3289"/>
              </w:tabs>
              <w:ind w:left="3289"/>
            </w:pPr>
          </w:p>
          <w:p w14:paraId="3D2344EE" w14:textId="164A4CFB" w:rsidR="00882F3C" w:rsidRDefault="00432FD0" w:rsidP="00736C3C">
            <w:pPr>
              <w:tabs>
                <w:tab w:val="left" w:pos="1695"/>
                <w:tab w:val="left" w:pos="3289"/>
              </w:tabs>
              <w:ind w:left="3289" w:hanging="3289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20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3B77F307" w14:textId="77777777" w:rsidR="00CD70A0" w:rsidRDefault="00CD70A0" w:rsidP="00736C3C">
            <w:pPr>
              <w:tabs>
                <w:tab w:val="left" w:pos="1695"/>
                <w:tab w:val="left" w:pos="3289"/>
              </w:tabs>
              <w:ind w:left="3289" w:hanging="3289"/>
            </w:pPr>
          </w:p>
          <w:p w14:paraId="0D1827D2" w14:textId="314A1F2D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>adrese</w:t>
            </w:r>
            <w:r w:rsidR="007D414B">
              <w:t xml:space="preserve"> poskytovateľa</w:t>
            </w:r>
            <w:r w:rsidR="00882F3C" w:rsidRPr="00852800">
              <w:t xml:space="preserve">: </w:t>
            </w:r>
          </w:p>
          <w:p w14:paraId="72BC5018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0BC7759F" w14:textId="77777777" w:rsidR="00EA4BFC" w:rsidRPr="00852800" w:rsidRDefault="00EA4BFC" w:rsidP="00EA4BFC">
            <w:pPr>
              <w:tabs>
                <w:tab w:val="left" w:pos="1695"/>
              </w:tabs>
              <w:ind w:left="177"/>
              <w:jc w:val="both"/>
            </w:pPr>
            <w:r>
              <w:t>sekcia programovania a podpory Programu Slovensko</w:t>
            </w:r>
          </w:p>
          <w:p w14:paraId="62A1B85C" w14:textId="77777777" w:rsidR="00EA4BFC" w:rsidRPr="00852800" w:rsidRDefault="00EA4BFC" w:rsidP="00EA4BFC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Pr="00852800">
              <w:t xml:space="preserve"> </w:t>
            </w:r>
          </w:p>
          <w:p w14:paraId="45AB0B41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4DDB8AC3" w14:textId="1E2A16F9" w:rsidR="00882F3C" w:rsidRPr="00852800" w:rsidRDefault="00063438" w:rsidP="006A6FB4">
            <w:pPr>
              <w:tabs>
                <w:tab w:val="left" w:pos="1695"/>
              </w:tabs>
              <w:ind w:left="183"/>
            </w:pPr>
            <w:r>
              <w:t>811</w:t>
            </w:r>
            <w:r w:rsidR="00882F3C" w:rsidRPr="00852800">
              <w:t xml:space="preserve"> </w:t>
            </w:r>
            <w:r w:rsidR="000C6A01">
              <w:t xml:space="preserve">09 </w:t>
            </w:r>
            <w:r w:rsidR="00882F3C" w:rsidRPr="00852800">
              <w:t>Bratislava</w:t>
            </w:r>
          </w:p>
          <w:p w14:paraId="7A6745FC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6F4CB02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3F4FA90" w14:textId="0231AF44" w:rsidR="00EA4BFC" w:rsidRPr="00852800" w:rsidRDefault="00EA4BFC" w:rsidP="000A3F0E">
            <w:pPr>
              <w:tabs>
                <w:tab w:val="left" w:pos="1695"/>
              </w:tabs>
            </w:pPr>
            <w:r>
              <w:t>sekcia programovania a podpory Programu Slovensko</w:t>
            </w:r>
            <w:r w:rsidRPr="00852800" w:rsidDel="00EA4BFC">
              <w:t xml:space="preserve"> </w:t>
            </w:r>
            <w:r w:rsidR="007D414B">
              <w:t xml:space="preserve">    </w:t>
            </w:r>
            <w:r>
              <w:t>odbor technickej pomoci, oddelenie implementácie projektov TP</w:t>
            </w:r>
            <w:r w:rsidRPr="00852800">
              <w:t xml:space="preserve"> </w:t>
            </w:r>
          </w:p>
          <w:p w14:paraId="3AF112E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4D6E31A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1774C84A" w14:textId="1A3E8BD6" w:rsidR="00882F3C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241BED">
              <w:t>poskytovateľa</w:t>
            </w:r>
            <w:r w:rsidRPr="00852800">
              <w:t xml:space="preserve"> je nutné vopred si dohodnúť  termín stretnutia.</w:t>
            </w:r>
          </w:p>
          <w:p w14:paraId="5F9F6221" w14:textId="77777777" w:rsidR="007D74B1" w:rsidRPr="00852800" w:rsidRDefault="007D74B1" w:rsidP="00CF46A5">
            <w:pPr>
              <w:tabs>
                <w:tab w:val="left" w:pos="1695"/>
              </w:tabs>
              <w:spacing w:before="120"/>
              <w:jc w:val="both"/>
            </w:pPr>
          </w:p>
          <w:p w14:paraId="76347DD2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64298C74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90FD12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28FE264B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4A4C8F1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7B111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23B0A23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761A6781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1609E4F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6E01AD42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789F8643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02A614BE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387680E9" w14:textId="66DDFF13" w:rsidR="007A04F3" w:rsidRPr="005D4481" w:rsidRDefault="00E07833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Pr="005D4481" w:rsidDel="00E0783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3205FB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53C33DA" w14:textId="689AE454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FD2DD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 celom rozsahu</w:t>
            </w:r>
            <w:r w:rsidR="00FD2DDB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(vrátane podmienok poskytnutia príspevku)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súlade s § 14 ods. 4 zákona č. 121/2022 o príspevkoch z fondov EÚ</w:t>
            </w:r>
            <w:r w:rsidR="007C03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7C030C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Za prvé rozhodnutie sa nepovažuje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rozhodnutie o 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zákona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AC1453" w:rsidRPr="000A3F0E">
              <w:rPr>
                <w:rFonts w:asciiTheme="majorHAnsi" w:hAnsiTheme="majorHAnsi" w:cstheme="minorHAnsi"/>
                <w:sz w:val="22"/>
              </w:rPr>
              <w:t>ITMS21+.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9E0E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30F1978" w14:textId="77777777" w:rsidR="00AE4CB5" w:rsidRDefault="00853AA0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theme="minorHAnsi"/>
                <w:sz w:val="22"/>
              </w:rPr>
            </w:pPr>
            <w:r w:rsidRPr="00886D03">
              <w:rPr>
                <w:rFonts w:asciiTheme="minorHAnsi" w:hAnsiTheme="minorHAnsi" w:cstheme="minorHAnsi"/>
                <w:sz w:val="22"/>
                <w:szCs w:val="22"/>
              </w:rPr>
              <w:t>Poskytovateľ môže kedykoľvek po zverejnení výzvy zmeniť formálne náležitosti výzvy, ďalšie skutočnosti týkajúce sa poskytovania príspevku, ktoré nemajú charakter podmienky poskytnutia príspevku, a prílohy.</w:t>
            </w:r>
            <w:r w:rsidR="007C030C" w:rsidRPr="00886D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C1453" w:rsidRPr="007114D9">
              <w:rPr>
                <w:rFonts w:asciiTheme="majorHAnsi" w:hAnsiTheme="majorHAnsi" w:cstheme="minorHAnsi"/>
                <w:sz w:val="22"/>
              </w:rPr>
              <w:t>ITMS21+</w:t>
            </w:r>
            <w:r w:rsidR="00AE4CB5">
              <w:rPr>
                <w:rFonts w:asciiTheme="majorHAnsi" w:hAnsiTheme="majorHAnsi" w:cstheme="minorHAnsi"/>
                <w:sz w:val="22"/>
              </w:rPr>
              <w:t>.</w:t>
            </w:r>
          </w:p>
          <w:p w14:paraId="1A52E172" w14:textId="10D1935D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E603A" w:rsidRPr="007114D9">
              <w:rPr>
                <w:rFonts w:asciiTheme="majorHAnsi" w:hAnsiTheme="majorHAnsi" w:cstheme="minorHAnsi"/>
                <w:sz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AEEACDB" w14:textId="77777777" w:rsidR="009A3E57" w:rsidRDefault="009A3E57" w:rsidP="00AA3537">
      <w:pPr>
        <w:spacing w:after="0" w:line="240" w:lineRule="auto"/>
      </w:pPr>
    </w:p>
    <w:p w14:paraId="516A126B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759F89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6D5169E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3DAFD386" w14:textId="77777777" w:rsidTr="00796DB5">
        <w:tc>
          <w:tcPr>
            <w:tcW w:w="9782" w:type="dxa"/>
          </w:tcPr>
          <w:p w14:paraId="01A1F7E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03CBF1A1" w14:textId="77777777" w:rsidTr="00796DB5">
        <w:tc>
          <w:tcPr>
            <w:tcW w:w="9782" w:type="dxa"/>
          </w:tcPr>
          <w:p w14:paraId="1D52928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4A61D05C" w14:textId="77777777" w:rsidTr="00796DB5">
        <w:tc>
          <w:tcPr>
            <w:tcW w:w="9782" w:type="dxa"/>
          </w:tcPr>
          <w:p w14:paraId="420163E3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342A5055" w14:textId="77777777" w:rsidTr="00796DB5">
        <w:tc>
          <w:tcPr>
            <w:tcW w:w="9782" w:type="dxa"/>
          </w:tcPr>
          <w:p w14:paraId="25832B8C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224E4F07" w14:textId="77777777" w:rsidTr="00796DB5">
        <w:tc>
          <w:tcPr>
            <w:tcW w:w="9782" w:type="dxa"/>
          </w:tcPr>
          <w:p w14:paraId="5658A8BD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2ADCB2AC" w14:textId="77777777" w:rsidTr="00796DB5">
        <w:tc>
          <w:tcPr>
            <w:tcW w:w="9782" w:type="dxa"/>
          </w:tcPr>
          <w:p w14:paraId="313A7664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2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13B67BD3" w14:textId="77777777" w:rsidTr="00796DB5">
        <w:tc>
          <w:tcPr>
            <w:tcW w:w="9782" w:type="dxa"/>
          </w:tcPr>
          <w:p w14:paraId="6FBF29E0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952BF4C" w14:textId="77777777" w:rsidTr="00796DB5">
        <w:tc>
          <w:tcPr>
            <w:tcW w:w="9782" w:type="dxa"/>
          </w:tcPr>
          <w:p w14:paraId="5AB91475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46818493" w14:textId="77777777" w:rsidR="00796DB5" w:rsidRDefault="00796DB5"/>
    <w:sectPr w:rsidR="00796DB5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0BF34" w14:textId="77777777" w:rsidR="00BC51CD" w:rsidRDefault="00BC51CD" w:rsidP="00AA5C2F">
      <w:pPr>
        <w:spacing w:after="0" w:line="240" w:lineRule="auto"/>
      </w:pPr>
      <w:r>
        <w:separator/>
      </w:r>
    </w:p>
  </w:endnote>
  <w:endnote w:type="continuationSeparator" w:id="0">
    <w:p w14:paraId="1A96978B" w14:textId="77777777" w:rsidR="00BC51CD" w:rsidRDefault="00BC51CD" w:rsidP="00AA5C2F">
      <w:pPr>
        <w:spacing w:after="0" w:line="240" w:lineRule="auto"/>
      </w:pPr>
      <w:r>
        <w:continuationSeparator/>
      </w:r>
    </w:p>
  </w:endnote>
  <w:endnote w:type="continuationNotice" w:id="1">
    <w:p w14:paraId="17FBCB48" w14:textId="77777777" w:rsidR="00BC51CD" w:rsidRDefault="00BC51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14C5FA6A" w14:textId="67FFA194" w:rsidR="00CD70A0" w:rsidRDefault="00CD70A0" w:rsidP="006A6FB4">
        <w:pPr>
          <w:pStyle w:val="Pta"/>
          <w:jc w:val="right"/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2460E">
          <w:rPr>
            <w:noProof/>
          </w:rPr>
          <w:t>1</w:t>
        </w:r>
        <w:r>
          <w:fldChar w:fldCharType="end"/>
        </w:r>
      </w:p>
    </w:sdtContent>
  </w:sdt>
  <w:p w14:paraId="0A245EFF" w14:textId="77777777" w:rsidR="00CD70A0" w:rsidRDefault="00CD70A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FD2F7" w14:textId="77777777" w:rsidR="00BC51CD" w:rsidRDefault="00BC51CD" w:rsidP="00AA5C2F">
      <w:pPr>
        <w:spacing w:after="0" w:line="240" w:lineRule="auto"/>
      </w:pPr>
      <w:r>
        <w:separator/>
      </w:r>
    </w:p>
  </w:footnote>
  <w:footnote w:type="continuationSeparator" w:id="0">
    <w:p w14:paraId="05D6E318" w14:textId="77777777" w:rsidR="00BC51CD" w:rsidRDefault="00BC51CD" w:rsidP="00AA5C2F">
      <w:pPr>
        <w:spacing w:after="0" w:line="240" w:lineRule="auto"/>
      </w:pPr>
      <w:r>
        <w:continuationSeparator/>
      </w:r>
    </w:p>
  </w:footnote>
  <w:footnote w:type="continuationNotice" w:id="1">
    <w:p w14:paraId="105967AC" w14:textId="77777777" w:rsidR="00BC51CD" w:rsidRDefault="00BC51CD">
      <w:pPr>
        <w:spacing w:after="0" w:line="240" w:lineRule="auto"/>
      </w:pPr>
    </w:p>
  </w:footnote>
  <w:footnote w:id="2">
    <w:p w14:paraId="46E4E255" w14:textId="050D225A" w:rsidR="00CD70A0" w:rsidRDefault="00CD70A0" w:rsidP="006763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F5847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B41E83C" w14:textId="6C26DFCC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V prípade </w:t>
      </w:r>
      <w:r w:rsidRPr="000009BD">
        <w:t>projek</w:t>
      </w:r>
      <w:r>
        <w:t>tov</w:t>
      </w:r>
      <w:r w:rsidRPr="000009BD">
        <w:t xml:space="preserve"> technickej pomoci</w:t>
      </w:r>
      <w:r>
        <w:t xml:space="preserve"> sú ná</w:t>
      </w:r>
      <w:r w:rsidRPr="000009BD">
        <w:t>zvy akcií</w:t>
      </w:r>
      <w:r>
        <w:t xml:space="preserve"> </w:t>
      </w:r>
      <w:r w:rsidRPr="000009BD">
        <w:t>totožné s názvami hlavných aktivít.</w:t>
      </w:r>
    </w:p>
  </w:footnote>
  <w:footnote w:id="4">
    <w:p w14:paraId="13FF7A3F" w14:textId="2802FB40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AC724D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4C2EC8F2" w14:textId="245F9D7C" w:rsidR="006E5833" w:rsidRPr="00F22CDD" w:rsidRDefault="00CD70A0" w:rsidP="00F22CDD">
      <w:pPr>
        <w:rPr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6E5833" w:rsidRPr="00F22CDD">
          <w:rPr>
            <w:rStyle w:val="Hypertextovprepojenie"/>
          </w:rPr>
          <w:t>https:</w:t>
        </w:r>
        <w:r w:rsidR="006E5833" w:rsidRPr="00F22CDD">
          <w:rPr>
            <w:rStyle w:val="Hypertextovprepojenie"/>
            <w:lang w:val="en-US"/>
          </w:rPr>
          <w:t>//</w:t>
        </w:r>
        <w:r w:rsidR="006E5833" w:rsidRPr="00F22CDD">
          <w:rPr>
            <w:rStyle w:val="Hypertextovprepojenie"/>
          </w:rPr>
          <w:t>www.mpsvr.sk</w:t>
        </w:r>
        <w:r w:rsidR="006E5833" w:rsidRPr="00F22CDD">
          <w:rPr>
            <w:rStyle w:val="Hypertextovprepojenie"/>
            <w:lang w:val="en-US"/>
          </w:rPr>
          <w:t>/files/slovensky/uvod/legislativa/socialna-pomoc-podpora/dohovor-osn-pravach-osob-so-zdravotnym-postihnutim-opcny-protokol-sk-aj.pdf</w:t>
        </w:r>
      </w:hyperlink>
      <w:r w:rsidR="006E5833" w:rsidRPr="00F22CDD">
        <w:rPr>
          <w:lang w:val="en-US"/>
        </w:rPr>
        <w:t xml:space="preserve"> </w:t>
      </w:r>
    </w:p>
    <w:p w14:paraId="7E9EDCCD" w14:textId="7D7683AC" w:rsidR="00CD70A0" w:rsidRDefault="00CD70A0">
      <w:pPr>
        <w:pStyle w:val="Textpoznmkypodiarou"/>
      </w:pPr>
    </w:p>
  </w:footnote>
  <w:footnote w:id="6">
    <w:p w14:paraId="212E385E" w14:textId="34AC2176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3" w:history="1">
        <w:r>
          <w:rPr>
            <w:rStyle w:val="Hypertextovprepojenie"/>
            <w:sz w:val="16"/>
            <w:szCs w:val="16"/>
          </w:rPr>
          <w:t>https://www.eurofondy.gov.sk/wp-content/uploads/2022/06/Nariadenie-2021-1060-CELEX_32021R1060_SK_TXT.pdf</w:t>
        </w:r>
      </w:hyperlink>
      <w:r>
        <w:rPr>
          <w:rStyle w:val="Hypertextovprepojenie"/>
          <w:sz w:val="16"/>
          <w:szCs w:val="16"/>
        </w:rPr>
        <w:t xml:space="preserve"> </w:t>
      </w:r>
    </w:p>
  </w:footnote>
  <w:footnote w:id="7">
    <w:p w14:paraId="410FF6A4" w14:textId="67A15FE1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4" w:history="1">
        <w:r w:rsidRPr="00FE2B52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Pr="00FE2B52">
          <w:rPr>
            <w:rStyle w:val="Hypertextovprepojenie"/>
          </w:rPr>
          <w:t>cny-protokol-sk-aj.pdf</w:t>
        </w:r>
      </w:hyperlink>
      <w:r>
        <w:rPr>
          <w:sz w:val="18"/>
          <w:szCs w:val="18"/>
        </w:rPr>
        <w:t xml:space="preserve"> </w:t>
      </w:r>
    </w:p>
  </w:footnote>
  <w:footnote w:id="8">
    <w:p w14:paraId="6CDE4890" w14:textId="1E407AE8" w:rsidR="00CD70A0" w:rsidRPr="00F243C6" w:rsidRDefault="00CD70A0" w:rsidP="003205FB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19818017" w14:textId="7B1CA6DD" w:rsidR="00CD70A0" w:rsidRDefault="00CD70A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CD70A0" w14:paraId="550ADE90" w14:textId="77777777" w:rsidTr="002963B2">
      <w:tc>
        <w:tcPr>
          <w:tcW w:w="3451" w:type="dxa"/>
        </w:tcPr>
        <w:p w14:paraId="05AED34C" w14:textId="77777777" w:rsidR="00CD70A0" w:rsidRDefault="00CD70A0" w:rsidP="00952C2C">
          <w:pPr>
            <w:pStyle w:val="Hlavika"/>
            <w:tabs>
              <w:tab w:val="clear" w:pos="9072"/>
            </w:tabs>
          </w:pPr>
        </w:p>
        <w:p w14:paraId="1EECB9E4" w14:textId="77777777" w:rsidR="00CD70A0" w:rsidRDefault="00CD70A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30E8B30" wp14:editId="0FFEA328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AA42AE7" w14:textId="77777777" w:rsidR="00CD70A0" w:rsidRDefault="00CD70A0" w:rsidP="00BD4F86"/>
        <w:p w14:paraId="070EE046" w14:textId="77777777" w:rsidR="00CD70A0" w:rsidRPr="00BD4F86" w:rsidRDefault="00CD70A0" w:rsidP="00BD4F86">
          <w:pPr>
            <w:jc w:val="center"/>
          </w:pPr>
        </w:p>
      </w:tc>
      <w:tc>
        <w:tcPr>
          <w:tcW w:w="3021" w:type="dxa"/>
        </w:tcPr>
        <w:p w14:paraId="60BE96C0" w14:textId="77777777" w:rsidR="00CD70A0" w:rsidRDefault="00CD70A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C5EC9B" wp14:editId="6212BD30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AAA1BDF" w14:textId="77777777" w:rsidR="00CD70A0" w:rsidRDefault="00CD70A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3F0D433" wp14:editId="4909625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FBDE81" w14:textId="77777777" w:rsidR="00CD70A0" w:rsidRDefault="00CD70A0" w:rsidP="00765560"/>
        <w:p w14:paraId="6B93BFF2" w14:textId="77777777" w:rsidR="00CD70A0" w:rsidRDefault="00CD70A0" w:rsidP="00765560"/>
        <w:p w14:paraId="1E3792E3" w14:textId="77777777" w:rsidR="00CD70A0" w:rsidRPr="00765560" w:rsidRDefault="00CD70A0" w:rsidP="00765560">
          <w:pPr>
            <w:jc w:val="center"/>
          </w:pPr>
        </w:p>
      </w:tc>
    </w:tr>
  </w:tbl>
  <w:p w14:paraId="1D091AD3" w14:textId="77777777" w:rsidR="00CD70A0" w:rsidRDefault="00CD70A0" w:rsidP="00952C2C">
    <w:pPr>
      <w:pStyle w:val="Hlavika"/>
      <w:tabs>
        <w:tab w:val="clear" w:pos="9072"/>
      </w:tabs>
    </w:pPr>
    <w:r>
      <w:tab/>
    </w:r>
  </w:p>
  <w:p w14:paraId="0156C255" w14:textId="77777777" w:rsidR="00CD70A0" w:rsidRDefault="00CD70A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43638"/>
    <w:multiLevelType w:val="hybridMultilevel"/>
    <w:tmpl w:val="37B8E81A"/>
    <w:lvl w:ilvl="0" w:tplc="E1480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2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B2609"/>
    <w:multiLevelType w:val="hybridMultilevel"/>
    <w:tmpl w:val="0D302F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CA44BB"/>
    <w:multiLevelType w:val="hybridMultilevel"/>
    <w:tmpl w:val="7B12C378"/>
    <w:lvl w:ilvl="0" w:tplc="451A77F2">
      <w:start w:val="1"/>
      <w:numFmt w:val="decimal"/>
      <w:lvlText w:val="%1."/>
      <w:lvlJc w:val="left"/>
      <w:pPr>
        <w:ind w:left="1035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755" w:hanging="360"/>
      </w:pPr>
    </w:lvl>
    <w:lvl w:ilvl="2" w:tplc="041B001B" w:tentative="1">
      <w:start w:val="1"/>
      <w:numFmt w:val="lowerRoman"/>
      <w:lvlText w:val="%3."/>
      <w:lvlJc w:val="right"/>
      <w:pPr>
        <w:ind w:left="2475" w:hanging="180"/>
      </w:pPr>
    </w:lvl>
    <w:lvl w:ilvl="3" w:tplc="041B000F" w:tentative="1">
      <w:start w:val="1"/>
      <w:numFmt w:val="decimal"/>
      <w:lvlText w:val="%4."/>
      <w:lvlJc w:val="left"/>
      <w:pPr>
        <w:ind w:left="3195" w:hanging="360"/>
      </w:pPr>
    </w:lvl>
    <w:lvl w:ilvl="4" w:tplc="041B0019" w:tentative="1">
      <w:start w:val="1"/>
      <w:numFmt w:val="lowerLetter"/>
      <w:lvlText w:val="%5."/>
      <w:lvlJc w:val="left"/>
      <w:pPr>
        <w:ind w:left="3915" w:hanging="360"/>
      </w:pPr>
    </w:lvl>
    <w:lvl w:ilvl="5" w:tplc="041B001B" w:tentative="1">
      <w:start w:val="1"/>
      <w:numFmt w:val="lowerRoman"/>
      <w:lvlText w:val="%6."/>
      <w:lvlJc w:val="right"/>
      <w:pPr>
        <w:ind w:left="4635" w:hanging="180"/>
      </w:pPr>
    </w:lvl>
    <w:lvl w:ilvl="6" w:tplc="041B000F" w:tentative="1">
      <w:start w:val="1"/>
      <w:numFmt w:val="decimal"/>
      <w:lvlText w:val="%7."/>
      <w:lvlJc w:val="left"/>
      <w:pPr>
        <w:ind w:left="5355" w:hanging="360"/>
      </w:pPr>
    </w:lvl>
    <w:lvl w:ilvl="7" w:tplc="041B0019" w:tentative="1">
      <w:start w:val="1"/>
      <w:numFmt w:val="lowerLetter"/>
      <w:lvlText w:val="%8."/>
      <w:lvlJc w:val="left"/>
      <w:pPr>
        <w:ind w:left="6075" w:hanging="360"/>
      </w:pPr>
    </w:lvl>
    <w:lvl w:ilvl="8" w:tplc="041B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A34192"/>
    <w:multiLevelType w:val="hybridMultilevel"/>
    <w:tmpl w:val="1BE44E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9E7ECD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05277795">
    <w:abstractNumId w:val="7"/>
  </w:num>
  <w:num w:numId="2" w16cid:durableId="595748079">
    <w:abstractNumId w:val="3"/>
  </w:num>
  <w:num w:numId="3" w16cid:durableId="518085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46546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1897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3390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9667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76618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4574350">
    <w:abstractNumId w:val="16"/>
  </w:num>
  <w:num w:numId="10" w16cid:durableId="475529942">
    <w:abstractNumId w:val="1"/>
  </w:num>
  <w:num w:numId="11" w16cid:durableId="3564688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7337808">
    <w:abstractNumId w:val="8"/>
  </w:num>
  <w:num w:numId="13" w16cid:durableId="845436562">
    <w:abstractNumId w:val="9"/>
  </w:num>
  <w:num w:numId="14" w16cid:durableId="994410245">
    <w:abstractNumId w:val="2"/>
  </w:num>
  <w:num w:numId="15" w16cid:durableId="533663305">
    <w:abstractNumId w:val="0"/>
  </w:num>
  <w:num w:numId="16" w16cid:durableId="259067942">
    <w:abstractNumId w:val="24"/>
  </w:num>
  <w:num w:numId="17" w16cid:durableId="741215693">
    <w:abstractNumId w:val="26"/>
  </w:num>
  <w:num w:numId="18" w16cid:durableId="103427881">
    <w:abstractNumId w:val="11"/>
  </w:num>
  <w:num w:numId="19" w16cid:durableId="1919752386">
    <w:abstractNumId w:val="12"/>
  </w:num>
  <w:num w:numId="20" w16cid:durableId="995303910">
    <w:abstractNumId w:val="5"/>
  </w:num>
  <w:num w:numId="21" w16cid:durableId="2137411444">
    <w:abstractNumId w:val="6"/>
  </w:num>
  <w:num w:numId="22" w16cid:durableId="197470363">
    <w:abstractNumId w:val="10"/>
  </w:num>
  <w:num w:numId="23" w16cid:durableId="3167374">
    <w:abstractNumId w:val="22"/>
  </w:num>
  <w:num w:numId="24" w16cid:durableId="1651713560">
    <w:abstractNumId w:val="27"/>
  </w:num>
  <w:num w:numId="25" w16cid:durableId="868225475">
    <w:abstractNumId w:val="13"/>
  </w:num>
  <w:num w:numId="26" w16cid:durableId="1731878717">
    <w:abstractNumId w:val="25"/>
  </w:num>
  <w:num w:numId="27" w16cid:durableId="1124616788">
    <w:abstractNumId w:val="19"/>
  </w:num>
  <w:num w:numId="28" w16cid:durableId="1041980155">
    <w:abstractNumId w:val="4"/>
  </w:num>
  <w:num w:numId="29" w16cid:durableId="1963223359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vasnicová, Nikola">
    <w15:presenceInfo w15:providerId="AD" w15:userId="S::nikola.kvasnicova@mirri.gov.sk::d857fd8b-a5bc-40f4-9155-cb54da90de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1342A"/>
    <w:rsid w:val="00022065"/>
    <w:rsid w:val="0002490B"/>
    <w:rsid w:val="00027985"/>
    <w:rsid w:val="0003300B"/>
    <w:rsid w:val="000352C7"/>
    <w:rsid w:val="00037A20"/>
    <w:rsid w:val="0004243D"/>
    <w:rsid w:val="00042DB4"/>
    <w:rsid w:val="00045B26"/>
    <w:rsid w:val="0004693D"/>
    <w:rsid w:val="00052A7E"/>
    <w:rsid w:val="00063438"/>
    <w:rsid w:val="0006786E"/>
    <w:rsid w:val="00067A03"/>
    <w:rsid w:val="00070C54"/>
    <w:rsid w:val="00072237"/>
    <w:rsid w:val="00072C7F"/>
    <w:rsid w:val="0007381D"/>
    <w:rsid w:val="000764C4"/>
    <w:rsid w:val="00077465"/>
    <w:rsid w:val="0008038D"/>
    <w:rsid w:val="000823B2"/>
    <w:rsid w:val="000960F7"/>
    <w:rsid w:val="00097DA5"/>
    <w:rsid w:val="000A1B4D"/>
    <w:rsid w:val="000A2FF2"/>
    <w:rsid w:val="000A35DA"/>
    <w:rsid w:val="000A3F0E"/>
    <w:rsid w:val="000A462A"/>
    <w:rsid w:val="000A780D"/>
    <w:rsid w:val="000B0865"/>
    <w:rsid w:val="000B09CE"/>
    <w:rsid w:val="000B1E10"/>
    <w:rsid w:val="000C013A"/>
    <w:rsid w:val="000C19E9"/>
    <w:rsid w:val="000C4CDC"/>
    <w:rsid w:val="000C6A01"/>
    <w:rsid w:val="000D1342"/>
    <w:rsid w:val="000D2C97"/>
    <w:rsid w:val="000D38D3"/>
    <w:rsid w:val="000D50A2"/>
    <w:rsid w:val="000E22F3"/>
    <w:rsid w:val="000E3225"/>
    <w:rsid w:val="000F5136"/>
    <w:rsid w:val="000F588D"/>
    <w:rsid w:val="000F601B"/>
    <w:rsid w:val="000F7547"/>
    <w:rsid w:val="001005C0"/>
    <w:rsid w:val="00101A74"/>
    <w:rsid w:val="00102B6F"/>
    <w:rsid w:val="001043F0"/>
    <w:rsid w:val="001051ED"/>
    <w:rsid w:val="00106B37"/>
    <w:rsid w:val="0011023C"/>
    <w:rsid w:val="00113998"/>
    <w:rsid w:val="00123B6F"/>
    <w:rsid w:val="00123C0E"/>
    <w:rsid w:val="00123DDF"/>
    <w:rsid w:val="00124064"/>
    <w:rsid w:val="00124FFB"/>
    <w:rsid w:val="001372FE"/>
    <w:rsid w:val="001427EC"/>
    <w:rsid w:val="00142BA7"/>
    <w:rsid w:val="00147506"/>
    <w:rsid w:val="00150A0C"/>
    <w:rsid w:val="001529F6"/>
    <w:rsid w:val="00153B0D"/>
    <w:rsid w:val="00154582"/>
    <w:rsid w:val="00154FAF"/>
    <w:rsid w:val="00165197"/>
    <w:rsid w:val="00165862"/>
    <w:rsid w:val="00167EF9"/>
    <w:rsid w:val="00170A51"/>
    <w:rsid w:val="00171751"/>
    <w:rsid w:val="001728A7"/>
    <w:rsid w:val="00173D20"/>
    <w:rsid w:val="00177AB6"/>
    <w:rsid w:val="0018126D"/>
    <w:rsid w:val="00181C0C"/>
    <w:rsid w:val="001857AB"/>
    <w:rsid w:val="0018682D"/>
    <w:rsid w:val="00190741"/>
    <w:rsid w:val="00191155"/>
    <w:rsid w:val="00192E96"/>
    <w:rsid w:val="00194E32"/>
    <w:rsid w:val="001A10AF"/>
    <w:rsid w:val="001A6133"/>
    <w:rsid w:val="001B1843"/>
    <w:rsid w:val="001B616C"/>
    <w:rsid w:val="001C7FE1"/>
    <w:rsid w:val="001D5E6C"/>
    <w:rsid w:val="001D7DB8"/>
    <w:rsid w:val="001E6305"/>
    <w:rsid w:val="001F01AB"/>
    <w:rsid w:val="001F24FE"/>
    <w:rsid w:val="001F5AF4"/>
    <w:rsid w:val="001F68E6"/>
    <w:rsid w:val="0021422D"/>
    <w:rsid w:val="00216A0E"/>
    <w:rsid w:val="00216D82"/>
    <w:rsid w:val="0022163F"/>
    <w:rsid w:val="0022499C"/>
    <w:rsid w:val="00225553"/>
    <w:rsid w:val="00225683"/>
    <w:rsid w:val="00230927"/>
    <w:rsid w:val="00230FF7"/>
    <w:rsid w:val="00231191"/>
    <w:rsid w:val="00231D36"/>
    <w:rsid w:val="00235C5B"/>
    <w:rsid w:val="00235D37"/>
    <w:rsid w:val="00237016"/>
    <w:rsid w:val="00241BED"/>
    <w:rsid w:val="00242CFF"/>
    <w:rsid w:val="00253880"/>
    <w:rsid w:val="00254906"/>
    <w:rsid w:val="00256DA0"/>
    <w:rsid w:val="00257700"/>
    <w:rsid w:val="00264038"/>
    <w:rsid w:val="00266740"/>
    <w:rsid w:val="002706D1"/>
    <w:rsid w:val="00271C60"/>
    <w:rsid w:val="0027377C"/>
    <w:rsid w:val="00276424"/>
    <w:rsid w:val="00283857"/>
    <w:rsid w:val="00284178"/>
    <w:rsid w:val="00287A00"/>
    <w:rsid w:val="00290FD4"/>
    <w:rsid w:val="00292F72"/>
    <w:rsid w:val="002963B2"/>
    <w:rsid w:val="0029745F"/>
    <w:rsid w:val="002B106F"/>
    <w:rsid w:val="002B17B2"/>
    <w:rsid w:val="002B4733"/>
    <w:rsid w:val="002B6029"/>
    <w:rsid w:val="002B6DA2"/>
    <w:rsid w:val="002B7521"/>
    <w:rsid w:val="002C597F"/>
    <w:rsid w:val="002D65F7"/>
    <w:rsid w:val="002E04CE"/>
    <w:rsid w:val="002E32B4"/>
    <w:rsid w:val="002E3704"/>
    <w:rsid w:val="002E41B9"/>
    <w:rsid w:val="002E4BE7"/>
    <w:rsid w:val="002E5F22"/>
    <w:rsid w:val="003155E4"/>
    <w:rsid w:val="00316A01"/>
    <w:rsid w:val="003205FB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3EBB"/>
    <w:rsid w:val="00365569"/>
    <w:rsid w:val="00365FE4"/>
    <w:rsid w:val="00372C20"/>
    <w:rsid w:val="00374ED5"/>
    <w:rsid w:val="0038129B"/>
    <w:rsid w:val="00381FF2"/>
    <w:rsid w:val="00386E15"/>
    <w:rsid w:val="003872BD"/>
    <w:rsid w:val="00390076"/>
    <w:rsid w:val="003A1663"/>
    <w:rsid w:val="003A5CA3"/>
    <w:rsid w:val="003A679D"/>
    <w:rsid w:val="003A78DE"/>
    <w:rsid w:val="003B6103"/>
    <w:rsid w:val="003B74D2"/>
    <w:rsid w:val="003C053F"/>
    <w:rsid w:val="003C07B6"/>
    <w:rsid w:val="003C5AFD"/>
    <w:rsid w:val="003C71D1"/>
    <w:rsid w:val="003C7517"/>
    <w:rsid w:val="003D2C06"/>
    <w:rsid w:val="003D64A2"/>
    <w:rsid w:val="003D67D9"/>
    <w:rsid w:val="003D71F3"/>
    <w:rsid w:val="003E1785"/>
    <w:rsid w:val="003E30E0"/>
    <w:rsid w:val="003E7044"/>
    <w:rsid w:val="003E71C8"/>
    <w:rsid w:val="003F3BD2"/>
    <w:rsid w:val="003F4C39"/>
    <w:rsid w:val="004017DD"/>
    <w:rsid w:val="00401B50"/>
    <w:rsid w:val="00407B89"/>
    <w:rsid w:val="004106F1"/>
    <w:rsid w:val="0041532C"/>
    <w:rsid w:val="00421BBF"/>
    <w:rsid w:val="00432FD0"/>
    <w:rsid w:val="0043482B"/>
    <w:rsid w:val="00437A34"/>
    <w:rsid w:val="00442100"/>
    <w:rsid w:val="00442B33"/>
    <w:rsid w:val="00450114"/>
    <w:rsid w:val="004509A6"/>
    <w:rsid w:val="00452C8E"/>
    <w:rsid w:val="00464BF3"/>
    <w:rsid w:val="004659A9"/>
    <w:rsid w:val="00475E39"/>
    <w:rsid w:val="004776F3"/>
    <w:rsid w:val="0049033E"/>
    <w:rsid w:val="00490F34"/>
    <w:rsid w:val="00496182"/>
    <w:rsid w:val="004A1A56"/>
    <w:rsid w:val="004A54D2"/>
    <w:rsid w:val="004A63CD"/>
    <w:rsid w:val="004B031F"/>
    <w:rsid w:val="004B4081"/>
    <w:rsid w:val="004B6631"/>
    <w:rsid w:val="004B75F8"/>
    <w:rsid w:val="004B77DC"/>
    <w:rsid w:val="004D2EC6"/>
    <w:rsid w:val="004D3CE7"/>
    <w:rsid w:val="004E01EC"/>
    <w:rsid w:val="004E1CB7"/>
    <w:rsid w:val="004E3386"/>
    <w:rsid w:val="004E5DC1"/>
    <w:rsid w:val="00500709"/>
    <w:rsid w:val="00503502"/>
    <w:rsid w:val="00524AD7"/>
    <w:rsid w:val="00526095"/>
    <w:rsid w:val="00530BAA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90627"/>
    <w:rsid w:val="005911E6"/>
    <w:rsid w:val="00591FAE"/>
    <w:rsid w:val="00592960"/>
    <w:rsid w:val="0059443B"/>
    <w:rsid w:val="005953F3"/>
    <w:rsid w:val="00597F13"/>
    <w:rsid w:val="005A0E68"/>
    <w:rsid w:val="005A506D"/>
    <w:rsid w:val="005A54EE"/>
    <w:rsid w:val="005A62E5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3947"/>
    <w:rsid w:val="005E5E90"/>
    <w:rsid w:val="005F018B"/>
    <w:rsid w:val="005F19C3"/>
    <w:rsid w:val="0060744E"/>
    <w:rsid w:val="00610265"/>
    <w:rsid w:val="00622664"/>
    <w:rsid w:val="006236E8"/>
    <w:rsid w:val="00624C27"/>
    <w:rsid w:val="00626237"/>
    <w:rsid w:val="00627254"/>
    <w:rsid w:val="00627AC9"/>
    <w:rsid w:val="00636ED3"/>
    <w:rsid w:val="00643FA7"/>
    <w:rsid w:val="006455D3"/>
    <w:rsid w:val="00646FE7"/>
    <w:rsid w:val="00647B24"/>
    <w:rsid w:val="00654BCA"/>
    <w:rsid w:val="00656410"/>
    <w:rsid w:val="00664F3C"/>
    <w:rsid w:val="00667EBF"/>
    <w:rsid w:val="00676309"/>
    <w:rsid w:val="006778E4"/>
    <w:rsid w:val="00682073"/>
    <w:rsid w:val="00683CA6"/>
    <w:rsid w:val="00685EA3"/>
    <w:rsid w:val="00694C5B"/>
    <w:rsid w:val="006A1829"/>
    <w:rsid w:val="006A1D4F"/>
    <w:rsid w:val="006A4532"/>
    <w:rsid w:val="006A6FB4"/>
    <w:rsid w:val="006A7473"/>
    <w:rsid w:val="006B11D3"/>
    <w:rsid w:val="006B3837"/>
    <w:rsid w:val="006C1E35"/>
    <w:rsid w:val="006C2997"/>
    <w:rsid w:val="006C35B1"/>
    <w:rsid w:val="006C3E76"/>
    <w:rsid w:val="006C4382"/>
    <w:rsid w:val="006C7DAE"/>
    <w:rsid w:val="006D6AEB"/>
    <w:rsid w:val="006E27A5"/>
    <w:rsid w:val="006E2C28"/>
    <w:rsid w:val="006E364C"/>
    <w:rsid w:val="006E43CC"/>
    <w:rsid w:val="006E5833"/>
    <w:rsid w:val="006E67A1"/>
    <w:rsid w:val="006F0B39"/>
    <w:rsid w:val="006F2C32"/>
    <w:rsid w:val="006F6520"/>
    <w:rsid w:val="006F7C76"/>
    <w:rsid w:val="00700922"/>
    <w:rsid w:val="00701197"/>
    <w:rsid w:val="007039BC"/>
    <w:rsid w:val="00707234"/>
    <w:rsid w:val="00710FAC"/>
    <w:rsid w:val="00717501"/>
    <w:rsid w:val="007219E9"/>
    <w:rsid w:val="00721E1B"/>
    <w:rsid w:val="00732C9B"/>
    <w:rsid w:val="007357F2"/>
    <w:rsid w:val="00736C3C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4065"/>
    <w:rsid w:val="00755429"/>
    <w:rsid w:val="00756A25"/>
    <w:rsid w:val="00756E91"/>
    <w:rsid w:val="00757A49"/>
    <w:rsid w:val="00762A30"/>
    <w:rsid w:val="00765560"/>
    <w:rsid w:val="00767B7E"/>
    <w:rsid w:val="007702A1"/>
    <w:rsid w:val="007705ED"/>
    <w:rsid w:val="0077612B"/>
    <w:rsid w:val="007801C7"/>
    <w:rsid w:val="00781F39"/>
    <w:rsid w:val="007849C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030C"/>
    <w:rsid w:val="007C1A98"/>
    <w:rsid w:val="007C1AE8"/>
    <w:rsid w:val="007C76B9"/>
    <w:rsid w:val="007D414B"/>
    <w:rsid w:val="007D4CB1"/>
    <w:rsid w:val="007D6D1D"/>
    <w:rsid w:val="007D74B1"/>
    <w:rsid w:val="007E2076"/>
    <w:rsid w:val="007E61A4"/>
    <w:rsid w:val="007F0E50"/>
    <w:rsid w:val="007F4673"/>
    <w:rsid w:val="007F7EA4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118D"/>
    <w:rsid w:val="00813AB8"/>
    <w:rsid w:val="00814177"/>
    <w:rsid w:val="00815E44"/>
    <w:rsid w:val="00821F74"/>
    <w:rsid w:val="0082276A"/>
    <w:rsid w:val="00824233"/>
    <w:rsid w:val="008253EF"/>
    <w:rsid w:val="00832F03"/>
    <w:rsid w:val="0083739B"/>
    <w:rsid w:val="00847B84"/>
    <w:rsid w:val="00852800"/>
    <w:rsid w:val="00853AA0"/>
    <w:rsid w:val="008675C8"/>
    <w:rsid w:val="00870FF2"/>
    <w:rsid w:val="00871003"/>
    <w:rsid w:val="00872FE5"/>
    <w:rsid w:val="00873C41"/>
    <w:rsid w:val="00874456"/>
    <w:rsid w:val="00882F3C"/>
    <w:rsid w:val="00886D03"/>
    <w:rsid w:val="00887960"/>
    <w:rsid w:val="00892C53"/>
    <w:rsid w:val="0089411E"/>
    <w:rsid w:val="008A1293"/>
    <w:rsid w:val="008A1DEA"/>
    <w:rsid w:val="008B2CD3"/>
    <w:rsid w:val="008C07E6"/>
    <w:rsid w:val="008C3CD1"/>
    <w:rsid w:val="008C6437"/>
    <w:rsid w:val="008C7B76"/>
    <w:rsid w:val="008E0BCA"/>
    <w:rsid w:val="008E5C8D"/>
    <w:rsid w:val="008E6304"/>
    <w:rsid w:val="008E7ACB"/>
    <w:rsid w:val="008F56E2"/>
    <w:rsid w:val="0090073D"/>
    <w:rsid w:val="00902D0D"/>
    <w:rsid w:val="00905F88"/>
    <w:rsid w:val="00907F04"/>
    <w:rsid w:val="009112EA"/>
    <w:rsid w:val="009117E5"/>
    <w:rsid w:val="009120D7"/>
    <w:rsid w:val="00915726"/>
    <w:rsid w:val="00923C68"/>
    <w:rsid w:val="00924F32"/>
    <w:rsid w:val="00926B48"/>
    <w:rsid w:val="00927BBD"/>
    <w:rsid w:val="00930571"/>
    <w:rsid w:val="00931FFD"/>
    <w:rsid w:val="0093322D"/>
    <w:rsid w:val="00935B4B"/>
    <w:rsid w:val="00936783"/>
    <w:rsid w:val="00941717"/>
    <w:rsid w:val="009479C1"/>
    <w:rsid w:val="00952668"/>
    <w:rsid w:val="00952C2C"/>
    <w:rsid w:val="00953D91"/>
    <w:rsid w:val="00954788"/>
    <w:rsid w:val="00966FC9"/>
    <w:rsid w:val="00972648"/>
    <w:rsid w:val="00982EF4"/>
    <w:rsid w:val="00985744"/>
    <w:rsid w:val="00987B0B"/>
    <w:rsid w:val="00991EFE"/>
    <w:rsid w:val="00997240"/>
    <w:rsid w:val="009A1CC1"/>
    <w:rsid w:val="009A324F"/>
    <w:rsid w:val="009A3E57"/>
    <w:rsid w:val="009A6D89"/>
    <w:rsid w:val="009B0C1C"/>
    <w:rsid w:val="009B2ACE"/>
    <w:rsid w:val="009B355C"/>
    <w:rsid w:val="009B36C7"/>
    <w:rsid w:val="009B6404"/>
    <w:rsid w:val="009B6D3C"/>
    <w:rsid w:val="009C14ED"/>
    <w:rsid w:val="009C6E62"/>
    <w:rsid w:val="009D14EC"/>
    <w:rsid w:val="009D329F"/>
    <w:rsid w:val="009D4827"/>
    <w:rsid w:val="009D61B4"/>
    <w:rsid w:val="009E4C9C"/>
    <w:rsid w:val="009E75DD"/>
    <w:rsid w:val="009F05D1"/>
    <w:rsid w:val="009F1D06"/>
    <w:rsid w:val="009F5E7F"/>
    <w:rsid w:val="009F6AA8"/>
    <w:rsid w:val="00A000BE"/>
    <w:rsid w:val="00A00786"/>
    <w:rsid w:val="00A019E2"/>
    <w:rsid w:val="00A065F3"/>
    <w:rsid w:val="00A120FA"/>
    <w:rsid w:val="00A16169"/>
    <w:rsid w:val="00A1707F"/>
    <w:rsid w:val="00A17DEC"/>
    <w:rsid w:val="00A22C65"/>
    <w:rsid w:val="00A2460E"/>
    <w:rsid w:val="00A2550B"/>
    <w:rsid w:val="00A25817"/>
    <w:rsid w:val="00A27045"/>
    <w:rsid w:val="00A4701F"/>
    <w:rsid w:val="00A557BF"/>
    <w:rsid w:val="00A61EDE"/>
    <w:rsid w:val="00A63269"/>
    <w:rsid w:val="00A65824"/>
    <w:rsid w:val="00A677A1"/>
    <w:rsid w:val="00A76074"/>
    <w:rsid w:val="00A77210"/>
    <w:rsid w:val="00A81CA5"/>
    <w:rsid w:val="00A95F80"/>
    <w:rsid w:val="00AA3343"/>
    <w:rsid w:val="00AA3537"/>
    <w:rsid w:val="00AA5C2F"/>
    <w:rsid w:val="00AB3A94"/>
    <w:rsid w:val="00AB5FB8"/>
    <w:rsid w:val="00AC1453"/>
    <w:rsid w:val="00AC2EEE"/>
    <w:rsid w:val="00AC52B6"/>
    <w:rsid w:val="00AD1A19"/>
    <w:rsid w:val="00AD26EE"/>
    <w:rsid w:val="00AD28CA"/>
    <w:rsid w:val="00AD520E"/>
    <w:rsid w:val="00AD7145"/>
    <w:rsid w:val="00AE0B0E"/>
    <w:rsid w:val="00AE3747"/>
    <w:rsid w:val="00AE3F26"/>
    <w:rsid w:val="00AE4BFC"/>
    <w:rsid w:val="00AE4CB5"/>
    <w:rsid w:val="00AE583D"/>
    <w:rsid w:val="00AF7DD8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617C"/>
    <w:rsid w:val="00B303C9"/>
    <w:rsid w:val="00B35024"/>
    <w:rsid w:val="00B430EC"/>
    <w:rsid w:val="00B43FB4"/>
    <w:rsid w:val="00B450EA"/>
    <w:rsid w:val="00B526E4"/>
    <w:rsid w:val="00B53349"/>
    <w:rsid w:val="00B54614"/>
    <w:rsid w:val="00B54CD0"/>
    <w:rsid w:val="00B616CA"/>
    <w:rsid w:val="00B61CFC"/>
    <w:rsid w:val="00B64F8F"/>
    <w:rsid w:val="00B66E08"/>
    <w:rsid w:val="00B70DCA"/>
    <w:rsid w:val="00B75285"/>
    <w:rsid w:val="00B7726A"/>
    <w:rsid w:val="00B809EF"/>
    <w:rsid w:val="00B8110C"/>
    <w:rsid w:val="00B82686"/>
    <w:rsid w:val="00B84BF4"/>
    <w:rsid w:val="00B85CD1"/>
    <w:rsid w:val="00B87A58"/>
    <w:rsid w:val="00B92DEE"/>
    <w:rsid w:val="00B96A5D"/>
    <w:rsid w:val="00B971B6"/>
    <w:rsid w:val="00BA498A"/>
    <w:rsid w:val="00BB2EC8"/>
    <w:rsid w:val="00BC00BE"/>
    <w:rsid w:val="00BC51CD"/>
    <w:rsid w:val="00BD1C69"/>
    <w:rsid w:val="00BD4F86"/>
    <w:rsid w:val="00BE11D0"/>
    <w:rsid w:val="00BE3A56"/>
    <w:rsid w:val="00BF02D1"/>
    <w:rsid w:val="00BF1CC8"/>
    <w:rsid w:val="00BF1E56"/>
    <w:rsid w:val="00BF23E4"/>
    <w:rsid w:val="00BF2B10"/>
    <w:rsid w:val="00BF3FF4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39C5"/>
    <w:rsid w:val="00C56443"/>
    <w:rsid w:val="00C6340B"/>
    <w:rsid w:val="00C731BE"/>
    <w:rsid w:val="00C7327F"/>
    <w:rsid w:val="00C7397D"/>
    <w:rsid w:val="00C87AD6"/>
    <w:rsid w:val="00C9014D"/>
    <w:rsid w:val="00C9039F"/>
    <w:rsid w:val="00C90402"/>
    <w:rsid w:val="00C930DE"/>
    <w:rsid w:val="00C97158"/>
    <w:rsid w:val="00CA100F"/>
    <w:rsid w:val="00CA5267"/>
    <w:rsid w:val="00CA6E0D"/>
    <w:rsid w:val="00CB68B6"/>
    <w:rsid w:val="00CB70DE"/>
    <w:rsid w:val="00CB7245"/>
    <w:rsid w:val="00CB760D"/>
    <w:rsid w:val="00CC1023"/>
    <w:rsid w:val="00CC4402"/>
    <w:rsid w:val="00CC4D8B"/>
    <w:rsid w:val="00CC7597"/>
    <w:rsid w:val="00CD67A8"/>
    <w:rsid w:val="00CD70A0"/>
    <w:rsid w:val="00CE603A"/>
    <w:rsid w:val="00CE6DD5"/>
    <w:rsid w:val="00CF0456"/>
    <w:rsid w:val="00CF2C48"/>
    <w:rsid w:val="00CF342C"/>
    <w:rsid w:val="00CF46A5"/>
    <w:rsid w:val="00D05275"/>
    <w:rsid w:val="00D14248"/>
    <w:rsid w:val="00D1794D"/>
    <w:rsid w:val="00D232E2"/>
    <w:rsid w:val="00D2583D"/>
    <w:rsid w:val="00D2673C"/>
    <w:rsid w:val="00D27778"/>
    <w:rsid w:val="00D35C48"/>
    <w:rsid w:val="00D40219"/>
    <w:rsid w:val="00D428B3"/>
    <w:rsid w:val="00D52D01"/>
    <w:rsid w:val="00D53A2D"/>
    <w:rsid w:val="00D53AF1"/>
    <w:rsid w:val="00D54FCA"/>
    <w:rsid w:val="00D55CD6"/>
    <w:rsid w:val="00D60B87"/>
    <w:rsid w:val="00D66733"/>
    <w:rsid w:val="00D71C42"/>
    <w:rsid w:val="00D7227F"/>
    <w:rsid w:val="00D777B2"/>
    <w:rsid w:val="00D857CA"/>
    <w:rsid w:val="00D96056"/>
    <w:rsid w:val="00DA24FB"/>
    <w:rsid w:val="00DA410D"/>
    <w:rsid w:val="00DA4A02"/>
    <w:rsid w:val="00DA5A14"/>
    <w:rsid w:val="00DA5AD7"/>
    <w:rsid w:val="00DA6D90"/>
    <w:rsid w:val="00DA7CC3"/>
    <w:rsid w:val="00DB0DBA"/>
    <w:rsid w:val="00DB4986"/>
    <w:rsid w:val="00DC0151"/>
    <w:rsid w:val="00DC03EB"/>
    <w:rsid w:val="00DC3924"/>
    <w:rsid w:val="00DD18A9"/>
    <w:rsid w:val="00DD3AEE"/>
    <w:rsid w:val="00DD4F19"/>
    <w:rsid w:val="00DE243A"/>
    <w:rsid w:val="00DE2F0D"/>
    <w:rsid w:val="00DE45B7"/>
    <w:rsid w:val="00DE5AF0"/>
    <w:rsid w:val="00DE6C52"/>
    <w:rsid w:val="00DE790A"/>
    <w:rsid w:val="00DE793F"/>
    <w:rsid w:val="00DF0249"/>
    <w:rsid w:val="00DF2F97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833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42BBC"/>
    <w:rsid w:val="00E51770"/>
    <w:rsid w:val="00E53F9B"/>
    <w:rsid w:val="00E56945"/>
    <w:rsid w:val="00E60623"/>
    <w:rsid w:val="00E6592C"/>
    <w:rsid w:val="00E7403A"/>
    <w:rsid w:val="00E74716"/>
    <w:rsid w:val="00E74D6E"/>
    <w:rsid w:val="00E9017B"/>
    <w:rsid w:val="00E94A28"/>
    <w:rsid w:val="00E952B8"/>
    <w:rsid w:val="00EA1FB2"/>
    <w:rsid w:val="00EA465A"/>
    <w:rsid w:val="00EA4BFC"/>
    <w:rsid w:val="00EB1038"/>
    <w:rsid w:val="00EB11A6"/>
    <w:rsid w:val="00EB2942"/>
    <w:rsid w:val="00EB6174"/>
    <w:rsid w:val="00EB63B2"/>
    <w:rsid w:val="00EC0DC4"/>
    <w:rsid w:val="00EC558C"/>
    <w:rsid w:val="00EC5784"/>
    <w:rsid w:val="00ED2C2D"/>
    <w:rsid w:val="00ED5C89"/>
    <w:rsid w:val="00EE1D39"/>
    <w:rsid w:val="00EE62EB"/>
    <w:rsid w:val="00EE742F"/>
    <w:rsid w:val="00EF1C8C"/>
    <w:rsid w:val="00EF2141"/>
    <w:rsid w:val="00EF3EFF"/>
    <w:rsid w:val="00F03C7E"/>
    <w:rsid w:val="00F14B59"/>
    <w:rsid w:val="00F14C34"/>
    <w:rsid w:val="00F22CDD"/>
    <w:rsid w:val="00F23805"/>
    <w:rsid w:val="00F307B5"/>
    <w:rsid w:val="00F5594D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0D30"/>
    <w:rsid w:val="00FA6F90"/>
    <w:rsid w:val="00FB156B"/>
    <w:rsid w:val="00FB735A"/>
    <w:rsid w:val="00FC0496"/>
    <w:rsid w:val="00FC1A67"/>
    <w:rsid w:val="00FC2B9D"/>
    <w:rsid w:val="00FC2E3A"/>
    <w:rsid w:val="00FD2593"/>
    <w:rsid w:val="00FD2DDB"/>
    <w:rsid w:val="00FD3459"/>
    <w:rsid w:val="00FE00B0"/>
    <w:rsid w:val="00FE484E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0454E1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9D48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9D4827"/>
    <w:rPr>
      <w:rFonts w:ascii="Calibri" w:eastAsia="Calibri" w:hAnsi="Calibri" w:cs="Calibri"/>
    </w:rPr>
  </w:style>
  <w:style w:type="paragraph" w:customStyle="1" w:styleId="Default">
    <w:name w:val="Default"/>
    <w:qFormat/>
    <w:rsid w:val="009D4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9D4827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9D4827"/>
  </w:style>
  <w:style w:type="paragraph" w:customStyle="1" w:styleId="paragraph">
    <w:name w:val="paragraph"/>
    <w:basedOn w:val="Normlny"/>
    <w:rsid w:val="00622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62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://www.eurofondy.gov.sk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fondy.gov.sk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d694d-05b7-432f-a1bd-f21a242575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901F4EA37C044B975637893142511" ma:contentTypeVersion="5" ma:contentTypeDescription="Create a new document." ma:contentTypeScope="" ma:versionID="c68d9c93390695f317e49b5881587fba">
  <xsd:schema xmlns:xsd="http://www.w3.org/2001/XMLSchema" xmlns:xs="http://www.w3.org/2001/XMLSchema" xmlns:p="http://schemas.microsoft.com/office/2006/metadata/properties" xmlns:ns3="e7ad694d-05b7-432f-a1bd-f21a2425754b" targetNamespace="http://schemas.microsoft.com/office/2006/metadata/properties" ma:root="true" ma:fieldsID="7123d9d820c44ee8e8dc6b311eec1121" ns3:_="">
    <xsd:import namespace="e7ad694d-05b7-432f-a1bd-f21a2425754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d694d-05b7-432f-a1bd-f21a2425754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8D4A-957F-4986-A803-AD33AF14C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B4846-0D38-4016-A7A5-FC19507C8466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7ad694d-05b7-432f-a1bd-f21a2425754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177B35-1CD6-4385-A02A-3BA70C0A4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d694d-05b7-432f-a1bd-f21a24257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E00A8F-4181-4F4C-9E9B-268E69CB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14</Pages>
  <Words>4314</Words>
  <Characters>24595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Kvasnicová, Nikola</cp:lastModifiedBy>
  <cp:revision>7</cp:revision>
  <dcterms:created xsi:type="dcterms:W3CDTF">2023-11-09T09:34:00Z</dcterms:created>
  <dcterms:modified xsi:type="dcterms:W3CDTF">2026-06-30T13:01:00Z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0x0101005C7901F4EA37C044B975637893142511</vt:lpwstr>
  </property>
</Properties>
</file>