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14755896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D68A2" w:rsidRPr="003B6192">
        <w:rPr>
          <w:rFonts w:asciiTheme="minorHAnsi" w:hAnsiTheme="minorHAnsi" w:cstheme="minorHAnsi"/>
          <w:b/>
          <w:sz w:val="22"/>
          <w:szCs w:val="22"/>
        </w:rPr>
        <w:t>PSK-MIRRI-</w:t>
      </w:r>
      <w:r w:rsidR="009D68A2">
        <w:rPr>
          <w:rFonts w:asciiTheme="minorHAnsi" w:hAnsiTheme="minorHAnsi" w:cstheme="minorHAnsi"/>
          <w:b/>
          <w:sz w:val="22"/>
          <w:szCs w:val="22"/>
        </w:rPr>
        <w:t>931</w:t>
      </w:r>
      <w:r w:rsidR="009D68A2" w:rsidRPr="003B6192">
        <w:rPr>
          <w:rFonts w:asciiTheme="minorHAnsi" w:hAnsiTheme="minorHAnsi" w:cstheme="minorHAnsi"/>
          <w:b/>
          <w:sz w:val="22"/>
          <w:szCs w:val="22"/>
        </w:rPr>
        <w:t>-2024-TP-</w:t>
      </w:r>
      <w:r w:rsidR="009D68A2">
        <w:rPr>
          <w:rFonts w:asciiTheme="minorHAnsi" w:hAnsiTheme="minorHAnsi" w:cstheme="minorHAnsi"/>
          <w:b/>
          <w:sz w:val="22"/>
          <w:szCs w:val="22"/>
        </w:rPr>
        <w:t>EFRR</w:t>
      </w:r>
      <w:r w:rsidR="009D68A2" w:rsidRPr="003C0487" w:rsidDel="009D68A2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</w:t>
      </w:r>
    </w:p>
    <w:p w14:paraId="4C054FE5" w14:textId="74D432A1" w:rsidR="00494D0A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D68A2" w:rsidRPr="003B6192">
        <w:rPr>
          <w:rFonts w:asciiTheme="minorHAnsi" w:hAnsiTheme="minorHAnsi" w:cstheme="minorHAnsi"/>
          <w:b/>
          <w:sz w:val="22"/>
          <w:szCs w:val="22"/>
        </w:rPr>
        <w:t xml:space="preserve">Financovanie projektov TP oprávneného prijímateľa </w:t>
      </w:r>
      <w:r w:rsidR="009D68A2" w:rsidRPr="009C7033">
        <w:rPr>
          <w:rFonts w:asciiTheme="minorHAnsi" w:hAnsiTheme="minorHAnsi" w:cstheme="minorHAnsi"/>
          <w:b/>
          <w:sz w:val="22"/>
          <w:szCs w:val="22"/>
        </w:rPr>
        <w:t>MV SR/ÚSVROS – 2</w:t>
      </w:r>
    </w:p>
    <w:p w14:paraId="2E79B6F9" w14:textId="77777777" w:rsidR="00486DC2" w:rsidRPr="003C0487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 xml:space="preserve">Žiadateľ priraďuje do ŽoNFP v rámci výzvy, ktorá je v 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 prácach vykonávaných mimo pracovného pomeru uzatvorených podľa Zákonníka práce, ktorí vykonávajú činnosti súvisiace s implementáciou fondov EÚ a ostatné výdavky, ktoré sú hradené z paušálneho financovania. </w:t>
      </w:r>
    </w:p>
    <w:p w14:paraId="0E6D3DBC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>Pod hlavnú aktivitu sú priradené projektové merateľné ukazovatele, ktoré žiadateľ musí napĺňať.</w:t>
      </w:r>
      <w:r w:rsidRPr="00E75C55">
        <w:rPr>
          <w:rFonts w:asciiTheme="minorHAnsi" w:hAnsiTheme="minorHAnsi" w:cstheme="minorHAnsi"/>
        </w:rPr>
        <w:t xml:space="preserve"> </w:t>
      </w:r>
    </w:p>
    <w:p w14:paraId="0FE60F85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00173A">
        <w:rPr>
          <w:rFonts w:asciiTheme="minorHAnsi" w:hAnsiTheme="minorHAnsi" w:cstheme="minorHAnsi"/>
        </w:rPr>
        <w:t>Žiadateľ je povinný stanoviť cieľové hodnoty merateľných ukazovateľov projektu</w:t>
      </w:r>
      <w:r>
        <w:rPr>
          <w:rFonts w:asciiTheme="minorHAnsi" w:hAnsiTheme="minorHAnsi" w:cstheme="minorHAnsi"/>
        </w:rPr>
        <w:t>.</w:t>
      </w:r>
    </w:p>
    <w:p w14:paraId="5332D9FC" w14:textId="433E1332" w:rsidR="00121EC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2376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</w:tblGrid>
      <w:tr w:rsidR="00486DC2" w:rsidRPr="006F6C31" w14:paraId="7F393ABA" w14:textId="77777777" w:rsidTr="00B741FF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bookmarkEnd w:id="0"/>
          <w:p w14:paraId="65F83B7D" w14:textId="46B3AFBD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špecifického cieľa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486DC2" w:rsidRPr="006F6C31" w:rsidRDefault="00486DC2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345437C2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486DC2" w:rsidRPr="006F6C31" w14:paraId="0552D9B4" w14:textId="77777777" w:rsidTr="00B741FF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</w:tr>
      <w:tr w:rsidR="00486DC2" w:rsidRPr="006F6C31" w14:paraId="642C2F13" w14:textId="77777777" w:rsidTr="00B741FF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B4EBD9CBC3F3437C96FBD90F9D929D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50D3AC7C" w:rsidR="00486DC2" w:rsidRPr="00C13E6C" w:rsidRDefault="003C0487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89AEA61199254B2FAD8377E6D248F3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35D6FA56" w:rsidR="00486DC2" w:rsidRPr="00C13E6C" w:rsidRDefault="00486DC2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18FE804" w:rsidR="00486DC2" w:rsidRPr="006F6C31" w:rsidRDefault="00486DC2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7039" w:type="dxa"/>
            <w:vAlign w:val="center"/>
          </w:tcPr>
          <w:p w14:paraId="51C30DC7" w14:textId="3C9A304C" w:rsidR="00486DC2" w:rsidRPr="006F6C31" w:rsidRDefault="00486DC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Financovanie AK </w:t>
            </w:r>
            <w:r w:rsidR="009D68A2">
              <w:rPr>
                <w:rFonts w:asciiTheme="minorHAnsi" w:hAnsiTheme="minorHAnsi" w:cstheme="minorHAnsi"/>
                <w:sz w:val="20"/>
                <w:szCs w:val="20"/>
              </w:rPr>
              <w:t>ÚSVROS</w:t>
            </w:r>
          </w:p>
        </w:tc>
        <w:tc>
          <w:tcPr>
            <w:tcW w:w="1654" w:type="dxa"/>
            <w:vAlign w:val="center"/>
          </w:tcPr>
          <w:p w14:paraId="6EBC6642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4CABEFC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7B1AA49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  <w:p w14:paraId="42F4711F" w14:textId="475FF31B" w:rsidR="00486DC2" w:rsidRPr="006F6C31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4E0A6E0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3B16570A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69C8F10E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r w:rsidR="00542E81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1"/>
      </w:r>
      <w:r w:rsidRPr="009D2F3C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5EE29E6C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486DC2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535AD96D" w:rsidR="00CB2EA6" w:rsidRDefault="00CB2EA6" w:rsidP="00CB2EA6">
      <w:pPr>
        <w:pStyle w:val="Default"/>
        <w:spacing w:before="120" w:after="120"/>
        <w:jc w:val="both"/>
        <w:rPr>
          <w:ins w:id="1" w:author="Autor"/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F541658" w14:textId="1772C8B1" w:rsidR="005C0994" w:rsidRPr="009D2F3C" w:rsidRDefault="005C0994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ins w:id="2" w:author="Autor">
        <w:r w:rsidRPr="005C0994">
          <w:rPr>
            <w:rFonts w:asciiTheme="minorHAnsi" w:hAnsiTheme="minorHAnsi" w:cstheme="minorHAnsi"/>
            <w:sz w:val="22"/>
            <w:szCs w:val="22"/>
          </w:rPr>
          <w:t xml:space="preserve">Pri zmene v cieľovej hodnote merateľného ukazovateľa projektu sa postupuje v zmysle prílohy č. 1 </w:t>
        </w:r>
        <w:del w:id="3" w:author="Autor">
          <w:r w:rsidRPr="005C0994" w:rsidDel="00E5220B">
            <w:rPr>
              <w:rFonts w:asciiTheme="minorHAnsi" w:hAnsiTheme="minorHAnsi" w:cstheme="minorHAnsi"/>
              <w:sz w:val="22"/>
              <w:szCs w:val="22"/>
            </w:rPr>
            <w:delText>príslušného rozhodnutia o schválení ŽoNFP</w:delText>
          </w:r>
        </w:del>
        <w:r w:rsidR="00E5220B">
          <w:rPr>
            <w:rFonts w:asciiTheme="minorHAnsi" w:hAnsiTheme="minorHAnsi" w:cstheme="minorHAnsi"/>
            <w:sz w:val="22"/>
            <w:szCs w:val="22"/>
          </w:rPr>
          <w:t>Zmluvy o poskytnutí NFP</w:t>
        </w:r>
        <w:r w:rsidRPr="005C0994">
          <w:rPr>
            <w:rFonts w:asciiTheme="minorHAnsi" w:hAnsiTheme="minorHAnsi" w:cstheme="minorHAnsi"/>
            <w:sz w:val="22"/>
            <w:szCs w:val="22"/>
          </w:rPr>
          <w:t xml:space="preserve">, </w:t>
        </w:r>
        <w:r w:rsidR="00B939D7" w:rsidRPr="00B939D7">
          <w:rPr>
            <w:rFonts w:asciiTheme="minorHAnsi" w:hAnsiTheme="minorHAnsi" w:cstheme="minorHAnsi"/>
            <w:sz w:val="22"/>
            <w:szCs w:val="22"/>
          </w:rPr>
          <w:t>Všeobecné zmluvné podmienky</w:t>
        </w:r>
        <w:bookmarkStart w:id="4" w:name="_GoBack"/>
        <w:bookmarkEnd w:id="4"/>
        <w:del w:id="5" w:author="Autor">
          <w:r w:rsidRPr="005C0994" w:rsidDel="00B939D7">
            <w:rPr>
              <w:rFonts w:asciiTheme="minorHAnsi" w:hAnsiTheme="minorHAnsi" w:cstheme="minorHAnsi"/>
              <w:sz w:val="22"/>
              <w:szCs w:val="22"/>
            </w:rPr>
            <w:delText>Práva a povinnosti poskytovateľa a prijímateľa v súvislosti s realizáciou projektu, prípadne aj podľa iného Právneho dokumentu</w:delText>
          </w:r>
        </w:del>
        <w:r w:rsidRPr="005C0994">
          <w:rPr>
            <w:rFonts w:asciiTheme="minorHAnsi" w:hAnsiTheme="minorHAnsi" w:cstheme="minorHAnsi"/>
            <w:sz w:val="22"/>
            <w:szCs w:val="22"/>
          </w:rPr>
          <w:t>.</w:t>
        </w:r>
      </w:ins>
    </w:p>
    <w:p w14:paraId="74A7A604" w14:textId="28BAAD22" w:rsidR="002E5BA2" w:rsidRDefault="002E5BA2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výstupu</w:t>
      </w:r>
      <w:r w:rsidRPr="002E5BA2">
        <w:rPr>
          <w:rFonts w:asciiTheme="minorHAnsi" w:hAnsiTheme="minorHAnsi" w:cstheme="minorHAnsi"/>
          <w:szCs w:val="22"/>
        </w:rPr>
        <w:t xml:space="preserve"> sú pre výzvu v režime paušálneho financovania za obdobie 2025 – 2026 nahradené Inými údajmi s výnimkou merateľných ukazovateľov výstupu, ktorým sú pridelené kódy PSKPSOI09, PSKPO160, PSKPSOI02 (Tabuľka 2).</w:t>
      </w:r>
    </w:p>
    <w:p w14:paraId="35C0BBE9" w14:textId="18831BAA" w:rsidR="006F2F56" w:rsidRPr="009D2F3C" w:rsidRDefault="006F2F56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del w:id="6" w:author="Autor">
        <w:r w:rsidRPr="009D2F3C" w:rsidDel="005C0994">
          <w:rPr>
            <w:rFonts w:asciiTheme="minorHAnsi" w:hAnsiTheme="minorHAnsi" w:cstheme="minorHAnsi"/>
            <w:szCs w:val="22"/>
          </w:rPr>
          <w:delText xml:space="preserve">Cieľová hodnota </w:delText>
        </w:r>
        <w:r w:rsidRPr="009D2F3C" w:rsidDel="005C0994">
          <w:rPr>
            <w:rFonts w:asciiTheme="minorHAnsi" w:hAnsiTheme="minorHAnsi" w:cstheme="minorHAnsi"/>
            <w:b/>
            <w:szCs w:val="22"/>
          </w:rPr>
          <w:delText>merateľného ukazovateľa výstupu</w:delText>
        </w:r>
        <w:r w:rsidRPr="009D2F3C" w:rsidDel="005C0994">
          <w:rPr>
            <w:rFonts w:asciiTheme="minorHAnsi" w:hAnsiTheme="minorHAnsi" w:cstheme="minorHAnsi"/>
            <w:szCs w:val="22"/>
          </w:rPr>
          <w:delText xml:space="preserve"> nesmie klesnúť pod </w:delText>
        </w:r>
        <w:r w:rsidR="00F60056" w:rsidDel="005C0994">
          <w:rPr>
            <w:rFonts w:asciiTheme="minorHAnsi" w:hAnsiTheme="minorHAnsi" w:cstheme="minorHAnsi"/>
            <w:szCs w:val="22"/>
          </w:rPr>
          <w:delText>50</w:delText>
        </w:r>
        <w:r w:rsidRPr="009D2F3C" w:rsidDel="005C0994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%</w:delText>
        </w:r>
        <w:r w:rsidRPr="009D2F3C" w:rsidDel="005C0994">
          <w:rPr>
            <w:rFonts w:asciiTheme="minorHAnsi" w:hAnsiTheme="minorHAnsi" w:cstheme="minorHAnsi"/>
            <w:szCs w:val="22"/>
          </w:rPr>
          <w:delText xml:space="preserve"> jeho cieľovej hodnoty uvedenej v schválenej žiadosti o</w:delText>
        </w:r>
        <w:r w:rsidR="00FE3B4A" w:rsidDel="005C0994">
          <w:rPr>
            <w:rFonts w:asciiTheme="minorHAnsi" w:hAnsiTheme="minorHAnsi" w:cstheme="minorHAnsi"/>
            <w:szCs w:val="22"/>
          </w:rPr>
          <w:delText> </w:delText>
        </w:r>
        <w:r w:rsidRPr="009D2F3C" w:rsidDel="005C0994">
          <w:rPr>
            <w:rFonts w:asciiTheme="minorHAnsi" w:hAnsiTheme="minorHAnsi" w:cstheme="minorHAnsi"/>
            <w:szCs w:val="22"/>
          </w:rPr>
          <w:delText>NFP</w:delText>
        </w:r>
        <w:r w:rsidR="00FE3B4A" w:rsidDel="005C0994">
          <w:rPr>
            <w:rFonts w:asciiTheme="minorHAnsi" w:hAnsiTheme="minorHAnsi" w:cstheme="minorHAnsi"/>
            <w:szCs w:val="22"/>
          </w:rPr>
          <w:delText>/ resp. ktorá bola Poskytovateľom odsúhlasená v rámci súčinnosti pri uzatváraní Zmluvy o NFP</w:delText>
        </w:r>
        <w:r w:rsidRPr="009D2F3C" w:rsidDel="005C0994">
          <w:rPr>
            <w:rFonts w:asciiTheme="minorHAnsi" w:hAnsiTheme="minorHAnsi" w:cstheme="minorHAnsi"/>
            <w:szCs w:val="22"/>
          </w:rPr>
          <w:delText xml:space="preserve">. Pokles cieľovej hodnoty merateľného ukazovateľa výstupu pod uvedené percento nemožno </w:delText>
        </w:r>
        <w:r w:rsidR="008365EB" w:rsidRPr="009D2F3C" w:rsidDel="005C0994">
          <w:rPr>
            <w:rFonts w:asciiTheme="minorHAnsi" w:hAnsiTheme="minorHAnsi" w:cstheme="minorHAnsi"/>
            <w:szCs w:val="22"/>
          </w:rPr>
          <w:delText xml:space="preserve">schváliť </w:delText>
        </w:r>
        <w:r w:rsidR="000153D1" w:rsidRPr="009D2F3C" w:rsidDel="005C0994">
          <w:rPr>
            <w:rFonts w:asciiTheme="minorHAnsi" w:hAnsiTheme="minorHAnsi" w:cstheme="minorHAnsi"/>
            <w:szCs w:val="22"/>
          </w:rPr>
          <w:delText xml:space="preserve">v rámci procesu </w:delText>
        </w:r>
      </w:del>
      <w:customXmlDelRangeStart w:id="7" w:author="Autor"/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697670536"/>
          <w:placeholder>
            <w:docPart w:val="DB248F4004F14F28AFDD3A6BD682CAC1"/>
          </w:placeholder>
          <w:comboBox>
            <w:listItem w:value="Vyberte položku."/>
            <w:listItem w:displayText="podľa čl. 16 Všeobecných zmluvných podmienok k Zmluve o poskytnutí NFP" w:value="podľa čl. 16 Všeobecných zmluvných podmienok k Zmluve o poskytnutí NFP"/>
            <w:listItem w:displayText="podľa čl. 15 Práv a povinností poskytovateľa a prijímateľa v súvislosti s realizáciou projektu k Rozhodnutiu o schválení žiadosti o NFP" w:value="podľa čl. 15 Práv a povinností poskytovateľa a prijímateľa v súvislosti s realizáciou projektu k Rozhodnutiu o schválení žiadosti o NFP"/>
          </w:comboBox>
        </w:sdtPr>
        <w:sdtEndPr/>
        <w:sdtContent>
          <w:customXmlDelRangeEnd w:id="7"/>
          <w:del w:id="8" w:author="Autor">
            <w:r w:rsidR="00C86429" w:rsidDel="005C0994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>podľa čl. 16 Všeobecných zmluvných podmienok k Zmluve o poskytnutí NFP</w:delText>
            </w:r>
          </w:del>
          <w:customXmlDelRangeStart w:id="9" w:author="Autor"/>
        </w:sdtContent>
      </w:sdt>
      <w:customXmlDelRangeEnd w:id="9"/>
      <w:del w:id="10" w:author="Autor">
        <w:r w:rsidR="003C66D3" w:rsidDel="005C0994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</w:delText>
        </w:r>
        <w:r w:rsidRPr="009D2F3C" w:rsidDel="005C0994">
          <w:rPr>
            <w:rFonts w:asciiTheme="minorHAnsi" w:hAnsiTheme="minorHAnsi" w:cstheme="minorHAnsi"/>
            <w:szCs w:val="22"/>
          </w:rPr>
          <w:delText xml:space="preserve">a považuje sa to za podstatnú zmenu projektu. </w:delText>
        </w:r>
        <w:r w:rsidRPr="009D2F3C" w:rsidDel="005C0994">
          <w:rPr>
            <w:rFonts w:asciiTheme="minorHAnsi" w:hAnsiTheme="minorHAnsi" w:cstheme="minorHAnsi"/>
            <w:b/>
            <w:szCs w:val="22"/>
          </w:rPr>
          <w:delText>Projekt, ktorý je zaťažený podstatnou zmenou projektu nie je možné financovať.</w:delText>
        </w:r>
        <w:r w:rsidRPr="009D2F3C" w:rsidDel="005C0994">
          <w:rPr>
            <w:rFonts w:asciiTheme="minorHAnsi" w:hAnsiTheme="minorHAnsi" w:cstheme="minorHAnsi"/>
            <w:szCs w:val="22"/>
          </w:rPr>
          <w:delText xml:space="preserve"> Cieľová hodnota merateľného ukazovateľa výstupu je záväzná z hľadiska dosiahnutia jej cieľovej hodnoty podľa schválenej žiadosti o</w:delText>
        </w:r>
        <w:r w:rsidR="00092F1B" w:rsidRPr="009D2F3C" w:rsidDel="005C0994">
          <w:rPr>
            <w:rFonts w:asciiTheme="minorHAnsi" w:hAnsiTheme="minorHAnsi" w:cstheme="minorHAnsi"/>
            <w:szCs w:val="22"/>
          </w:rPr>
          <w:delText> </w:delText>
        </w:r>
        <w:r w:rsidRPr="009D2F3C" w:rsidDel="005C0994">
          <w:rPr>
            <w:rFonts w:asciiTheme="minorHAnsi" w:hAnsiTheme="minorHAnsi" w:cstheme="minorHAnsi"/>
            <w:szCs w:val="22"/>
          </w:rPr>
          <w:delText>NFP. Nedosiahnutie cieľovej hodnoty merateľného ukazovateľa výstupu automaticky spôsobuje zníženie výšky NFP na základe aplikácie sankčného mechanizmu.</w:delText>
        </w:r>
      </w:del>
    </w:p>
    <w:p w14:paraId="5FECBFCE" w14:textId="5C838B88" w:rsidR="006F2F56" w:rsidRDefault="006F2F56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bookmarkStart w:id="11" w:name="_Hlk169513973"/>
    </w:p>
    <w:p w14:paraId="7CE364D0" w14:textId="52813426" w:rsidR="00DC5577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výsledku</w:t>
      </w:r>
      <w:r w:rsidRPr="00DC5577">
        <w:rPr>
          <w:rFonts w:asciiTheme="minorHAnsi" w:hAnsiTheme="minorHAnsi" w:cstheme="minorHAnsi"/>
          <w:szCs w:val="22"/>
        </w:rPr>
        <w:t xml:space="preserve"> sú pre výzvu v režime paušálneho financovania za obdobie 2025 – 2026 úplne nahradené Inými údajmi (Tabuľka 3).</w:t>
      </w:r>
    </w:p>
    <w:p w14:paraId="4E82AF03" w14:textId="738C0B30" w:rsidR="00DC5577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5E962D31" w14:textId="17C64219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BE26B36" w14:textId="717EA07E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1E000C7" w14:textId="61398BFE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77BC67E9" w14:textId="55214E25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79BFD487" w14:textId="01F5903A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44AA9FB7" w14:textId="77777777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bookmarkEnd w:id="11"/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60"/>
        <w:gridCol w:w="1344"/>
      </w:tblGrid>
      <w:tr w:rsidR="00087F00" w:rsidRPr="006F6C31" w14:paraId="1866FE4B" w14:textId="16C203C6" w:rsidTr="00B741FF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60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60392" w:rsidRPr="006F6C31" w14:paraId="183C67D2" w14:textId="1A5D7FB9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9FC0800DE4A4E978C28B2FC6C20163D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236329A" w14:textId="42B98513" w:rsidR="00160392" w:rsidRPr="006F6C31" w:rsidRDefault="00160392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C31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4400FFE" w14:textId="53986124" w:rsidR="00160392" w:rsidRPr="006F6C31" w:rsidRDefault="008205EE" w:rsidP="0016039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18B25925" w14:textId="32671985" w:rsidR="00160392" w:rsidRPr="006F6C31" w:rsidRDefault="008205EE" w:rsidP="001603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0" w:type="dxa"/>
            <w:vAlign w:val="center"/>
          </w:tcPr>
          <w:p w14:paraId="0D129A11" w14:textId="780A4A66" w:rsidR="00160392" w:rsidRPr="006F6C31" w:rsidRDefault="008205E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520" w:type="dxa"/>
            <w:vAlign w:val="center"/>
          </w:tcPr>
          <w:p w14:paraId="16821A6C" w14:textId="064E8EFC" w:rsidR="00160392" w:rsidRPr="006F6C31" w:rsidRDefault="00B06BA1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8CBB98F98214BC68891E7F9221B7C20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806B560D0F5E4640A6DF915C04B53D7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60" w:type="dxa"/>
                <w:vAlign w:val="center"/>
              </w:tcPr>
              <w:p w14:paraId="0FF9948E" w14:textId="214E820D" w:rsidR="00160392" w:rsidRPr="00503C75" w:rsidRDefault="002E06B6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CFAEE175ADC4E37A088A3BFF19C16C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44" w:type="dxa"/>
                <w:vAlign w:val="center"/>
              </w:tcPr>
              <w:p w14:paraId="74C4D5D6" w14:textId="6458883C" w:rsidR="00160392" w:rsidRPr="00503C75" w:rsidRDefault="002E06B6" w:rsidP="00160392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615FD6" w:rsidRPr="006F6C31" w14:paraId="79158629" w14:textId="3E4C732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7FA04D205E9344E9842B38FF4332EED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60679ACF" w14:textId="1CE9E58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01AAE7E5" w14:textId="0432179E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5AB4"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0E4D21">
              <w:rPr>
                <w:rFonts w:asciiTheme="minorHAnsi" w:hAnsiTheme="minorHAnsi" w:cstheme="minorHAnsi"/>
                <w:b/>
                <w:sz w:val="20"/>
                <w:lang w:bidi="en-US"/>
              </w:rPr>
              <w:t>PO160</w:t>
            </w:r>
          </w:p>
        </w:tc>
        <w:tc>
          <w:tcPr>
            <w:tcW w:w="5109" w:type="dxa"/>
            <w:vAlign w:val="center"/>
          </w:tcPr>
          <w:p w14:paraId="148EF6DD" w14:textId="4B58E7E9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 uzatvorených  dohôd o prácach vykonávaných mimo pracovného pomeru financovaných z TP</w:t>
            </w:r>
          </w:p>
        </w:tc>
        <w:tc>
          <w:tcPr>
            <w:tcW w:w="990" w:type="dxa"/>
            <w:vAlign w:val="center"/>
          </w:tcPr>
          <w:p w14:paraId="4BA13861" w14:textId="6EE28F69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tc>
          <w:tcPr>
            <w:tcW w:w="2520" w:type="dxa"/>
            <w:vAlign w:val="center"/>
          </w:tcPr>
          <w:p w14:paraId="36370DB4" w14:textId="7F861783" w:rsidR="00615FD6" w:rsidRPr="006F6C31" w:rsidRDefault="00B06BA1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C5DED85FD2F542D39A2D817F74EC4D8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60" w:type="dxa"/>
            <w:vAlign w:val="center"/>
          </w:tcPr>
          <w:p w14:paraId="15EB1F5A" w14:textId="2C3895DB" w:rsidR="00615FD6" w:rsidRDefault="00B06BA1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06D64FD7BD54687B1EEE78DF90438D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781E744B" w14:textId="54167FD8" w:rsidR="00615FD6" w:rsidRPr="00202186" w:rsidRDefault="00B06BA1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164C4CA4219C48C5ABE03BE821FFFED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2E06B6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59679BE4" w14:textId="43604EB7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55DD9FA1CB5E4A9B8A13F50F50184F9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9C8C695" w14:textId="1D93DC96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72D5A" w14:textId="621D80C0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1513ACC4" w14:textId="712D5D80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štúdií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 správ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2ED7913A" w14:textId="75EF557F" w:rsidR="00615FD6" w:rsidRPr="006F6C31" w:rsidRDefault="000C4C1D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110B2"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59F6F53CF44B432E9CE1F4F3EE0BA212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409619C6" w14:textId="5FCD71A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60B8AADB" w14:textId="7985F044" w:rsidR="00615FD6" w:rsidRDefault="00B06BA1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337B89AE45744B699E0B44BB1B645FB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277F6E60" w14:textId="79AFD721" w:rsidR="00615FD6" w:rsidRPr="00202186" w:rsidRDefault="00B06BA1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1B79B6EE1363445F8B18A4002C98B49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446C4551" w:rsidR="00B34259" w:rsidRPr="00503C75" w:rsidRDefault="00160392" w:rsidP="00503C75">
      <w:pPr>
        <w:pStyle w:val="Nadpis1"/>
        <w:rPr>
          <w:rFonts w:eastAsiaTheme="minorHAnsi"/>
          <w:b w:val="0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B34259" w:rsidRPr="00BE6C86" w14:paraId="2BD527B3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10C6E5B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4F2625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1B36FD0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B34259" w:rsidRPr="00BE6C86" w14:paraId="541015F1" w14:textId="77777777" w:rsidTr="00087F00">
        <w:trPr>
          <w:jc w:val="center"/>
        </w:trPr>
        <w:tc>
          <w:tcPr>
            <w:tcW w:w="1010" w:type="dxa"/>
            <w:vAlign w:val="center"/>
          </w:tcPr>
          <w:p w14:paraId="2B60CD27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BAB23D1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F89C9D1" w14:textId="5FE77797" w:rsidR="00B34259" w:rsidRPr="00AC6FAE" w:rsidRDefault="00856324" w:rsidP="00B21F9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D7CA4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B34259" w:rsidRPr="00BE6C86" w14:paraId="5ABDCC9D" w14:textId="77777777" w:rsidTr="00087F00">
        <w:trPr>
          <w:jc w:val="center"/>
        </w:trPr>
        <w:tc>
          <w:tcPr>
            <w:tcW w:w="1010" w:type="dxa"/>
            <w:vAlign w:val="center"/>
          </w:tcPr>
          <w:p w14:paraId="08268F2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A4F75E8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56B26D6" w14:textId="7851522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B34259" w:rsidRPr="00BE6C86" w14:paraId="13997438" w14:textId="77777777" w:rsidTr="00087F00">
        <w:trPr>
          <w:jc w:val="center"/>
        </w:trPr>
        <w:tc>
          <w:tcPr>
            <w:tcW w:w="1010" w:type="dxa"/>
            <w:vAlign w:val="center"/>
          </w:tcPr>
          <w:p w14:paraId="3E5F79F4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FD65417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0C64D704" w14:textId="758AD36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B34259" w:rsidRPr="00BE6C86" w14:paraId="5D2CEDF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10C51E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50AFB2CF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E54FA436FCF14DE88F2E6F9C2A24EF5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F6B9480" w14:textId="390B0923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B34259" w:rsidRPr="00BE6C86" w14:paraId="3697DF68" w14:textId="77777777" w:rsidTr="00087F00">
        <w:trPr>
          <w:jc w:val="center"/>
        </w:trPr>
        <w:tc>
          <w:tcPr>
            <w:tcW w:w="1010" w:type="dxa"/>
            <w:vAlign w:val="center"/>
          </w:tcPr>
          <w:p w14:paraId="1FB29D3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245F118" w14:textId="79E8C840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2E0270"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C66A23597F2C44C4B36032C46468F2C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03EDC57" w14:textId="231ED409" w:rsidR="00B34259" w:rsidRPr="00AC6FAE" w:rsidRDefault="0000080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34259" w:rsidRPr="00BE6C86" w14:paraId="21D47A1C" w14:textId="77777777" w:rsidTr="00087F00">
        <w:trPr>
          <w:jc w:val="center"/>
        </w:trPr>
        <w:tc>
          <w:tcPr>
            <w:tcW w:w="1010" w:type="dxa"/>
            <w:vAlign w:val="center"/>
          </w:tcPr>
          <w:p w14:paraId="7B625E89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7D1B219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37EB259E54D444A2A413FDEB81B161C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2AA142B" w14:textId="1AFC945F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BE6C86" w14:paraId="10AC195C" w14:textId="77777777" w:rsidTr="00087F00">
        <w:trPr>
          <w:jc w:val="center"/>
        </w:trPr>
        <w:tc>
          <w:tcPr>
            <w:tcW w:w="1010" w:type="dxa"/>
            <w:vAlign w:val="center"/>
          </w:tcPr>
          <w:p w14:paraId="6CE79C34" w14:textId="5417A491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0C60712D" w14:textId="7037D705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154854D69554E2ABE038B993A953FD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AE28F9B" w14:textId="6A122976" w:rsidR="00087F00" w:rsidRPr="00AC6FAE" w:rsidRDefault="00856324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BE6C86" w14:paraId="292A7F8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969E055" w14:textId="2940BB8D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DCFD035" w14:textId="3EB4ACBF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583AC77C1D8E478A9D55080C557BC02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87344FD" w14:textId="4FE110AE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34259" w:rsidRPr="00BE6C86" w14:paraId="66496BAE" w14:textId="77777777" w:rsidTr="006F6C31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F5D3865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B34259" w:rsidRPr="00BE6C86" w14:paraId="4931D900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B4EF1E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D4623DF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6DAF0EA" w14:textId="648A4DBD" w:rsidR="00B34259" w:rsidRPr="00BE6C86" w:rsidRDefault="00B34259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858FEC0" w14:textId="61064AE5" w:rsidR="00B34259" w:rsidRPr="00BE6C86" w:rsidRDefault="00B91D03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</w:t>
            </w:r>
            <w:r w:rsidR="00B34259"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overenia, na základe ktorého prijímateľ dokladuje plnenie znaku, charakteristiky, pravidla</w:t>
            </w:r>
          </w:p>
        </w:tc>
      </w:tr>
      <w:tr w:rsidR="00B34259" w:rsidRPr="00BE6C86" w14:paraId="25AE7D84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85EB942" w14:textId="153D23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="008A42BA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1BC21D7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196B15F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C375F6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3354D49B" w14:textId="77777777" w:rsidR="00856324" w:rsidRPr="00002651" w:rsidRDefault="00856324" w:rsidP="00856324">
            <w:pPr>
              <w:pStyle w:val="Zkladntext"/>
              <w:rPr>
                <w:rFonts w:asciiTheme="minorHAnsi" w:hAnsiTheme="minorHAnsi" w:cstheme="minorHAnsi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586D0963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6A0DF4F4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02651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>–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predstavuje percentuálny podiel pracovného úväzku zamestnanca,</w:t>
            </w:r>
          </w:p>
          <w:p w14:paraId="347B1440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7719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>j. percentuálny podiel skutočného pracovného úväzku zamestnanca,</w:t>
            </w:r>
          </w:p>
          <w:p w14:paraId="70C4AC65" w14:textId="77777777" w:rsidR="00856324" w:rsidRPr="00032572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obsadenosti miesta,</w:t>
            </w:r>
          </w:p>
          <w:p w14:paraId="04F5CDCE" w14:textId="44169407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E50D7C" w14:textId="0B366423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24329FC" w14:textId="01315614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6F6C31" w:rsidRPr="00BE6C86" w14:paraId="496911DD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9645A9C" w14:textId="658656C8" w:rsidR="006F6C31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9F50FE0" w14:textId="65C70C85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96EF238" w14:textId="20722BB0" w:rsidR="006F6C31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104F3320" w14:textId="6B74D8E7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B34259" w:rsidRPr="00BE6C86" w14:paraId="4801419C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2120A0B" w14:textId="6707994F" w:rsidR="00B34259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1E2D3F03" w14:textId="77777777" w:rsidR="00856324" w:rsidRPr="00856324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791820B5" w14:textId="48D719E6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ABC25B" w14:textId="2828AAD1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14BE79D" w14:textId="7788F42F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7C3CDB64" w14:textId="13970548" w:rsidR="000F50AB" w:rsidRDefault="000F50AB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0F50AB" w:rsidRPr="00BE6C86" w14:paraId="4AA6E9A1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6C0F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1975BA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6A4C85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0F50AB" w:rsidRPr="00BE6C86" w14:paraId="776891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05DA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35723F3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610AD3B4" w14:textId="48811B7C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0F50AB" w:rsidRPr="00BE6C86" w14:paraId="361F06B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1B5321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F50339E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D8E6E7" w14:textId="5CFD33C3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0F50AB" w:rsidRPr="00BE6C86" w14:paraId="6A63FFE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F52137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AC1ACC5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30DFB07" w14:textId="2DDA513F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0F50AB" w:rsidRPr="00BE6C86" w14:paraId="5F92BEE1" w14:textId="77777777" w:rsidTr="000E0147">
        <w:trPr>
          <w:jc w:val="center"/>
        </w:trPr>
        <w:tc>
          <w:tcPr>
            <w:tcW w:w="1010" w:type="dxa"/>
            <w:vAlign w:val="center"/>
          </w:tcPr>
          <w:p w14:paraId="195C27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7F5FFA3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A1A04B3F0D794F279CCB1F5AC63B2198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00E4C53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0F50AB" w:rsidRPr="00BE6C86" w14:paraId="4C941E73" w14:textId="77777777" w:rsidTr="000E0147">
        <w:trPr>
          <w:jc w:val="center"/>
        </w:trPr>
        <w:tc>
          <w:tcPr>
            <w:tcW w:w="1010" w:type="dxa"/>
            <w:vAlign w:val="center"/>
          </w:tcPr>
          <w:p w14:paraId="1BB1967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6E5BC6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1716A6EB00A94CF8AF853FE3E4276CB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36789FB8" w14:textId="6D3D3904" w:rsidR="000F50AB" w:rsidRPr="00AC6FAE" w:rsidRDefault="0000080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55D26B4" w14:textId="77777777" w:rsidTr="000E0147">
        <w:trPr>
          <w:jc w:val="center"/>
        </w:trPr>
        <w:tc>
          <w:tcPr>
            <w:tcW w:w="1010" w:type="dxa"/>
            <w:vAlign w:val="center"/>
          </w:tcPr>
          <w:p w14:paraId="6960FBF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8B00D6C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EF70C33788104358821FAB7A00048E4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4FFD36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0D8F3FD" w14:textId="77777777" w:rsidTr="000E0147">
        <w:trPr>
          <w:jc w:val="center"/>
        </w:trPr>
        <w:tc>
          <w:tcPr>
            <w:tcW w:w="1010" w:type="dxa"/>
            <w:vAlign w:val="center"/>
          </w:tcPr>
          <w:p w14:paraId="61A28189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32503CD0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1452732DFE884CF496DFC2F84F9B099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B39BB7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F50AB" w:rsidRPr="00BE6C86" w14:paraId="175B1DED" w14:textId="77777777" w:rsidTr="000E0147">
        <w:trPr>
          <w:jc w:val="center"/>
        </w:trPr>
        <w:tc>
          <w:tcPr>
            <w:tcW w:w="1010" w:type="dxa"/>
            <w:vAlign w:val="center"/>
          </w:tcPr>
          <w:p w14:paraId="1E14CFC8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F73FF34" w14:textId="3415BBCD" w:rsidR="000F50AB" w:rsidRPr="00AC6FAE" w:rsidRDefault="000F50A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A273DCFC412947B8BB1AFF5F75A823E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4012412C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F50AB" w:rsidRPr="00BE6C86" w14:paraId="611FC072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97BC4E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0F50AB" w:rsidRPr="00BE6C86" w14:paraId="24DC7DCD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26B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9C1FAE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1C3B7AE" w14:textId="323E0A54" w:rsidR="000F50AB" w:rsidRPr="00BE6C86" w:rsidRDefault="000F50A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4C6A4B6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F50AB" w:rsidRPr="00BE6C86" w14:paraId="6C3EE4A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9D2ECD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0E55210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nasl.). </w:t>
            </w:r>
          </w:p>
          <w:p w14:paraId="088A09F4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2AC9CD3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</w:t>
            </w:r>
            <w: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 </w:t>
            </w: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spôsob výpočtu hodnoty merateľného ukazovateľa:</w:t>
            </w:r>
          </w:p>
          <w:p w14:paraId="2309138F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E4024AD" w14:textId="77777777" w:rsidR="000F50AB" w:rsidRDefault="000F50AB" w:rsidP="000F50AB">
            <w:pPr>
              <w:pStyle w:val="Odsekzoznamu"/>
              <w:widowControl w:val="0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EC76C3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572339FA" w14:textId="23DB028A" w:rsidR="0000080B" w:rsidRPr="003069DA" w:rsidRDefault="000F50AB" w:rsidP="003069DA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9E270A">
              <w:rPr>
                <w:sz w:val="20"/>
                <w:szCs w:val="20"/>
              </w:rPr>
              <w:t>Dohoda o brigádnickej práci študentov</w:t>
            </w:r>
            <w:r>
              <w:rPr>
                <w:sz w:val="20"/>
                <w:szCs w:val="20"/>
              </w:rPr>
              <w:t xml:space="preserve"> </w:t>
            </w:r>
            <w:r w:rsidRPr="00032572">
              <w:rPr>
                <w:sz w:val="20"/>
                <w:szCs w:val="20"/>
              </w:rPr>
              <w:t>(§</w:t>
            </w:r>
            <w:r>
              <w:rPr>
                <w:sz w:val="20"/>
                <w:szCs w:val="20"/>
              </w:rPr>
              <w:t> </w:t>
            </w:r>
            <w:r w:rsidRPr="0003257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7</w:t>
            </w:r>
            <w:r w:rsidRPr="00032572">
              <w:rPr>
                <w:sz w:val="20"/>
                <w:szCs w:val="20"/>
              </w:rPr>
              <w:t xml:space="preserve"> Zákonníka práce) – </w:t>
            </w:r>
            <w:r>
              <w:rPr>
                <w:sz w:val="20"/>
                <w:szCs w:val="20"/>
              </w:rPr>
              <w:t xml:space="preserve"> </w:t>
            </w:r>
            <w:r w:rsidRPr="009E270A">
              <w:rPr>
                <w:sz w:val="20"/>
                <w:szCs w:val="20"/>
              </w:rPr>
              <w:t>rozsah najviac 20 hodín týždenne v</w:t>
            </w:r>
            <w:r>
              <w:rPr>
                <w:sz w:val="20"/>
                <w:szCs w:val="20"/>
              </w:rPr>
              <w:t> </w:t>
            </w:r>
            <w:r w:rsidRPr="009E270A">
              <w:rPr>
                <w:sz w:val="20"/>
                <w:szCs w:val="20"/>
              </w:rPr>
              <w:t>priemere</w:t>
            </w:r>
            <w:r>
              <w:rPr>
                <w:sz w:val="20"/>
                <w:szCs w:val="20"/>
              </w:rPr>
              <w:t xml:space="preserve">; </w:t>
            </w:r>
            <w:r w:rsidRPr="009E270A">
              <w:rPr>
                <w:sz w:val="20"/>
                <w:szCs w:val="20"/>
              </w:rPr>
              <w:t xml:space="preserve">priemer najviac prípustného rozsahu pracovného času sa posudzuje za celú dobu, </w:t>
            </w:r>
            <w:r>
              <w:rPr>
                <w:sz w:val="20"/>
                <w:szCs w:val="20"/>
              </w:rPr>
              <w:t>na ktorú bola dohoda uzatvorená;</w:t>
            </w:r>
          </w:p>
          <w:p w14:paraId="077BA5E5" w14:textId="6379EA6D" w:rsidR="000F50AB" w:rsidRPr="00BE6C86" w:rsidRDefault="000F50AB" w:rsidP="003069DA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C1507C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 predstavuje maximálne 530 hodín za 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97F49F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990349B" w14:textId="776B0A11" w:rsidR="000F50AB" w:rsidRPr="00BE6C86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 xml:space="preserve">Uzatvorené dohody o vykonaní práce, </w:t>
            </w:r>
            <w:r w:rsidR="00AD2935" w:rsidRPr="00AD2935">
              <w:rPr>
                <w:rFonts w:asciiTheme="minorHAnsi" w:hAnsiTheme="minorHAnsi" w:cstheme="minorHAnsi"/>
                <w:sz w:val="20"/>
                <w:lang w:eastAsia="ar-SA"/>
              </w:rPr>
              <w:t>uzavreté dohody o brigádnickej práci študentov,</w:t>
            </w:r>
            <w:r w:rsidR="00AD2935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>uzatvorené dohody o pracovnej činnosti, výkazy práce a pod. Plnenie znaku deklaruje prijímateľ aj prostredníctvom Výročnej monitorovacej správy a ITMS.</w:t>
            </w: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  </w:t>
            </w:r>
          </w:p>
        </w:tc>
      </w:tr>
    </w:tbl>
    <w:p w14:paraId="23B24E09" w14:textId="3E6DAAFB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p w14:paraId="1045410B" w14:textId="04841C82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  <w:tblGridChange w:id="12">
          <w:tblGrid>
            <w:gridCol w:w="1010"/>
            <w:gridCol w:w="2394"/>
            <w:gridCol w:w="2097"/>
            <w:gridCol w:w="1049"/>
            <w:gridCol w:w="3384"/>
          </w:tblGrid>
        </w:tblGridChange>
      </w:tblGrid>
      <w:tr w:rsidR="00370D95" w:rsidRPr="00BE6C86" w14:paraId="449CBA0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F5D927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23C86AE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5ABAA01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499AD9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4B9A257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739C2E8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B1EB40" w14:textId="59F01C12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370D95" w:rsidRPr="00BE6C86" w14:paraId="22C07F2F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A942F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7C7A837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03139ED2" w14:textId="78538896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417000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370D95" w:rsidRPr="00BE6C86" w14:paraId="475184A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DDBFDF3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AA35E3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1BE1FA71" w14:textId="21F2842D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2D2BA240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5A34EA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ACA45D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56C4D516DF6945C38A4F3D668B83F5C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022A55D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12FED02B" w14:textId="77777777" w:rsidTr="000E0147">
        <w:trPr>
          <w:jc w:val="center"/>
        </w:trPr>
        <w:tc>
          <w:tcPr>
            <w:tcW w:w="1010" w:type="dxa"/>
            <w:vAlign w:val="center"/>
          </w:tcPr>
          <w:p w14:paraId="7DFC2A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94" w:type="dxa"/>
          </w:tcPr>
          <w:p w14:paraId="4E0591A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B1939CF50ABA40E9A30983A12532F4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6B11852" w14:textId="0B089B7B" w:rsidR="00370D95" w:rsidRPr="00AC6FAE" w:rsidRDefault="0000080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1342ACB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84B4F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21E920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4894B9C063A047F5AAF8AA2B6BD509B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9D45EB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289D73CF" w14:textId="77777777" w:rsidTr="000E0147">
        <w:trPr>
          <w:jc w:val="center"/>
        </w:trPr>
        <w:tc>
          <w:tcPr>
            <w:tcW w:w="1010" w:type="dxa"/>
            <w:vAlign w:val="center"/>
          </w:tcPr>
          <w:p w14:paraId="7FE79F5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3D9EBA1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A118E4EF6C904120B3C8768AE05221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A3183E4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3F42A1FF" w14:textId="77777777" w:rsidTr="000E0147">
        <w:trPr>
          <w:jc w:val="center"/>
        </w:trPr>
        <w:tc>
          <w:tcPr>
            <w:tcW w:w="1010" w:type="dxa"/>
            <w:vAlign w:val="center"/>
          </w:tcPr>
          <w:p w14:paraId="3B70859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66C1F74D" w14:textId="43916F26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2EE7CE8883034DDC8CC0EA0FB100EE8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3A393212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0E69D9C7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4D9C1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202A2EA6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DD45C6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6EA466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49B5C26" w14:textId="66A7289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72ACDE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962B68" w:rsidRPr="00BE6C86" w14:paraId="651F660A" w14:textId="77777777" w:rsidTr="00962B68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13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14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15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D4C6954" w14:textId="5C0DCA23" w:rsidR="00962B68" w:rsidRPr="00BE6C86" w:rsidRDefault="00962B68" w:rsidP="00962B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16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</w:rPr>
                <w:t>1.1*</w:t>
              </w:r>
            </w:ins>
            <w:del w:id="17" w:author="Autor">
              <w:r w:rsidRPr="00BE6C86" w:rsidDel="001C0C01">
                <w:rPr>
                  <w:rFonts w:asciiTheme="minorHAnsi" w:hAnsiTheme="minorHAnsi" w:cstheme="minorHAnsi"/>
                  <w:sz w:val="20"/>
                  <w:lang w:bidi="en-US"/>
                </w:rPr>
                <w:delText>1</w:delText>
              </w:r>
              <w:r w:rsidDel="001C0C01">
                <w:rPr>
                  <w:rFonts w:asciiTheme="minorHAnsi" w:hAnsiTheme="minorHAnsi" w:cstheme="minorHAnsi"/>
                  <w:sz w:val="20"/>
                  <w:lang w:bidi="en-US"/>
                </w:rPr>
                <w:delText>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18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77DD8D40" w14:textId="77777777" w:rsidR="00962B68" w:rsidRPr="006F77B9" w:rsidRDefault="00962B68" w:rsidP="00962B68">
            <w:pPr>
              <w:pStyle w:val="Zkladntext"/>
              <w:rPr>
                <w:ins w:id="19" w:author="Autor"/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</w:rPr>
            </w:pPr>
            <w:ins w:id="20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szCs w:val="20"/>
                  <w:lang w:eastAsia="ar-SA"/>
                </w:rPr>
                <w:t>Celkový počet vytvorených dokumentácií, analýz a štúdií vypracovaných v tlačenej alebo elektronickej forme, financovaných z prostriedkov projektu.</w:t>
              </w:r>
            </w:ins>
          </w:p>
          <w:p w14:paraId="0980D39A" w14:textId="77777777" w:rsidR="00962B68" w:rsidRPr="006F77B9" w:rsidRDefault="00962B68" w:rsidP="00962B68">
            <w:pPr>
              <w:pStyle w:val="Zkladntext"/>
              <w:rPr>
                <w:ins w:id="21" w:author="Autor"/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</w:pPr>
            <w:ins w:id="22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  <w:szCs w:val="20"/>
                  <w:lang w:eastAsia="ar-SA"/>
                </w:rPr>
                <w:t>Materiál predstavuje 100 normostrán.</w:t>
              </w:r>
            </w:ins>
          </w:p>
          <w:p w14:paraId="7D88AFAE" w14:textId="2E427E75" w:rsidR="00962B68" w:rsidRPr="00BE6C86" w:rsidRDefault="00962B68" w:rsidP="00962B6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23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  <w:lang w:eastAsia="ar-SA"/>
                </w:rPr>
                <w:t>Hodnota merateľného ukazovateľa môže byť vypočítaná aj ako súčet rozsahom menších dokumentov (napr. materiál s rozsahom 20 strán predstavuje – 0,2 dokumentu, 80 strán predstavuje – 0,8 dokumentu).</w:t>
              </w:r>
            </w:ins>
            <w:del w:id="24" w:author="Autor">
              <w:r w:rsidRPr="00641289" w:rsidDel="001C0C01">
                <w:rPr>
                  <w:rFonts w:asciiTheme="minorHAnsi" w:hAnsiTheme="minorHAnsi" w:cstheme="minorHAnsi"/>
                  <w:sz w:val="20"/>
                  <w:lang w:eastAsia="ar-SA"/>
                </w:rPr>
                <w:delText>Celkový počet vytvorených dokumentácií, analýz a štúdií  vypracovaných v tlačenej alebo elektronickej forme, financovaných z prostriedkov projektu.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25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7FC89CD2" w14:textId="60F38045" w:rsidR="00962B68" w:rsidRPr="00BE6C86" w:rsidRDefault="00962B68" w:rsidP="00962B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26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Minimálne jedno kritérium z úrovne 1</w:t>
              </w:r>
            </w:ins>
            <w:del w:id="27" w:author="Autor">
              <w:r w:rsidRPr="00B862B9" w:rsidDel="001C0C01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28" w:author="Autor">
              <w:tcPr>
                <w:tcW w:w="3384" w:type="dxa"/>
                <w:shd w:val="clear" w:color="auto" w:fill="FFFFFF"/>
              </w:tcPr>
            </w:tcPrChange>
          </w:tcPr>
          <w:p w14:paraId="4E3512CF" w14:textId="7B7F11B7" w:rsidR="00962B68" w:rsidRPr="00BE6C86" w:rsidRDefault="00962B68" w:rsidP="00962B6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29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30" w:author="Autor">
              <w:r w:rsidRPr="00370D95" w:rsidDel="001C0C01">
                <w:rPr>
                  <w:rFonts w:asciiTheme="minorHAnsi" w:hAnsiTheme="minorHAnsi" w:cstheme="minorHAnsi"/>
                  <w:sz w:val="20"/>
                  <w:lang w:eastAsia="ar-SA"/>
                </w:rPr>
                <w:delText>Dodací list, preberací protokol, výstup (dokument, správa, ....) a pod. Plnenie znaku deklaruje prijímateľ aj prostredníctvom Výročnej monitorovacej správy a ITMS.</w:delText>
              </w:r>
              <w:r w:rsidRPr="00856324" w:rsidDel="001C0C01">
                <w:rPr>
                  <w:rFonts w:asciiTheme="minorHAnsi" w:hAnsiTheme="minorHAnsi" w:cstheme="minorHAnsi"/>
                  <w:sz w:val="20"/>
                  <w:lang w:eastAsia="ar-SA"/>
                </w:rPr>
                <w:delText xml:space="preserve"> </w:delText>
              </w:r>
            </w:del>
          </w:p>
        </w:tc>
      </w:tr>
      <w:tr w:rsidR="00962B68" w:rsidRPr="00BE6C86" w14:paraId="2D1CE338" w14:textId="77777777" w:rsidTr="00962B68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31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32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33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09A7B7B" w14:textId="6B7DBF5B" w:rsidR="00962B68" w:rsidRPr="00BE6C86" w:rsidRDefault="00962B68" w:rsidP="00962B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34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</w:rPr>
                <w:t>1.2</w:t>
              </w:r>
            </w:ins>
            <w:del w:id="35" w:author="Autor">
              <w:r w:rsidDel="001C0C01">
                <w:rPr>
                  <w:rFonts w:asciiTheme="minorHAnsi" w:hAnsiTheme="minorHAnsi" w:cstheme="minorHAnsi"/>
                  <w:sz w:val="20"/>
                  <w:lang w:bidi="en-US"/>
                </w:rPr>
                <w:delText>2.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36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5934F894" w14:textId="77777777" w:rsidR="00962B68" w:rsidRPr="006F77B9" w:rsidRDefault="00962B68" w:rsidP="00962B68">
            <w:pPr>
              <w:pStyle w:val="Zkladntext"/>
              <w:rPr>
                <w:ins w:id="37" w:author="Autor"/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ins w:id="38" w:author="Autor">
              <w:r w:rsidRPr="006F77B9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</w:rPr>
                <w:t>Pre projekty poskytovateľa MD SR platí:</w:t>
              </w:r>
            </w:ins>
          </w:p>
          <w:p w14:paraId="60311B1B" w14:textId="77777777" w:rsidR="00962B68" w:rsidRPr="006F77B9" w:rsidRDefault="00962B68" w:rsidP="00962B68">
            <w:pPr>
              <w:pStyle w:val="Zkladntext"/>
              <w:rPr>
                <w:ins w:id="39" w:author="Autor"/>
                <w:rFonts w:ascii="Calibri" w:hAnsi="Calibri" w:cs="Calibri"/>
              </w:rPr>
            </w:pPr>
            <w:ins w:id="40" w:author="Autor">
              <w:r w:rsidRPr="006F77B9">
                <w:rPr>
                  <w:rFonts w:asciiTheme="minorHAnsi" w:hAnsiTheme="minorHAnsi" w:cstheme="minorHAnsi"/>
                  <w:sz w:val="20"/>
                  <w:lang w:eastAsia="ar-SA"/>
                </w:rPr>
                <w:t>Celkový počet vytvorených dokumentácií, analýz a štúdií vypracovaných v tlačenej alebo elektronickej forme, financovaných z prostriedkov projektu.</w:t>
              </w:r>
              <w:r w:rsidRPr="006F77B9">
                <w:rPr>
                  <w:rFonts w:ascii="Calibri" w:hAnsi="Calibri" w:cs="Calibri"/>
                </w:rPr>
                <w:t xml:space="preserve">  </w:t>
              </w:r>
            </w:ins>
          </w:p>
          <w:p w14:paraId="56E9D6BD" w14:textId="77777777" w:rsidR="00962B68" w:rsidRPr="006F77B9" w:rsidRDefault="00962B68" w:rsidP="00962B68">
            <w:pPr>
              <w:pStyle w:val="Zkladntext"/>
              <w:rPr>
                <w:ins w:id="41" w:author="Autor"/>
                <w:rFonts w:asciiTheme="minorHAnsi" w:hAnsiTheme="minorHAnsi" w:cstheme="minorHAnsi"/>
                <w:sz w:val="20"/>
                <w:lang w:eastAsia="ar-SA"/>
              </w:rPr>
            </w:pPr>
            <w:ins w:id="42" w:author="Autor">
              <w:r w:rsidRPr="006F77B9">
                <w:rPr>
                  <w:rFonts w:asciiTheme="minorHAnsi" w:hAnsiTheme="minorHAnsi" w:cstheme="minorHAnsi"/>
                  <w:sz w:val="20"/>
                  <w:lang w:eastAsia="ar-SA"/>
                </w:rPr>
  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  </w:r>
            </w:ins>
          </w:p>
          <w:p w14:paraId="26A9FB54" w14:textId="63DFFB22" w:rsidR="00962B68" w:rsidRPr="00370D95" w:rsidDel="001C0C01" w:rsidRDefault="00962B68" w:rsidP="00962B68">
            <w:pPr>
              <w:widowControl w:val="0"/>
              <w:autoSpaceDE w:val="0"/>
              <w:autoSpaceDN w:val="0"/>
              <w:jc w:val="both"/>
              <w:rPr>
                <w:del w:id="43" w:author="Autor"/>
                <w:rFonts w:asciiTheme="minorHAnsi" w:hAnsiTheme="minorHAnsi" w:cstheme="minorHAnsi"/>
                <w:sz w:val="20"/>
                <w:lang w:eastAsia="ar-SA"/>
              </w:rPr>
            </w:pPr>
            <w:ins w:id="44" w:author="Autor">
              <w:r w:rsidRPr="006F77B9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</w:rPr>
                <w:t>Príklad: ak je predmetom projektu dodanie projektovej dokumentácie v týchto stupňoch: DSZ, DUR, DSP a DRS, uvádza sa hodnota „4“</w:t>
              </w:r>
              <w:r w:rsidRPr="006F77B9">
                <w:rPr>
                  <w:rFonts w:asciiTheme="minorHAnsi" w:eastAsiaTheme="minorHAnsi" w:hAnsiTheme="minorHAnsi" w:cstheme="minorHAnsi"/>
                  <w:sz w:val="20"/>
                  <w:lang w:eastAsia="ar-SA"/>
                </w:rPr>
                <w:t>.</w:t>
              </w:r>
            </w:ins>
            <w:del w:id="45" w:author="Autor">
              <w:r w:rsidRPr="00370D95" w:rsidDel="001C0C01">
                <w:rPr>
                  <w:rFonts w:asciiTheme="minorHAnsi" w:hAnsiTheme="minorHAnsi" w:cstheme="minorHAnsi"/>
                  <w:sz w:val="20"/>
                  <w:lang w:eastAsia="ar-SA"/>
                </w:rPr>
                <w:delText>Materiál predstavuje 100 normostrán.</w:delText>
              </w:r>
            </w:del>
          </w:p>
          <w:p w14:paraId="417FDC19" w14:textId="2512B19F" w:rsidR="00962B68" w:rsidRPr="00BE6C86" w:rsidRDefault="00962B68" w:rsidP="00962B6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del w:id="46" w:author="Autor">
              <w:r w:rsidRPr="00370D95" w:rsidDel="001C0C01">
                <w:rPr>
                  <w:rFonts w:asciiTheme="minorHAnsi" w:hAnsiTheme="minorHAnsi" w:cstheme="minorHAnsi"/>
                  <w:sz w:val="20"/>
                  <w:lang w:eastAsia="ar-SA"/>
                </w:rPr>
                <w:delText>Hodnota merateľného ukazovateľa môže byť vypočítaná aj ako súčet rozsahom menších dokumentov (napr. materiál s rozsahom 20 strán predstavuje - 0,2 dokumentu, 80 strán predstavuje - 0,8 dokumentu).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47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612B90AF" w14:textId="2753FF1A" w:rsidR="00962B68" w:rsidRPr="00BE6C86" w:rsidRDefault="00962B68" w:rsidP="00962B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48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Minimálne  jedno kritérium z úrovne 1</w:t>
              </w:r>
            </w:ins>
            <w:del w:id="49" w:author="Autor">
              <w:r w:rsidRPr="00B862B9" w:rsidDel="001C0C01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50" w:author="Autor">
              <w:tcPr>
                <w:tcW w:w="3384" w:type="dxa"/>
                <w:shd w:val="clear" w:color="auto" w:fill="FFFFFF"/>
              </w:tcPr>
            </w:tcPrChange>
          </w:tcPr>
          <w:p w14:paraId="5F5A7A91" w14:textId="7C43DEE8" w:rsidR="00962B68" w:rsidRPr="00BE6C86" w:rsidRDefault="00962B68" w:rsidP="00962B6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51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52" w:author="Autor">
              <w:r w:rsidDel="001C0C01">
                <w:rPr>
                  <w:rFonts w:asciiTheme="minorHAnsi" w:hAnsiTheme="minorHAnsi" w:cstheme="minorHAnsi"/>
                  <w:sz w:val="20"/>
                  <w:lang w:eastAsia="ar-SA"/>
                </w:rPr>
                <w:delText>D</w:delText>
              </w:r>
              <w:r w:rsidRPr="00B862B9" w:rsidDel="001C0C01">
                <w:rPr>
                  <w:rFonts w:asciiTheme="minorHAnsi" w:hAnsiTheme="minorHAnsi" w:cstheme="minorHAnsi"/>
                  <w:sz w:val="20"/>
                  <w:lang w:eastAsia="ar-SA"/>
                </w:rPr>
                <w:delText>odací list, preberací protokol, výstup (dokument, správa, ....) a pod.</w:delText>
              </w:r>
              <w:r w:rsidDel="001C0C01">
                <w:rPr>
                  <w:rFonts w:asciiTheme="minorHAnsi" w:hAnsiTheme="minorHAnsi" w:cstheme="minorHAnsi"/>
                  <w:sz w:val="20"/>
                  <w:lang w:eastAsia="ar-SA"/>
                </w:rPr>
                <w:delText xml:space="preserve"> </w:delText>
              </w:r>
              <w:r w:rsidRPr="00273921" w:rsidDel="001C0C01">
                <w:rPr>
                  <w:rFonts w:asciiTheme="minorHAnsi" w:hAnsiTheme="minorHAnsi" w:cstheme="minorHAnsi"/>
                  <w:sz w:val="20"/>
                  <w:lang w:eastAsia="ar-SA"/>
                </w:rPr>
                <w:delText>Plnenie znaku deklaruje prijímateľ aj prostredníctvom Výročnej monitorovacej správy a ITMS.</w:delText>
              </w:r>
            </w:del>
          </w:p>
        </w:tc>
      </w:tr>
      <w:tr w:rsidR="00962B68" w:rsidRPr="00BE6C86" w14:paraId="4AC6E716" w14:textId="77777777" w:rsidTr="00962B68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53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ins w:id="54" w:author="Autor"/>
          <w:trPrChange w:id="55" w:author="Autor">
            <w:trPr>
              <w:jc w:val="center"/>
            </w:trPr>
          </w:trPrChange>
        </w:trPr>
        <w:tc>
          <w:tcPr>
            <w:tcW w:w="1010" w:type="dxa"/>
            <w:tcBorders>
              <w:bottom w:val="single" w:sz="2" w:space="0" w:color="auto"/>
            </w:tcBorders>
            <w:shd w:val="clear" w:color="auto" w:fill="FFFFFF"/>
            <w:vAlign w:val="center"/>
            <w:tcPrChange w:id="56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4C8B6548" w14:textId="52CB65FD" w:rsidR="00962B68" w:rsidRDefault="00962B68" w:rsidP="00962B68">
            <w:pPr>
              <w:widowControl w:val="0"/>
              <w:autoSpaceDE w:val="0"/>
              <w:autoSpaceDN w:val="0"/>
              <w:jc w:val="center"/>
              <w:rPr>
                <w:ins w:id="57" w:author="Autor"/>
                <w:rFonts w:asciiTheme="minorHAnsi" w:hAnsiTheme="minorHAnsi" w:cstheme="minorHAnsi"/>
                <w:sz w:val="20"/>
                <w:lang w:bidi="en-US"/>
              </w:rPr>
            </w:pPr>
            <w:ins w:id="58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</w:rPr>
                <w:t>1.3</w:t>
              </w:r>
            </w:ins>
          </w:p>
        </w:tc>
        <w:tc>
          <w:tcPr>
            <w:tcW w:w="4491" w:type="dxa"/>
            <w:gridSpan w:val="2"/>
            <w:tcBorders>
              <w:bottom w:val="single" w:sz="2" w:space="0" w:color="auto"/>
            </w:tcBorders>
            <w:shd w:val="clear" w:color="auto" w:fill="FFFFFF"/>
            <w:vAlign w:val="center"/>
            <w:tcPrChange w:id="59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6014708D" w14:textId="77777777" w:rsidR="00962B68" w:rsidRPr="006F77B9" w:rsidRDefault="00962B68" w:rsidP="00962B68">
            <w:pPr>
              <w:pStyle w:val="Zkladntext"/>
              <w:rPr>
                <w:ins w:id="60" w:author="Autor"/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ins w:id="61" w:author="Autor">
              <w:r w:rsidRPr="006F77B9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</w:rPr>
                <w:t>Pre NP Monitorovanie a hodnotenie inkluzívnych politík zameraných na rómsku populáciu, predovšetkým marginalizované rómske komunity poskytovateľa ÚV SR platí:</w:t>
              </w:r>
            </w:ins>
          </w:p>
          <w:p w14:paraId="1AB94D0E" w14:textId="0B2EC2AB" w:rsidR="00962B68" w:rsidRPr="00370D95" w:rsidRDefault="00962B68" w:rsidP="00962B68">
            <w:pPr>
              <w:widowControl w:val="0"/>
              <w:autoSpaceDE w:val="0"/>
              <w:autoSpaceDN w:val="0"/>
              <w:jc w:val="both"/>
              <w:rPr>
                <w:ins w:id="62" w:author="Autor"/>
                <w:rFonts w:asciiTheme="minorHAnsi" w:hAnsiTheme="minorHAnsi" w:cstheme="minorHAnsi"/>
                <w:sz w:val="20"/>
                <w:lang w:eastAsia="ar-SA"/>
              </w:rPr>
            </w:pPr>
            <w:ins w:id="63" w:author="Autor">
              <w:r w:rsidRPr="006F77B9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</w:rPr>
                <w:t>“Počet vytvorených dokumentácií, analýz, štúdií a správ v súvislosti s prípravou, implementáciou, monitorovaním a hodnotením“.</w:t>
              </w:r>
            </w:ins>
          </w:p>
        </w:tc>
        <w:tc>
          <w:tcPr>
            <w:tcW w:w="1049" w:type="dxa"/>
            <w:tcBorders>
              <w:bottom w:val="single" w:sz="2" w:space="0" w:color="auto"/>
            </w:tcBorders>
            <w:shd w:val="clear" w:color="auto" w:fill="FFFFFF"/>
            <w:vAlign w:val="center"/>
            <w:tcPrChange w:id="64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51CDDA04" w14:textId="1BEECDC0" w:rsidR="00962B68" w:rsidRPr="00B862B9" w:rsidRDefault="00962B68" w:rsidP="00962B68">
            <w:pPr>
              <w:widowControl w:val="0"/>
              <w:autoSpaceDE w:val="0"/>
              <w:autoSpaceDN w:val="0"/>
              <w:jc w:val="center"/>
              <w:rPr>
                <w:ins w:id="65" w:author="Autor"/>
                <w:rFonts w:asciiTheme="minorHAnsi" w:hAnsiTheme="minorHAnsi" w:cstheme="minorHAnsi"/>
                <w:sz w:val="20"/>
                <w:lang w:eastAsia="ar-SA"/>
              </w:rPr>
            </w:pPr>
            <w:ins w:id="66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Minimálne jedno kritérium z úrovne 1</w:t>
              </w:r>
            </w:ins>
          </w:p>
        </w:tc>
        <w:tc>
          <w:tcPr>
            <w:tcW w:w="3384" w:type="dxa"/>
            <w:tcBorders>
              <w:bottom w:val="single" w:sz="2" w:space="0" w:color="auto"/>
            </w:tcBorders>
            <w:shd w:val="clear" w:color="auto" w:fill="FFFFFF"/>
            <w:vAlign w:val="center"/>
            <w:tcPrChange w:id="67" w:author="Autor">
              <w:tcPr>
                <w:tcW w:w="3384" w:type="dxa"/>
                <w:shd w:val="clear" w:color="auto" w:fill="FFFFFF"/>
              </w:tcPr>
            </w:tcPrChange>
          </w:tcPr>
          <w:p w14:paraId="3357F7FF" w14:textId="77777777" w:rsidR="00962B68" w:rsidRPr="006F77B9" w:rsidRDefault="00962B68" w:rsidP="00962B68">
            <w:pPr>
              <w:jc w:val="both"/>
              <w:rPr>
                <w:ins w:id="68" w:author="Autor"/>
                <w:rFonts w:asciiTheme="minorHAnsi" w:eastAsiaTheme="minorHAnsi" w:hAnsiTheme="minorHAnsi" w:cstheme="minorHAnsi"/>
                <w:sz w:val="20"/>
                <w:lang w:eastAsia="ar-SA"/>
              </w:rPr>
            </w:pPr>
            <w:ins w:id="69" w:author="Autor">
              <w:r w:rsidRPr="006F77B9">
                <w:rPr>
                  <w:rFonts w:asciiTheme="minorHAnsi" w:eastAsiaTheme="minorHAnsi" w:hAnsiTheme="minorHAnsi" w:cstheme="minorHAnsi"/>
                  <w:sz w:val="20"/>
                  <w:lang w:eastAsia="ar-SA"/>
                </w:rPr>
                <w:t xml:space="preserve">Najmä: Hlásenie o dosiahnutí hodnoty ukazovateľa prostredníctvom ITMS. Podporené projekty. Zmluvy o poskytnutí NFP, Preberací protokol. </w:t>
              </w:r>
            </w:ins>
          </w:p>
          <w:p w14:paraId="6131B3AD" w14:textId="77777777" w:rsidR="00962B68" w:rsidRDefault="00962B68" w:rsidP="00962B68">
            <w:pPr>
              <w:widowControl w:val="0"/>
              <w:autoSpaceDE w:val="0"/>
              <w:autoSpaceDN w:val="0"/>
              <w:jc w:val="both"/>
              <w:rPr>
                <w:ins w:id="70" w:author="Autor"/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5B4651A2" w14:textId="1945F442" w:rsidR="00370D95" w:rsidRDefault="00962B68" w:rsidP="000F50AB">
      <w:pPr>
        <w:rPr>
          <w:rFonts w:asciiTheme="minorHAnsi" w:hAnsiTheme="minorHAnsi" w:cstheme="minorHAnsi"/>
          <w:highlight w:val="yellow"/>
        </w:rPr>
      </w:pPr>
      <w:ins w:id="71" w:author="Autor">
        <w:r w:rsidRPr="006F77B9">
          <w:rPr>
            <w:rFonts w:asciiTheme="minorHAnsi" w:hAnsiTheme="minorHAnsi" w:cstheme="minorHAnsi"/>
            <w:spacing w:val="-11"/>
            <w:sz w:val="20"/>
            <w:lang w:eastAsia="ar-SA"/>
          </w:rPr>
          <w:t>*  relevantné pre prijímateľa z technickej pomoci P SK</w:t>
        </w:r>
      </w:ins>
    </w:p>
    <w:p w14:paraId="07C80BF7" w14:textId="77777777" w:rsidR="00370D95" w:rsidRDefault="00370D95" w:rsidP="000F50AB">
      <w:pPr>
        <w:rPr>
          <w:rFonts w:asciiTheme="minorHAnsi" w:hAnsiTheme="minorHAnsi" w:cstheme="minorHAnsi"/>
          <w:highlight w:val="yellow"/>
        </w:rPr>
      </w:pPr>
    </w:p>
    <w:p w14:paraId="7E08CC26" w14:textId="30C95A8C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37A378FD" w14:textId="4CCE8E28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2B3062AF" w14:textId="5901E738" w:rsidR="00B34259" w:rsidRDefault="00B34259" w:rsidP="00B741FF">
      <w:pPr>
        <w:rPr>
          <w:rFonts w:asciiTheme="minorHAnsi" w:hAnsiTheme="minorHAnsi" w:cstheme="minorHAnsi"/>
          <w:highlight w:val="yellow"/>
        </w:rPr>
      </w:pPr>
    </w:p>
    <w:p w14:paraId="391035EC" w14:textId="77777777" w:rsidR="00B21BC6" w:rsidRDefault="00B21BC6" w:rsidP="00B741FF">
      <w:pPr>
        <w:rPr>
          <w:rFonts w:asciiTheme="minorHAnsi" w:hAnsiTheme="minorHAnsi" w:cstheme="minorHAnsi"/>
          <w:highlight w:val="yellow"/>
        </w:rPr>
        <w:sectPr w:rsidR="00B21BC6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1843BAB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76BE573E" w14:textId="2BF33F74" w:rsidR="00746F19" w:rsidRDefault="00474767" w:rsidP="00D30284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prijímateľ </w:t>
      </w:r>
      <w:r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r>
        <w:rPr>
          <w:rStyle w:val="Odkaznapoznmkupodiarou"/>
          <w:rFonts w:asciiTheme="minorHAnsi" w:hAnsiTheme="minorHAnsi" w:cstheme="minorHAnsi"/>
          <w:szCs w:val="22"/>
        </w:rPr>
        <w:footnoteReference w:id="8"/>
      </w:r>
      <w:r w:rsidRPr="00B34259">
        <w:rPr>
          <w:rFonts w:asciiTheme="minorHAnsi" w:hAnsiTheme="minorHAnsi" w:cstheme="minorHAnsi"/>
          <w:szCs w:val="22"/>
        </w:rPr>
        <w:t xml:space="preserve"> počas implementácie projektu, resp. v rámci udržateľnosti projektu</w:t>
      </w:r>
      <w:r>
        <w:rPr>
          <w:rFonts w:asciiTheme="minorHAnsi" w:hAnsiTheme="minorHAnsi" w:cstheme="minorHAnsi"/>
          <w:szCs w:val="22"/>
        </w:rPr>
        <w:t xml:space="preserve"> (ak relevantné)</w:t>
      </w:r>
      <w:r w:rsidRPr="00B34259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830367158"/>
          <w:placeholder>
            <w:docPart w:val="ACF5C8A6B2AA4583A54127F444275660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B34259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Žiadateľ neuvádza iné údaje v rámci formuláru Žiadosti o poskytnutie NFP.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457077713"/>
          <w:placeholder>
            <w:docPart w:val="B20E7DC0E7CE4AAA9ACC365C102F5E48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prílohy 2: Predmet podpory NFP Zmluvy o poskytnutí NFP</w:t>
          </w:r>
        </w:sdtContent>
      </w:sdt>
      <w:r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</w:p>
    <w:p w14:paraId="0456DC08" w14:textId="24C90325" w:rsidR="00D51512" w:rsidRPr="009D2F3C" w:rsidRDefault="00F901D8" w:rsidP="00D51512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F901D8">
        <w:rPr>
          <w:rFonts w:asciiTheme="minorHAnsi" w:hAnsiTheme="minorHAnsi" w:cstheme="minorHAnsi"/>
          <w:sz w:val="22"/>
          <w:szCs w:val="22"/>
        </w:rPr>
        <w:t xml:space="preserve">Prijímateľ povinne vykazuje Iný údaj </w:t>
      </w:r>
      <w:r w:rsidRPr="00B741FF">
        <w:rPr>
          <w:rFonts w:asciiTheme="minorHAnsi" w:hAnsiTheme="minorHAnsi" w:cstheme="minorHAnsi"/>
          <w:b/>
          <w:i/>
          <w:sz w:val="22"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 w:val="22"/>
          <w:szCs w:val="22"/>
        </w:rPr>
        <w:t>, ktorý je určený gestorom horizontálnych princípov. Prijímateľ vykazuje ostatné Iné údaje ak relevantné.</w:t>
      </w:r>
      <w:r w:rsidR="00D51512" w:rsidRPr="0081129F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087F00" w:rsidRPr="00BE6C86" w14:paraId="45881D3B" w14:textId="3D947A66" w:rsidTr="00B741FF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9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0428616B" w14:textId="4E8A6188" w:rsidR="00087F00" w:rsidRPr="007D640A" w:rsidRDefault="00087F00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E52A25" w:rsidRPr="00BE6C86" w14:paraId="627B398E" w14:textId="4E63FCE1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1587DFC7FC344E17803AA6867C807A9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5B700015" w:rsidR="00E52A25" w:rsidRPr="007D640A" w:rsidRDefault="00E52A25" w:rsidP="00E52A25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9256B0C00EBB43909F881408069B9FB0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6B549B7" w14:textId="52977F9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shd w:val="clear" w:color="auto" w:fill="auto"/>
            <w:vAlign w:val="center"/>
          </w:tcPr>
          <w:p w14:paraId="636BD5C4" w14:textId="7267B83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AF4B8FD" w14:textId="1012D2AD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Priemerný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699441" w14:textId="3D28EF6B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269735B" w14:textId="323AC552" w:rsidR="00E52A25" w:rsidRPr="00BE6C86" w:rsidRDefault="00B06BA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8915607B1761422AA8DDCFA4926315C6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CE91EC6" w14:textId="7B08ED6F" w:rsidR="00E52A25" w:rsidRPr="00BE6C86" w:rsidRDefault="00B06BA1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44F8024294CF4C3AA488F1F3D86D38D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64E865E" w14:textId="1FCFFE98" w:rsidR="00E52A25" w:rsidRPr="00BE6C86" w:rsidRDefault="00B06BA1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B9E910DCF3964072B8C1B1A4B96464B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48AA7D9" w14:textId="306C70F0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F7A30463216C4253B62D18D14BF8CE8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F85D1B1" w14:textId="206A40EF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730B8BA06FD64A59869D36A6F40808B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5FAD337" w14:textId="41FC399A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C5BF213" w14:textId="6675BB0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E62958C" w14:textId="4D94EF9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04D26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0031D" w14:textId="65B8F50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C542E8E" w14:textId="203BBD82" w:rsidR="00E52A25" w:rsidRPr="00BE6C86" w:rsidRDefault="00B06BA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ECF9246EBE524BFF9568FED4B82A5F40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B356D05" w14:textId="7083BF4E" w:rsidR="00E52A25" w:rsidRPr="00BE6C86" w:rsidRDefault="00B06BA1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386DB4A17B81417282F7DFCF1EC5706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A43DBE" w14:textId="4C15DA69" w:rsidR="00E52A25" w:rsidRPr="00BE6C86" w:rsidRDefault="00B06BA1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96C439FDDB44224A0B42E7CE862816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5B877B53" w14:textId="3FEBA9C8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BD46A1664CB94B49843438DEEFD675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8606DE2" w14:textId="4234A108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EDBFAA7FCC4D4D7A9C6FDCCAA92A6BF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58DCF8E" w14:textId="2336043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655F465" w14:textId="039C368E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D81E2" w14:textId="1AE59D7C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2E78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BCA7F9" w14:textId="75D764DA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D84D260" w14:textId="4AB1C0A8" w:rsidR="00E52A25" w:rsidRPr="00BE6C86" w:rsidRDefault="00B06BA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37E6F4EB0F543A7A34646FC8FD10B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EDD26A3" w14:textId="7B440E19" w:rsidR="00E52A25" w:rsidRPr="00BE6C86" w:rsidRDefault="00B06BA1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03AD9DADBDE34FB19FAA53A634E887E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52011E9" w14:textId="2D0E1E8C" w:rsidR="00E52A25" w:rsidRPr="00BE6C86" w:rsidRDefault="00B06BA1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030A8D946DC94CD09A0ED84CB3A45BF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9B2C089" w14:textId="7267F615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BEAC0927BC81496D98EE4AD03763F85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19BDE0F" w14:textId="6E08D1FE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3CD59592E16A475CBD5B82B0A1836A9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9680AAE" w14:textId="08237482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792FFCF" w14:textId="6344F1F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D6C8E2D" w14:textId="670434E0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897366E" w14:textId="276D578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C0FEAE2" w14:textId="445BA6B5" w:rsidR="00E52A25" w:rsidRPr="00BE6C86" w:rsidRDefault="00B06BA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BAA25C0116884603A769D61D81A6460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586A0F" w14:textId="0AB39314" w:rsidR="00E52A25" w:rsidRPr="00BE6C86" w:rsidRDefault="00B06BA1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5AD94F1D65F142B9BE3B65765E7EB7F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FE9809C" w14:textId="07DB8C0C" w:rsidR="00E52A25" w:rsidRPr="00BE6C86" w:rsidRDefault="00B06BA1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AA99295B5C604785B996110F7191B97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28791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1E7D06B18F104CDC8A129DF835240B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91C3903" w14:textId="3191B09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28434444892E477597B04891F06FD54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AC421EC" w14:textId="22EAD36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5641E9" w14:textId="28C3D44D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2B6620" w14:textId="7BB443E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F9DBB4" w14:textId="4D9E862E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86E4875" w14:textId="349FF5B6" w:rsidR="00E52A25" w:rsidRDefault="00B06BA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C597277AFF9D499BAF2114591FA0FA0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9DE6F97" w14:textId="1F4F730E" w:rsidR="00E52A25" w:rsidRDefault="00B06BA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262BC76CE4E84B8B9576F8846DB4E51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56BF1CF" w14:textId="15ED9BD7" w:rsidR="00E52A25" w:rsidRDefault="00B06BA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426334028BDE4732837B148F244D1D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505C827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99ADF601961E416993D44EE86C4341E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022882A" w14:textId="1031BDD9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163D46F32FEF496EAB3DD4BC5F97093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7CE77BF" w14:textId="3E4B6DA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6D48E9C" w14:textId="558E7DA2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6FE7AB" w14:textId="5676916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173B4C" w14:textId="1DB52FA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14ACAF2" w14:textId="18ED7502" w:rsidR="00E52A25" w:rsidRDefault="00B06BA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B5C15581CEFA4DC8B919A0FC0E8B4F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D5874F7" w14:textId="06980FFB" w:rsidR="00E52A25" w:rsidRDefault="00B06BA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87B98531A2B34B228A055DE52F62B34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58BF369" w14:textId="4F30CE36" w:rsidR="00E52A25" w:rsidRDefault="00B06BA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D6DF6AF4060940D0AAE75A62F691AE6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24EDE21C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5871F9CA4B5F4ED3BBD8A967CFF8FBE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BA4640" w14:textId="55BED821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109CF04C4B804B969BE0FBD65661736A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425DE31" w14:textId="427C7C66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BC9C894" w14:textId="4AF1F09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20BA3E" w14:textId="3EA778F1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D95CC9D" w14:textId="39D7963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6D7990D" w14:textId="103F8329" w:rsidR="00E52A25" w:rsidRDefault="00B06BA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B7B12FF78B1C4D45B84B594ED149D05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8173E7F" w14:textId="4AAA71FD" w:rsidR="00E52A25" w:rsidRDefault="00B06BA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F56F6994259B42BF8725DB5E8C83E3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EC55F82" w14:textId="696787E6" w:rsidR="00E52A25" w:rsidRDefault="00B06BA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27397BCD384C318932D2208FD401F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2ACE6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589C730DA08F4D7AA85C633C46CB79A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348FB8B" w14:textId="2E34EB8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48B9040C1382458C91E390E6139C05E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1E6DE17" w14:textId="307E605F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0E2BCA0" w14:textId="1EAA55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56AF64E" w14:textId="07949A72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377F74F" w14:textId="6AF5AB0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577DE5" w14:textId="58F37576" w:rsidR="00E52A25" w:rsidRDefault="00B06BA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BE0F6F46BDCB4915A72509F17F0B6249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3859F20" w14:textId="1401EEAA" w:rsidR="00E52A25" w:rsidRDefault="00B06BA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CC87C1DB423F4DFC9F7BE9403EDFBD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363570" w14:textId="5F49AF4B" w:rsidR="00E52A25" w:rsidRDefault="00B06BA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C99B5953C5B3484EACA3A29FBF32719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3207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BCEB6E29292749D882397521382A390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0F8713" w14:textId="2B58C41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DBEC499DAAD34B759182FF5F06BA9BB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6BD9BA7" w14:textId="3735C70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090E8A" w14:textId="6DAE29EA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D7F98CE" w14:textId="4D8AED3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315D40D" w14:textId="65BB56E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74DFEC" w14:textId="24CE0EDC" w:rsidR="00E52A25" w:rsidRDefault="00B06BA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E43004CA5FDA4772A3F154836F926C2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BF3B7A" w14:textId="35355373" w:rsidR="00E52A25" w:rsidRDefault="00B06BA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9E12A9221A954CCCB2BD51306690564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8596985" w14:textId="62C4326E" w:rsidR="00E52A25" w:rsidRDefault="00B06BA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B4650EE1CA6343C68E69E5AD172C3DF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ACF5F38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8F6CAFA793954599997AC07ED313313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3C5F34C" w14:textId="799F904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3EA10F542F564B9FAB042E985BF9239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138319" w14:textId="48DEC08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39943C7" w14:textId="5F00F8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CA0022" w14:textId="43410C3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9000A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740632" w14:textId="317E66B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F1E90F2" w14:textId="6CA00A1B" w:rsidR="00E52A25" w:rsidRDefault="00B06BA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2F325BD728BD479D81D589D3C9C72B3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2AB5327" w14:textId="169565C5" w:rsidR="00E52A25" w:rsidRDefault="00B06BA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1462898F60B4AE1AFFBB2310BB086C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1A1E4B2" w14:textId="276D6459" w:rsidR="00E52A25" w:rsidRDefault="00B06BA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EA761983E4704585922473A1EDC67A8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D38CFE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6FD768496CBD4733B376D411E8B4A28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183FA6E" w14:textId="5CBF499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9C73F17CDAF9467D982A92AEC71228F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F2B3C8E" w14:textId="4D3BB76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8BEF152" w14:textId="5937079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03CB98B" w14:textId="2F2B23E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A6F2C6" w14:textId="250CBB3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3BC5145" w14:textId="19292F24" w:rsidR="00E52A25" w:rsidRDefault="00B06BA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6ED380786B5F4FABA6416E21B89835E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A86BEE0" w14:textId="3D45B169" w:rsidR="00E52A25" w:rsidRDefault="00B06BA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89F26E96ABD44F4FA48182A3BC69434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E55660D" w14:textId="3A14685C" w:rsidR="00E52A25" w:rsidRDefault="00B06BA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7A57CC31F7F841CD86DE2124F5DD106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129743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FAFED044FAA9445C896A0A7D6C600ED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5995625" w14:textId="4F2D289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FD9D962DB90C4919AF474F816044E74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68AC873" w14:textId="5CE79CF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3892C1" w14:textId="74772191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662F20B" w14:textId="194FA9C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CEC7A78" w14:textId="20319CCD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7232BB3" w14:textId="42514E41" w:rsidR="00E52A25" w:rsidRDefault="00B06BA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6E0ED440B4E6476F9233B928E2E7EEA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B5077A1" w14:textId="742B87AB" w:rsidR="00E52A25" w:rsidRDefault="00B06BA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5FC61562C35F48D184174A4984BDFE0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90A09DE" w14:textId="7A74F19B" w:rsidR="00E52A25" w:rsidRDefault="00B06BA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4EF5453BD1FD4769AC7D3DF61D7D50A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E74C6B5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88AFE2BA70024AF79A08A8249C8C8D2F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9879D48" w14:textId="0AA4992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17CE0FCD2CA44DD19863450FAB286EF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2A9A7C0" w14:textId="26D4E38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954D5C" w14:textId="2A5925F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C5AFBD" w14:textId="39121EC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F3E664" w14:textId="07331B3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8DA400E" w14:textId="11213D7D" w:rsidR="00E52A25" w:rsidRDefault="00B06BA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6DB50DF0454549F8A5C98963A1D0312B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D815A2" w14:textId="594A16C1" w:rsidR="00E52A25" w:rsidRDefault="00B06BA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3F4CC8B1D0EC4303B35E5F7599DA3C3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C29257" w14:textId="192813B6" w:rsidR="00E52A25" w:rsidRDefault="00B06BA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75C12AF496ED4824BBAD5FC594F3F78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E5A92B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AC5A80E218CB47FEAD09B62F5F56B87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22625BC" w14:textId="38CF714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4EC4548C3747569269F1FF7F60B79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C8272CB" w14:textId="4B38E4A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7A92E3" w14:textId="4EA821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061F0B3" w14:textId="2310F31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85BBB85" w14:textId="5C4A747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5DBDF" w14:textId="2F61E4A6" w:rsidR="00E52A25" w:rsidRDefault="00B06BA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B4AE199BC7C3491E98F52398B4B2A0B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40CBD6" w14:textId="654B5453" w:rsidR="00E52A25" w:rsidRDefault="00B06BA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2C45417CB15040CBBF15BD0BE8A0E59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D891B4" w14:textId="27C01120" w:rsidR="00E52A25" w:rsidRDefault="00B06BA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767C95EE5A78475C80680FA871E174E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3FBC48A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3EF40EB1FDD245E6ACBDC608127D2078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4F57145D" w14:textId="1A440684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D879AA00518D4A6C9E6944F54F65BA0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AB523E0" w14:textId="3D43C77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22E3E62" w14:textId="2F632BD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31C3906" w14:textId="0A9671F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87FDD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C48C19" w14:textId="489EB87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B3F6ABB" w14:textId="67C4D452" w:rsidR="00E52A25" w:rsidRDefault="00B06BA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642301615B144086841015CD299BF60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AEE6500" w14:textId="14919AAE" w:rsidR="00E52A25" w:rsidRDefault="00B06BA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EBD22F90A4094252AD2F6DD13DA3B5C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6A5550A" w14:textId="30506CEC" w:rsidR="00E52A25" w:rsidRDefault="00B06BA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58BAF380D104FB2A3DE86A32BC6136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E33EE54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2C8D8D0DFFBF44ECBE0AF1F66233888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52DD7D7" w14:textId="69042C4E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4D99DCCA3B7249F0B1101102B7B0CE2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ABE1F3C" w14:textId="2682E35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C10941" w14:textId="0C16AB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CCEE4" w14:textId="5CB3CAA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4772D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6E9D739" w14:textId="787248CC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3F269BE" w14:textId="04390E03" w:rsidR="00E52A25" w:rsidRDefault="00B06BA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21A9FC0F1F874B2FB5701C738475A6E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5CF752B" w14:textId="1621E5D9" w:rsidR="00E52A25" w:rsidRDefault="00B06BA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649F0E78C0F545649F4F5DFD86E51DC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2CEAF9D" w14:textId="02084654" w:rsidR="00E52A25" w:rsidRDefault="00B06BA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B468EF390DDE49B2B02DE4D83CA5124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B1EBA3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3CB6233FB1984A85AEA0C3F67F06D15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EF6D3C6" w14:textId="3FDDE29A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7778B5BB168049FE9EE3E73AC53F240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E2731CA" w14:textId="4598ECD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0ADEA93" w14:textId="535FBC09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B0CDB3A" w14:textId="1ABD7DEA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474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430108" w14:textId="729428E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08B7C40" w14:textId="7D26189D" w:rsidR="00E52A25" w:rsidRDefault="00B06BA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E6A46CE1989642139A304F5F93B3DA1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22A9643" w14:textId="3174386E" w:rsidR="00E52A25" w:rsidRDefault="00B06BA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1439B5EE7B214315AB47EBD47F4603E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6D38194" w14:textId="06D9112F" w:rsidR="00E52A25" w:rsidRDefault="00B06BA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34A49FF0701B4F57A54794674634EE7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329C2CB6" w:rsidR="0085324A" w:rsidRPr="00D30284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61399A44" w:rsidR="00BE50FE" w:rsidRPr="00AC6FAE" w:rsidRDefault="00836590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D21AB44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2F22EED1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198DD7A0" w:rsidR="0085324A" w:rsidRPr="00AC6FAE" w:rsidRDefault="00836590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1C0F829A" w:rsidR="00087F00" w:rsidRPr="00AC6FAE" w:rsidRDefault="0083659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10AB2B59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051B58EC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2D036D6E" w:rsidR="00BE50FE" w:rsidRPr="009B6C75" w:rsidRDefault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6E3E91A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6072578B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1D956C2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0863DDC8" w14:textId="77777777" w:rsidR="003527F8" w:rsidRPr="00DA6F07" w:rsidRDefault="003527F8" w:rsidP="003527F8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7A3FF68D" w14:textId="77777777" w:rsidR="003527F8" w:rsidRPr="00DA6F07" w:rsidRDefault="003527F8" w:rsidP="003527F8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02E28892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79DFA91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2A268F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4604ECB2" w14:textId="7BA29A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0EA122E9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4313BCDD" w:rsidR="00BE50FE" w:rsidRPr="00B741FF" w:rsidRDefault="003527F8" w:rsidP="00B741FF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FTE a pod., ak relevantné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4003C3CD" w:rsidR="009B6C75" w:rsidRPr="009B6C75" w:rsidRDefault="009B6C75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3D6A71A" w14:textId="7483E7DD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702FB0C0" w:rsidR="009B6C75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59E4644E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BE50FE" w:rsidRPr="009B6C75" w14:paraId="6D1A754C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4326D9" w14:textId="7D25D37C" w:rsidR="00BE50FE" w:rsidRPr="009B6C75" w:rsidRDefault="003527F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E6E9941" w14:textId="77777777" w:rsidR="003527F8" w:rsidRPr="003527F8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2536307F" w14:textId="23FA47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EF2D90" w14:textId="1231AE10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4B3B458" w14:textId="2E03B6BA" w:rsidR="003527F8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522A45BC" w14:textId="77777777" w:rsidR="00BE50FE" w:rsidRPr="003527F8" w:rsidRDefault="00BE50FE" w:rsidP="00B741FF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E87AFA4" w14:textId="68749006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5AC6133D" w14:textId="603F3443" w:rsidR="0096218C" w:rsidRDefault="0096218C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6218C" w:rsidRPr="009B6C75" w14:paraId="6FE0F8B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4CB80B4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E15656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5E150AE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96218C" w:rsidRPr="009B6C75" w14:paraId="5C8255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4B1F4E6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0CD76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9B12918" w14:textId="3090E3A1" w:rsidR="0096218C" w:rsidRPr="00AC6FAE" w:rsidRDefault="001B381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96218C" w:rsidRPr="009B6C75" w14:paraId="2785D1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F269D7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73C58E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6EC4EF" w14:textId="5802FA7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1B381C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96218C" w:rsidRPr="009B6C75" w14:paraId="3F9FBDF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3BC487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93441CF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4CDA0D3" w14:textId="3CF0414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96218C" w:rsidRPr="009B6C75" w14:paraId="58E203E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E472AC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411F23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1D663F0A98874F0EB9A85524A3A2043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C544B85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96218C" w:rsidRPr="009B6C75" w14:paraId="3DBED13B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BDC0C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798E9F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 xml:space="preserve">Zber záznamov </w:t>
            </w: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DA320FBD888249DF941E54C6D06DE5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05526D0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96218C" w:rsidRPr="009B6C75" w14:paraId="5854F1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6D8BD7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19A94EA" w14:textId="125E8295" w:rsidR="0096218C" w:rsidRPr="00AC6FAE" w:rsidRDefault="0096218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B41CA6EF78BC45D38FAFA14A957705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4FBEBB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96218C" w:rsidRPr="009B6C75" w14:paraId="24A902B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DB49AF2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6218C" w:rsidRPr="009B6C75" w14:paraId="79900BD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DA074B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566F70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BFDCF17" w14:textId="7A70E8E9" w:rsidR="0096218C" w:rsidRPr="009B6C75" w:rsidRDefault="0096218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FE870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96218C" w:rsidRPr="009B6C75" w14:paraId="38A65458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23E6B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4D1DD1E" w14:textId="753A0EF8" w:rsidR="0096218C" w:rsidRPr="009B6C75" w:rsidRDefault="00785F2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21CBC69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374F34C" w14:textId="487569FA" w:rsidR="0096218C" w:rsidRPr="000C7C9B" w:rsidRDefault="00785F2D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73C4D0B8" w14:textId="77777777" w:rsidR="0096218C" w:rsidRPr="00B741FF" w:rsidRDefault="0096218C" w:rsidP="006662E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0230497" w14:textId="30D24B9D" w:rsidR="00F315FB" w:rsidRPr="00B741FF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CD3627" w:rsidRPr="009B6C75" w14:paraId="00D9E6A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7EF25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523005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D1E20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CD3627" w:rsidRPr="009B6C75" w14:paraId="20561D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71D3DB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D94DD5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28B9814" w14:textId="49482E4F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CD3627" w:rsidRPr="009B6C75" w14:paraId="4729277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2C3B47F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03B7C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26EB99" w14:textId="3B774A06" w:rsidR="00CD3627" w:rsidRPr="00AC6FAE" w:rsidRDefault="00CD362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D3627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CD3627" w:rsidRPr="009B6C75" w14:paraId="47ADE80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0DC0D19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EF3E23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2FBE8C" w14:textId="54C26998" w:rsidR="00CD3627" w:rsidRPr="00AC6FAE" w:rsidRDefault="00CD362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CD3627" w:rsidRPr="009B6C75" w14:paraId="2BFA7F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5AB7FAD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F4E0AF4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554402739CB347B6AE9154617F0241D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071D45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CD3627" w:rsidRPr="009B6C75" w14:paraId="0730AA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F5CFF5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837CD0F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402BEAE0D9224740AC730376E71E69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FC2973C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CD3627" w:rsidRPr="009B6C75" w14:paraId="0A9ABB1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F757C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BEE946D" w14:textId="3E8E8931" w:rsidR="00CD3627" w:rsidRPr="00AC6FAE" w:rsidRDefault="00CD362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8CDCDE26B195450C948538D62A25EB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AC1099D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CD3627" w:rsidRPr="009B6C75" w14:paraId="5FAE38CE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D07CF7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CD3627" w:rsidRPr="009B6C75" w14:paraId="3C241D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9C6225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20F001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7A3FBE6" w14:textId="70BCBA10" w:rsidR="00CD3627" w:rsidRPr="009B6C75" w:rsidRDefault="00CD362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903A6D6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D3627" w:rsidRPr="009B6C75" w14:paraId="7970B01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8BEB4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6D277F0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33501E29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3167F6A6" w14:textId="3CCF35F6" w:rsidR="00CD3627" w:rsidRPr="009B6C75" w:rsidRDefault="008B07A3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6E06E8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40BF2DC" w14:textId="208A61A7" w:rsidR="00CD3627" w:rsidRPr="000C7C9B" w:rsidRDefault="008B07A3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2B3EFCC4" w14:textId="76C09A00" w:rsidR="00F315FB" w:rsidRDefault="00F315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ED2368" w:rsidRPr="009B6C75" w14:paraId="2C16589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A29A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09B94C7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A74BDF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D2368" w:rsidRPr="009B6C75" w14:paraId="157D3DC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527E7C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7CB5A21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F4D59DD" w14:textId="381096B3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ED2368" w:rsidRPr="009B6C75" w14:paraId="7ADBBAA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B750D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3A3EF6A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32483AA" w14:textId="6051F429" w:rsidR="00ED2368" w:rsidRPr="00B741FF" w:rsidRDefault="00ED2368" w:rsidP="00B741FF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ED2368" w:rsidRPr="009B6C75" w14:paraId="778202F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A9583F5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4F42F09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BD4EBA" w14:textId="77777777" w:rsidR="00ED2368" w:rsidRPr="00AC6FAE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ED2368" w:rsidRPr="009B6C75" w14:paraId="330A7B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B8D649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018177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16C35464931B4474A58C7606C49CB6C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3D08EFE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ED2368" w:rsidRPr="009B6C75" w14:paraId="1A1B0B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23F2BE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2243FDC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E574D4ABDE2E42DBA666B088A4D90AA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3B2B6C9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D2368" w:rsidRPr="009B6C75" w14:paraId="28DF900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829C0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FA890E3" w14:textId="740A22D8" w:rsidR="00ED2368" w:rsidRPr="00AC6FAE" w:rsidRDefault="00ED236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83ED2D2FF9F04803A7B25B69524D58A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0CB0DDD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ED2368" w:rsidRPr="009B6C75" w14:paraId="74886B53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3A46376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D2368" w:rsidRPr="009B6C75" w14:paraId="597AA58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8A379B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83F0E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BCAAB9" w14:textId="66751DBE" w:rsidR="00ED2368" w:rsidRPr="009B6C75" w:rsidRDefault="00ED23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9EE63E2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ED2368" w:rsidRPr="009B6C75" w14:paraId="2CC5C9DE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12BF584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5617F6" w14:textId="3DEA797A" w:rsidR="00ED2368" w:rsidRPr="009B6C75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zrealizovaných pracovných ciest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2E1F7E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71F05A51" w14:textId="2EAB2C49" w:rsidR="00ED2368" w:rsidRPr="000C7C9B" w:rsidRDefault="00ED2368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Príkaz na SC, správa zo SC,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vyúčt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ovanie SC a pod., ak relevantné</w:t>
            </w:r>
          </w:p>
        </w:tc>
      </w:tr>
    </w:tbl>
    <w:p w14:paraId="55E0EFF4" w14:textId="31E77AFD" w:rsidR="00ED2368" w:rsidRDefault="00ED2368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148DA" w:rsidRPr="009B6C75" w14:paraId="12B803D1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1B0B8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3B1AE4A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2780DD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148DA" w:rsidRPr="009B6C75" w14:paraId="0926E557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77356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04981E5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90C3A" w14:textId="5A21FD98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148DA" w:rsidRPr="009B6C75" w14:paraId="5E6CE72C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38ED0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6EA2F1D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11E31E4" w14:textId="2B6F799A" w:rsidR="005148DA" w:rsidRPr="000C7C9B" w:rsidRDefault="005148DA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148DA" w:rsidRPr="009B6C75" w14:paraId="00B8BB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ED59A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69621C2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899D622" w14:textId="77777777" w:rsidR="005148DA" w:rsidRPr="00AC6FAE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148DA" w:rsidRPr="009B6C75" w14:paraId="0CB355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F2A676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CE8DE46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6DB56E0672B34AB281C525CD9C2E9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CA40DD5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148DA" w:rsidRPr="009B6C75" w14:paraId="2959DC3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6D6C2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7FF52C3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04806188B37A43378CC87685C0EBF0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916C393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148DA" w:rsidRPr="009B6C75" w14:paraId="600B5C60" w14:textId="77777777" w:rsidTr="00B21BC6">
        <w:trPr>
          <w:jc w:val="center"/>
        </w:trPr>
        <w:tc>
          <w:tcPr>
            <w:tcW w:w="1011" w:type="dxa"/>
            <w:vAlign w:val="center"/>
          </w:tcPr>
          <w:p w14:paraId="7761B61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A948712" w14:textId="5F488F70" w:rsidR="005148DA" w:rsidRPr="00AC6FAE" w:rsidRDefault="005148D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40BCF4F6AB874FE48EBA729C9488E46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F0EA637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148DA" w:rsidRPr="009B6C75" w14:paraId="73F96A8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EE3CB4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148DA" w:rsidRPr="009B6C75" w14:paraId="5F2CD9B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278CF27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FAFECCD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B1C41F4" w14:textId="2AF60AB2" w:rsidR="005148DA" w:rsidRPr="009B6C75" w:rsidRDefault="005148D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61ADA1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5148DA" w:rsidRPr="009B6C75" w14:paraId="1652D5A9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6A991B5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2479E20" w14:textId="6010B81D" w:rsidR="005148DA" w:rsidRPr="009B6C75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08A1581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C67D492" w14:textId="364240DF" w:rsidR="005148DA" w:rsidRPr="000C7C9B" w:rsidRDefault="005148D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školení) a pod., ak relevantné</w:t>
            </w:r>
          </w:p>
        </w:tc>
      </w:tr>
    </w:tbl>
    <w:p w14:paraId="18660352" w14:textId="2FADF930" w:rsidR="005148DA" w:rsidRDefault="005148DA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2712FB" w:rsidRPr="009B6C75" w14:paraId="0C1ACE8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C66359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822E1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D302C2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2712FB" w:rsidRPr="009B6C75" w14:paraId="6C0F2A58" w14:textId="77777777" w:rsidTr="00B21BC6">
        <w:trPr>
          <w:jc w:val="center"/>
        </w:trPr>
        <w:tc>
          <w:tcPr>
            <w:tcW w:w="1011" w:type="dxa"/>
            <w:vAlign w:val="center"/>
          </w:tcPr>
          <w:p w14:paraId="7B71DC4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1C2AF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5AA29B8" w14:textId="27F25E4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2712FB" w:rsidRPr="009B6C75" w14:paraId="4E8024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CD85C2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353B9C1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E09F170" w14:textId="1197EF02" w:rsidR="002712FB" w:rsidRPr="000C7C9B" w:rsidRDefault="002712F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2712FB" w:rsidRPr="009B6C75" w14:paraId="6C0147C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0E32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CADF89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927840A" w14:textId="77777777" w:rsidR="002712FB" w:rsidRPr="00AC6FAE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2712FB" w:rsidRPr="009B6C75" w14:paraId="7BFD213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2B76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66C4657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81868F58FE8248AF8EC9B3FAFA37F2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D3374C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2712FB" w:rsidRPr="009B6C75" w14:paraId="719843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F04D8B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5DBA323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05CC6BF749F04744B1568F2BDDAA9FA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60E6729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2712FB" w:rsidRPr="009B6C75" w14:paraId="1B3199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968E4AA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48193D2D" w14:textId="3AB34E64" w:rsidR="002712FB" w:rsidRPr="00AC6FAE" w:rsidRDefault="002712F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9B1319A36AAD48F4A20E982A0A30A66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B4CC516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2712FB" w:rsidRPr="009B6C75" w14:paraId="2BAACC1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8D62DE0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2712FB" w:rsidRPr="009B6C75" w14:paraId="38DF711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264161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4AFA59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6FEDF7" w14:textId="072EED43" w:rsidR="002712FB" w:rsidRPr="009B6C75" w:rsidRDefault="002712F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E08F6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712FB" w:rsidRPr="009B6C75" w14:paraId="26D32731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F02B1E8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5700BB7" w14:textId="57C26CE0" w:rsidR="002712FB" w:rsidRPr="009B6C75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712F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7E3DD4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16B964" w14:textId="241528DD" w:rsidR="002712FB" w:rsidRPr="000C7C9B" w:rsidRDefault="002712F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 listina a pod., ak relevantné</w:t>
            </w:r>
          </w:p>
        </w:tc>
      </w:tr>
    </w:tbl>
    <w:p w14:paraId="403D855F" w14:textId="6314292B" w:rsidR="002712FB" w:rsidRDefault="002712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2A7FEB6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39A85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BFC6F0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E3BE2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1349B5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7608E3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33FB0B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D6B9541" w14:textId="5C786F0C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3767E2" w:rsidRPr="009B6C75" w14:paraId="355A99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DC8D0B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BFC4C1B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9008E29" w14:textId="3F97C877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3767E2" w:rsidRPr="009B6C75" w14:paraId="5ED817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6FC0B9B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FA0997C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F2D10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427CA4A0" w14:textId="77777777" w:rsidTr="00B21BC6">
        <w:trPr>
          <w:jc w:val="center"/>
        </w:trPr>
        <w:tc>
          <w:tcPr>
            <w:tcW w:w="1011" w:type="dxa"/>
            <w:vAlign w:val="center"/>
          </w:tcPr>
          <w:p w14:paraId="2310DAF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ACA8B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FF2A78BDA6694DDBB6391B011CA2259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2D07746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41EF99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C473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57EAD44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C138C82F009F4F9287196697D27CA6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7C9C0A0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FB1E6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FDE12F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58A46D4" w14:textId="644F0EEF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B19B22C6423F43869AB461F4BD535A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CBF63A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0AEF6A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6DC68D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CC38B3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38D9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 xml:space="preserve">Poradové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lastRenderedPageBreak/>
              <w:t>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EBC20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7E8AFD" w14:textId="44CDBF6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Povinnosť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AA6D19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prijímateľ dokladuje plnenie znaku, charakteristiky, pravidla</w:t>
            </w:r>
          </w:p>
        </w:tc>
      </w:tr>
      <w:tr w:rsidR="003767E2" w:rsidRPr="009B6C75" w14:paraId="38BD8E8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4C06C0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4FD71CF" w14:textId="23C3ECE3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Vzdelávacia aktivita iná, ako vzdelávacia aktivita zabezpečená centrálnym plánom vzdelávania. Do MU sa napočítava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A03D22F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A359EB" w14:textId="45031580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, program a pod., ak relevantné</w:t>
            </w:r>
          </w:p>
        </w:tc>
      </w:tr>
    </w:tbl>
    <w:p w14:paraId="177C3688" w14:textId="207264D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C40B18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0A899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84D32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48638E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7A6518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E7852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4ECD003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F4D38F" w14:textId="52DE1443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3767E2" w:rsidRPr="009B6C75" w14:paraId="20B3542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362057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27932D9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EA08FA3" w14:textId="2CC4DAAE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3767E2" w:rsidRPr="009B6C75" w14:paraId="0DB36ABF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AF4FD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29649B0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A95BE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01F425CD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12C6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6608C4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6EE011B031EF40C0A1279160CA061A0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0F213F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659B51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5AD8C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E3A2F3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C37B3064EE5A41A19FCC5FF1966C6F4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9315BC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D47B2E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8A55D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00C8175" w14:textId="3AFEC28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6A75018FD5204D6B91C4416510E2155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ACF499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F15241A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2A7EB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F22D51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16AF1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64807A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45A8D00" w14:textId="180665B6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E0121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FE70DB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654EF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37F6FC5" w14:textId="201F7070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AEFC78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BC6ACFC" w14:textId="2E12EFF4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vysokých škôl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podporených z TP, ak relevantné</w:t>
            </w:r>
          </w:p>
        </w:tc>
      </w:tr>
    </w:tbl>
    <w:p w14:paraId="5F93B0DF" w14:textId="5137D9A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0A93E2B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D9A7AF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6B28A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C032B8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42766F83" w14:textId="77777777" w:rsidTr="00B21BC6">
        <w:trPr>
          <w:jc w:val="center"/>
        </w:trPr>
        <w:tc>
          <w:tcPr>
            <w:tcW w:w="1011" w:type="dxa"/>
            <w:vAlign w:val="center"/>
          </w:tcPr>
          <w:p w14:paraId="57C2E1F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62D116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BFC2077" w14:textId="4B603EFB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3767E2" w:rsidRPr="009B6C75" w14:paraId="4E0761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A0DF3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AA006A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82C7EC0" w14:textId="5CB09684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72" w:name="_Hlk181874482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72"/>
          </w:p>
        </w:tc>
      </w:tr>
      <w:tr w:rsidR="003767E2" w:rsidRPr="009B6C75" w14:paraId="6D8C5D3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278B2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1263E2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08EB396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29C584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E07A5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AC15AF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2A43F648ECC5451EB094A3A080E022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6CB213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28141D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96DC79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38D9EC7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7C06424ADFF143868F898D12B9CF4B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B110C5E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3D496D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6CF09F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FBF06A6" w14:textId="50C70F3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0E43F42867854960942BD91305AFA7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6F030C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52C4F8E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AB616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05F256C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98D5D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F538D6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364C11E" w14:textId="7D32237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B51A34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DF18FE3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CF7E4B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D0EF557" w14:textId="295B564F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67E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E6B372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A7ECFAA" w14:textId="6169F59A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študentov, ktorí úspešne absolvovali vzdelávacie aktivity v oblasti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fondov EÚ a pod., ak relevantné</w:t>
            </w:r>
          </w:p>
        </w:tc>
      </w:tr>
    </w:tbl>
    <w:p w14:paraId="66A62227" w14:textId="474DF045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31DE3765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EFC8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AA58E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7206C0D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34B909E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FFDD2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6D41B9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233B525" w14:textId="02CD11E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D75DB2" w:rsidRPr="009B6C75" w14:paraId="06C4AEA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9BCFAD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1EFFED9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107E29" w14:textId="3BFD7A0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D75DB2" w:rsidRPr="009B6C75" w14:paraId="444862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6C381F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CB1CAB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BBB877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4C1850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F10DA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5A5910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 xml:space="preserve">Vykazovanie hodnôt </w:t>
            </w:r>
            <w:r w:rsidRPr="00AC6FAE">
              <w:rPr>
                <w:rFonts w:asciiTheme="minorHAnsi" w:hAnsiTheme="minorHAnsi" w:cstheme="minorHAnsi"/>
                <w:sz w:val="20"/>
              </w:rPr>
              <w:lastRenderedPageBreak/>
              <w:t>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C6C516F84C9C4CB7BDBBA0CF7B8D89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BBA1084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A19D490" w14:textId="77777777" w:rsidTr="00B21BC6">
        <w:trPr>
          <w:jc w:val="center"/>
        </w:trPr>
        <w:tc>
          <w:tcPr>
            <w:tcW w:w="1011" w:type="dxa"/>
            <w:vAlign w:val="center"/>
          </w:tcPr>
          <w:p w14:paraId="5BCD643A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18ADF22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460685DF85114F54B78C328C4FED46D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79F01ED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0DB8850A" w14:textId="77777777" w:rsidTr="00B21BC6">
        <w:trPr>
          <w:jc w:val="center"/>
        </w:trPr>
        <w:tc>
          <w:tcPr>
            <w:tcW w:w="1011" w:type="dxa"/>
            <w:vAlign w:val="center"/>
          </w:tcPr>
          <w:p w14:paraId="3BFC6EB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E2FD9CA" w14:textId="1A213046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4D1981432E8B4FFBB32679505457553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CC2F186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450E012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D47EB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37E25299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54F2AE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92CE14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CBAEC6" w14:textId="5A75D565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5FCA21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C57A59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878B0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EE58E6" w14:textId="0BDE6B7D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4D54DF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1CDD04" w14:textId="60EC2B36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tup z CPV a pod., ak relevantné</w:t>
            </w:r>
          </w:p>
        </w:tc>
      </w:tr>
    </w:tbl>
    <w:p w14:paraId="14076D59" w14:textId="19AC161A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1EA4B0A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B83408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550614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7B0A48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534C9B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2F1AAA5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D0504F3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49BAD1A" w14:textId="22315FB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D75DB2" w:rsidRPr="009B6C75" w14:paraId="1C670589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F9748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73661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EEE05F2" w14:textId="1446A9E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73" w:name="_Hlk181878264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73"/>
          </w:p>
        </w:tc>
      </w:tr>
      <w:tr w:rsidR="00D75DB2" w:rsidRPr="009B6C75" w14:paraId="6A0CA170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4C0C79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B873E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E68EB0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72A3B1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19A2D3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2C6580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DF65FCA909AF4A9DAF1F598E81080B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E2CAADC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DA828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EA8DA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D480B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A54CDC8C96994EF7A08A581E1FE94AF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E13481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1C1248DD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23EFA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ACF45E" w14:textId="6FC37737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D90FB204276C4F399BDB83D89310A39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277DD0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0DDB0B87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48217E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24579A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55E60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56665EC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0DE3B" w14:textId="320D9DDD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33A72E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2563E7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FCA629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2341AA9" w14:textId="7FF5A7EB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 prostriedkov TP Programu</w:t>
            </w:r>
            <w:r w:rsidR="00D93DE1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</w:t>
            </w:r>
            <w:r w:rsidR="00D93DE1" w:rsidRPr="00D93DE1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Slovensko 2021 – 2027. Ide o počet registrovaných prístupov užívateľov IS.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EF91E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8BCE97D" w14:textId="7C591A0E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Licencie (registrované prístupy) na prácu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 systéme a pod., ak relevantné</w:t>
            </w:r>
          </w:p>
        </w:tc>
      </w:tr>
    </w:tbl>
    <w:p w14:paraId="79D8B171" w14:textId="1170E306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510EB" w:rsidRPr="009B6C75" w14:paraId="0E7C0B5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39C0DE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4CEBB26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EE854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510EB" w:rsidRPr="009B6C75" w14:paraId="11B49F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7CB45C5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C406F81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29902" w14:textId="78B64BCD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4510EB" w:rsidRPr="009B6C75" w14:paraId="0A81808D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64EB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F9FD32E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75426A" w14:textId="5DFC1487" w:rsidR="004510EB" w:rsidRPr="000C7C9B" w:rsidRDefault="004510E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4510EB" w:rsidRPr="009B6C75" w14:paraId="3C546F99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2D62DD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9367BC2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A369DE7" w14:textId="77777777" w:rsidR="004510EB" w:rsidRPr="00AC6FAE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510EB" w:rsidRPr="009B6C75" w14:paraId="1C7ED3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4A21C4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CFE263B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48575DFE81104BD1B673B80089230B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D0D90F5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510EB" w:rsidRPr="009B6C75" w14:paraId="222BDEBB" w14:textId="77777777" w:rsidTr="00B21BC6">
        <w:trPr>
          <w:jc w:val="center"/>
        </w:trPr>
        <w:tc>
          <w:tcPr>
            <w:tcW w:w="1011" w:type="dxa"/>
            <w:vAlign w:val="center"/>
          </w:tcPr>
          <w:p w14:paraId="4887C70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BEB57D3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70C369BA60654772BA7DA93F96E8D18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E94EBEE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510EB" w:rsidRPr="009B6C75" w14:paraId="62698A0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0C7A8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1C5A200" w14:textId="528B2664" w:rsidR="004510EB" w:rsidRPr="00AC6FAE" w:rsidRDefault="004510E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9B9ECF1525864B6F85E64F3E1E49A8E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E4B7BB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510EB" w:rsidRPr="009B6C75" w14:paraId="49DFC11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5E1FE27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510EB" w:rsidRPr="009B6C75" w14:paraId="0264747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FF35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4A88E9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172FF03" w14:textId="37FDAD7A" w:rsidR="004510EB" w:rsidRPr="009B6C75" w:rsidRDefault="004510E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3ADECDB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510EB" w:rsidRPr="009B6C75" w14:paraId="7187EC75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2D3AF3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DF602EF" w14:textId="73FAB52F" w:rsidR="004510EB" w:rsidRPr="009B6C75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10E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DB8AE1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B9D8D" w14:textId="0072EE64" w:rsidR="004510EB" w:rsidRPr="000C7C9B" w:rsidRDefault="004510E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protokol a pod., ak relevantné</w:t>
            </w:r>
          </w:p>
        </w:tc>
      </w:tr>
    </w:tbl>
    <w:p w14:paraId="32C20FAF" w14:textId="210E5F48" w:rsidR="004510EB" w:rsidRDefault="004510E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0D895B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0E1A89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Číslo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C0DAB3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36ED25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6CA97F30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8756C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818C2A6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8F0102E" w14:textId="06DAC5B8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466C06" w:rsidRPr="009B6C75" w14:paraId="7EB65E0E" w14:textId="77777777" w:rsidTr="00B21BC6">
        <w:trPr>
          <w:jc w:val="center"/>
        </w:trPr>
        <w:tc>
          <w:tcPr>
            <w:tcW w:w="1011" w:type="dxa"/>
            <w:vAlign w:val="center"/>
          </w:tcPr>
          <w:p w14:paraId="3D81436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303C71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2F8D2A8" w14:textId="307FF399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466C06" w:rsidRPr="009B6C75" w14:paraId="4C36F2A1" w14:textId="77777777" w:rsidTr="00B21BC6">
        <w:trPr>
          <w:jc w:val="center"/>
        </w:trPr>
        <w:tc>
          <w:tcPr>
            <w:tcW w:w="1011" w:type="dxa"/>
            <w:vAlign w:val="center"/>
          </w:tcPr>
          <w:p w14:paraId="354335E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E787B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F34EB6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54C2D41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306F722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D43BBB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6AED6FC4E14244CEAB65736070C1C3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A85A975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6F5C7A4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4EF6A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D595A61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C4BD6A4A3610469CA74E0ED964FB942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ED22CA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3804FC6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CB8F9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4F9A19" w14:textId="529068B1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4B5BBF2D244B488BBDAB11E09AC788D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5D7848E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018B0F9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253B37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4103F60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E4A2B0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E60AA7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D778C2A" w14:textId="28B3DD2A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E48FC4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A569C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02658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FCBC1D" w14:textId="7FF6D4AA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8C96B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22D9B23" w14:textId="497CA420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3F6A0487" w14:textId="3648829E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C43C6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850F9E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58ECED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2A18D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3604C9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54EE5B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ECF2E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D45B385" w14:textId="251DC21D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466C06" w:rsidRPr="009B6C75" w14:paraId="194079E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C5AC2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A6930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082E964" w14:textId="03E2F11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466C06" w:rsidRPr="009B6C75" w14:paraId="41B8DC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9114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DCBF8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08E7FF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204C3F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6BF11E6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283C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5F023CF8DFAE4F33B80112F6966C2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B2113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3D1B21A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3C6C9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11EB75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FAC40D6904E423DA715C37BA5B30EE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6D7B2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40E93D7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E6AEE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D0BD58" w14:textId="419C99E0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2943EF81D2024E7A90BD97EC9A95AD3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FCA23F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1C8A34D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EE75A9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76E0E92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D19A62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C07C05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069CC67" w14:textId="6C0DD17D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5D3514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FBC2DB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D5E56E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7381FE7" w14:textId="3A4E0A02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F2CA7C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F2E36DE" w14:textId="364B1C47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16C7A6A4" w14:textId="012BD1B7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940A5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0945D2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6C798E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242DFE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43C2A79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5E782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F33B533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DBB413D" w14:textId="62E91F0C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466C06" w:rsidRPr="009B6C75" w14:paraId="7B6B7FE3" w14:textId="77777777" w:rsidTr="00B21BC6">
        <w:trPr>
          <w:jc w:val="center"/>
        </w:trPr>
        <w:tc>
          <w:tcPr>
            <w:tcW w:w="1011" w:type="dxa"/>
            <w:vAlign w:val="center"/>
          </w:tcPr>
          <w:p w14:paraId="1DA40B0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479D60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B6D4E8F" w14:textId="74AC02B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466C06" w:rsidRPr="009B6C75" w14:paraId="5783246C" w14:textId="77777777" w:rsidTr="00B21BC6">
        <w:trPr>
          <w:jc w:val="center"/>
        </w:trPr>
        <w:tc>
          <w:tcPr>
            <w:tcW w:w="1011" w:type="dxa"/>
            <w:vAlign w:val="center"/>
          </w:tcPr>
          <w:p w14:paraId="661633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CC8882C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41CFF8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3AA1B6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192949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951BE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A3E46994DE4740EDAA80BEB110F322A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005D3F8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1C7387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8D0D15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DFC6D5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69D99FFBDB04D62844EBD00CD7767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FBA847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29BCC6D0" w14:textId="77777777" w:rsidTr="00B21BC6">
        <w:trPr>
          <w:jc w:val="center"/>
        </w:trPr>
        <w:tc>
          <w:tcPr>
            <w:tcW w:w="1011" w:type="dxa"/>
            <w:vAlign w:val="center"/>
          </w:tcPr>
          <w:p w14:paraId="171F666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2AA90072" w14:textId="60AFCE6C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01309944522D472CBCFDFCC82113F77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3082ECA2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ECAB8C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23E9B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2227A9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21F57DA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7A0A7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FEFF031" w14:textId="3EC288E3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DE386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13032A90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699CAC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050B49" w14:textId="7BCB701F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8EC4F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92607BA" w14:textId="2FA3E412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919102F" w14:textId="0B8E9EA0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0B4685" w:rsidRPr="009B6C75" w14:paraId="41E74C7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2AF830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F7FFCF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C194E8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0B4685" w:rsidRPr="009B6C75" w14:paraId="15779B41" w14:textId="77777777" w:rsidTr="00B21BC6">
        <w:trPr>
          <w:jc w:val="center"/>
        </w:trPr>
        <w:tc>
          <w:tcPr>
            <w:tcW w:w="1011" w:type="dxa"/>
            <w:vAlign w:val="center"/>
          </w:tcPr>
          <w:p w14:paraId="616E4C5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F74C71B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E07348C" w14:textId="014E326E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0B4685" w:rsidRPr="009B6C75" w14:paraId="5D577DD1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8BCF87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6A52964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9318F68" w14:textId="7206D9FA" w:rsidR="000B4685" w:rsidRPr="000C7C9B" w:rsidRDefault="000B4685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0B4685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0B4685" w:rsidRPr="009B6C75" w14:paraId="6ECB39F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82B07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B98507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8311A4F" w14:textId="77777777" w:rsidR="000B4685" w:rsidRPr="00AC6FAE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0B4685" w:rsidRPr="009B6C75" w14:paraId="2B01C61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57B215B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FBB601F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984C89E20B1E4B2FAD53DFD3669BF66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636AB7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B4685" w:rsidRPr="009B6C75" w14:paraId="10CB7A72" w14:textId="77777777" w:rsidTr="00B21BC6">
        <w:trPr>
          <w:jc w:val="center"/>
        </w:trPr>
        <w:tc>
          <w:tcPr>
            <w:tcW w:w="1011" w:type="dxa"/>
            <w:vAlign w:val="center"/>
          </w:tcPr>
          <w:p w14:paraId="7E188756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E0CF68A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2F4D2775B0B74859A2933D975E497E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25ACF32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B4685" w:rsidRPr="009B6C75" w14:paraId="7B3444F7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25339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33A03D2" w14:textId="1B267BD9" w:rsidR="000B4685" w:rsidRPr="00AC6FAE" w:rsidRDefault="000B46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77211DFAB01B4AACA3F3BB65D259A0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3B17DCE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B4685" w:rsidRPr="009B6C75" w14:paraId="7345490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F469EC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0B4685" w:rsidRPr="009B6C75" w14:paraId="761ADDFF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40F4F2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A5BB12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AA905C8" w14:textId="423B64CB" w:rsidR="000B4685" w:rsidRPr="009B6C75" w:rsidRDefault="000B46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14F9BDA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B4685" w:rsidRPr="009B6C75" w14:paraId="5DBA59F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FC37DB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9BBB07A" w14:textId="31781048" w:rsidR="000B4685" w:rsidRPr="009B6C75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B4685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6DF2B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50436E3" w14:textId="61BAF6A2" w:rsidR="000B4685" w:rsidRPr="000C7C9B" w:rsidRDefault="000B4685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rtifikáty a pod., ak relevantné</w:t>
            </w:r>
          </w:p>
        </w:tc>
      </w:tr>
    </w:tbl>
    <w:p w14:paraId="796808E2" w14:textId="27D723A9" w:rsidR="000B4685" w:rsidRDefault="000B4685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B21BC6" w:rsidRPr="009B6C75" w14:paraId="07F4572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E370DB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1154F6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9936E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B21BC6" w:rsidRPr="009B6C75" w14:paraId="3EF4DB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BF6BD9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1993C06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EA08401" w14:textId="7F011CD1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21BC6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B21BC6" w:rsidRPr="009B6C75" w14:paraId="7C794AA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28EEB7F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FED5A00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FA29D4C" w14:textId="4C27AAF6" w:rsidR="00B21BC6" w:rsidRPr="00B741FF" w:rsidRDefault="00B21BC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B21BC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B21BC6" w:rsidRPr="009B6C75" w14:paraId="2A4B080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317435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843EE33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115BEF2" w14:textId="77777777" w:rsidR="00B21BC6" w:rsidRPr="00AC6FAE" w:rsidRDefault="00B21BC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B21BC6" w:rsidRPr="009B6C75" w14:paraId="3F37DF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B7FE4A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47310DE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8ED8A5A9F324470BA2FD2DB6BFF736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D5ACB59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21BC6" w:rsidRPr="009B6C75" w14:paraId="044BF7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8F174C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57D9CF1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A238A16A66A3443DA201C58EC3FCFD5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FABDB0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B21BC6" w:rsidRPr="009B6C75" w14:paraId="4193449D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66DA02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1C683BA" w14:textId="556D3FD7" w:rsidR="00B21BC6" w:rsidRPr="00AC6FAE" w:rsidRDefault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5F69767579DB4F6385DFE7856083E9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7B839EF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21BC6" w:rsidRPr="009B6C75" w14:paraId="50B5D8D2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9BC1D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B21BC6" w:rsidRPr="009B6C75" w14:paraId="47FE76E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4BD0B8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931A47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4044F" w14:textId="1DCEAB94" w:rsidR="00B21BC6" w:rsidRPr="009B6C75" w:rsidRDefault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C0647D4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F79FA" w:rsidRPr="009B6C75" w14:paraId="239D19D8" w14:textId="77777777" w:rsidTr="00B741FF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823F1CE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F34B719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ktoré vznikli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>realizáciou   projektu.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24613112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3FA44419" w14:textId="77777777" w:rsidR="00CF79FA" w:rsidRPr="00AE7449" w:rsidRDefault="00CF79FA" w:rsidP="00CF79FA">
            <w:pPr>
              <w:widowControl w:val="0"/>
              <w:numPr>
                <w:ilvl w:val="3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1BD554A4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1CDE15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880C8EA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4FA86118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09A1B661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Z.z.,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1BDE66DB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Vyhlášky Úradu podpredsedu vlády Slovenskej republiky pre investície a informatizáciu č. 78/2020 Z.z. o štandardoch pre informačné technológie verejnej správy v znení neskorších predpisov</w:t>
            </w:r>
          </w:p>
          <w:p w14:paraId="3E1C9B34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660031AB" w14:textId="6A7AE3D8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 xml:space="preserve">komunikačné nástroje použité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roll-up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7E520D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791E89E5" w14:textId="2A08BCA8" w:rsidR="00CF79FA" w:rsidRPr="000C7C9B" w:rsidRDefault="00CF79F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Realizované aktivity projektu, projektová a technická dokumentácia, inštalačný list, „Check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>list  – vyhlásenie o bezbariérovom prístupe“, kolaudačné rozhodnutie, plagát, leták, webová stránka, správy z finančnej kontroly na mieste  a pod.</w:t>
            </w:r>
          </w:p>
        </w:tc>
      </w:tr>
      <w:tr w:rsidR="00CF79FA" w:rsidRPr="000C7C9B" w14:paraId="50D3787A" w14:textId="77777777" w:rsidTr="003F07C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6762AC18" w14:textId="4BCFCDAE" w:rsidR="00CF79FA" w:rsidRPr="009B6C75" w:rsidRDefault="00CF79FA" w:rsidP="00825DB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2.1</w:t>
            </w:r>
          </w:p>
        </w:tc>
        <w:tc>
          <w:tcPr>
            <w:tcW w:w="4295" w:type="dxa"/>
            <w:gridSpan w:val="2"/>
          </w:tcPr>
          <w:p w14:paraId="0077E01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1DC57C1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4D1F3D9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428A8ADB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FCFF171" w14:textId="57FDD02B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576E4DF2" w14:textId="77777777" w:rsidR="00CF79FA" w:rsidRPr="009B6C75" w:rsidRDefault="00CF79FA" w:rsidP="00825DB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DB12B35" w14:textId="4BA24F9A" w:rsidR="00CF79FA" w:rsidRPr="000C7C9B" w:rsidRDefault="00CF79FA" w:rsidP="00825DBB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037FDF38" w14:textId="77777777" w:rsidR="00B21BC6" w:rsidRPr="00B741FF" w:rsidRDefault="00B21BC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sectPr w:rsidR="00B21BC6" w:rsidRPr="00B741FF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9CCAF76" w16cid:durableId="6E007393"/>
  <w16cid:commentId w16cid:paraId="347E4174" w16cid:durableId="799B46C6"/>
  <w16cid:commentId w16cid:paraId="182924B8" w16cid:durableId="6E11A160"/>
  <w16cid:commentId w16cid:paraId="10E8CF43" w16cid:durableId="17A9326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BE47B" w14:textId="77777777" w:rsidR="00B06BA1" w:rsidRDefault="00B06BA1" w:rsidP="00473B35">
      <w:r>
        <w:separator/>
      </w:r>
    </w:p>
  </w:endnote>
  <w:endnote w:type="continuationSeparator" w:id="0">
    <w:p w14:paraId="267D40E9" w14:textId="77777777" w:rsidR="00B06BA1" w:rsidRDefault="00B06BA1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3ED177F6" w:rsidR="00B21BC6" w:rsidRPr="00071922" w:rsidRDefault="00B21BC6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B939D7">
          <w:rPr>
            <w:noProof/>
            <w:sz w:val="16"/>
          </w:rPr>
          <w:t>1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B21BC6" w:rsidRDefault="00B21BC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375108" w14:textId="77777777" w:rsidR="00B06BA1" w:rsidRDefault="00B06BA1" w:rsidP="00473B35">
      <w:r>
        <w:separator/>
      </w:r>
    </w:p>
  </w:footnote>
  <w:footnote w:type="continuationSeparator" w:id="0">
    <w:p w14:paraId="58A10494" w14:textId="77777777" w:rsidR="00B06BA1" w:rsidRDefault="00B06BA1" w:rsidP="00473B35">
      <w:r>
        <w:continuationSeparator/>
      </w:r>
    </w:p>
  </w:footnote>
  <w:footnote w:id="1">
    <w:p w14:paraId="5CD4A53D" w14:textId="77777777" w:rsidR="00542E81" w:rsidRPr="002E2EB0" w:rsidRDefault="00542E81" w:rsidP="00542E81">
      <w:pPr>
        <w:pStyle w:val="Textpoznmkypodiarou"/>
        <w:rPr>
          <w:sz w:val="16"/>
          <w:szCs w:val="16"/>
          <w:lang w:val="en-US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>
        <w:rPr>
          <w:sz w:val="16"/>
          <w:szCs w:val="16"/>
        </w:rPr>
        <w:t>Prijímateľ podáva Monitorovaciu správu</w:t>
      </w:r>
      <w:r w:rsidRPr="002E2EB0">
        <w:rPr>
          <w:sz w:val="16"/>
          <w:szCs w:val="16"/>
        </w:rPr>
        <w:t xml:space="preserve"> prostredníctvom vytvorenia zmeny projektu typu Monitorovanie </w:t>
      </w:r>
      <w:r>
        <w:rPr>
          <w:sz w:val="16"/>
          <w:szCs w:val="16"/>
        </w:rPr>
        <w:t xml:space="preserve">a postupuje pri tom v súlade s metodickým dokumentom </w:t>
      </w:r>
      <w:r w:rsidRPr="002E2EB0">
        <w:rPr>
          <w:sz w:val="16"/>
          <w:szCs w:val="16"/>
        </w:rPr>
        <w:t>ITMS21+ č. 6</w:t>
      </w:r>
      <w:r>
        <w:rPr>
          <w:sz w:val="16"/>
          <w:szCs w:val="16"/>
        </w:rPr>
        <w:t xml:space="preserve"> s názvom</w:t>
      </w:r>
      <w:r w:rsidRPr="002E2EB0">
        <w:rPr>
          <w:sz w:val="16"/>
          <w:szCs w:val="16"/>
        </w:rPr>
        <w:t xml:space="preserve"> „Monitorovanie projektu v systéme ITMS21+“ zverejnenom na </w:t>
      </w:r>
      <w:hyperlink r:id="rId1" w:history="1">
        <w:r w:rsidRPr="002C77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2">
    <w:p w14:paraId="046E32A5" w14:textId="39B5CD42" w:rsidR="00B21BC6" w:rsidRPr="001A43B3" w:rsidRDefault="00B21BC6" w:rsidP="001A43B3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>, resp. Rozhodnutia o schválení ŽoNFP.</w:t>
      </w:r>
    </w:p>
  </w:footnote>
  <w:footnote w:id="3">
    <w:p w14:paraId="3E7AA449" w14:textId="4294AC78" w:rsidR="00B21BC6" w:rsidRPr="00503C75" w:rsidRDefault="00B21BC6" w:rsidP="00503C7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B21BC6" w:rsidRDefault="00B21BC6" w:rsidP="00D51512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5">
    <w:p w14:paraId="72572992" w14:textId="2A285E77" w:rsidR="00B21BC6" w:rsidRDefault="00B21BC6" w:rsidP="00503C7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6">
    <w:p w14:paraId="3C38F388" w14:textId="77777777" w:rsidR="00B21BC6" w:rsidRDefault="00B21BC6" w:rsidP="000F50AB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7">
    <w:p w14:paraId="77C0199D" w14:textId="77777777" w:rsidR="00B21BC6" w:rsidRDefault="00B21BC6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8">
    <w:p w14:paraId="50D0D9B8" w14:textId="77777777" w:rsidR="00474767" w:rsidRPr="002E2EB0" w:rsidRDefault="00474767" w:rsidP="00474767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9">
    <w:p w14:paraId="4E72DE79" w14:textId="77777777" w:rsidR="00B21BC6" w:rsidRPr="00BE6C86" w:rsidRDefault="00B21BC6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27CDB73A" w14:textId="19D66619" w:rsidR="00B21BC6" w:rsidRPr="009B6C75" w:rsidRDefault="00B21BC6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B21BC6" w:rsidRPr="0030628A" w:rsidRDefault="00B21BC6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B21BC6" w:rsidRPr="0017146B" w:rsidRDefault="00B21BC6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B21BC6" w:rsidRDefault="00B21BC6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B21BC6" w:rsidRDefault="00B21BC6" w:rsidP="00503C75">
    <w:pPr>
      <w:pStyle w:val="Hlavika"/>
      <w:contextualSpacing/>
      <w:rPr>
        <w:sz w:val="20"/>
        <w:szCs w:val="20"/>
      </w:rPr>
    </w:pPr>
  </w:p>
  <w:p w14:paraId="075E30BA" w14:textId="6BDFFD8C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B21BC6" w:rsidRPr="0017146B" w:rsidRDefault="00B21BC6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3" name="Obrázok 3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B21BC6" w:rsidRDefault="00B21BC6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B21BC6" w:rsidRDefault="00B21BC6" w:rsidP="00503C75">
    <w:pPr>
      <w:pStyle w:val="Hlavika"/>
      <w:contextualSpacing/>
      <w:rPr>
        <w:sz w:val="20"/>
        <w:szCs w:val="20"/>
      </w:rPr>
    </w:pPr>
  </w:p>
  <w:p w14:paraId="3A42BD1D" w14:textId="53EB41E0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B21BC6" w:rsidRPr="0017146B" w:rsidRDefault="00B21BC6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B21BC6" w:rsidRDefault="00B21BC6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B21BC6" w:rsidRDefault="00B21BC6" w:rsidP="00A278CB">
    <w:pPr>
      <w:pStyle w:val="Hlavika"/>
      <w:contextualSpacing/>
      <w:rPr>
        <w:sz w:val="20"/>
        <w:szCs w:val="20"/>
      </w:rPr>
    </w:pPr>
  </w:p>
  <w:p w14:paraId="7CBB4530" w14:textId="08FAB506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B21BC6" w:rsidRPr="0017146B" w:rsidRDefault="00B21BC6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B21BC6" w:rsidRDefault="00B21BC6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B21BC6" w:rsidRDefault="00B21BC6" w:rsidP="00A278CB">
    <w:pPr>
      <w:pStyle w:val="Hlavika"/>
      <w:contextualSpacing/>
      <w:rPr>
        <w:sz w:val="20"/>
        <w:szCs w:val="20"/>
      </w:rPr>
    </w:pPr>
  </w:p>
  <w:p w14:paraId="75806D60" w14:textId="1AE8BB12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4"/>
  </w:num>
  <w:num w:numId="4">
    <w:abstractNumId w:val="18"/>
  </w:num>
  <w:num w:numId="5">
    <w:abstractNumId w:val="8"/>
  </w:num>
  <w:num w:numId="6">
    <w:abstractNumId w:val="3"/>
  </w:num>
  <w:num w:numId="7">
    <w:abstractNumId w:val="9"/>
  </w:num>
  <w:num w:numId="8">
    <w:abstractNumId w:val="23"/>
  </w:num>
  <w:num w:numId="9">
    <w:abstractNumId w:val="16"/>
  </w:num>
  <w:num w:numId="10">
    <w:abstractNumId w:val="28"/>
  </w:num>
  <w:num w:numId="11">
    <w:abstractNumId w:val="10"/>
  </w:num>
  <w:num w:numId="12">
    <w:abstractNumId w:val="0"/>
  </w:num>
  <w:num w:numId="13">
    <w:abstractNumId w:val="22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5"/>
  </w:num>
  <w:num w:numId="21">
    <w:abstractNumId w:val="1"/>
  </w:num>
  <w:num w:numId="22">
    <w:abstractNumId w:val="14"/>
  </w:num>
  <w:num w:numId="23">
    <w:abstractNumId w:val="20"/>
  </w:num>
  <w:num w:numId="24">
    <w:abstractNumId w:val="13"/>
  </w:num>
  <w:num w:numId="25">
    <w:abstractNumId w:val="21"/>
  </w:num>
  <w:num w:numId="26">
    <w:abstractNumId w:val="17"/>
  </w:num>
  <w:num w:numId="27">
    <w:abstractNumId w:val="19"/>
  </w:num>
  <w:num w:numId="28">
    <w:abstractNumId w:val="2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080B"/>
    <w:rsid w:val="00001BB1"/>
    <w:rsid w:val="00004FEF"/>
    <w:rsid w:val="000058DE"/>
    <w:rsid w:val="00005B68"/>
    <w:rsid w:val="000131D5"/>
    <w:rsid w:val="00014ECD"/>
    <w:rsid w:val="000153D1"/>
    <w:rsid w:val="00033026"/>
    <w:rsid w:val="0003673A"/>
    <w:rsid w:val="000369FD"/>
    <w:rsid w:val="000557FD"/>
    <w:rsid w:val="00057FF5"/>
    <w:rsid w:val="000601CE"/>
    <w:rsid w:val="0006675D"/>
    <w:rsid w:val="00071922"/>
    <w:rsid w:val="00087F00"/>
    <w:rsid w:val="00092F1B"/>
    <w:rsid w:val="000B24DD"/>
    <w:rsid w:val="000B4685"/>
    <w:rsid w:val="000B6084"/>
    <w:rsid w:val="000C4C1D"/>
    <w:rsid w:val="000C6DED"/>
    <w:rsid w:val="000C788C"/>
    <w:rsid w:val="000D4F4E"/>
    <w:rsid w:val="000E0147"/>
    <w:rsid w:val="000E5214"/>
    <w:rsid w:val="000F04AB"/>
    <w:rsid w:val="000F24C1"/>
    <w:rsid w:val="000F442B"/>
    <w:rsid w:val="000F50AB"/>
    <w:rsid w:val="00121EC5"/>
    <w:rsid w:val="00124B16"/>
    <w:rsid w:val="00134A50"/>
    <w:rsid w:val="00142A20"/>
    <w:rsid w:val="001502CF"/>
    <w:rsid w:val="001527CB"/>
    <w:rsid w:val="00155C76"/>
    <w:rsid w:val="00157B68"/>
    <w:rsid w:val="00160392"/>
    <w:rsid w:val="001629DF"/>
    <w:rsid w:val="00163096"/>
    <w:rsid w:val="0016314A"/>
    <w:rsid w:val="00170FEC"/>
    <w:rsid w:val="00174057"/>
    <w:rsid w:val="001A43B3"/>
    <w:rsid w:val="001A4663"/>
    <w:rsid w:val="001A58CF"/>
    <w:rsid w:val="001B0111"/>
    <w:rsid w:val="001B381C"/>
    <w:rsid w:val="001D1918"/>
    <w:rsid w:val="001D3DFD"/>
    <w:rsid w:val="001D5C0A"/>
    <w:rsid w:val="001F4644"/>
    <w:rsid w:val="001F5988"/>
    <w:rsid w:val="00202186"/>
    <w:rsid w:val="00211D5C"/>
    <w:rsid w:val="00211DFB"/>
    <w:rsid w:val="002207EC"/>
    <w:rsid w:val="00222BC0"/>
    <w:rsid w:val="00223B07"/>
    <w:rsid w:val="00223CA7"/>
    <w:rsid w:val="0022522C"/>
    <w:rsid w:val="00227F2F"/>
    <w:rsid w:val="002439E4"/>
    <w:rsid w:val="00243B5A"/>
    <w:rsid w:val="00245D5F"/>
    <w:rsid w:val="00247E01"/>
    <w:rsid w:val="00257B39"/>
    <w:rsid w:val="002712FB"/>
    <w:rsid w:val="002726D7"/>
    <w:rsid w:val="0028236B"/>
    <w:rsid w:val="002A1CBB"/>
    <w:rsid w:val="002B3ABA"/>
    <w:rsid w:val="002B5DCA"/>
    <w:rsid w:val="002C2C2F"/>
    <w:rsid w:val="002C337F"/>
    <w:rsid w:val="002D0FCD"/>
    <w:rsid w:val="002D479A"/>
    <w:rsid w:val="002D6A78"/>
    <w:rsid w:val="002D7EF1"/>
    <w:rsid w:val="002E0270"/>
    <w:rsid w:val="002E06B6"/>
    <w:rsid w:val="002E0A94"/>
    <w:rsid w:val="002E5BA2"/>
    <w:rsid w:val="002E756D"/>
    <w:rsid w:val="0030628A"/>
    <w:rsid w:val="003069DA"/>
    <w:rsid w:val="00311689"/>
    <w:rsid w:val="003249B5"/>
    <w:rsid w:val="00331DE8"/>
    <w:rsid w:val="00332EB9"/>
    <w:rsid w:val="00336B60"/>
    <w:rsid w:val="003527F8"/>
    <w:rsid w:val="00364F38"/>
    <w:rsid w:val="00366C34"/>
    <w:rsid w:val="00370D95"/>
    <w:rsid w:val="003710B7"/>
    <w:rsid w:val="0037259F"/>
    <w:rsid w:val="003767E2"/>
    <w:rsid w:val="00376C13"/>
    <w:rsid w:val="00381976"/>
    <w:rsid w:val="00385900"/>
    <w:rsid w:val="00385EDA"/>
    <w:rsid w:val="003871C9"/>
    <w:rsid w:val="003A1452"/>
    <w:rsid w:val="003A32E2"/>
    <w:rsid w:val="003A3879"/>
    <w:rsid w:val="003A67E2"/>
    <w:rsid w:val="003A6847"/>
    <w:rsid w:val="003A7D2A"/>
    <w:rsid w:val="003B30B1"/>
    <w:rsid w:val="003C0487"/>
    <w:rsid w:val="003C2456"/>
    <w:rsid w:val="003C54E7"/>
    <w:rsid w:val="003C5AA3"/>
    <w:rsid w:val="003C66D3"/>
    <w:rsid w:val="003C7549"/>
    <w:rsid w:val="003D224A"/>
    <w:rsid w:val="003E57D5"/>
    <w:rsid w:val="003E6593"/>
    <w:rsid w:val="003F263B"/>
    <w:rsid w:val="003F3472"/>
    <w:rsid w:val="003F7304"/>
    <w:rsid w:val="00400D73"/>
    <w:rsid w:val="00401A98"/>
    <w:rsid w:val="00413F77"/>
    <w:rsid w:val="004172B9"/>
    <w:rsid w:val="004219FD"/>
    <w:rsid w:val="00424A7A"/>
    <w:rsid w:val="00426595"/>
    <w:rsid w:val="00427FCA"/>
    <w:rsid w:val="0043003A"/>
    <w:rsid w:val="004312D9"/>
    <w:rsid w:val="00437AE0"/>
    <w:rsid w:val="0044474D"/>
    <w:rsid w:val="00444FE8"/>
    <w:rsid w:val="004510EB"/>
    <w:rsid w:val="004603EB"/>
    <w:rsid w:val="00466C06"/>
    <w:rsid w:val="00473B35"/>
    <w:rsid w:val="00474767"/>
    <w:rsid w:val="00485D69"/>
    <w:rsid w:val="00486DC2"/>
    <w:rsid w:val="00492DEB"/>
    <w:rsid w:val="00494D0A"/>
    <w:rsid w:val="00495592"/>
    <w:rsid w:val="004964A0"/>
    <w:rsid w:val="004965B0"/>
    <w:rsid w:val="004A1764"/>
    <w:rsid w:val="004A71B2"/>
    <w:rsid w:val="004B0BC3"/>
    <w:rsid w:val="004B3E50"/>
    <w:rsid w:val="004C3B67"/>
    <w:rsid w:val="004C5063"/>
    <w:rsid w:val="004C6629"/>
    <w:rsid w:val="004D33BD"/>
    <w:rsid w:val="004E4455"/>
    <w:rsid w:val="004E48EB"/>
    <w:rsid w:val="004F0B21"/>
    <w:rsid w:val="004F279B"/>
    <w:rsid w:val="004F2E6C"/>
    <w:rsid w:val="004F4409"/>
    <w:rsid w:val="00500AEA"/>
    <w:rsid w:val="00503C75"/>
    <w:rsid w:val="005101E9"/>
    <w:rsid w:val="005148DA"/>
    <w:rsid w:val="00515782"/>
    <w:rsid w:val="005274B2"/>
    <w:rsid w:val="00535A7A"/>
    <w:rsid w:val="00541AC8"/>
    <w:rsid w:val="00542E81"/>
    <w:rsid w:val="005459F3"/>
    <w:rsid w:val="005565EB"/>
    <w:rsid w:val="00561981"/>
    <w:rsid w:val="005713AA"/>
    <w:rsid w:val="00574576"/>
    <w:rsid w:val="0057551C"/>
    <w:rsid w:val="00581C55"/>
    <w:rsid w:val="00581F33"/>
    <w:rsid w:val="00594CC6"/>
    <w:rsid w:val="005956F4"/>
    <w:rsid w:val="00596C22"/>
    <w:rsid w:val="005A55D6"/>
    <w:rsid w:val="005A7F68"/>
    <w:rsid w:val="005C0994"/>
    <w:rsid w:val="005C3BB6"/>
    <w:rsid w:val="005C5E1A"/>
    <w:rsid w:val="005C7493"/>
    <w:rsid w:val="005D3F28"/>
    <w:rsid w:val="005E6EC4"/>
    <w:rsid w:val="005F67FC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62EE9"/>
    <w:rsid w:val="00665671"/>
    <w:rsid w:val="006662E8"/>
    <w:rsid w:val="00670540"/>
    <w:rsid w:val="00671C21"/>
    <w:rsid w:val="00686853"/>
    <w:rsid w:val="00690205"/>
    <w:rsid w:val="0069768E"/>
    <w:rsid w:val="006A0C6C"/>
    <w:rsid w:val="006A6D35"/>
    <w:rsid w:val="006B5688"/>
    <w:rsid w:val="006D27BE"/>
    <w:rsid w:val="006D3374"/>
    <w:rsid w:val="006D5CDF"/>
    <w:rsid w:val="006E1CC9"/>
    <w:rsid w:val="006E37C0"/>
    <w:rsid w:val="006F2F56"/>
    <w:rsid w:val="006F6C31"/>
    <w:rsid w:val="006F775A"/>
    <w:rsid w:val="006F7E9C"/>
    <w:rsid w:val="0070648B"/>
    <w:rsid w:val="0071017D"/>
    <w:rsid w:val="00710736"/>
    <w:rsid w:val="0073725B"/>
    <w:rsid w:val="00744983"/>
    <w:rsid w:val="00746F19"/>
    <w:rsid w:val="007474E3"/>
    <w:rsid w:val="00747BFE"/>
    <w:rsid w:val="00750F75"/>
    <w:rsid w:val="00755A09"/>
    <w:rsid w:val="00756148"/>
    <w:rsid w:val="007757EE"/>
    <w:rsid w:val="00782782"/>
    <w:rsid w:val="00785F2D"/>
    <w:rsid w:val="0078690A"/>
    <w:rsid w:val="0079305F"/>
    <w:rsid w:val="00797BE9"/>
    <w:rsid w:val="007A22B0"/>
    <w:rsid w:val="007A2B33"/>
    <w:rsid w:val="007A5E4E"/>
    <w:rsid w:val="007D00F1"/>
    <w:rsid w:val="007D3056"/>
    <w:rsid w:val="007D640A"/>
    <w:rsid w:val="007E1E84"/>
    <w:rsid w:val="007E2BDA"/>
    <w:rsid w:val="007F0208"/>
    <w:rsid w:val="007F5D49"/>
    <w:rsid w:val="007F6C0E"/>
    <w:rsid w:val="007F76CA"/>
    <w:rsid w:val="00801775"/>
    <w:rsid w:val="008018C3"/>
    <w:rsid w:val="008065F5"/>
    <w:rsid w:val="00807067"/>
    <w:rsid w:val="0081129F"/>
    <w:rsid w:val="00811AE9"/>
    <w:rsid w:val="008205EE"/>
    <w:rsid w:val="008243B2"/>
    <w:rsid w:val="00825B7C"/>
    <w:rsid w:val="0083134C"/>
    <w:rsid w:val="00833AC2"/>
    <w:rsid w:val="00836590"/>
    <w:rsid w:val="008365EB"/>
    <w:rsid w:val="0084415C"/>
    <w:rsid w:val="00846490"/>
    <w:rsid w:val="00847B14"/>
    <w:rsid w:val="0085324A"/>
    <w:rsid w:val="00856324"/>
    <w:rsid w:val="00865E8C"/>
    <w:rsid w:val="00882948"/>
    <w:rsid w:val="00885645"/>
    <w:rsid w:val="00897A6E"/>
    <w:rsid w:val="008A06CE"/>
    <w:rsid w:val="008A42BA"/>
    <w:rsid w:val="008A7C7C"/>
    <w:rsid w:val="008B07A3"/>
    <w:rsid w:val="008D0542"/>
    <w:rsid w:val="008E2F56"/>
    <w:rsid w:val="008E4DED"/>
    <w:rsid w:val="008F65D8"/>
    <w:rsid w:val="009035FB"/>
    <w:rsid w:val="00910653"/>
    <w:rsid w:val="0093179E"/>
    <w:rsid w:val="009369CD"/>
    <w:rsid w:val="00946169"/>
    <w:rsid w:val="009465DC"/>
    <w:rsid w:val="00960975"/>
    <w:rsid w:val="00961321"/>
    <w:rsid w:val="0096218C"/>
    <w:rsid w:val="00962B68"/>
    <w:rsid w:val="009742E7"/>
    <w:rsid w:val="00980735"/>
    <w:rsid w:val="00980CC5"/>
    <w:rsid w:val="00985B0A"/>
    <w:rsid w:val="009906AE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B717C"/>
    <w:rsid w:val="009C0CC1"/>
    <w:rsid w:val="009C3CCD"/>
    <w:rsid w:val="009D1FD0"/>
    <w:rsid w:val="009D2F3C"/>
    <w:rsid w:val="009D68A2"/>
    <w:rsid w:val="009E55B7"/>
    <w:rsid w:val="009E6F01"/>
    <w:rsid w:val="009F514A"/>
    <w:rsid w:val="00A10F6A"/>
    <w:rsid w:val="00A12432"/>
    <w:rsid w:val="00A125D0"/>
    <w:rsid w:val="00A14CB2"/>
    <w:rsid w:val="00A22FA7"/>
    <w:rsid w:val="00A278CB"/>
    <w:rsid w:val="00A34DA3"/>
    <w:rsid w:val="00A44AB4"/>
    <w:rsid w:val="00A50E81"/>
    <w:rsid w:val="00A50ECF"/>
    <w:rsid w:val="00A57145"/>
    <w:rsid w:val="00A633B8"/>
    <w:rsid w:val="00A67B40"/>
    <w:rsid w:val="00A70936"/>
    <w:rsid w:val="00A7200B"/>
    <w:rsid w:val="00A73D7A"/>
    <w:rsid w:val="00A7547E"/>
    <w:rsid w:val="00A76F34"/>
    <w:rsid w:val="00A82453"/>
    <w:rsid w:val="00A830D7"/>
    <w:rsid w:val="00A8449E"/>
    <w:rsid w:val="00A85103"/>
    <w:rsid w:val="00A87C19"/>
    <w:rsid w:val="00A9616C"/>
    <w:rsid w:val="00AA13CD"/>
    <w:rsid w:val="00AA6329"/>
    <w:rsid w:val="00AB12EA"/>
    <w:rsid w:val="00AB16CF"/>
    <w:rsid w:val="00AB16F5"/>
    <w:rsid w:val="00AB48F2"/>
    <w:rsid w:val="00AC6FAE"/>
    <w:rsid w:val="00AD2935"/>
    <w:rsid w:val="00AE4092"/>
    <w:rsid w:val="00AE43D3"/>
    <w:rsid w:val="00AE5A20"/>
    <w:rsid w:val="00AF1F07"/>
    <w:rsid w:val="00AF4274"/>
    <w:rsid w:val="00AF4EB9"/>
    <w:rsid w:val="00AF5E79"/>
    <w:rsid w:val="00B02609"/>
    <w:rsid w:val="00B064FA"/>
    <w:rsid w:val="00B06ACC"/>
    <w:rsid w:val="00B06BA1"/>
    <w:rsid w:val="00B21BC6"/>
    <w:rsid w:val="00B21F9A"/>
    <w:rsid w:val="00B3252E"/>
    <w:rsid w:val="00B34259"/>
    <w:rsid w:val="00B40121"/>
    <w:rsid w:val="00B4635E"/>
    <w:rsid w:val="00B532E9"/>
    <w:rsid w:val="00B640AB"/>
    <w:rsid w:val="00B741FF"/>
    <w:rsid w:val="00B80299"/>
    <w:rsid w:val="00B8364A"/>
    <w:rsid w:val="00B85FC5"/>
    <w:rsid w:val="00B91D03"/>
    <w:rsid w:val="00B939D7"/>
    <w:rsid w:val="00B9519B"/>
    <w:rsid w:val="00B9730B"/>
    <w:rsid w:val="00BB12CD"/>
    <w:rsid w:val="00BC78F1"/>
    <w:rsid w:val="00BE0EC9"/>
    <w:rsid w:val="00BE509E"/>
    <w:rsid w:val="00BE50FE"/>
    <w:rsid w:val="00BE7AE8"/>
    <w:rsid w:val="00BF2CB8"/>
    <w:rsid w:val="00BF3A3D"/>
    <w:rsid w:val="00BF4F3E"/>
    <w:rsid w:val="00BF7550"/>
    <w:rsid w:val="00BF797D"/>
    <w:rsid w:val="00C032D8"/>
    <w:rsid w:val="00C05BA9"/>
    <w:rsid w:val="00C13E6C"/>
    <w:rsid w:val="00C15547"/>
    <w:rsid w:val="00C25E44"/>
    <w:rsid w:val="00C34E80"/>
    <w:rsid w:val="00C36347"/>
    <w:rsid w:val="00C41D7A"/>
    <w:rsid w:val="00C425AD"/>
    <w:rsid w:val="00C42DC3"/>
    <w:rsid w:val="00C44D61"/>
    <w:rsid w:val="00C52803"/>
    <w:rsid w:val="00C557D9"/>
    <w:rsid w:val="00C5629C"/>
    <w:rsid w:val="00C63ED9"/>
    <w:rsid w:val="00C75B82"/>
    <w:rsid w:val="00C772E6"/>
    <w:rsid w:val="00C813D6"/>
    <w:rsid w:val="00C86429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3627"/>
    <w:rsid w:val="00CD7E18"/>
    <w:rsid w:val="00CE29F3"/>
    <w:rsid w:val="00CE2FEE"/>
    <w:rsid w:val="00CE3D2D"/>
    <w:rsid w:val="00CE4678"/>
    <w:rsid w:val="00CF6EFE"/>
    <w:rsid w:val="00CF79FA"/>
    <w:rsid w:val="00D000E7"/>
    <w:rsid w:val="00D0514C"/>
    <w:rsid w:val="00D05E1F"/>
    <w:rsid w:val="00D110B2"/>
    <w:rsid w:val="00D16AC9"/>
    <w:rsid w:val="00D206EF"/>
    <w:rsid w:val="00D23A2F"/>
    <w:rsid w:val="00D2432D"/>
    <w:rsid w:val="00D27057"/>
    <w:rsid w:val="00D30284"/>
    <w:rsid w:val="00D310BC"/>
    <w:rsid w:val="00D337CD"/>
    <w:rsid w:val="00D36691"/>
    <w:rsid w:val="00D45D56"/>
    <w:rsid w:val="00D51512"/>
    <w:rsid w:val="00D53925"/>
    <w:rsid w:val="00D576C8"/>
    <w:rsid w:val="00D660F1"/>
    <w:rsid w:val="00D669B2"/>
    <w:rsid w:val="00D74734"/>
    <w:rsid w:val="00D75DB2"/>
    <w:rsid w:val="00D77808"/>
    <w:rsid w:val="00D81FB0"/>
    <w:rsid w:val="00D93DE1"/>
    <w:rsid w:val="00D944F8"/>
    <w:rsid w:val="00D95351"/>
    <w:rsid w:val="00DA07C3"/>
    <w:rsid w:val="00DA451E"/>
    <w:rsid w:val="00DA4685"/>
    <w:rsid w:val="00DB0DD3"/>
    <w:rsid w:val="00DB5101"/>
    <w:rsid w:val="00DB63C8"/>
    <w:rsid w:val="00DC0D84"/>
    <w:rsid w:val="00DC15E5"/>
    <w:rsid w:val="00DC18AE"/>
    <w:rsid w:val="00DC5577"/>
    <w:rsid w:val="00DC6469"/>
    <w:rsid w:val="00DE1D50"/>
    <w:rsid w:val="00DE29DE"/>
    <w:rsid w:val="00DE526D"/>
    <w:rsid w:val="00DE56D2"/>
    <w:rsid w:val="00DE7611"/>
    <w:rsid w:val="00E02C56"/>
    <w:rsid w:val="00E119F4"/>
    <w:rsid w:val="00E42B0F"/>
    <w:rsid w:val="00E45787"/>
    <w:rsid w:val="00E5220B"/>
    <w:rsid w:val="00E52A25"/>
    <w:rsid w:val="00E577AB"/>
    <w:rsid w:val="00E57BAC"/>
    <w:rsid w:val="00E6234A"/>
    <w:rsid w:val="00E63671"/>
    <w:rsid w:val="00E70A19"/>
    <w:rsid w:val="00E70C26"/>
    <w:rsid w:val="00E70E22"/>
    <w:rsid w:val="00E745FE"/>
    <w:rsid w:val="00E83E4A"/>
    <w:rsid w:val="00E86B3B"/>
    <w:rsid w:val="00E90B60"/>
    <w:rsid w:val="00EA484B"/>
    <w:rsid w:val="00EA6091"/>
    <w:rsid w:val="00EC2FC1"/>
    <w:rsid w:val="00ED1FCD"/>
    <w:rsid w:val="00ED2368"/>
    <w:rsid w:val="00ED35FA"/>
    <w:rsid w:val="00ED5952"/>
    <w:rsid w:val="00EE5216"/>
    <w:rsid w:val="00EF0705"/>
    <w:rsid w:val="00F00C42"/>
    <w:rsid w:val="00F03AE8"/>
    <w:rsid w:val="00F05A93"/>
    <w:rsid w:val="00F1412A"/>
    <w:rsid w:val="00F229DC"/>
    <w:rsid w:val="00F252CE"/>
    <w:rsid w:val="00F2771D"/>
    <w:rsid w:val="00F315FB"/>
    <w:rsid w:val="00F536B6"/>
    <w:rsid w:val="00F5491F"/>
    <w:rsid w:val="00F60056"/>
    <w:rsid w:val="00F7004E"/>
    <w:rsid w:val="00F900B2"/>
    <w:rsid w:val="00F901D8"/>
    <w:rsid w:val="00F96FB4"/>
    <w:rsid w:val="00F97143"/>
    <w:rsid w:val="00FA41E8"/>
    <w:rsid w:val="00FA65C6"/>
    <w:rsid w:val="00FB7D69"/>
    <w:rsid w:val="00FD239D"/>
    <w:rsid w:val="00FE2375"/>
    <w:rsid w:val="00FE3B4A"/>
    <w:rsid w:val="00FE7055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semiHidden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856324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856324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0F5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54FA436FCF14DE88F2E6F9C2A24EF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69E7-BA98-4947-90CD-8951C879C1CA}"/>
      </w:docPartPr>
      <w:docPartBody>
        <w:p w:rsidR="00A12938" w:rsidRDefault="00E25B5B" w:rsidP="00E25B5B">
          <w:pPr>
            <w:pStyle w:val="E54FA436FCF14DE88F2E6F9C2A24EF50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C66A23597F2C44C4B36032C46468F2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013D8-7FB6-4240-93AC-EA852CBADA5A}"/>
      </w:docPartPr>
      <w:docPartBody>
        <w:p w:rsidR="00A12938" w:rsidRDefault="00E25B5B" w:rsidP="00E25B5B">
          <w:pPr>
            <w:pStyle w:val="C66A23597F2C44C4B36032C46468F2C6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37EB259E54D444A2A413FDEB81B161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660FD-5781-4D5D-B081-A0F4D243428D}"/>
      </w:docPartPr>
      <w:docPartBody>
        <w:p w:rsidR="00A12938" w:rsidRDefault="00E25B5B" w:rsidP="00E25B5B">
          <w:pPr>
            <w:pStyle w:val="37EB259E54D444A2A413FDEB81B161CE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DB248F4004F14F28AFDD3A6BD682CA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F9E1E7-5D61-486C-9E42-0B5BB6F8BD56}"/>
      </w:docPartPr>
      <w:docPartBody>
        <w:p w:rsidR="00B118E0" w:rsidRDefault="00E25B5B" w:rsidP="00E25B5B">
          <w:pPr>
            <w:pStyle w:val="DB248F4004F14F28AFDD3A6BD682CAC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A154854D69554E2ABE038B993A953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CAFC5-CABD-4102-B0D2-EA2FA0FBA791}"/>
      </w:docPartPr>
      <w:docPartBody>
        <w:p w:rsidR="00E45E18" w:rsidRDefault="00E25B5B" w:rsidP="00E25B5B">
          <w:pPr>
            <w:pStyle w:val="A154854D69554E2ABE038B993A953FD4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583AC77C1D8E478A9D55080C557BC0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2ED6C-7A51-40D5-90C8-01AF9A46D17A}"/>
      </w:docPartPr>
      <w:docPartBody>
        <w:p w:rsidR="00E45E18" w:rsidRDefault="00E45E18" w:rsidP="00E45E18">
          <w:pPr>
            <w:pStyle w:val="583AC77C1D8E478A9D55080C557BC02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9FC0800DE4A4E978C28B2FC6C2016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28423D-260D-45FE-A038-BFB35071D94A}"/>
      </w:docPartPr>
      <w:docPartBody>
        <w:p w:rsidR="001824BD" w:rsidRDefault="001824BD" w:rsidP="001824BD">
          <w:pPr>
            <w:pStyle w:val="29FC0800DE4A4E978C28B2FC6C20163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8CBB98F98214BC68891E7F9221B7C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67DB7-FA3D-405A-8109-E3A5FB15F39E}"/>
      </w:docPartPr>
      <w:docPartBody>
        <w:p w:rsidR="001824BD" w:rsidRDefault="00E25B5B" w:rsidP="00E25B5B">
          <w:pPr>
            <w:pStyle w:val="A8CBB98F98214BC68891E7F9221B7C201"/>
          </w:pPr>
          <w:r w:rsidRPr="00D778B3">
            <w:rPr>
              <w:rStyle w:val="Zstupntext"/>
              <w:rFonts w:asciiTheme="minorHAnsi" w:hAnsiTheme="minorHAnsi"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06B560D0F5E4640A6DF915C04B53D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6461C4-3B1F-486A-82F3-4A9CBAC9D48E}"/>
      </w:docPartPr>
      <w:docPartBody>
        <w:p w:rsidR="001824BD" w:rsidRDefault="001824BD" w:rsidP="001824BD">
          <w:pPr>
            <w:pStyle w:val="806B560D0F5E4640A6DF915C04B53D7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FAEE175ADC4E37A088A3BFF19C1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3BA44-7F78-4336-9A8A-CB73DDBED2A6}"/>
      </w:docPartPr>
      <w:docPartBody>
        <w:p w:rsidR="001824BD" w:rsidRDefault="001824BD" w:rsidP="001824BD">
          <w:pPr>
            <w:pStyle w:val="0CFAEE175ADC4E37A088A3BFF19C16C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A04D205E9344E9842B38FF4332EE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5D549-47C0-4A20-9ED2-D6DCF141387A}"/>
      </w:docPartPr>
      <w:docPartBody>
        <w:p w:rsidR="003816A9" w:rsidRDefault="003816A9" w:rsidP="003816A9">
          <w:pPr>
            <w:pStyle w:val="7FA04D205E9344E9842B38FF4332EE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5DED85FD2F542D39A2D817F74EC4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0FCC3-B4B7-4A20-AAD6-CEFEDD927157}"/>
      </w:docPartPr>
      <w:docPartBody>
        <w:p w:rsidR="003816A9" w:rsidRDefault="003816A9" w:rsidP="003816A9">
          <w:pPr>
            <w:pStyle w:val="C5DED85FD2F542D39A2D817F74EC4D8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06D64FD7BD54687B1EEE78DF90438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3B77EE-AF6A-4C5A-966C-A30B4B3D239F}"/>
      </w:docPartPr>
      <w:docPartBody>
        <w:p w:rsidR="003816A9" w:rsidRDefault="003816A9" w:rsidP="003816A9">
          <w:pPr>
            <w:pStyle w:val="706D64FD7BD54687B1EEE78DF90438D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64C4CA4219C48C5ABE03BE821FFFE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85E27-5931-45D1-806A-3BAD2A17EAC7}"/>
      </w:docPartPr>
      <w:docPartBody>
        <w:p w:rsidR="003816A9" w:rsidRDefault="003816A9" w:rsidP="003816A9">
          <w:pPr>
            <w:pStyle w:val="164C4CA4219C48C5ABE03BE821FFFED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DD9FA1CB5E4A9B8A13F50F50184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C4061-342E-4A59-9DE2-E09C57E81C92}"/>
      </w:docPartPr>
      <w:docPartBody>
        <w:p w:rsidR="003816A9" w:rsidRDefault="003816A9" w:rsidP="003816A9">
          <w:pPr>
            <w:pStyle w:val="55DD9FA1CB5E4A9B8A13F50F50184F9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9F6F53CF44B432E9CE1F4F3EE0BA2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4C4A8C-31EA-47B7-AAC4-642A56828D06}"/>
      </w:docPartPr>
      <w:docPartBody>
        <w:p w:rsidR="003816A9" w:rsidRDefault="003816A9" w:rsidP="003816A9">
          <w:pPr>
            <w:pStyle w:val="59F6F53CF44B432E9CE1F4F3EE0BA21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37B89AE45744B699E0B44BB1B645F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695AAE-3ABF-4A3B-A726-7B607BC2D4E3}"/>
      </w:docPartPr>
      <w:docPartBody>
        <w:p w:rsidR="003816A9" w:rsidRDefault="003816A9" w:rsidP="003816A9">
          <w:pPr>
            <w:pStyle w:val="337B89AE45744B699E0B44BB1B645FB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B79B6EE1363445F8B18A4002C98B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9ACB8A-D9F2-4BFB-8D07-405D75F1CDEC}"/>
      </w:docPartPr>
      <w:docPartBody>
        <w:p w:rsidR="003816A9" w:rsidRDefault="003816A9" w:rsidP="003816A9">
          <w:pPr>
            <w:pStyle w:val="1B79B6EE1363445F8B18A4002C98B49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4EBD9CBC3F3437C96FBD90F9D929D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45932E-C125-4B5C-A711-91C39CCE6D70}"/>
      </w:docPartPr>
      <w:docPartBody>
        <w:p w:rsidR="002F538B" w:rsidRDefault="002F538B" w:rsidP="002F538B">
          <w:pPr>
            <w:pStyle w:val="B4EBD9CBC3F3437C96FBD90F9D929D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9AEA61199254B2FAD8377E6D248F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CE1593-6CFE-45C8-ADAB-1071A56615B3}"/>
      </w:docPartPr>
      <w:docPartBody>
        <w:p w:rsidR="002F538B" w:rsidRDefault="002F538B" w:rsidP="002F538B">
          <w:pPr>
            <w:pStyle w:val="89AEA61199254B2FAD8377E6D248F3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1A04B3F0D794F279CCB1F5AC63B21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62B588-49FF-4843-BBD1-8C53430FC8FC}"/>
      </w:docPartPr>
      <w:docPartBody>
        <w:p w:rsidR="002F538B" w:rsidRDefault="002F538B" w:rsidP="002F538B">
          <w:pPr>
            <w:pStyle w:val="A1A04B3F0D794F279CCB1F5AC63B219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716A6EB00A94CF8AF853FE3E4276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E4CA9-5D77-4B9A-8412-8AC26B11DB77}"/>
      </w:docPartPr>
      <w:docPartBody>
        <w:p w:rsidR="002F538B" w:rsidRDefault="002F538B" w:rsidP="002F538B">
          <w:pPr>
            <w:pStyle w:val="1716A6EB00A94CF8AF853FE3E4276CB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F70C33788104358821FAB7A00048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CCDCD-463F-46ED-B9C8-8236776E2452}"/>
      </w:docPartPr>
      <w:docPartBody>
        <w:p w:rsidR="002F538B" w:rsidRDefault="002F538B" w:rsidP="002F538B">
          <w:pPr>
            <w:pStyle w:val="EF70C33788104358821FAB7A00048E4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452732DFE884CF496DFC2F84F9B09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D2F37-5ED3-46EB-9804-A7B0220CB24B}"/>
      </w:docPartPr>
      <w:docPartBody>
        <w:p w:rsidR="002F538B" w:rsidRDefault="002F538B" w:rsidP="002F538B">
          <w:pPr>
            <w:pStyle w:val="1452732DFE884CF496DFC2F84F9B099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73DCFC412947B8BB1AFF5F75A82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C3CDE-EB39-4A5E-9128-B70B1D9C15AC}"/>
      </w:docPartPr>
      <w:docPartBody>
        <w:p w:rsidR="002F538B" w:rsidRDefault="002F538B" w:rsidP="002F538B">
          <w:pPr>
            <w:pStyle w:val="A273DCFC412947B8BB1AFF5F75A823E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6C4D516DF6945C38A4F3D668B83F5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6BBF4-07FA-4893-8845-2B189F1FFD0A}"/>
      </w:docPartPr>
      <w:docPartBody>
        <w:p w:rsidR="002F538B" w:rsidRDefault="002F538B" w:rsidP="002F538B">
          <w:pPr>
            <w:pStyle w:val="56C4D516DF6945C38A4F3D668B83F5C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B1939CF50ABA40E9A30983A12532F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F0EDA9-130F-4574-840D-E0167F02DF9F}"/>
      </w:docPartPr>
      <w:docPartBody>
        <w:p w:rsidR="002F538B" w:rsidRDefault="002F538B" w:rsidP="002F538B">
          <w:pPr>
            <w:pStyle w:val="B1939CF50ABA40E9A30983A12532F43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894B9C063A047F5AAF8AA2B6BD509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05DBF6-EFA8-4E19-BB71-644B2913392F}"/>
      </w:docPartPr>
      <w:docPartBody>
        <w:p w:rsidR="002F538B" w:rsidRDefault="002F538B" w:rsidP="002F538B">
          <w:pPr>
            <w:pStyle w:val="4894B9C063A047F5AAF8AA2B6BD509B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118E4EF6C904120B3C8768AE05221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6BEAE-ADFE-4460-A035-890F80570CEC}"/>
      </w:docPartPr>
      <w:docPartBody>
        <w:p w:rsidR="002F538B" w:rsidRDefault="002F538B" w:rsidP="002F538B">
          <w:pPr>
            <w:pStyle w:val="A118E4EF6C904120B3C8768AE052215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7CE8883034DDC8CC0EA0FB100E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DC0D1B-279E-4423-BC40-0F52E2A23A51}"/>
      </w:docPartPr>
      <w:docPartBody>
        <w:p w:rsidR="002F538B" w:rsidRDefault="002F538B" w:rsidP="002F538B">
          <w:pPr>
            <w:pStyle w:val="2EE7CE8883034DDC8CC0EA0FB100EE8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7A30463216C4253B62D18D14BF8C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2980C-F887-40C4-AE59-30083E4C84E5}"/>
      </w:docPartPr>
      <w:docPartBody>
        <w:p w:rsidR="009509FA" w:rsidRDefault="002F538B" w:rsidP="002F538B">
          <w:pPr>
            <w:pStyle w:val="F7A30463216C4253B62D18D14BF8CE8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30B8BA06FD64A59869D36A6F40808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C27E1-214D-4AE3-B25A-24C8DA058C41}"/>
      </w:docPartPr>
      <w:docPartBody>
        <w:p w:rsidR="009509FA" w:rsidRDefault="002F538B" w:rsidP="002F538B">
          <w:pPr>
            <w:pStyle w:val="730B8BA06FD64A59869D36A6F40808B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CF9246EBE524BFF9568FED4B82A5F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6EA3DE-DF64-4F34-B3EE-FD011E1F7F1B}"/>
      </w:docPartPr>
      <w:docPartBody>
        <w:p w:rsidR="009509FA" w:rsidRDefault="002F538B" w:rsidP="002F538B">
          <w:pPr>
            <w:pStyle w:val="ECF9246EBE524BFF9568FED4B82A5F40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86DB4A17B81417282F7DFCF1EC570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8B386B-DA40-430E-8B94-ABFFC6F2008D}"/>
      </w:docPartPr>
      <w:docPartBody>
        <w:p w:rsidR="009509FA" w:rsidRDefault="002F538B" w:rsidP="002F538B">
          <w:pPr>
            <w:pStyle w:val="386DB4A17B81417282F7DFCF1EC5706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96C439FDDB44224A0B42E7CE8628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2B2D1-DC4C-4280-8C34-67A92EFA5BD8}"/>
      </w:docPartPr>
      <w:docPartBody>
        <w:p w:rsidR="009509FA" w:rsidRDefault="002F538B" w:rsidP="002F538B">
          <w:pPr>
            <w:pStyle w:val="596C439FDDB44224A0B42E7CE862816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D46A1664CB94B49843438DEEFD67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E9E889-234A-44EA-96E8-BB7A1ACBCC11}"/>
      </w:docPartPr>
      <w:docPartBody>
        <w:p w:rsidR="009509FA" w:rsidRDefault="002F538B" w:rsidP="002F538B">
          <w:pPr>
            <w:pStyle w:val="BD46A1664CB94B49843438DEEFD675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DBFAA7FCC4D4D7A9C6FDCCAA92A6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665611-61AC-408B-9764-0A02BEE0CF2A}"/>
      </w:docPartPr>
      <w:docPartBody>
        <w:p w:rsidR="009509FA" w:rsidRDefault="002F538B" w:rsidP="002F538B">
          <w:pPr>
            <w:pStyle w:val="EDBFAA7FCC4D4D7A9C6FDCCAA92A6BF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37E6F4EB0F543A7A34646FC8FD10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DB78F-6C4A-4AC3-8F93-F589ABECCBD2}"/>
      </w:docPartPr>
      <w:docPartBody>
        <w:p w:rsidR="009509FA" w:rsidRDefault="002F538B" w:rsidP="002F538B">
          <w:pPr>
            <w:pStyle w:val="A37E6F4EB0F543A7A34646FC8FD10B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AD9DADBDE34FB19FAA53A634E887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2E2FBF-EA20-40CD-80F5-C59DEF3CAD55}"/>
      </w:docPartPr>
      <w:docPartBody>
        <w:p w:rsidR="009509FA" w:rsidRDefault="002F538B" w:rsidP="002F538B">
          <w:pPr>
            <w:pStyle w:val="03AD9DADBDE34FB19FAA53A634E887E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30A8D946DC94CD09A0ED84CB3A45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B9ED09-02AF-4010-96E1-07C8E6844560}"/>
      </w:docPartPr>
      <w:docPartBody>
        <w:p w:rsidR="009509FA" w:rsidRDefault="002F538B" w:rsidP="002F538B">
          <w:pPr>
            <w:pStyle w:val="030A8D946DC94CD09A0ED84CB3A45BF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EAC0927BC81496D98EE4AD03763F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99DF5-B9A6-4903-9959-3D1B18183C24}"/>
      </w:docPartPr>
      <w:docPartBody>
        <w:p w:rsidR="009509FA" w:rsidRDefault="002F538B" w:rsidP="002F538B">
          <w:pPr>
            <w:pStyle w:val="BEAC0927BC81496D98EE4AD03763F85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CD59592E16A475CBD5B82B0A1836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22CADD-831B-4DD0-B9D2-A8E0FA96222F}"/>
      </w:docPartPr>
      <w:docPartBody>
        <w:p w:rsidR="009509FA" w:rsidRDefault="002F538B" w:rsidP="002F538B">
          <w:pPr>
            <w:pStyle w:val="3CD59592E16A475CBD5B82B0A1836A9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AA25C0116884603A769D61D81A646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5B12E7-A601-4354-80C4-049E199FF977}"/>
      </w:docPartPr>
      <w:docPartBody>
        <w:p w:rsidR="009509FA" w:rsidRDefault="002F538B" w:rsidP="002F538B">
          <w:pPr>
            <w:pStyle w:val="BAA25C0116884603A769D61D81A6460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D94F1D65F142B9BE3B65765E7EB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DC27B-302F-4AF3-B914-EDBCA51B82B0}"/>
      </w:docPartPr>
      <w:docPartBody>
        <w:p w:rsidR="009509FA" w:rsidRDefault="002F538B" w:rsidP="002F538B">
          <w:pPr>
            <w:pStyle w:val="5AD94F1D65F142B9BE3B65765E7EB7F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99295B5C604785B996110F7191B9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648601-1B07-4B41-8618-3EDA4A646320}"/>
      </w:docPartPr>
      <w:docPartBody>
        <w:p w:rsidR="009509FA" w:rsidRDefault="002F538B" w:rsidP="002F538B">
          <w:pPr>
            <w:pStyle w:val="AA99295B5C604785B996110F7191B97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587DFC7FC344E17803AA6867C807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D55953-5F3E-4968-B9D1-026C7555335D}"/>
      </w:docPartPr>
      <w:docPartBody>
        <w:p w:rsidR="009509FA" w:rsidRDefault="002F538B" w:rsidP="002F538B">
          <w:pPr>
            <w:pStyle w:val="1587DFC7FC344E17803AA6867C807A9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256B0C00EBB43909F881408069B9F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946C98-A052-4775-AAE4-E577B5917A6A}"/>
      </w:docPartPr>
      <w:docPartBody>
        <w:p w:rsidR="009509FA" w:rsidRDefault="002F538B" w:rsidP="002F538B">
          <w:pPr>
            <w:pStyle w:val="9256B0C00EBB43909F881408069B9FB0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915607B1761422AA8DDCFA492631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CBD51-072D-4255-856D-36EFCCD638E3}"/>
      </w:docPartPr>
      <w:docPartBody>
        <w:p w:rsidR="009509FA" w:rsidRDefault="002F538B" w:rsidP="002F538B">
          <w:pPr>
            <w:pStyle w:val="8915607B1761422AA8DDCFA4926315C6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8024294CF4C3AA488F1F3D86D38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44CFE6-9600-4054-8038-6629CAAAD980}"/>
      </w:docPartPr>
      <w:docPartBody>
        <w:p w:rsidR="009509FA" w:rsidRDefault="002F538B" w:rsidP="002F538B">
          <w:pPr>
            <w:pStyle w:val="44F8024294CF4C3AA488F1F3D86D38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9E910DCF3964072B8C1B1A4B96464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1A44D7-E98C-4D26-B6E4-DBE182F66D28}"/>
      </w:docPartPr>
      <w:docPartBody>
        <w:p w:rsidR="009509FA" w:rsidRDefault="002F538B" w:rsidP="002F538B">
          <w:pPr>
            <w:pStyle w:val="B9E910DCF3964072B8C1B1A4B96464B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7D06B18F104CDC8A129DF835240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DDF2F-7C30-4124-8974-FD7DDB04FA60}"/>
      </w:docPartPr>
      <w:docPartBody>
        <w:p w:rsidR="009509FA" w:rsidRDefault="002F538B" w:rsidP="002F538B">
          <w:pPr>
            <w:pStyle w:val="1E7D06B18F104CDC8A129DF835240B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28434444892E477597B04891F06FD5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80E32-01AB-48DD-9033-8F300B2BCC7B}"/>
      </w:docPartPr>
      <w:docPartBody>
        <w:p w:rsidR="009509FA" w:rsidRDefault="002F538B" w:rsidP="002F538B">
          <w:pPr>
            <w:pStyle w:val="28434444892E477597B04891F06FD54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C597277AFF9D499BAF2114591FA0F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34E4D-A9DF-4B46-971D-06E1071F6D6E}"/>
      </w:docPartPr>
      <w:docPartBody>
        <w:p w:rsidR="009509FA" w:rsidRDefault="002F538B" w:rsidP="002F538B">
          <w:pPr>
            <w:pStyle w:val="C597277AFF9D499BAF2114591FA0FA0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62BC76CE4E84B8B9576F8846DB4E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7DA852-23A9-4B8A-A932-726107D59336}"/>
      </w:docPartPr>
      <w:docPartBody>
        <w:p w:rsidR="009509FA" w:rsidRDefault="002F538B" w:rsidP="002F538B">
          <w:pPr>
            <w:pStyle w:val="262BC76CE4E84B8B9576F8846DB4E51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26334028BDE4732837B148F244D1D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06EDE8-1F85-4790-B831-83CAF37277BC}"/>
      </w:docPartPr>
      <w:docPartBody>
        <w:p w:rsidR="009509FA" w:rsidRDefault="002F538B" w:rsidP="002F538B">
          <w:pPr>
            <w:pStyle w:val="426334028BDE4732837B148F244D1D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9ADF601961E416993D44EE86C434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15C086-1AAA-4FDC-85DC-E313642FD569}"/>
      </w:docPartPr>
      <w:docPartBody>
        <w:p w:rsidR="009509FA" w:rsidRDefault="002F538B" w:rsidP="002F538B">
          <w:pPr>
            <w:pStyle w:val="99ADF601961E416993D44EE86C4341E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63D46F32FEF496EAB3DD4BC5F9709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C573A-5F68-4806-BD3E-80AA9970121E}"/>
      </w:docPartPr>
      <w:docPartBody>
        <w:p w:rsidR="009509FA" w:rsidRDefault="002F538B" w:rsidP="002F538B">
          <w:pPr>
            <w:pStyle w:val="163D46F32FEF496EAB3DD4BC5F97093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5C15581CEFA4DC8B919A0FC0E8B4F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880C7-A5EF-4FCC-9D44-92B0888007F7}"/>
      </w:docPartPr>
      <w:docPartBody>
        <w:p w:rsidR="009509FA" w:rsidRDefault="002F538B" w:rsidP="002F538B">
          <w:pPr>
            <w:pStyle w:val="B5C15581CEFA4DC8B919A0FC0E8B4FE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B98531A2B34B228A055DE52F62B3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DAE9F-8AE2-467C-9A2A-5C0F961C00FB}"/>
      </w:docPartPr>
      <w:docPartBody>
        <w:p w:rsidR="009509FA" w:rsidRDefault="002F538B" w:rsidP="002F538B">
          <w:pPr>
            <w:pStyle w:val="87B98531A2B34B228A055DE52F62B3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F6AF4060940D0AAE75A62F691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2341E1-54FF-4932-A6EF-B74539298272}"/>
      </w:docPartPr>
      <w:docPartBody>
        <w:p w:rsidR="009509FA" w:rsidRDefault="002F538B" w:rsidP="002F538B">
          <w:pPr>
            <w:pStyle w:val="D6DF6AF4060940D0AAE75A62F691AE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71F9CA4B5F4ED3BBD8A967CFF8FB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A77D4-37FB-448D-82B3-A18A75F3FB49}"/>
      </w:docPartPr>
      <w:docPartBody>
        <w:p w:rsidR="009509FA" w:rsidRDefault="002F538B" w:rsidP="002F538B">
          <w:pPr>
            <w:pStyle w:val="5871F9CA4B5F4ED3BBD8A967CFF8FBE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09CF04C4B804B969BE0FBD6566173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DF7379-22C5-4607-9C2E-4827C3C43DD2}"/>
      </w:docPartPr>
      <w:docPartBody>
        <w:p w:rsidR="009509FA" w:rsidRDefault="002F538B" w:rsidP="002F538B">
          <w:pPr>
            <w:pStyle w:val="109CF04C4B804B969BE0FBD65661736A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7B12FF78B1C4D45B84B594ED149D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08FBBC-D032-48E5-A378-284BFAC9437D}"/>
      </w:docPartPr>
      <w:docPartBody>
        <w:p w:rsidR="009509FA" w:rsidRDefault="002F538B" w:rsidP="002F538B">
          <w:pPr>
            <w:pStyle w:val="B7B12FF78B1C4D45B84B594ED149D05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56F6994259B42BF8725DB5E8C83E3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79BC86-0E07-4FEC-9C63-3A4482653A34}"/>
      </w:docPartPr>
      <w:docPartBody>
        <w:p w:rsidR="009509FA" w:rsidRDefault="002F538B" w:rsidP="002F538B">
          <w:pPr>
            <w:pStyle w:val="F56F6994259B42BF8725DB5E8C83E3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27397BCD384C318932D2208FD40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E7F822-B769-4755-BA02-ABFE8C9C018D}"/>
      </w:docPartPr>
      <w:docPartBody>
        <w:p w:rsidR="009509FA" w:rsidRDefault="002F538B" w:rsidP="002F538B">
          <w:pPr>
            <w:pStyle w:val="4E27397BCD384C318932D2208FD401F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9C730DA08F4D7AA85C633C46CB79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73C1A4-25D0-4290-BD57-F3718B2386BD}"/>
      </w:docPartPr>
      <w:docPartBody>
        <w:p w:rsidR="009509FA" w:rsidRDefault="002F538B" w:rsidP="002F538B">
          <w:pPr>
            <w:pStyle w:val="589C730DA08F4D7AA85C633C46CB79A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8B9040C1382458C91E390E6139C05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23AA6-5EF1-4962-9B22-0178D17158A3}"/>
      </w:docPartPr>
      <w:docPartBody>
        <w:p w:rsidR="009509FA" w:rsidRDefault="002F538B" w:rsidP="002F538B">
          <w:pPr>
            <w:pStyle w:val="48B9040C1382458C91E390E6139C05E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0F6F46BDCB4915A72509F17F0B62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558E38-05B6-4596-A51C-CAD48CF1B3CA}"/>
      </w:docPartPr>
      <w:docPartBody>
        <w:p w:rsidR="009509FA" w:rsidRDefault="002F538B" w:rsidP="002F538B">
          <w:pPr>
            <w:pStyle w:val="BE0F6F46BDCB4915A72509F17F0B6249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C87C1DB423F4DFC9F7BE9403EDFB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4E869-3B6B-4B94-B791-EFCCF6595950}"/>
      </w:docPartPr>
      <w:docPartBody>
        <w:p w:rsidR="009509FA" w:rsidRDefault="002F538B" w:rsidP="002F538B">
          <w:pPr>
            <w:pStyle w:val="CC87C1DB423F4DFC9F7BE9403EDFBD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9B5953C5B3484EACA3A29FBF327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020A7-15CF-474E-851E-19B188612292}"/>
      </w:docPartPr>
      <w:docPartBody>
        <w:p w:rsidR="009509FA" w:rsidRDefault="002F538B" w:rsidP="002F538B">
          <w:pPr>
            <w:pStyle w:val="C99B5953C5B3484EACA3A29FBF3271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CEB6E29292749D882397521382A39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82205-F7DD-48C4-BF40-24A2650CB046}"/>
      </w:docPartPr>
      <w:docPartBody>
        <w:p w:rsidR="009509FA" w:rsidRDefault="002F538B" w:rsidP="002F538B">
          <w:pPr>
            <w:pStyle w:val="BCEB6E29292749D882397521382A390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BEC499DAAD34B759182FF5F06BA9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8672D-1210-455B-ABB8-43305DB87E72}"/>
      </w:docPartPr>
      <w:docPartBody>
        <w:p w:rsidR="009509FA" w:rsidRDefault="002F538B" w:rsidP="002F538B">
          <w:pPr>
            <w:pStyle w:val="DBEC499DAAD34B759182FF5F06BA9BB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43004CA5FDA4772A3F154836F926C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B685CB-AC81-4B90-A01F-80074E9D4024}"/>
      </w:docPartPr>
      <w:docPartBody>
        <w:p w:rsidR="009509FA" w:rsidRDefault="002F538B" w:rsidP="002F538B">
          <w:pPr>
            <w:pStyle w:val="E43004CA5FDA4772A3F154836F926C2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E12A9221A954CCCB2BD513066905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92ACC-16FA-4A45-8474-7D5DEEE9DF9B}"/>
      </w:docPartPr>
      <w:docPartBody>
        <w:p w:rsidR="009509FA" w:rsidRDefault="002F538B" w:rsidP="002F538B">
          <w:pPr>
            <w:pStyle w:val="9E12A9221A954CCCB2BD51306690564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50EE1CA6343C68E69E5AD172C3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517336-E01A-42F9-89C2-32A9A23174AC}"/>
      </w:docPartPr>
      <w:docPartBody>
        <w:p w:rsidR="009509FA" w:rsidRDefault="002F538B" w:rsidP="002F538B">
          <w:pPr>
            <w:pStyle w:val="B4650EE1CA6343C68E69E5AD172C3DF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F6CAFA793954599997AC07ED3133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FD8074-646F-43C8-84A5-2C439F61BD51}"/>
      </w:docPartPr>
      <w:docPartBody>
        <w:p w:rsidR="009509FA" w:rsidRDefault="002F538B" w:rsidP="002F538B">
          <w:pPr>
            <w:pStyle w:val="8F6CAFA793954599997AC07ED313313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A10F542F564B9FAB042E985BF923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5D554F-4EB3-4670-9B02-7F78F38B3BAB}"/>
      </w:docPartPr>
      <w:docPartBody>
        <w:p w:rsidR="009509FA" w:rsidRDefault="002F538B" w:rsidP="002F538B">
          <w:pPr>
            <w:pStyle w:val="3EA10F542F564B9FAB042E985BF9239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F325BD728BD479D81D589D3C9C72B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704FD1-BC81-4A71-A5C8-252A70ACB063}"/>
      </w:docPartPr>
      <w:docPartBody>
        <w:p w:rsidR="009509FA" w:rsidRDefault="002F538B" w:rsidP="002F538B">
          <w:pPr>
            <w:pStyle w:val="2F325BD728BD479D81D589D3C9C72B3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462898F60B4AE1AFFBB2310BB08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68B02-CCEA-4153-ACBB-61C86290B1B4}"/>
      </w:docPartPr>
      <w:docPartBody>
        <w:p w:rsidR="009509FA" w:rsidRDefault="002F538B" w:rsidP="002F538B">
          <w:pPr>
            <w:pStyle w:val="51462898F60B4AE1AFFBB2310BB086C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A761983E4704585922473A1EDC67A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4644B-2258-4350-8D89-4EC6EFE56EA3}"/>
      </w:docPartPr>
      <w:docPartBody>
        <w:p w:rsidR="009509FA" w:rsidRDefault="002F538B" w:rsidP="002F538B">
          <w:pPr>
            <w:pStyle w:val="EA761983E4704585922473A1EDC67A8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D768496CBD4733B376D411E8B4A2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5FE6A8-36CD-42E6-AA77-024681D4A0B3}"/>
      </w:docPartPr>
      <w:docPartBody>
        <w:p w:rsidR="009509FA" w:rsidRDefault="002F538B" w:rsidP="002F538B">
          <w:pPr>
            <w:pStyle w:val="6FD768496CBD4733B376D411E8B4A28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C73F17CDAF9467D982A92AEC71228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5484ED-2F3D-40A5-906B-82FAD851E7C7}"/>
      </w:docPartPr>
      <w:docPartBody>
        <w:p w:rsidR="009509FA" w:rsidRDefault="002F538B" w:rsidP="002F538B">
          <w:pPr>
            <w:pStyle w:val="9C73F17CDAF9467D982A92AEC71228F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D380786B5F4FABA6416E21B8983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42A10-D53A-4317-A84A-6184A871BE4C}"/>
      </w:docPartPr>
      <w:docPartBody>
        <w:p w:rsidR="009509FA" w:rsidRDefault="002F538B" w:rsidP="002F538B">
          <w:pPr>
            <w:pStyle w:val="6ED380786B5F4FABA6416E21B89835E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9F26E96ABD44F4FA48182A3BC6943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C23CF-303E-4530-ABAA-FC7BD8A11B3E}"/>
      </w:docPartPr>
      <w:docPartBody>
        <w:p w:rsidR="009509FA" w:rsidRDefault="002F538B" w:rsidP="002F538B">
          <w:pPr>
            <w:pStyle w:val="89F26E96ABD44F4FA48182A3BC69434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A57CC31F7F841CD86DE2124F5DD10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3EF185-8FD4-4F19-925E-31855DAFA23F}"/>
      </w:docPartPr>
      <w:docPartBody>
        <w:p w:rsidR="009509FA" w:rsidRDefault="002F538B" w:rsidP="002F538B">
          <w:pPr>
            <w:pStyle w:val="7A57CC31F7F841CD86DE2124F5DD106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AFED044FAA9445C896A0A7D6C600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5793F-3F00-4025-96F4-7290C756ACDC}"/>
      </w:docPartPr>
      <w:docPartBody>
        <w:p w:rsidR="009509FA" w:rsidRDefault="002F538B" w:rsidP="002F538B">
          <w:pPr>
            <w:pStyle w:val="FAFED044FAA9445C896A0A7D6C600ED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D9D962DB90C4919AF474F816044E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7FD461-89A4-4783-BAFC-A379B1A7DF9A}"/>
      </w:docPartPr>
      <w:docPartBody>
        <w:p w:rsidR="009509FA" w:rsidRDefault="002F538B" w:rsidP="002F538B">
          <w:pPr>
            <w:pStyle w:val="FD9D962DB90C4919AF474F816044E74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0ED440B4E6476F9233B928E2E7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8EDD1D-AC02-4626-A46B-CE729EAD4540}"/>
      </w:docPartPr>
      <w:docPartBody>
        <w:p w:rsidR="009509FA" w:rsidRDefault="002F538B" w:rsidP="002F538B">
          <w:pPr>
            <w:pStyle w:val="6E0ED440B4E6476F9233B928E2E7EEA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C61562C35F48D184174A4984BDFE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03FEC-2E5E-4238-AAC4-DE111A54851A}"/>
      </w:docPartPr>
      <w:docPartBody>
        <w:p w:rsidR="009509FA" w:rsidRDefault="002F538B" w:rsidP="002F538B">
          <w:pPr>
            <w:pStyle w:val="5FC61562C35F48D184174A4984BDFE0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F5453BD1FD4769AC7D3DF61D7D50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60C67-A309-44CC-8343-813D1CAEA9CE}"/>
      </w:docPartPr>
      <w:docPartBody>
        <w:p w:rsidR="009509FA" w:rsidRDefault="002F538B" w:rsidP="002F538B">
          <w:pPr>
            <w:pStyle w:val="4EF5453BD1FD4769AC7D3DF61D7D50A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8AFE2BA70024AF79A08A8249C8C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BF7D5-ADD3-449B-BCCB-EE1982F445B6}"/>
      </w:docPartPr>
      <w:docPartBody>
        <w:p w:rsidR="009509FA" w:rsidRDefault="002F538B" w:rsidP="002F538B">
          <w:pPr>
            <w:pStyle w:val="88AFE2BA70024AF79A08A8249C8C8D2F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7CE0FCD2CA44DD19863450FAB286E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F7C8E1-4A18-4A5E-9C6D-DF88F0706781}"/>
      </w:docPartPr>
      <w:docPartBody>
        <w:p w:rsidR="009509FA" w:rsidRDefault="002F538B" w:rsidP="002F538B">
          <w:pPr>
            <w:pStyle w:val="17CE0FCD2CA44DD19863450FAB286EF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DB50DF0454549F8A5C98963A1D03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741FA6-7388-4CCB-B2AD-C3956C0BE711}"/>
      </w:docPartPr>
      <w:docPartBody>
        <w:p w:rsidR="009509FA" w:rsidRDefault="002F538B" w:rsidP="002F538B">
          <w:pPr>
            <w:pStyle w:val="6DB50DF0454549F8A5C98963A1D0312B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F4CC8B1D0EC4303B35E5F7599DA3C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E0203C-8DC9-4432-8BDD-636FC3A3D012}"/>
      </w:docPartPr>
      <w:docPartBody>
        <w:p w:rsidR="009509FA" w:rsidRDefault="002F538B" w:rsidP="002F538B">
          <w:pPr>
            <w:pStyle w:val="3F4CC8B1D0EC4303B35E5F7599DA3C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C12AF496ED4824BBAD5FC594F3F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97A6D-3D89-4148-8778-13763BF8AB28}"/>
      </w:docPartPr>
      <w:docPartBody>
        <w:p w:rsidR="009509FA" w:rsidRDefault="002F538B" w:rsidP="002F538B">
          <w:pPr>
            <w:pStyle w:val="75C12AF496ED4824BBAD5FC594F3F78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5A80E218CB47FEAD09B62F5F56B8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4519A-4432-45E0-B5FE-DC3616931FFA}"/>
      </w:docPartPr>
      <w:docPartBody>
        <w:p w:rsidR="009509FA" w:rsidRDefault="002F538B" w:rsidP="002F538B">
          <w:pPr>
            <w:pStyle w:val="AC5A80E218CB47FEAD09B62F5F56B87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4EC4548C3747569269F1FF7F60B7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AC698A-AE4E-4324-8CC2-226A8B0CDE82}"/>
      </w:docPartPr>
      <w:docPartBody>
        <w:p w:rsidR="009509FA" w:rsidRDefault="002F538B" w:rsidP="002F538B">
          <w:pPr>
            <w:pStyle w:val="CB4EC4548C3747569269F1FF7F60B79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4AE199BC7C3491E98F52398B4B2A0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D8CBA-2CD3-4F70-AACE-18D6A18EB007}"/>
      </w:docPartPr>
      <w:docPartBody>
        <w:p w:rsidR="009509FA" w:rsidRDefault="002F538B" w:rsidP="002F538B">
          <w:pPr>
            <w:pStyle w:val="B4AE199BC7C3491E98F52398B4B2A0B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C45417CB15040CBBF15BD0BE8A0E5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CB370-CD36-44CC-801E-6D10D73F9FA7}"/>
      </w:docPartPr>
      <w:docPartBody>
        <w:p w:rsidR="009509FA" w:rsidRDefault="002F538B" w:rsidP="002F538B">
          <w:pPr>
            <w:pStyle w:val="2C45417CB15040CBBF15BD0BE8A0E59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67C95EE5A78475C80680FA871E174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BFAC0C-7E7C-407A-9F73-9C2F8EFC98E0}"/>
      </w:docPartPr>
      <w:docPartBody>
        <w:p w:rsidR="009509FA" w:rsidRDefault="002F538B" w:rsidP="002F538B">
          <w:pPr>
            <w:pStyle w:val="767C95EE5A78475C80680FA871E174E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EF40EB1FDD245E6ACBDC608127D20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1916F5-9121-47D8-8BAE-4576D629CE3B}"/>
      </w:docPartPr>
      <w:docPartBody>
        <w:p w:rsidR="009509FA" w:rsidRDefault="002F538B" w:rsidP="002F538B">
          <w:pPr>
            <w:pStyle w:val="3EF40EB1FDD245E6ACBDC608127D2078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9AA00518D4A6C9E6944F54F65BA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EBDBB-B2F1-41C8-8B88-AE23F5FD122A}"/>
      </w:docPartPr>
      <w:docPartBody>
        <w:p w:rsidR="009509FA" w:rsidRDefault="002F538B" w:rsidP="002F538B">
          <w:pPr>
            <w:pStyle w:val="D879AA00518D4A6C9E6944F54F65BA0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42301615B144086841015CD299BF6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4C86C5-8C5B-4391-BACD-ADA62BCF3F1D}"/>
      </w:docPartPr>
      <w:docPartBody>
        <w:p w:rsidR="009509FA" w:rsidRDefault="002F538B" w:rsidP="002F538B">
          <w:pPr>
            <w:pStyle w:val="642301615B144086841015CD299BF60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BD22F90A4094252AD2F6DD13DA3B5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B83D08-3450-4C09-823C-B87CD5ABEB1D}"/>
      </w:docPartPr>
      <w:docPartBody>
        <w:p w:rsidR="009509FA" w:rsidRDefault="002F538B" w:rsidP="002F538B">
          <w:pPr>
            <w:pStyle w:val="EBD22F90A4094252AD2F6DD13DA3B5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58BAF380D104FB2A3DE86A32BC61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EDCF2-3924-46DC-8A39-8BFA7A141A7C}"/>
      </w:docPartPr>
      <w:docPartBody>
        <w:p w:rsidR="009509FA" w:rsidRDefault="002F538B" w:rsidP="002F538B">
          <w:pPr>
            <w:pStyle w:val="258BAF380D104FB2A3DE86A32BC613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C8D8D0DFFBF44ECBE0AF1F6623388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DC492-8819-484D-8546-DF83F7D49CBB}"/>
      </w:docPartPr>
      <w:docPartBody>
        <w:p w:rsidR="009509FA" w:rsidRDefault="002F538B" w:rsidP="002F538B">
          <w:pPr>
            <w:pStyle w:val="2C8D8D0DFFBF44ECBE0AF1F66233888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D99DCCA3B7249F0B1101102B7B0CE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61ADF-52E6-421B-A812-45900D46F04D}"/>
      </w:docPartPr>
      <w:docPartBody>
        <w:p w:rsidR="009509FA" w:rsidRDefault="002F538B" w:rsidP="002F538B">
          <w:pPr>
            <w:pStyle w:val="4D99DCCA3B7249F0B1101102B7B0CE2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1A9FC0F1F874B2FB5701C738475A6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E7EDE-6B4D-47E6-BBF3-63FA7E79A8FA}"/>
      </w:docPartPr>
      <w:docPartBody>
        <w:p w:rsidR="009509FA" w:rsidRDefault="002F538B" w:rsidP="002F538B">
          <w:pPr>
            <w:pStyle w:val="21A9FC0F1F874B2FB5701C738475A6E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49F0E78C0F545649F4F5DFD86E51D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2A1406-B860-4C4D-8984-278B079E8F9D}"/>
      </w:docPartPr>
      <w:docPartBody>
        <w:p w:rsidR="009509FA" w:rsidRDefault="002F538B" w:rsidP="002F538B">
          <w:pPr>
            <w:pStyle w:val="649F0E78C0F545649F4F5DFD86E51DC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8EF390DDE49B2B02DE4D83CA512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F300-0B3C-4C9A-95B8-6D060F5442EA}"/>
      </w:docPartPr>
      <w:docPartBody>
        <w:p w:rsidR="009509FA" w:rsidRDefault="002F538B" w:rsidP="002F538B">
          <w:pPr>
            <w:pStyle w:val="B468EF390DDE49B2B02DE4D83CA5124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6233FB1984A85AEA0C3F67F06D1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99B1F-1E52-42AD-93D8-6FDF3E2AC4F5}"/>
      </w:docPartPr>
      <w:docPartBody>
        <w:p w:rsidR="009509FA" w:rsidRDefault="002F538B" w:rsidP="002F538B">
          <w:pPr>
            <w:pStyle w:val="3CB6233FB1984A85AEA0C3F67F06D15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778B5BB168049FE9EE3E73AC53F2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515D76-800E-4875-BEED-FFAA2A327095}"/>
      </w:docPartPr>
      <w:docPartBody>
        <w:p w:rsidR="009509FA" w:rsidRDefault="002F538B" w:rsidP="002F538B">
          <w:pPr>
            <w:pStyle w:val="7778B5BB168049FE9EE3E73AC53F240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6A46CE1989642139A304F5F93B3DA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AFE0D6-C497-478D-9BC4-00F6B3A9D479}"/>
      </w:docPartPr>
      <w:docPartBody>
        <w:p w:rsidR="009509FA" w:rsidRDefault="002F538B" w:rsidP="002F538B">
          <w:pPr>
            <w:pStyle w:val="E6A46CE1989642139A304F5F93B3DA1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439B5EE7B214315AB47EBD47F4603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8501B-AA84-4A93-B1A5-13D51D8DF73F}"/>
      </w:docPartPr>
      <w:docPartBody>
        <w:p w:rsidR="009509FA" w:rsidRDefault="002F538B" w:rsidP="002F538B">
          <w:pPr>
            <w:pStyle w:val="1439B5EE7B214315AB47EBD47F4603E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4A49FF0701B4F57A54794674634E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75BD55-B55E-4057-8B67-424901EDACB0}"/>
      </w:docPartPr>
      <w:docPartBody>
        <w:p w:rsidR="009509FA" w:rsidRDefault="002F538B" w:rsidP="002F538B">
          <w:pPr>
            <w:pStyle w:val="34A49FF0701B4F57A54794674634EE7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D663F0A98874F0EB9A85524A3A20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54F768-D719-45DA-91AC-16FAB8B5F33F}"/>
      </w:docPartPr>
      <w:docPartBody>
        <w:p w:rsidR="009509FA" w:rsidRDefault="002F538B" w:rsidP="002F538B">
          <w:pPr>
            <w:pStyle w:val="1D663F0A98874F0EB9A85524A3A2043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320FBD888249DF941E54C6D06DE5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2E934-51DD-49A9-A23A-73571E8CF973}"/>
      </w:docPartPr>
      <w:docPartBody>
        <w:p w:rsidR="009509FA" w:rsidRDefault="002F538B" w:rsidP="002F538B">
          <w:pPr>
            <w:pStyle w:val="DA320FBD888249DF941E54C6D06DE5F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CA6EF78BC45D38FAFA14A957705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345FC-6227-470A-B521-E7F445508420}"/>
      </w:docPartPr>
      <w:docPartBody>
        <w:p w:rsidR="009509FA" w:rsidRDefault="002F538B" w:rsidP="002F538B">
          <w:pPr>
            <w:pStyle w:val="B41CA6EF78BC45D38FAFA14A957705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4402739CB347B6AE9154617F0241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1D1E42-0743-4BCE-AFBD-62B75C7179B5}"/>
      </w:docPartPr>
      <w:docPartBody>
        <w:p w:rsidR="009509FA" w:rsidRDefault="002F538B" w:rsidP="002F538B">
          <w:pPr>
            <w:pStyle w:val="554402739CB347B6AE9154617F0241D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2BEAE0D9224740AC730376E71E6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F0569-AA8B-4D17-B43C-9E461486B70E}"/>
      </w:docPartPr>
      <w:docPartBody>
        <w:p w:rsidR="009509FA" w:rsidRDefault="002F538B" w:rsidP="002F538B">
          <w:pPr>
            <w:pStyle w:val="402BEAE0D9224740AC730376E71E69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CDCDE26B195450C948538D62A25EB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BBE596-8CA5-4CD8-936C-BD2B6B09B565}"/>
      </w:docPartPr>
      <w:docPartBody>
        <w:p w:rsidR="009509FA" w:rsidRDefault="002F538B" w:rsidP="002F538B">
          <w:pPr>
            <w:pStyle w:val="8CDCDE26B195450C948538D62A25EB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6C35464931B4474A58C7606C49CB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5E488D-B773-409C-ABB1-7533BCED95C2}"/>
      </w:docPartPr>
      <w:docPartBody>
        <w:p w:rsidR="009509FA" w:rsidRDefault="002F538B" w:rsidP="002F538B">
          <w:pPr>
            <w:pStyle w:val="16C35464931B4474A58C7606C49CB6C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74D4ABDE2E42DBA666B088A4D90A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BB13BF-2B73-4B11-81AD-8D87635AEC63}"/>
      </w:docPartPr>
      <w:docPartBody>
        <w:p w:rsidR="009509FA" w:rsidRDefault="002F538B" w:rsidP="002F538B">
          <w:pPr>
            <w:pStyle w:val="E574D4ABDE2E42DBA666B088A4D90AA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3ED2D2FF9F04803A7B25B69524D5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8B09FC-AE68-4138-BE1E-96307A08F738}"/>
      </w:docPartPr>
      <w:docPartBody>
        <w:p w:rsidR="009509FA" w:rsidRDefault="002F538B" w:rsidP="002F538B">
          <w:pPr>
            <w:pStyle w:val="83ED2D2FF9F04803A7B25B69524D58A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B56E0672B34AB281C525CD9C2E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40B9DB-851C-47EE-A736-B7F1C1F4647F}"/>
      </w:docPartPr>
      <w:docPartBody>
        <w:p w:rsidR="009509FA" w:rsidRDefault="002F538B" w:rsidP="002F538B">
          <w:pPr>
            <w:pStyle w:val="6DB56E0672B34AB281C525CD9C2E9C14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4806188B37A43378CC87685C0EBF0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57503-0E83-4880-8045-7909DE28B76B}"/>
      </w:docPartPr>
      <w:docPartBody>
        <w:p w:rsidR="009509FA" w:rsidRDefault="002F538B" w:rsidP="002F538B">
          <w:pPr>
            <w:pStyle w:val="04806188B37A43378CC87685C0EBF0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BCF4F6AB874FE48EBA729C9488E4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5B877-FC07-4D55-A064-12F9E8E0324A}"/>
      </w:docPartPr>
      <w:docPartBody>
        <w:p w:rsidR="009509FA" w:rsidRDefault="002F538B" w:rsidP="002F538B">
          <w:pPr>
            <w:pStyle w:val="40BCF4F6AB874FE48EBA729C9488E46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868F58FE8248AF8EC9B3FAFA37F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61FA57-49EC-4F54-AFEF-EC22F9F505E3}"/>
      </w:docPartPr>
      <w:docPartBody>
        <w:p w:rsidR="009509FA" w:rsidRDefault="002F538B" w:rsidP="002F538B">
          <w:pPr>
            <w:pStyle w:val="81868F58FE8248AF8EC9B3FAFA37F2A8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CC6BF749F04744B1568F2BDDAA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E9CC6E-B1EB-4D9D-9162-B1C3BBCCC6B0}"/>
      </w:docPartPr>
      <w:docPartBody>
        <w:p w:rsidR="009509FA" w:rsidRDefault="002F538B" w:rsidP="002F538B">
          <w:pPr>
            <w:pStyle w:val="05CC6BF749F04744B1568F2BDDAA9FA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1319A36AAD48F4A20E982A0A30A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48AAD7-0F61-4DCE-A0EC-3D43270BA3FB}"/>
      </w:docPartPr>
      <w:docPartBody>
        <w:p w:rsidR="009509FA" w:rsidRDefault="002F538B" w:rsidP="002F538B">
          <w:pPr>
            <w:pStyle w:val="9B1319A36AAD48F4A20E982A0A30A66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F2A78BDA6694DDBB6391B011CA22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B12DB3-023E-43FB-BD8A-153C04283F58}"/>
      </w:docPartPr>
      <w:docPartBody>
        <w:p w:rsidR="009509FA" w:rsidRDefault="002F538B" w:rsidP="002F538B">
          <w:pPr>
            <w:pStyle w:val="FF2A78BDA6694DDBB6391B011CA2259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138C82F009F4F9287196697D27CA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BD15-583A-4014-9F33-FEEAB371201E}"/>
      </w:docPartPr>
      <w:docPartBody>
        <w:p w:rsidR="009509FA" w:rsidRDefault="002F538B" w:rsidP="002F538B">
          <w:pPr>
            <w:pStyle w:val="C138C82F009F4F9287196697D27CA6F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19B22C6423F43869AB461F4BD535A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3207E1-5B69-43A6-87DE-53900604CCDF}"/>
      </w:docPartPr>
      <w:docPartBody>
        <w:p w:rsidR="009509FA" w:rsidRDefault="002F538B" w:rsidP="002F538B">
          <w:pPr>
            <w:pStyle w:val="B19B22C6423F43869AB461F4BD535A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EE011B031EF40C0A1279160CA061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99742-B2BE-4E53-95BD-CDC3F845E562}"/>
      </w:docPartPr>
      <w:docPartBody>
        <w:p w:rsidR="009509FA" w:rsidRDefault="002F538B" w:rsidP="002F538B">
          <w:pPr>
            <w:pStyle w:val="6EE011B031EF40C0A1279160CA061A0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37B3064EE5A41A19FCC5FF1966C6F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B191BC-8674-4249-A061-4FCAE96A5C97}"/>
      </w:docPartPr>
      <w:docPartBody>
        <w:p w:rsidR="009509FA" w:rsidRDefault="002F538B" w:rsidP="002F538B">
          <w:pPr>
            <w:pStyle w:val="C37B3064EE5A41A19FCC5FF1966C6F42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A75018FD5204D6B91C4416510E21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C6C2AD-B2AE-4B4E-A91E-A024A0B7557E}"/>
      </w:docPartPr>
      <w:docPartBody>
        <w:p w:rsidR="009509FA" w:rsidRDefault="002F538B" w:rsidP="002F538B">
          <w:pPr>
            <w:pStyle w:val="6A75018FD5204D6B91C4416510E2155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A43F648ECC5451EB094A3A080E02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2BCDA-3487-40D2-AFA3-133D791F6422}"/>
      </w:docPartPr>
      <w:docPartBody>
        <w:p w:rsidR="009509FA" w:rsidRDefault="002F538B" w:rsidP="002F538B">
          <w:pPr>
            <w:pStyle w:val="2A43F648ECC5451EB094A3A080E022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C06424ADFF143868F898D12B9CF4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2402C-2AEB-4BD1-B713-4A763A4D52E7}"/>
      </w:docPartPr>
      <w:docPartBody>
        <w:p w:rsidR="009509FA" w:rsidRDefault="002F538B" w:rsidP="002F538B">
          <w:pPr>
            <w:pStyle w:val="7C06424ADFF143868F898D12B9CF4BD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E43F42867854960942BD91305AFA7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E47BA-5466-4607-A6C4-7D060BE8F1B4}"/>
      </w:docPartPr>
      <w:docPartBody>
        <w:p w:rsidR="009509FA" w:rsidRDefault="002F538B" w:rsidP="002F538B">
          <w:pPr>
            <w:pStyle w:val="0E43F42867854960942BD91305AFA7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6C516F84C9C4CB7BDBBA0CF7B8D89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FD51D-AB2D-4ED1-8AD9-5C19CD904A63}"/>
      </w:docPartPr>
      <w:docPartBody>
        <w:p w:rsidR="009509FA" w:rsidRDefault="002F538B" w:rsidP="002F538B">
          <w:pPr>
            <w:pStyle w:val="C6C516F84C9C4CB7BDBBA0CF7B8D898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60685DF85114F54B78C328C4FED46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432B0-6E38-4E6F-8080-F15EEE992885}"/>
      </w:docPartPr>
      <w:docPartBody>
        <w:p w:rsidR="009509FA" w:rsidRDefault="002F538B" w:rsidP="002F538B">
          <w:pPr>
            <w:pStyle w:val="460685DF85114F54B78C328C4FED46D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D1981432E8B4FFBB3267950545755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365875-066A-4C6B-8B0F-704C29E3771C}"/>
      </w:docPartPr>
      <w:docPartBody>
        <w:p w:rsidR="009509FA" w:rsidRDefault="002F538B" w:rsidP="002F538B">
          <w:pPr>
            <w:pStyle w:val="4D1981432E8B4FFBB3267950545755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F65FCA909AF4A9DAF1F598E81080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D99F-46F8-4852-ABCB-9B8392D52B74}"/>
      </w:docPartPr>
      <w:docPartBody>
        <w:p w:rsidR="009509FA" w:rsidRDefault="002F538B" w:rsidP="002F538B">
          <w:pPr>
            <w:pStyle w:val="DF65FCA909AF4A9DAF1F598E81080BF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54CDC8C96994EF7A08A581E1FE94A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D083A-06AA-4555-BF6C-1151A5DF43A6}"/>
      </w:docPartPr>
      <w:docPartBody>
        <w:p w:rsidR="009509FA" w:rsidRDefault="002F538B" w:rsidP="002F538B">
          <w:pPr>
            <w:pStyle w:val="A54CDC8C96994EF7A08A581E1FE94AF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90FB204276C4F399BDB83D89310A3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724578-BC42-49B5-B246-064B61863E8C}"/>
      </w:docPartPr>
      <w:docPartBody>
        <w:p w:rsidR="009509FA" w:rsidRDefault="002F538B" w:rsidP="002F538B">
          <w:pPr>
            <w:pStyle w:val="D90FB204276C4F399BDB83D89310A39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8575DFE81104BD1B673B80089230B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A7668-BBC4-41FC-96FD-98F598F57AE9}"/>
      </w:docPartPr>
      <w:docPartBody>
        <w:p w:rsidR="009509FA" w:rsidRDefault="002F538B" w:rsidP="002F538B">
          <w:pPr>
            <w:pStyle w:val="48575DFE81104BD1B673B80089230B60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0C369BA60654772BA7DA93F96E8D1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77DA12-FF70-403E-9D9F-08937DB97398}"/>
      </w:docPartPr>
      <w:docPartBody>
        <w:p w:rsidR="009509FA" w:rsidRDefault="002F538B" w:rsidP="002F538B">
          <w:pPr>
            <w:pStyle w:val="70C369BA60654772BA7DA93F96E8D18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9ECF1525864B6F85E64F3E1E49A8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7E2985-5FD0-479E-9247-CC3C9C1CD4DF}"/>
      </w:docPartPr>
      <w:docPartBody>
        <w:p w:rsidR="009509FA" w:rsidRDefault="002F538B" w:rsidP="002F538B">
          <w:pPr>
            <w:pStyle w:val="9B9ECF1525864B6F85E64F3E1E49A8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ED6FC4E14244CEAB65736070C1C3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F34A16-47BE-45B9-B670-268A63B9633A}"/>
      </w:docPartPr>
      <w:docPartBody>
        <w:p w:rsidR="009509FA" w:rsidRDefault="009509FA" w:rsidP="009509FA">
          <w:pPr>
            <w:pStyle w:val="6AED6FC4E14244CEAB65736070C1C3D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4BD6A4A3610469CA74E0ED964FB94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9A2C83-8426-4206-B5D9-D9EC70C00E93}"/>
      </w:docPartPr>
      <w:docPartBody>
        <w:p w:rsidR="009509FA" w:rsidRDefault="009509FA" w:rsidP="009509FA">
          <w:pPr>
            <w:pStyle w:val="C4BD6A4A3610469CA74E0ED964FB942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B5BBF2D244B488BBDAB11E09AC78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0EA7F-F629-41BA-B817-980F1B00B8C7}"/>
      </w:docPartPr>
      <w:docPartBody>
        <w:p w:rsidR="009509FA" w:rsidRDefault="009509FA" w:rsidP="009509FA">
          <w:pPr>
            <w:pStyle w:val="4B5BBF2D244B488BBDAB11E09AC788D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023CF8DFAE4F33B80112F6966C2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38F452-D00C-400C-85FB-432ECD016ABA}"/>
      </w:docPartPr>
      <w:docPartBody>
        <w:p w:rsidR="009509FA" w:rsidRDefault="009509FA" w:rsidP="009509FA">
          <w:pPr>
            <w:pStyle w:val="5F023CF8DFAE4F33B80112F6966C210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AC40D6904E423DA715C37BA5B30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B805C-9DEE-448F-9687-2C94DC234D64}"/>
      </w:docPartPr>
      <w:docPartBody>
        <w:p w:rsidR="009509FA" w:rsidRDefault="009509FA" w:rsidP="009509FA">
          <w:pPr>
            <w:pStyle w:val="2FAC40D6904E423DA715C37BA5B30EE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943EF81D2024E7A90BD97EC9A95A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8A818D-A566-48FF-AEE6-E89B62EDA6E1}"/>
      </w:docPartPr>
      <w:docPartBody>
        <w:p w:rsidR="009509FA" w:rsidRDefault="009509FA" w:rsidP="009509FA">
          <w:pPr>
            <w:pStyle w:val="2943EF81D2024E7A90BD97EC9A95AD3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E46994DE4740EDAA80BEB110F3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EEA043-EDCE-41F1-A609-022D9C61CB82}"/>
      </w:docPartPr>
      <w:docPartBody>
        <w:p w:rsidR="009509FA" w:rsidRDefault="009509FA" w:rsidP="009509FA">
          <w:pPr>
            <w:pStyle w:val="A3E46994DE4740EDAA80BEB110F322A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69D99FFBDB04D62844EBD00CD7767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7BAEC-6A4A-4A27-A7A8-0DE4391A7F14}"/>
      </w:docPartPr>
      <w:docPartBody>
        <w:p w:rsidR="009509FA" w:rsidRDefault="009509FA" w:rsidP="009509FA">
          <w:pPr>
            <w:pStyle w:val="069D99FFBDB04D62844EBD00CD7767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309944522D472CBCFDFCC82113F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2A33A4-0880-4F5B-9CE4-C1D45F70011C}"/>
      </w:docPartPr>
      <w:docPartBody>
        <w:p w:rsidR="009509FA" w:rsidRDefault="009509FA" w:rsidP="009509FA">
          <w:pPr>
            <w:pStyle w:val="01309944522D472CBCFDFCC82113F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4C89E20B1E4B2FAD53DFD3669BF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A99ADC-5D6A-4DB0-A7CD-41E605B2B6FE}"/>
      </w:docPartPr>
      <w:docPartBody>
        <w:p w:rsidR="009509FA" w:rsidRDefault="009509FA" w:rsidP="009509FA">
          <w:pPr>
            <w:pStyle w:val="984C89E20B1E4B2FAD53DFD3669BF66A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4D2775B0B74859A2933D975E497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E76904-D94C-4AF6-BEAB-F4B5F7D58FCB}"/>
      </w:docPartPr>
      <w:docPartBody>
        <w:p w:rsidR="009509FA" w:rsidRDefault="009509FA" w:rsidP="009509FA">
          <w:pPr>
            <w:pStyle w:val="2F4D2775B0B74859A2933D975E497E36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7211DFAB01B4AACA3F3BB65D259A0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393072-A8C2-4889-929F-04F74046D8D6}"/>
      </w:docPartPr>
      <w:docPartBody>
        <w:p w:rsidR="009509FA" w:rsidRDefault="009509FA" w:rsidP="009509FA">
          <w:pPr>
            <w:pStyle w:val="77211DFAB01B4AACA3F3BB65D259A0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ED8A5A9F324470BA2FD2DB6BFF736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8B638E-47A2-4DA4-97C3-66378BD16491}"/>
      </w:docPartPr>
      <w:docPartBody>
        <w:p w:rsidR="009509FA" w:rsidRDefault="009509FA" w:rsidP="009509FA">
          <w:pPr>
            <w:pStyle w:val="8ED8A5A9F324470BA2FD2DB6BFF7366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38A16A66A3443DA201C58EC3FCFD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F517BA-4D83-44BF-900C-542FFEAC824B}"/>
      </w:docPartPr>
      <w:docPartBody>
        <w:p w:rsidR="009509FA" w:rsidRDefault="009509FA" w:rsidP="009509FA">
          <w:pPr>
            <w:pStyle w:val="A238A16A66A3443DA201C58EC3FCFD5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69767579DB4F6385DFE7856083E9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FF01B-B33E-4AAC-8DBE-2702B9D047B2}"/>
      </w:docPartPr>
      <w:docPartBody>
        <w:p w:rsidR="009509FA" w:rsidRDefault="009509FA" w:rsidP="009509FA">
          <w:pPr>
            <w:pStyle w:val="5F69767579DB4F6385DFE7856083E9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F5C8A6B2AA4583A54127F4442756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A66977D-5E78-4626-8E75-853B529FE8B6}"/>
      </w:docPartPr>
      <w:docPartBody>
        <w:p w:rsidR="00B53A01" w:rsidRDefault="00A80EF1" w:rsidP="00A80EF1">
          <w:pPr>
            <w:pStyle w:val="ACF5C8A6B2AA4583A54127F444275660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B20E7DC0E7CE4AAA9ACC365C102F5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81C0D7F-1B46-4D90-8FD5-8CE671F7D8E1}"/>
      </w:docPartPr>
      <w:docPartBody>
        <w:p w:rsidR="00B53A01" w:rsidRDefault="00A80EF1" w:rsidP="00A80EF1">
          <w:pPr>
            <w:pStyle w:val="B20E7DC0E7CE4AAA9ACC365C102F5E48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F6E90"/>
    <w:rsid w:val="001824BD"/>
    <w:rsid w:val="00236AEB"/>
    <w:rsid w:val="00263249"/>
    <w:rsid w:val="0029101F"/>
    <w:rsid w:val="002E4FC1"/>
    <w:rsid w:val="002F538B"/>
    <w:rsid w:val="00340F80"/>
    <w:rsid w:val="0036551F"/>
    <w:rsid w:val="003816A9"/>
    <w:rsid w:val="003A3A0C"/>
    <w:rsid w:val="005078A0"/>
    <w:rsid w:val="00516DD5"/>
    <w:rsid w:val="00533258"/>
    <w:rsid w:val="006432D8"/>
    <w:rsid w:val="006F4C34"/>
    <w:rsid w:val="00715B79"/>
    <w:rsid w:val="00772FFF"/>
    <w:rsid w:val="00776898"/>
    <w:rsid w:val="00787D83"/>
    <w:rsid w:val="00844C5F"/>
    <w:rsid w:val="00872053"/>
    <w:rsid w:val="0094558A"/>
    <w:rsid w:val="009509FA"/>
    <w:rsid w:val="00954339"/>
    <w:rsid w:val="009648A2"/>
    <w:rsid w:val="009A3380"/>
    <w:rsid w:val="009A7181"/>
    <w:rsid w:val="00A12938"/>
    <w:rsid w:val="00A34E53"/>
    <w:rsid w:val="00A80EF1"/>
    <w:rsid w:val="00A8647D"/>
    <w:rsid w:val="00B10677"/>
    <w:rsid w:val="00B118E0"/>
    <w:rsid w:val="00B53A01"/>
    <w:rsid w:val="00B9217D"/>
    <w:rsid w:val="00C40519"/>
    <w:rsid w:val="00C903E9"/>
    <w:rsid w:val="00CB2630"/>
    <w:rsid w:val="00D10CA4"/>
    <w:rsid w:val="00D356A4"/>
    <w:rsid w:val="00DA1A8C"/>
    <w:rsid w:val="00DA2D1F"/>
    <w:rsid w:val="00DB0C3B"/>
    <w:rsid w:val="00DF13C8"/>
    <w:rsid w:val="00E25B5B"/>
    <w:rsid w:val="00E45E18"/>
    <w:rsid w:val="00EB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80EF1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B4EBD9CBC3F3437C96FBD90F9D929D50">
    <w:name w:val="B4EBD9CBC3F3437C96FBD90F9D929D50"/>
    <w:rsid w:val="002F538B"/>
  </w:style>
  <w:style w:type="paragraph" w:customStyle="1" w:styleId="89AEA61199254B2FAD8377E6D248F36D">
    <w:name w:val="89AEA61199254B2FAD8377E6D248F36D"/>
    <w:rsid w:val="002F538B"/>
  </w:style>
  <w:style w:type="paragraph" w:customStyle="1" w:styleId="A2E6BD17E52844F48BF3BA7E5BD9145F">
    <w:name w:val="A2E6BD17E52844F48BF3BA7E5BD9145F"/>
    <w:rsid w:val="002F538B"/>
  </w:style>
  <w:style w:type="paragraph" w:customStyle="1" w:styleId="3E64B108D9EC460CB69738027ADEB619">
    <w:name w:val="3E64B108D9EC460CB69738027ADEB619"/>
    <w:rsid w:val="002F538B"/>
  </w:style>
  <w:style w:type="paragraph" w:customStyle="1" w:styleId="62E58BA4A79C4445BA2B68F6B1B80B56">
    <w:name w:val="62E58BA4A79C4445BA2B68F6B1B80B56"/>
    <w:rsid w:val="002F538B"/>
  </w:style>
  <w:style w:type="paragraph" w:customStyle="1" w:styleId="9430D893EC02459EA875E79BC9EF0C0A">
    <w:name w:val="9430D893EC02459EA875E79BC9EF0C0A"/>
    <w:rsid w:val="002F538B"/>
  </w:style>
  <w:style w:type="paragraph" w:customStyle="1" w:styleId="F789EA562B834D2FA1C32F54884E8674">
    <w:name w:val="F789EA562B834D2FA1C32F54884E8674"/>
    <w:rsid w:val="002F538B"/>
  </w:style>
  <w:style w:type="paragraph" w:customStyle="1" w:styleId="4C0A986094344C2D86B1F3607B5BEF35">
    <w:name w:val="4C0A986094344C2D86B1F3607B5BEF35"/>
    <w:rsid w:val="002F538B"/>
  </w:style>
  <w:style w:type="paragraph" w:customStyle="1" w:styleId="381A21C399974EF5A80661C686809D27">
    <w:name w:val="381A21C399974EF5A80661C686809D27"/>
    <w:rsid w:val="002F538B"/>
  </w:style>
  <w:style w:type="paragraph" w:customStyle="1" w:styleId="8FAB35F42A8249379CA2F459009FCDE6">
    <w:name w:val="8FAB35F42A8249379CA2F459009FCDE6"/>
    <w:rsid w:val="002F538B"/>
  </w:style>
  <w:style w:type="paragraph" w:customStyle="1" w:styleId="A1A04B3F0D794F279CCB1F5AC63B2198">
    <w:name w:val="A1A04B3F0D794F279CCB1F5AC63B2198"/>
    <w:rsid w:val="002F538B"/>
  </w:style>
  <w:style w:type="paragraph" w:customStyle="1" w:styleId="1716A6EB00A94CF8AF853FE3E4276CB3">
    <w:name w:val="1716A6EB00A94CF8AF853FE3E4276CB3"/>
    <w:rsid w:val="002F538B"/>
  </w:style>
  <w:style w:type="paragraph" w:customStyle="1" w:styleId="EF70C33788104358821FAB7A00048E48">
    <w:name w:val="EF70C33788104358821FAB7A00048E48"/>
    <w:rsid w:val="002F538B"/>
  </w:style>
  <w:style w:type="paragraph" w:customStyle="1" w:styleId="1452732DFE884CF496DFC2F84F9B0999">
    <w:name w:val="1452732DFE884CF496DFC2F84F9B0999"/>
    <w:rsid w:val="002F538B"/>
  </w:style>
  <w:style w:type="paragraph" w:customStyle="1" w:styleId="A273DCFC412947B8BB1AFF5F75A823E4">
    <w:name w:val="A273DCFC412947B8BB1AFF5F75A823E4"/>
    <w:rsid w:val="002F538B"/>
  </w:style>
  <w:style w:type="paragraph" w:customStyle="1" w:styleId="56C4D516DF6945C38A4F3D668B83F5CC">
    <w:name w:val="56C4D516DF6945C38A4F3D668B83F5CC"/>
    <w:rsid w:val="002F538B"/>
  </w:style>
  <w:style w:type="paragraph" w:customStyle="1" w:styleId="B1939CF50ABA40E9A30983A12532F436">
    <w:name w:val="B1939CF50ABA40E9A30983A12532F436"/>
    <w:rsid w:val="002F538B"/>
  </w:style>
  <w:style w:type="paragraph" w:customStyle="1" w:styleId="4894B9C063A047F5AAF8AA2B6BD509BA">
    <w:name w:val="4894B9C063A047F5AAF8AA2B6BD509BA"/>
    <w:rsid w:val="002F538B"/>
  </w:style>
  <w:style w:type="paragraph" w:customStyle="1" w:styleId="A118E4EF6C904120B3C8768AE052215B">
    <w:name w:val="A118E4EF6C904120B3C8768AE052215B"/>
    <w:rsid w:val="002F538B"/>
  </w:style>
  <w:style w:type="paragraph" w:customStyle="1" w:styleId="2EE7CE8883034DDC8CC0EA0FB100EE8F">
    <w:name w:val="2EE7CE8883034DDC8CC0EA0FB100EE8F"/>
    <w:rsid w:val="002F538B"/>
  </w:style>
  <w:style w:type="paragraph" w:customStyle="1" w:styleId="DFACCEF2A4794906A0CBA17B530612C0">
    <w:name w:val="DFACCEF2A4794906A0CBA17B530612C0"/>
    <w:rsid w:val="002F538B"/>
  </w:style>
  <w:style w:type="paragraph" w:customStyle="1" w:styleId="FFC0F7C93BCF4594A9F10458B5C206BA">
    <w:name w:val="FFC0F7C93BCF4594A9F10458B5C206BA"/>
    <w:rsid w:val="002F538B"/>
  </w:style>
  <w:style w:type="paragraph" w:customStyle="1" w:styleId="C11B2E587E3C437FB77C14ADCCCE69DA">
    <w:name w:val="C11B2E587E3C437FB77C14ADCCCE69DA"/>
    <w:rsid w:val="002F538B"/>
  </w:style>
  <w:style w:type="paragraph" w:customStyle="1" w:styleId="2854754056C04241A7C875519CE2D806">
    <w:name w:val="2854754056C04241A7C875519CE2D806"/>
    <w:rsid w:val="002F538B"/>
  </w:style>
  <w:style w:type="paragraph" w:customStyle="1" w:styleId="56A3F6A627314399A4FD56A7163C7CCE">
    <w:name w:val="56A3F6A627314399A4FD56A7163C7CCE"/>
    <w:rsid w:val="002F538B"/>
  </w:style>
  <w:style w:type="paragraph" w:customStyle="1" w:styleId="E5A0AFB02BA64417A15F85F731AAA6AA">
    <w:name w:val="E5A0AFB02BA64417A15F85F731AAA6AA"/>
    <w:rsid w:val="002F538B"/>
  </w:style>
  <w:style w:type="paragraph" w:customStyle="1" w:styleId="572FE9AF96324C62AC31C08F7D73A968">
    <w:name w:val="572FE9AF96324C62AC31C08F7D73A968"/>
    <w:rsid w:val="002F538B"/>
  </w:style>
  <w:style w:type="paragraph" w:customStyle="1" w:styleId="C3DD9317697D40DD84A24EE849917127">
    <w:name w:val="C3DD9317697D40DD84A24EE849917127"/>
    <w:rsid w:val="002F538B"/>
  </w:style>
  <w:style w:type="paragraph" w:customStyle="1" w:styleId="47080A82687E4C4AB0C12CD64930E501">
    <w:name w:val="47080A82687E4C4AB0C12CD64930E501"/>
    <w:rsid w:val="002F538B"/>
  </w:style>
  <w:style w:type="paragraph" w:customStyle="1" w:styleId="1FD89A6979C7436EAB62C8E83874B43B">
    <w:name w:val="1FD89A6979C7436EAB62C8E83874B43B"/>
    <w:rsid w:val="002F538B"/>
  </w:style>
  <w:style w:type="paragraph" w:customStyle="1" w:styleId="103013A2BF304388A6833DADE8E2AD8A">
    <w:name w:val="103013A2BF304388A6833DADE8E2AD8A"/>
    <w:rsid w:val="002F538B"/>
  </w:style>
  <w:style w:type="paragraph" w:customStyle="1" w:styleId="2864D53EE0F34AEF86D9D850303E32DC">
    <w:name w:val="2864D53EE0F34AEF86D9D850303E32DC"/>
    <w:rsid w:val="002F538B"/>
  </w:style>
  <w:style w:type="paragraph" w:customStyle="1" w:styleId="2A1103D0492041C9B4E19E559B2ABFFB">
    <w:name w:val="2A1103D0492041C9B4E19E559B2ABFFB"/>
    <w:rsid w:val="002F538B"/>
  </w:style>
  <w:style w:type="paragraph" w:customStyle="1" w:styleId="FB617D0B0CE14859AA8B28B39DD4AC2E">
    <w:name w:val="FB617D0B0CE14859AA8B28B39DD4AC2E"/>
    <w:rsid w:val="002F538B"/>
  </w:style>
  <w:style w:type="paragraph" w:customStyle="1" w:styleId="51737225BA6248E2B2D0605BF38E3E01">
    <w:name w:val="51737225BA6248E2B2D0605BF38E3E01"/>
    <w:rsid w:val="002F538B"/>
  </w:style>
  <w:style w:type="paragraph" w:customStyle="1" w:styleId="28B15B9FA52F4EC0AAE33EAA8854F369">
    <w:name w:val="28B15B9FA52F4EC0AAE33EAA8854F369"/>
    <w:rsid w:val="002F538B"/>
  </w:style>
  <w:style w:type="paragraph" w:customStyle="1" w:styleId="BBEE4F0649BB480BB362FC07EF12BFCA">
    <w:name w:val="BBEE4F0649BB480BB362FC07EF12BFCA"/>
    <w:rsid w:val="002F538B"/>
  </w:style>
  <w:style w:type="paragraph" w:customStyle="1" w:styleId="A10AC94382324BB0B9A5208B389AA9AC">
    <w:name w:val="A10AC94382324BB0B9A5208B389AA9AC"/>
    <w:rsid w:val="002F538B"/>
  </w:style>
  <w:style w:type="paragraph" w:customStyle="1" w:styleId="BD3BD4413B324D2FAC99C3E02A637F0B">
    <w:name w:val="BD3BD4413B324D2FAC99C3E02A637F0B"/>
    <w:rsid w:val="002F538B"/>
  </w:style>
  <w:style w:type="paragraph" w:customStyle="1" w:styleId="4C384C8C9A8B4875ABE2CFAAF36FFCCC">
    <w:name w:val="4C384C8C9A8B4875ABE2CFAAF36FFCCC"/>
    <w:rsid w:val="002F538B"/>
  </w:style>
  <w:style w:type="paragraph" w:customStyle="1" w:styleId="35DBEEEECF8C460EAD2B52DB978E8E61">
    <w:name w:val="35DBEEEECF8C460EAD2B52DB978E8E61"/>
    <w:rsid w:val="002F538B"/>
  </w:style>
  <w:style w:type="paragraph" w:customStyle="1" w:styleId="A728461633FC4DC3BF7FC12851F7959A">
    <w:name w:val="A728461633FC4DC3BF7FC12851F7959A"/>
    <w:rsid w:val="002F538B"/>
  </w:style>
  <w:style w:type="paragraph" w:customStyle="1" w:styleId="EB4227C264FD4B18A0B4813A56FE66F7">
    <w:name w:val="EB4227C264FD4B18A0B4813A56FE66F7"/>
    <w:rsid w:val="002F538B"/>
  </w:style>
  <w:style w:type="paragraph" w:customStyle="1" w:styleId="62F27D6065FF4FD28FA8A402BC01CDEC">
    <w:name w:val="62F27D6065FF4FD28FA8A402BC01CDEC"/>
    <w:rsid w:val="002F538B"/>
  </w:style>
  <w:style w:type="paragraph" w:customStyle="1" w:styleId="599B0DC54C7C460FB476114707CCFDC8">
    <w:name w:val="599B0DC54C7C460FB476114707CCFDC8"/>
    <w:rsid w:val="002F538B"/>
  </w:style>
  <w:style w:type="paragraph" w:customStyle="1" w:styleId="AC3F7F2875BC4C8886731BECDB591303">
    <w:name w:val="AC3F7F2875BC4C8886731BECDB591303"/>
    <w:rsid w:val="002F538B"/>
  </w:style>
  <w:style w:type="paragraph" w:customStyle="1" w:styleId="999E87452787476C8CD40DF2EA5FAB5A">
    <w:name w:val="999E87452787476C8CD40DF2EA5FAB5A"/>
    <w:rsid w:val="002F538B"/>
  </w:style>
  <w:style w:type="paragraph" w:customStyle="1" w:styleId="361F1E68B50E43299C211CB6EE3A44A7">
    <w:name w:val="361F1E68B50E43299C211CB6EE3A44A7"/>
    <w:rsid w:val="002F538B"/>
  </w:style>
  <w:style w:type="paragraph" w:customStyle="1" w:styleId="62C4FFBA5AB345D89909EAADAB2D8976">
    <w:name w:val="62C4FFBA5AB345D89909EAADAB2D8976"/>
    <w:rsid w:val="002F538B"/>
  </w:style>
  <w:style w:type="paragraph" w:customStyle="1" w:styleId="51271A24457445A1AAB62EC0AF122E18">
    <w:name w:val="51271A24457445A1AAB62EC0AF122E18"/>
    <w:rsid w:val="002F538B"/>
  </w:style>
  <w:style w:type="paragraph" w:customStyle="1" w:styleId="F7A30463216C4253B62D18D14BF8CE83">
    <w:name w:val="F7A30463216C4253B62D18D14BF8CE83"/>
    <w:rsid w:val="002F538B"/>
  </w:style>
  <w:style w:type="paragraph" w:customStyle="1" w:styleId="730B8BA06FD64A59869D36A6F40808BF">
    <w:name w:val="730B8BA06FD64A59869D36A6F40808BF"/>
    <w:rsid w:val="002F538B"/>
  </w:style>
  <w:style w:type="paragraph" w:customStyle="1" w:styleId="ECF9246EBE524BFF9568FED4B82A5F40">
    <w:name w:val="ECF9246EBE524BFF9568FED4B82A5F40"/>
    <w:rsid w:val="002F538B"/>
  </w:style>
  <w:style w:type="paragraph" w:customStyle="1" w:styleId="386DB4A17B81417282F7DFCF1EC57060">
    <w:name w:val="386DB4A17B81417282F7DFCF1EC57060"/>
    <w:rsid w:val="002F538B"/>
  </w:style>
  <w:style w:type="paragraph" w:customStyle="1" w:styleId="596C439FDDB44224A0B42E7CE862816F">
    <w:name w:val="596C439FDDB44224A0B42E7CE862816F"/>
    <w:rsid w:val="002F538B"/>
  </w:style>
  <w:style w:type="paragraph" w:customStyle="1" w:styleId="BD46A1664CB94B49843438DEEFD675B3">
    <w:name w:val="BD46A1664CB94B49843438DEEFD675B3"/>
    <w:rsid w:val="002F538B"/>
  </w:style>
  <w:style w:type="paragraph" w:customStyle="1" w:styleId="EDBFAA7FCC4D4D7A9C6FDCCAA92A6BFC">
    <w:name w:val="EDBFAA7FCC4D4D7A9C6FDCCAA92A6BFC"/>
    <w:rsid w:val="002F538B"/>
  </w:style>
  <w:style w:type="paragraph" w:customStyle="1" w:styleId="A37E6F4EB0F543A7A34646FC8FD10BFF">
    <w:name w:val="A37E6F4EB0F543A7A34646FC8FD10BFF"/>
    <w:rsid w:val="002F538B"/>
  </w:style>
  <w:style w:type="paragraph" w:customStyle="1" w:styleId="03AD9DADBDE34FB19FAA53A634E887EB">
    <w:name w:val="03AD9DADBDE34FB19FAA53A634E887EB"/>
    <w:rsid w:val="002F538B"/>
  </w:style>
  <w:style w:type="paragraph" w:customStyle="1" w:styleId="030A8D946DC94CD09A0ED84CB3A45BFF">
    <w:name w:val="030A8D946DC94CD09A0ED84CB3A45BFF"/>
    <w:rsid w:val="002F538B"/>
  </w:style>
  <w:style w:type="paragraph" w:customStyle="1" w:styleId="BEAC0927BC81496D98EE4AD03763F85B">
    <w:name w:val="BEAC0927BC81496D98EE4AD03763F85B"/>
    <w:rsid w:val="002F538B"/>
  </w:style>
  <w:style w:type="paragraph" w:customStyle="1" w:styleId="3CD59592E16A475CBD5B82B0A1836A99">
    <w:name w:val="3CD59592E16A475CBD5B82B0A1836A99"/>
    <w:rsid w:val="002F538B"/>
  </w:style>
  <w:style w:type="paragraph" w:customStyle="1" w:styleId="BAA25C0116884603A769D61D81A64608">
    <w:name w:val="BAA25C0116884603A769D61D81A64608"/>
    <w:rsid w:val="002F538B"/>
  </w:style>
  <w:style w:type="paragraph" w:customStyle="1" w:styleId="5AD94F1D65F142B9BE3B65765E7EB7F8">
    <w:name w:val="5AD94F1D65F142B9BE3B65765E7EB7F8"/>
    <w:rsid w:val="002F538B"/>
  </w:style>
  <w:style w:type="paragraph" w:customStyle="1" w:styleId="AA99295B5C604785B996110F7191B97D">
    <w:name w:val="AA99295B5C604785B996110F7191B97D"/>
    <w:rsid w:val="002F538B"/>
  </w:style>
  <w:style w:type="paragraph" w:customStyle="1" w:styleId="D13708C824B741C193229A8825F05379">
    <w:name w:val="D13708C824B741C193229A8825F05379"/>
    <w:rsid w:val="002F538B"/>
  </w:style>
  <w:style w:type="paragraph" w:customStyle="1" w:styleId="C007496B87CB482FA03D55BF63BEF79D">
    <w:name w:val="C007496B87CB482FA03D55BF63BEF79D"/>
    <w:rsid w:val="002F538B"/>
  </w:style>
  <w:style w:type="paragraph" w:customStyle="1" w:styleId="D007639695AC4F389EBC7221D6E6BBFE">
    <w:name w:val="D007639695AC4F389EBC7221D6E6BBFE"/>
    <w:rsid w:val="002F538B"/>
  </w:style>
  <w:style w:type="paragraph" w:customStyle="1" w:styleId="D4AA91DDAE3C43C68B9A60E4600F6EC5">
    <w:name w:val="D4AA91DDAE3C43C68B9A60E4600F6EC5"/>
    <w:rsid w:val="002F538B"/>
  </w:style>
  <w:style w:type="paragraph" w:customStyle="1" w:styleId="52BDAA3F7ADF4E54A076B450D1A5249F">
    <w:name w:val="52BDAA3F7ADF4E54A076B450D1A5249F"/>
    <w:rsid w:val="002F538B"/>
  </w:style>
  <w:style w:type="paragraph" w:customStyle="1" w:styleId="477F76F2A0174666807BC339CF3F53CB">
    <w:name w:val="477F76F2A0174666807BC339CF3F53CB"/>
    <w:rsid w:val="002F538B"/>
  </w:style>
  <w:style w:type="paragraph" w:customStyle="1" w:styleId="8F45AB617E114ADB85E43B62C6FE8914">
    <w:name w:val="8F45AB617E114ADB85E43B62C6FE8914"/>
    <w:rsid w:val="002F538B"/>
  </w:style>
  <w:style w:type="paragraph" w:customStyle="1" w:styleId="C59F491F9F2B4340985F1EFFB0BD46C0">
    <w:name w:val="C59F491F9F2B4340985F1EFFB0BD46C0"/>
    <w:rsid w:val="002F538B"/>
  </w:style>
  <w:style w:type="paragraph" w:customStyle="1" w:styleId="05794478C35548DD80CE4FFB068E4FCC">
    <w:name w:val="05794478C35548DD80CE4FFB068E4FCC"/>
    <w:rsid w:val="002F538B"/>
  </w:style>
  <w:style w:type="paragraph" w:customStyle="1" w:styleId="AF9BBC1ED7C545D8B829E43263311430">
    <w:name w:val="AF9BBC1ED7C545D8B829E43263311430"/>
    <w:rsid w:val="002F538B"/>
  </w:style>
  <w:style w:type="paragraph" w:customStyle="1" w:styleId="5A4AD8F03D254B3CAC18332C46C5AB66">
    <w:name w:val="5A4AD8F03D254B3CAC18332C46C5AB66"/>
    <w:rsid w:val="002F538B"/>
  </w:style>
  <w:style w:type="paragraph" w:customStyle="1" w:styleId="4B31394537DE4ED1BDF918C8332B4004">
    <w:name w:val="4B31394537DE4ED1BDF918C8332B4004"/>
    <w:rsid w:val="002F538B"/>
  </w:style>
  <w:style w:type="paragraph" w:customStyle="1" w:styleId="1FDCC625D1524EF5AC9D1B2C527B6C71">
    <w:name w:val="1FDCC625D1524EF5AC9D1B2C527B6C71"/>
    <w:rsid w:val="002F538B"/>
  </w:style>
  <w:style w:type="paragraph" w:customStyle="1" w:styleId="5DAB016BDAAE44FA87596262DB34034F">
    <w:name w:val="5DAB016BDAAE44FA87596262DB34034F"/>
    <w:rsid w:val="002F538B"/>
  </w:style>
  <w:style w:type="paragraph" w:customStyle="1" w:styleId="7B4C9272ED6544D89B851A8AE81E2C81">
    <w:name w:val="7B4C9272ED6544D89B851A8AE81E2C81"/>
    <w:rsid w:val="002F538B"/>
  </w:style>
  <w:style w:type="paragraph" w:customStyle="1" w:styleId="D21F079D0C9748E4988FC7B1B2D121C0">
    <w:name w:val="D21F079D0C9748E4988FC7B1B2D121C0"/>
    <w:rsid w:val="002F538B"/>
  </w:style>
  <w:style w:type="paragraph" w:customStyle="1" w:styleId="984BA9083A874D998457BDF310E3E8DF">
    <w:name w:val="984BA9083A874D998457BDF310E3E8DF"/>
    <w:rsid w:val="002F538B"/>
  </w:style>
  <w:style w:type="paragraph" w:customStyle="1" w:styleId="CB0CDCF950AC4E4592F1C0F791CBE560">
    <w:name w:val="CB0CDCF950AC4E4592F1C0F791CBE560"/>
    <w:rsid w:val="002F538B"/>
  </w:style>
  <w:style w:type="paragraph" w:customStyle="1" w:styleId="EAB98DBD27454A3C92219C1F41F7E9FB">
    <w:name w:val="EAB98DBD27454A3C92219C1F41F7E9FB"/>
    <w:rsid w:val="002F538B"/>
  </w:style>
  <w:style w:type="paragraph" w:customStyle="1" w:styleId="B1728AD93EB443439CAD3530704CE50C">
    <w:name w:val="B1728AD93EB443439CAD3530704CE50C"/>
    <w:rsid w:val="002F538B"/>
  </w:style>
  <w:style w:type="paragraph" w:customStyle="1" w:styleId="89AC71ACB90C44B5AE36AF9E38D462E8">
    <w:name w:val="89AC71ACB90C44B5AE36AF9E38D462E8"/>
    <w:rsid w:val="002F538B"/>
  </w:style>
  <w:style w:type="paragraph" w:customStyle="1" w:styleId="03F43FF645304244AD6EACA4990DBA4D">
    <w:name w:val="03F43FF645304244AD6EACA4990DBA4D"/>
    <w:rsid w:val="002F538B"/>
  </w:style>
  <w:style w:type="paragraph" w:customStyle="1" w:styleId="D6FFC5BB554348B8A4019DF23EBFD288">
    <w:name w:val="D6FFC5BB554348B8A4019DF23EBFD288"/>
    <w:rsid w:val="002F538B"/>
  </w:style>
  <w:style w:type="paragraph" w:customStyle="1" w:styleId="631D10F31E27451BA6CE0E2E4814A3A0">
    <w:name w:val="631D10F31E27451BA6CE0E2E4814A3A0"/>
    <w:rsid w:val="002F538B"/>
  </w:style>
  <w:style w:type="paragraph" w:customStyle="1" w:styleId="2EFD163663FF428EB7BF530586D745E3">
    <w:name w:val="2EFD163663FF428EB7BF530586D745E3"/>
    <w:rsid w:val="002F538B"/>
  </w:style>
  <w:style w:type="paragraph" w:customStyle="1" w:styleId="98D2917BF0834DA3BFE32161E71D2E36">
    <w:name w:val="98D2917BF0834DA3BFE32161E71D2E36"/>
    <w:rsid w:val="002F538B"/>
  </w:style>
  <w:style w:type="paragraph" w:customStyle="1" w:styleId="D03EE05D664B4866B20067166E356F42">
    <w:name w:val="D03EE05D664B4866B20067166E356F42"/>
    <w:rsid w:val="002F538B"/>
  </w:style>
  <w:style w:type="paragraph" w:customStyle="1" w:styleId="EA3729BB03A34575922CB61FA663AD1B">
    <w:name w:val="EA3729BB03A34575922CB61FA663AD1B"/>
    <w:rsid w:val="002F538B"/>
  </w:style>
  <w:style w:type="paragraph" w:customStyle="1" w:styleId="EED9C031600D408C884061CEC3E18230">
    <w:name w:val="EED9C031600D408C884061CEC3E18230"/>
    <w:rsid w:val="002F538B"/>
  </w:style>
  <w:style w:type="paragraph" w:customStyle="1" w:styleId="2CB784E8EB204701B8BF156AB064BAD0">
    <w:name w:val="2CB784E8EB204701B8BF156AB064BAD0"/>
    <w:rsid w:val="002F538B"/>
  </w:style>
  <w:style w:type="paragraph" w:customStyle="1" w:styleId="3B57A34975334C5A9515A722FEB8DD6B">
    <w:name w:val="3B57A34975334C5A9515A722FEB8DD6B"/>
    <w:rsid w:val="002F538B"/>
  </w:style>
  <w:style w:type="paragraph" w:customStyle="1" w:styleId="4C3F2050168346CBA73330AAEB669E98">
    <w:name w:val="4C3F2050168346CBA73330AAEB669E98"/>
    <w:rsid w:val="002F538B"/>
  </w:style>
  <w:style w:type="paragraph" w:customStyle="1" w:styleId="94D44C8CFED3473A8FDEC68F2E429F5C">
    <w:name w:val="94D44C8CFED3473A8FDEC68F2E429F5C"/>
    <w:rsid w:val="002F538B"/>
  </w:style>
  <w:style w:type="paragraph" w:customStyle="1" w:styleId="963AE75FCD404CACA5F208ED73AFA275">
    <w:name w:val="963AE75FCD404CACA5F208ED73AFA275"/>
    <w:rsid w:val="002F538B"/>
  </w:style>
  <w:style w:type="paragraph" w:customStyle="1" w:styleId="CB72A6434CF04459B59B14736AC8B4D0">
    <w:name w:val="CB72A6434CF04459B59B14736AC8B4D0"/>
    <w:rsid w:val="002F538B"/>
  </w:style>
  <w:style w:type="paragraph" w:customStyle="1" w:styleId="E06637594256477681FF289515FF20F1">
    <w:name w:val="E06637594256477681FF289515FF20F1"/>
    <w:rsid w:val="002F538B"/>
  </w:style>
  <w:style w:type="paragraph" w:customStyle="1" w:styleId="2701E5BEBFC643AF8748ADE3DCE59757">
    <w:name w:val="2701E5BEBFC643AF8748ADE3DCE59757"/>
    <w:rsid w:val="002F538B"/>
  </w:style>
  <w:style w:type="paragraph" w:customStyle="1" w:styleId="30F3821BD1EE4EE2BC2769F9B5D087DC">
    <w:name w:val="30F3821BD1EE4EE2BC2769F9B5D087DC"/>
    <w:rsid w:val="002F538B"/>
  </w:style>
  <w:style w:type="paragraph" w:customStyle="1" w:styleId="5F38867A3C8246678E68BD7DE1B7CE8F">
    <w:name w:val="5F38867A3C8246678E68BD7DE1B7CE8F"/>
    <w:rsid w:val="002F538B"/>
  </w:style>
  <w:style w:type="paragraph" w:customStyle="1" w:styleId="F0AB6D76C7DC4715A5B8E7C2D60E4D36">
    <w:name w:val="F0AB6D76C7DC4715A5B8E7C2D60E4D36"/>
    <w:rsid w:val="002F538B"/>
  </w:style>
  <w:style w:type="paragraph" w:customStyle="1" w:styleId="3770E634FA0F4759A2F4F9B8E8CD3706">
    <w:name w:val="3770E634FA0F4759A2F4F9B8E8CD3706"/>
    <w:rsid w:val="002F538B"/>
  </w:style>
  <w:style w:type="paragraph" w:customStyle="1" w:styleId="EF729382CE2545C181017891B1F9E584">
    <w:name w:val="EF729382CE2545C181017891B1F9E584"/>
    <w:rsid w:val="002F538B"/>
  </w:style>
  <w:style w:type="paragraph" w:customStyle="1" w:styleId="EC82AB383DFD4D46AD86B7C0ECC26B3E">
    <w:name w:val="EC82AB383DFD4D46AD86B7C0ECC26B3E"/>
    <w:rsid w:val="002F538B"/>
  </w:style>
  <w:style w:type="paragraph" w:customStyle="1" w:styleId="CCF38C6EF25A4C3CA47F50A7B74F329C">
    <w:name w:val="CCF38C6EF25A4C3CA47F50A7B74F329C"/>
    <w:rsid w:val="002F538B"/>
  </w:style>
  <w:style w:type="paragraph" w:customStyle="1" w:styleId="1FAF840F6018408C8BAAD05423106013">
    <w:name w:val="1FAF840F6018408C8BAAD05423106013"/>
    <w:rsid w:val="002F538B"/>
  </w:style>
  <w:style w:type="paragraph" w:customStyle="1" w:styleId="67CE6BBB736C4089831BADA3BACDCE27">
    <w:name w:val="67CE6BBB736C4089831BADA3BACDCE27"/>
    <w:rsid w:val="002F538B"/>
  </w:style>
  <w:style w:type="paragraph" w:customStyle="1" w:styleId="D2310A89962F4A48B70402858A78332A">
    <w:name w:val="D2310A89962F4A48B70402858A78332A"/>
    <w:rsid w:val="002F538B"/>
  </w:style>
  <w:style w:type="paragraph" w:customStyle="1" w:styleId="82E2E702995640CA9F2A29A72957B64D">
    <w:name w:val="82E2E702995640CA9F2A29A72957B64D"/>
    <w:rsid w:val="002F538B"/>
  </w:style>
  <w:style w:type="paragraph" w:customStyle="1" w:styleId="A21F80ABFA824195BAF3F5641E54DEBF">
    <w:name w:val="A21F80ABFA824195BAF3F5641E54DEBF"/>
    <w:rsid w:val="002F538B"/>
  </w:style>
  <w:style w:type="paragraph" w:customStyle="1" w:styleId="F15B1C8AC8474940A583C515D3AA1E5C">
    <w:name w:val="F15B1C8AC8474940A583C515D3AA1E5C"/>
    <w:rsid w:val="002F538B"/>
  </w:style>
  <w:style w:type="paragraph" w:customStyle="1" w:styleId="28BD7EB4DB4F4954A40D615F16A8D790">
    <w:name w:val="28BD7EB4DB4F4954A40D615F16A8D790"/>
    <w:rsid w:val="002F538B"/>
  </w:style>
  <w:style w:type="paragraph" w:customStyle="1" w:styleId="35B5E983345246FA8F06EA0A4A72A31B">
    <w:name w:val="35B5E983345246FA8F06EA0A4A72A31B"/>
    <w:rsid w:val="002F538B"/>
  </w:style>
  <w:style w:type="paragraph" w:customStyle="1" w:styleId="F81B4608518F4F2498BC37B9864DB072">
    <w:name w:val="F81B4608518F4F2498BC37B9864DB072"/>
    <w:rsid w:val="002F538B"/>
  </w:style>
  <w:style w:type="paragraph" w:customStyle="1" w:styleId="A2E634F587B04715B8DFB2C62D73D5E9">
    <w:name w:val="A2E634F587B04715B8DFB2C62D73D5E9"/>
    <w:rsid w:val="002F538B"/>
  </w:style>
  <w:style w:type="paragraph" w:customStyle="1" w:styleId="507C19D1C573406DAF094EEBF9FA5960">
    <w:name w:val="507C19D1C573406DAF094EEBF9FA5960"/>
    <w:rsid w:val="002F538B"/>
  </w:style>
  <w:style w:type="paragraph" w:customStyle="1" w:styleId="AA39D66DCE7643EA8B604FEB6867EDE4">
    <w:name w:val="AA39D66DCE7643EA8B604FEB6867EDE4"/>
    <w:rsid w:val="002F538B"/>
  </w:style>
  <w:style w:type="paragraph" w:customStyle="1" w:styleId="19E98E16A1C0494386A4A01FE1397F11">
    <w:name w:val="19E98E16A1C0494386A4A01FE1397F11"/>
    <w:rsid w:val="002F538B"/>
  </w:style>
  <w:style w:type="paragraph" w:customStyle="1" w:styleId="75F6E496D81148D78996F82808819BE8">
    <w:name w:val="75F6E496D81148D78996F82808819BE8"/>
    <w:rsid w:val="002F538B"/>
  </w:style>
  <w:style w:type="paragraph" w:customStyle="1" w:styleId="C9D6E614B53946659E81617CB8248BDE">
    <w:name w:val="C9D6E614B53946659E81617CB8248BDE"/>
    <w:rsid w:val="002F538B"/>
  </w:style>
  <w:style w:type="paragraph" w:customStyle="1" w:styleId="E9B5F87F49224E8ABFF9B60AD65385CE">
    <w:name w:val="E9B5F87F49224E8ABFF9B60AD65385CE"/>
    <w:rsid w:val="002F538B"/>
  </w:style>
  <w:style w:type="paragraph" w:customStyle="1" w:styleId="AF06BEEB03B847D2AB590D147DFED316">
    <w:name w:val="AF06BEEB03B847D2AB590D147DFED316"/>
    <w:rsid w:val="002F538B"/>
  </w:style>
  <w:style w:type="paragraph" w:customStyle="1" w:styleId="FC5986D7F1A24E8F99FE4FFD34462C1F">
    <w:name w:val="FC5986D7F1A24E8F99FE4FFD34462C1F"/>
    <w:rsid w:val="002F538B"/>
  </w:style>
  <w:style w:type="paragraph" w:customStyle="1" w:styleId="1587DFC7FC344E17803AA6867C807A91">
    <w:name w:val="1587DFC7FC344E17803AA6867C807A91"/>
    <w:rsid w:val="002F538B"/>
  </w:style>
  <w:style w:type="paragraph" w:customStyle="1" w:styleId="9256B0C00EBB43909F881408069B9FB0">
    <w:name w:val="9256B0C00EBB43909F881408069B9FB0"/>
    <w:rsid w:val="002F538B"/>
  </w:style>
  <w:style w:type="paragraph" w:customStyle="1" w:styleId="8915607B1761422AA8DDCFA4926315C6">
    <w:name w:val="8915607B1761422AA8DDCFA4926315C6"/>
    <w:rsid w:val="002F538B"/>
  </w:style>
  <w:style w:type="paragraph" w:customStyle="1" w:styleId="D99DC408C22441359A8957C9A8BE1703">
    <w:name w:val="D99DC408C22441359A8957C9A8BE1703"/>
    <w:rsid w:val="002F538B"/>
  </w:style>
  <w:style w:type="paragraph" w:customStyle="1" w:styleId="44F8024294CF4C3AA488F1F3D86D38DE">
    <w:name w:val="44F8024294CF4C3AA488F1F3D86D38DE"/>
    <w:rsid w:val="002F538B"/>
  </w:style>
  <w:style w:type="paragraph" w:customStyle="1" w:styleId="A93CBDD62C64482F8B8E8BEA29ACE9BB">
    <w:name w:val="A93CBDD62C64482F8B8E8BEA29ACE9BB"/>
    <w:rsid w:val="002F538B"/>
  </w:style>
  <w:style w:type="paragraph" w:customStyle="1" w:styleId="B9E910DCF3964072B8C1B1A4B96464B2">
    <w:name w:val="B9E910DCF3964072B8C1B1A4B96464B2"/>
    <w:rsid w:val="002F538B"/>
  </w:style>
  <w:style w:type="paragraph" w:customStyle="1" w:styleId="379C1D84199746228AC3E4FA15CCDC80">
    <w:name w:val="379C1D84199746228AC3E4FA15CCDC80"/>
    <w:rsid w:val="002F538B"/>
  </w:style>
  <w:style w:type="paragraph" w:customStyle="1" w:styleId="1E7D06B18F104CDC8A129DF835240B7B">
    <w:name w:val="1E7D06B18F104CDC8A129DF835240B7B"/>
    <w:rsid w:val="002F538B"/>
  </w:style>
  <w:style w:type="paragraph" w:customStyle="1" w:styleId="28434444892E477597B04891F06FD547">
    <w:name w:val="28434444892E477597B04891F06FD547"/>
    <w:rsid w:val="002F538B"/>
  </w:style>
  <w:style w:type="paragraph" w:customStyle="1" w:styleId="C597277AFF9D499BAF2114591FA0FA07">
    <w:name w:val="C597277AFF9D499BAF2114591FA0FA07"/>
    <w:rsid w:val="002F538B"/>
  </w:style>
  <w:style w:type="paragraph" w:customStyle="1" w:styleId="262BC76CE4E84B8B9576F8846DB4E519">
    <w:name w:val="262BC76CE4E84B8B9576F8846DB4E519"/>
    <w:rsid w:val="002F538B"/>
  </w:style>
  <w:style w:type="paragraph" w:customStyle="1" w:styleId="426334028BDE4732837B148F244D1D2E">
    <w:name w:val="426334028BDE4732837B148F244D1D2E"/>
    <w:rsid w:val="002F538B"/>
  </w:style>
  <w:style w:type="paragraph" w:customStyle="1" w:styleId="8250A5CE140843F1B40696B53C66F6D5">
    <w:name w:val="8250A5CE140843F1B40696B53C66F6D5"/>
    <w:rsid w:val="002F538B"/>
  </w:style>
  <w:style w:type="paragraph" w:customStyle="1" w:styleId="4F95324641EC4AE0A9A7B540ADF797C0">
    <w:name w:val="4F95324641EC4AE0A9A7B540ADF797C0"/>
    <w:rsid w:val="002F538B"/>
  </w:style>
  <w:style w:type="paragraph" w:customStyle="1" w:styleId="80D0F90820C14D288A8C20EDBA22DEC5">
    <w:name w:val="80D0F90820C14D288A8C20EDBA22DEC5"/>
    <w:rsid w:val="002F538B"/>
  </w:style>
  <w:style w:type="paragraph" w:customStyle="1" w:styleId="B56D73DB29CD4C6B826145E273B2485D">
    <w:name w:val="B56D73DB29CD4C6B826145E273B2485D"/>
    <w:rsid w:val="002F538B"/>
  </w:style>
  <w:style w:type="paragraph" w:customStyle="1" w:styleId="A0F99A91CB3E4CB3ABCFF28F4D37C81A">
    <w:name w:val="A0F99A91CB3E4CB3ABCFF28F4D37C81A"/>
    <w:rsid w:val="002F538B"/>
  </w:style>
  <w:style w:type="paragraph" w:customStyle="1" w:styleId="42E185CB757843AB873EE358F463AA7E">
    <w:name w:val="42E185CB757843AB873EE358F463AA7E"/>
    <w:rsid w:val="002F538B"/>
  </w:style>
  <w:style w:type="paragraph" w:customStyle="1" w:styleId="82DE3274DBCC4458BD1581664096D3DA">
    <w:name w:val="82DE3274DBCC4458BD1581664096D3DA"/>
    <w:rsid w:val="002F538B"/>
  </w:style>
  <w:style w:type="paragraph" w:customStyle="1" w:styleId="7675930C308F4E7E9EECD1AEE06C52F7">
    <w:name w:val="7675930C308F4E7E9EECD1AEE06C52F7"/>
    <w:rsid w:val="002F538B"/>
  </w:style>
  <w:style w:type="paragraph" w:customStyle="1" w:styleId="9D0DB7FC2A1F4ABDAC4034FA5B8BCDBF">
    <w:name w:val="9D0DB7FC2A1F4ABDAC4034FA5B8BCDBF"/>
    <w:rsid w:val="002F538B"/>
  </w:style>
  <w:style w:type="paragraph" w:customStyle="1" w:styleId="18EF0D758CB243109C55347ACC6A4123">
    <w:name w:val="18EF0D758CB243109C55347ACC6A4123"/>
    <w:rsid w:val="002F538B"/>
  </w:style>
  <w:style w:type="paragraph" w:customStyle="1" w:styleId="49ADC5BB919541529632F5D6A923635B">
    <w:name w:val="49ADC5BB919541529632F5D6A923635B"/>
    <w:rsid w:val="002F538B"/>
  </w:style>
  <w:style w:type="paragraph" w:customStyle="1" w:styleId="A9E7F076F4EE4EEB9AADD322FEB599C5">
    <w:name w:val="A9E7F076F4EE4EEB9AADD322FEB599C5"/>
    <w:rsid w:val="002F538B"/>
  </w:style>
  <w:style w:type="paragraph" w:customStyle="1" w:styleId="36745710C5274596A438B053A9FA2764">
    <w:name w:val="36745710C5274596A438B053A9FA2764"/>
    <w:rsid w:val="002F538B"/>
  </w:style>
  <w:style w:type="paragraph" w:customStyle="1" w:styleId="767231FB66044B72AA7E52AB36A63718">
    <w:name w:val="767231FB66044B72AA7E52AB36A63718"/>
    <w:rsid w:val="002F538B"/>
  </w:style>
  <w:style w:type="paragraph" w:customStyle="1" w:styleId="A4546BF19E3041C4AE05B09AEE6C69A2">
    <w:name w:val="A4546BF19E3041C4AE05B09AEE6C69A2"/>
    <w:rsid w:val="002F538B"/>
  </w:style>
  <w:style w:type="paragraph" w:customStyle="1" w:styleId="F136C55087614279956D21BB85EBD6E2">
    <w:name w:val="F136C55087614279956D21BB85EBD6E2"/>
    <w:rsid w:val="002F538B"/>
  </w:style>
  <w:style w:type="paragraph" w:customStyle="1" w:styleId="BCFA0ECED72242088A2D62F641DA458D">
    <w:name w:val="BCFA0ECED72242088A2D62F641DA458D"/>
    <w:rsid w:val="002F538B"/>
  </w:style>
  <w:style w:type="paragraph" w:customStyle="1" w:styleId="DD5B2C34BABB45B59C82882AE2356CE9">
    <w:name w:val="DD5B2C34BABB45B59C82882AE2356CE9"/>
    <w:rsid w:val="002F538B"/>
  </w:style>
  <w:style w:type="paragraph" w:customStyle="1" w:styleId="104AA0F94C5D4B609D9F342CF77773CE">
    <w:name w:val="104AA0F94C5D4B609D9F342CF77773CE"/>
    <w:rsid w:val="002F538B"/>
  </w:style>
  <w:style w:type="paragraph" w:customStyle="1" w:styleId="64366A31CBDE44849C777BE98CD042D6">
    <w:name w:val="64366A31CBDE44849C777BE98CD042D6"/>
    <w:rsid w:val="002F538B"/>
  </w:style>
  <w:style w:type="paragraph" w:customStyle="1" w:styleId="8EB8DDEB7A734854B760BBCC2C3CFA92">
    <w:name w:val="8EB8DDEB7A734854B760BBCC2C3CFA92"/>
    <w:rsid w:val="002F538B"/>
  </w:style>
  <w:style w:type="paragraph" w:customStyle="1" w:styleId="3703BB4B8DF64DC6A78A4CA25E27017F">
    <w:name w:val="3703BB4B8DF64DC6A78A4CA25E27017F"/>
    <w:rsid w:val="002F538B"/>
  </w:style>
  <w:style w:type="paragraph" w:customStyle="1" w:styleId="FF934801B50241E1921441C863D0710C">
    <w:name w:val="FF934801B50241E1921441C863D0710C"/>
    <w:rsid w:val="002F538B"/>
  </w:style>
  <w:style w:type="paragraph" w:customStyle="1" w:styleId="5B477E2ADF3E4F82872E435EF549C64D">
    <w:name w:val="5B477E2ADF3E4F82872E435EF549C64D"/>
    <w:rsid w:val="002F538B"/>
  </w:style>
  <w:style w:type="paragraph" w:customStyle="1" w:styleId="99ADF601961E416993D44EE86C4341E1">
    <w:name w:val="99ADF601961E416993D44EE86C4341E1"/>
    <w:rsid w:val="002F538B"/>
  </w:style>
  <w:style w:type="paragraph" w:customStyle="1" w:styleId="163D46F32FEF496EAB3DD4BC5F97093B">
    <w:name w:val="163D46F32FEF496EAB3DD4BC5F97093B"/>
    <w:rsid w:val="002F538B"/>
  </w:style>
  <w:style w:type="paragraph" w:customStyle="1" w:styleId="B5C15581CEFA4DC8B919A0FC0E8B4FEE">
    <w:name w:val="B5C15581CEFA4DC8B919A0FC0E8B4FEE"/>
    <w:rsid w:val="002F538B"/>
  </w:style>
  <w:style w:type="paragraph" w:customStyle="1" w:styleId="87B98531A2B34B228A055DE52F62B347">
    <w:name w:val="87B98531A2B34B228A055DE52F62B347"/>
    <w:rsid w:val="002F538B"/>
  </w:style>
  <w:style w:type="paragraph" w:customStyle="1" w:styleId="D6DF6AF4060940D0AAE75A62F691AE61">
    <w:name w:val="D6DF6AF4060940D0AAE75A62F691AE61"/>
    <w:rsid w:val="002F538B"/>
  </w:style>
  <w:style w:type="paragraph" w:customStyle="1" w:styleId="E724A33C27CA41FCA644381AC17FC4B2">
    <w:name w:val="E724A33C27CA41FCA644381AC17FC4B2"/>
    <w:rsid w:val="002F538B"/>
  </w:style>
  <w:style w:type="paragraph" w:customStyle="1" w:styleId="1BCFA2026D2D4ED2941A882F82EFD776">
    <w:name w:val="1BCFA2026D2D4ED2941A882F82EFD776"/>
    <w:rsid w:val="002F538B"/>
  </w:style>
  <w:style w:type="paragraph" w:customStyle="1" w:styleId="015306C7984E44568F01A89135D84504">
    <w:name w:val="015306C7984E44568F01A89135D84504"/>
    <w:rsid w:val="002F538B"/>
  </w:style>
  <w:style w:type="paragraph" w:customStyle="1" w:styleId="5FB0B3FB4B7946549F1F95A6E72BD3BA">
    <w:name w:val="5FB0B3FB4B7946549F1F95A6E72BD3BA"/>
    <w:rsid w:val="002F538B"/>
  </w:style>
  <w:style w:type="paragraph" w:customStyle="1" w:styleId="FEC9903E86534FB685D9F957C5CDB448">
    <w:name w:val="FEC9903E86534FB685D9F957C5CDB448"/>
    <w:rsid w:val="002F538B"/>
  </w:style>
  <w:style w:type="paragraph" w:customStyle="1" w:styleId="3FCDC6DF846642BCBBC30858DC9B5C02">
    <w:name w:val="3FCDC6DF846642BCBBC30858DC9B5C02"/>
    <w:rsid w:val="002F538B"/>
  </w:style>
  <w:style w:type="paragraph" w:customStyle="1" w:styleId="A4155D58062245F1B667D315063DF3EB">
    <w:name w:val="A4155D58062245F1B667D315063DF3EB"/>
    <w:rsid w:val="002F538B"/>
  </w:style>
  <w:style w:type="paragraph" w:customStyle="1" w:styleId="F369CBADF92B4EC1901FA60E0A54147F">
    <w:name w:val="F369CBADF92B4EC1901FA60E0A54147F"/>
    <w:rsid w:val="002F538B"/>
  </w:style>
  <w:style w:type="paragraph" w:customStyle="1" w:styleId="71D5A8616B884481B863B63E4177F4EC">
    <w:name w:val="71D5A8616B884481B863B63E4177F4EC"/>
    <w:rsid w:val="002F538B"/>
  </w:style>
  <w:style w:type="paragraph" w:customStyle="1" w:styleId="0E22ED62B1594657968A87F2CCDCEF8D">
    <w:name w:val="0E22ED62B1594657968A87F2CCDCEF8D"/>
    <w:rsid w:val="002F538B"/>
  </w:style>
  <w:style w:type="paragraph" w:customStyle="1" w:styleId="F9E8C346ED344A6F9C4CC0A3B9549809">
    <w:name w:val="F9E8C346ED344A6F9C4CC0A3B9549809"/>
    <w:rsid w:val="002F538B"/>
  </w:style>
  <w:style w:type="paragraph" w:customStyle="1" w:styleId="6CE97518A20F46B2A48EB61DB9BBF617">
    <w:name w:val="6CE97518A20F46B2A48EB61DB9BBF617"/>
    <w:rsid w:val="002F538B"/>
  </w:style>
  <w:style w:type="paragraph" w:customStyle="1" w:styleId="D29B232583144C6D84368F443DA8C492">
    <w:name w:val="D29B232583144C6D84368F443DA8C492"/>
    <w:rsid w:val="002F538B"/>
  </w:style>
  <w:style w:type="paragraph" w:customStyle="1" w:styleId="37248405F27F47DF84A9E7C53FDA2192">
    <w:name w:val="37248405F27F47DF84A9E7C53FDA2192"/>
    <w:rsid w:val="002F538B"/>
  </w:style>
  <w:style w:type="paragraph" w:customStyle="1" w:styleId="13F71A6164C44D46ABB9754A204A37F5">
    <w:name w:val="13F71A6164C44D46ABB9754A204A37F5"/>
    <w:rsid w:val="002F538B"/>
  </w:style>
  <w:style w:type="paragraph" w:customStyle="1" w:styleId="6E76428C9B204B84AAE103657B1261D4">
    <w:name w:val="6E76428C9B204B84AAE103657B1261D4"/>
    <w:rsid w:val="002F538B"/>
  </w:style>
  <w:style w:type="paragraph" w:customStyle="1" w:styleId="0CB8706FBC1D494B9C456683ADB3D3B7">
    <w:name w:val="0CB8706FBC1D494B9C456683ADB3D3B7"/>
    <w:rsid w:val="002F538B"/>
  </w:style>
  <w:style w:type="paragraph" w:customStyle="1" w:styleId="EA106F30984A4B86B4CB0303C6DCE042">
    <w:name w:val="EA106F30984A4B86B4CB0303C6DCE042"/>
    <w:rsid w:val="002F538B"/>
  </w:style>
  <w:style w:type="paragraph" w:customStyle="1" w:styleId="015A33F1B6A6414F8407BFEF18D7D828">
    <w:name w:val="015A33F1B6A6414F8407BFEF18D7D828"/>
    <w:rsid w:val="002F538B"/>
  </w:style>
  <w:style w:type="paragraph" w:customStyle="1" w:styleId="12DF0C08B71047199810DFCCB8725D12">
    <w:name w:val="12DF0C08B71047199810DFCCB8725D12"/>
    <w:rsid w:val="002F538B"/>
  </w:style>
  <w:style w:type="paragraph" w:customStyle="1" w:styleId="8C0B00D97E534FAB90F2C8AE2519254B">
    <w:name w:val="8C0B00D97E534FAB90F2C8AE2519254B"/>
    <w:rsid w:val="002F538B"/>
  </w:style>
  <w:style w:type="paragraph" w:customStyle="1" w:styleId="308028C1F4DF4F6D89B739ED37F67E40">
    <w:name w:val="308028C1F4DF4F6D89B739ED37F67E40"/>
    <w:rsid w:val="002F538B"/>
  </w:style>
  <w:style w:type="paragraph" w:customStyle="1" w:styleId="5871F9CA4B5F4ED3BBD8A967CFF8FBE4">
    <w:name w:val="5871F9CA4B5F4ED3BBD8A967CFF8FBE4"/>
    <w:rsid w:val="002F538B"/>
  </w:style>
  <w:style w:type="paragraph" w:customStyle="1" w:styleId="109CF04C4B804B969BE0FBD65661736A">
    <w:name w:val="109CF04C4B804B969BE0FBD65661736A"/>
    <w:rsid w:val="002F538B"/>
  </w:style>
  <w:style w:type="paragraph" w:customStyle="1" w:styleId="B7B12FF78B1C4D45B84B594ED149D05C">
    <w:name w:val="B7B12FF78B1C4D45B84B594ED149D05C"/>
    <w:rsid w:val="002F538B"/>
  </w:style>
  <w:style w:type="paragraph" w:customStyle="1" w:styleId="F56F6994259B42BF8725DB5E8C83E309">
    <w:name w:val="F56F6994259B42BF8725DB5E8C83E309"/>
    <w:rsid w:val="002F538B"/>
  </w:style>
  <w:style w:type="paragraph" w:customStyle="1" w:styleId="4E27397BCD384C318932D2208FD401F0">
    <w:name w:val="4E27397BCD384C318932D2208FD401F0"/>
    <w:rsid w:val="002F538B"/>
  </w:style>
  <w:style w:type="paragraph" w:customStyle="1" w:styleId="CE0BDB1AABF341D7B16F09317F577A17">
    <w:name w:val="CE0BDB1AABF341D7B16F09317F577A17"/>
    <w:rsid w:val="002F538B"/>
  </w:style>
  <w:style w:type="paragraph" w:customStyle="1" w:styleId="55D1DE226AE14292B8A69584CFCD3BBF">
    <w:name w:val="55D1DE226AE14292B8A69584CFCD3BBF"/>
    <w:rsid w:val="002F538B"/>
  </w:style>
  <w:style w:type="paragraph" w:customStyle="1" w:styleId="EC3AC014F2734D908F0E1A9B9ABDD2A2">
    <w:name w:val="EC3AC014F2734D908F0E1A9B9ABDD2A2"/>
    <w:rsid w:val="002F538B"/>
  </w:style>
  <w:style w:type="paragraph" w:customStyle="1" w:styleId="9F6AE7ED5C784063BE157BFF3F21021B">
    <w:name w:val="9F6AE7ED5C784063BE157BFF3F21021B"/>
    <w:rsid w:val="002F538B"/>
  </w:style>
  <w:style w:type="paragraph" w:customStyle="1" w:styleId="75B453D5FBB94995B581E02D6B332199">
    <w:name w:val="75B453D5FBB94995B581E02D6B332199"/>
    <w:rsid w:val="002F538B"/>
  </w:style>
  <w:style w:type="paragraph" w:customStyle="1" w:styleId="7DC4E216970A4338B8A50B4311543788">
    <w:name w:val="7DC4E216970A4338B8A50B4311543788"/>
    <w:rsid w:val="002F538B"/>
  </w:style>
  <w:style w:type="paragraph" w:customStyle="1" w:styleId="ACA3F33C4782429A997B2EB9F7307354">
    <w:name w:val="ACA3F33C4782429A997B2EB9F7307354"/>
    <w:rsid w:val="002F538B"/>
  </w:style>
  <w:style w:type="paragraph" w:customStyle="1" w:styleId="6F8D8CD134B94D0CAC96EFAD98BC311C">
    <w:name w:val="6F8D8CD134B94D0CAC96EFAD98BC311C"/>
    <w:rsid w:val="002F538B"/>
  </w:style>
  <w:style w:type="paragraph" w:customStyle="1" w:styleId="3067AC053FA94291A040CA1A8819055E">
    <w:name w:val="3067AC053FA94291A040CA1A8819055E"/>
    <w:rsid w:val="002F538B"/>
  </w:style>
  <w:style w:type="paragraph" w:customStyle="1" w:styleId="C7DFBEEC190B4C40B875DF4EC56E3774">
    <w:name w:val="C7DFBEEC190B4C40B875DF4EC56E3774"/>
    <w:rsid w:val="002F538B"/>
  </w:style>
  <w:style w:type="paragraph" w:customStyle="1" w:styleId="C21C65FE0FEE41589DCC174A4ECB5DE0">
    <w:name w:val="C21C65FE0FEE41589DCC174A4ECB5DE0"/>
    <w:rsid w:val="002F538B"/>
  </w:style>
  <w:style w:type="paragraph" w:customStyle="1" w:styleId="333CD92F1FFB424F967151AC30B1E910">
    <w:name w:val="333CD92F1FFB424F967151AC30B1E910"/>
    <w:rsid w:val="002F538B"/>
  </w:style>
  <w:style w:type="paragraph" w:customStyle="1" w:styleId="406FE1B72C5D4955A53D1EECDB715239">
    <w:name w:val="406FE1B72C5D4955A53D1EECDB715239"/>
    <w:rsid w:val="002F538B"/>
  </w:style>
  <w:style w:type="paragraph" w:customStyle="1" w:styleId="2D2F337AA1324983B3ABF7D37D53E003">
    <w:name w:val="2D2F337AA1324983B3ABF7D37D53E003"/>
    <w:rsid w:val="002F538B"/>
  </w:style>
  <w:style w:type="paragraph" w:customStyle="1" w:styleId="07C68065D761483C98F060C6F6B8B339">
    <w:name w:val="07C68065D761483C98F060C6F6B8B339"/>
    <w:rsid w:val="002F538B"/>
  </w:style>
  <w:style w:type="paragraph" w:customStyle="1" w:styleId="18180D3AD6454F9982DC69179DD74EE8">
    <w:name w:val="18180D3AD6454F9982DC69179DD74EE8"/>
    <w:rsid w:val="002F538B"/>
  </w:style>
  <w:style w:type="paragraph" w:customStyle="1" w:styleId="282D2E9BAF4045E6A667CC9D40E034AF">
    <w:name w:val="282D2E9BAF4045E6A667CC9D40E034AF"/>
    <w:rsid w:val="002F538B"/>
  </w:style>
  <w:style w:type="paragraph" w:customStyle="1" w:styleId="91824682461B4717BC9E82D951C12C34">
    <w:name w:val="91824682461B4717BC9E82D951C12C34"/>
    <w:rsid w:val="002F538B"/>
  </w:style>
  <w:style w:type="paragraph" w:customStyle="1" w:styleId="314F91BDD7584383AD01F37C307E2A0B">
    <w:name w:val="314F91BDD7584383AD01F37C307E2A0B"/>
    <w:rsid w:val="002F538B"/>
  </w:style>
  <w:style w:type="paragraph" w:customStyle="1" w:styleId="F80FF9F202FB413E805D69A63CA503C3">
    <w:name w:val="F80FF9F202FB413E805D69A63CA503C3"/>
    <w:rsid w:val="002F538B"/>
  </w:style>
  <w:style w:type="paragraph" w:customStyle="1" w:styleId="589C730DA08F4D7AA85C633C46CB79AA">
    <w:name w:val="589C730DA08F4D7AA85C633C46CB79AA"/>
    <w:rsid w:val="002F538B"/>
  </w:style>
  <w:style w:type="paragraph" w:customStyle="1" w:styleId="48B9040C1382458C91E390E6139C05EC">
    <w:name w:val="48B9040C1382458C91E390E6139C05EC"/>
    <w:rsid w:val="002F538B"/>
  </w:style>
  <w:style w:type="paragraph" w:customStyle="1" w:styleId="BE0F6F46BDCB4915A72509F17F0B6249">
    <w:name w:val="BE0F6F46BDCB4915A72509F17F0B6249"/>
    <w:rsid w:val="002F538B"/>
  </w:style>
  <w:style w:type="paragraph" w:customStyle="1" w:styleId="CC87C1DB423F4DFC9F7BE9403EDFBD7D">
    <w:name w:val="CC87C1DB423F4DFC9F7BE9403EDFBD7D"/>
    <w:rsid w:val="002F538B"/>
  </w:style>
  <w:style w:type="paragraph" w:customStyle="1" w:styleId="C99B5953C5B3484EACA3A29FBF327195">
    <w:name w:val="C99B5953C5B3484EACA3A29FBF327195"/>
    <w:rsid w:val="002F538B"/>
  </w:style>
  <w:style w:type="paragraph" w:customStyle="1" w:styleId="405275BF4B2F4E36B1BC61AB156550DD">
    <w:name w:val="405275BF4B2F4E36B1BC61AB156550DD"/>
    <w:rsid w:val="002F538B"/>
  </w:style>
  <w:style w:type="paragraph" w:customStyle="1" w:styleId="49771911C8BD489CA4BCAD6461A8B506">
    <w:name w:val="49771911C8BD489CA4BCAD6461A8B506"/>
    <w:rsid w:val="002F538B"/>
  </w:style>
  <w:style w:type="paragraph" w:customStyle="1" w:styleId="BAF8BB8E33CF4E9182FDA7CAF62994DD">
    <w:name w:val="BAF8BB8E33CF4E9182FDA7CAF62994DD"/>
    <w:rsid w:val="002F538B"/>
  </w:style>
  <w:style w:type="paragraph" w:customStyle="1" w:styleId="A76AE3E2C10B4B11B798C7765933E507">
    <w:name w:val="A76AE3E2C10B4B11B798C7765933E507"/>
    <w:rsid w:val="002F538B"/>
  </w:style>
  <w:style w:type="paragraph" w:customStyle="1" w:styleId="B9018D7E1124423B8F6B6FEA70BEBE63">
    <w:name w:val="B9018D7E1124423B8F6B6FEA70BEBE63"/>
    <w:rsid w:val="002F538B"/>
  </w:style>
  <w:style w:type="paragraph" w:customStyle="1" w:styleId="ECE1C59AB28147EEAEF68F59E4FE7AEE">
    <w:name w:val="ECE1C59AB28147EEAEF68F59E4FE7AEE"/>
    <w:rsid w:val="002F538B"/>
  </w:style>
  <w:style w:type="paragraph" w:customStyle="1" w:styleId="3AFA7C37F8FF49B38816F63AFBD36BF9">
    <w:name w:val="3AFA7C37F8FF49B38816F63AFBD36BF9"/>
    <w:rsid w:val="002F538B"/>
  </w:style>
  <w:style w:type="paragraph" w:customStyle="1" w:styleId="0D516093FBDD43DB934F04ACBC345B5D">
    <w:name w:val="0D516093FBDD43DB934F04ACBC345B5D"/>
    <w:rsid w:val="002F538B"/>
  </w:style>
  <w:style w:type="paragraph" w:customStyle="1" w:styleId="97D4802B982E4875AD3C13C0A4514BEE">
    <w:name w:val="97D4802B982E4875AD3C13C0A4514BEE"/>
    <w:rsid w:val="002F538B"/>
  </w:style>
  <w:style w:type="paragraph" w:customStyle="1" w:styleId="F71B8D81DD1B42CD8A6DABA7568658AE">
    <w:name w:val="F71B8D81DD1B42CD8A6DABA7568658AE"/>
    <w:rsid w:val="002F538B"/>
  </w:style>
  <w:style w:type="paragraph" w:customStyle="1" w:styleId="F54E67D1AB934316B1A8A5111807A5D3">
    <w:name w:val="F54E67D1AB934316B1A8A5111807A5D3"/>
    <w:rsid w:val="002F538B"/>
  </w:style>
  <w:style w:type="paragraph" w:customStyle="1" w:styleId="5C72A0343F2546539D632C9F32965D39">
    <w:name w:val="5C72A0343F2546539D632C9F32965D39"/>
    <w:rsid w:val="002F538B"/>
  </w:style>
  <w:style w:type="paragraph" w:customStyle="1" w:styleId="1B30A51DFE404E5DB52BEBAB7DF37CA4">
    <w:name w:val="1B30A51DFE404E5DB52BEBAB7DF37CA4"/>
    <w:rsid w:val="002F538B"/>
  </w:style>
  <w:style w:type="paragraph" w:customStyle="1" w:styleId="0A3918FE8BB148D4943F53245960B859">
    <w:name w:val="0A3918FE8BB148D4943F53245960B859"/>
    <w:rsid w:val="002F538B"/>
  </w:style>
  <w:style w:type="paragraph" w:customStyle="1" w:styleId="77B247EA88F643D3AECE6213F5245EA9">
    <w:name w:val="77B247EA88F643D3AECE6213F5245EA9"/>
    <w:rsid w:val="002F538B"/>
  </w:style>
  <w:style w:type="paragraph" w:customStyle="1" w:styleId="1FA37DF02BEE4FFAB9786D7F42FDFB55">
    <w:name w:val="1FA37DF02BEE4FFAB9786D7F42FDFB55"/>
    <w:rsid w:val="002F538B"/>
  </w:style>
  <w:style w:type="paragraph" w:customStyle="1" w:styleId="3D7DC782A0BF43279DE878ADD78F5CE6">
    <w:name w:val="3D7DC782A0BF43279DE878ADD78F5CE6"/>
    <w:rsid w:val="002F538B"/>
  </w:style>
  <w:style w:type="paragraph" w:customStyle="1" w:styleId="46B3110A13594ABEBC0E8DEDEC51F8F0">
    <w:name w:val="46B3110A13594ABEBC0E8DEDEC51F8F0"/>
    <w:rsid w:val="002F538B"/>
  </w:style>
  <w:style w:type="paragraph" w:customStyle="1" w:styleId="BCEB6E29292749D882397521382A390D">
    <w:name w:val="BCEB6E29292749D882397521382A390D"/>
    <w:rsid w:val="002F538B"/>
  </w:style>
  <w:style w:type="paragraph" w:customStyle="1" w:styleId="DBEC499DAAD34B759182FF5F06BA9BBC">
    <w:name w:val="DBEC499DAAD34B759182FF5F06BA9BBC"/>
    <w:rsid w:val="002F538B"/>
  </w:style>
  <w:style w:type="paragraph" w:customStyle="1" w:styleId="E43004CA5FDA4772A3F154836F926C28">
    <w:name w:val="E43004CA5FDA4772A3F154836F926C28"/>
    <w:rsid w:val="002F538B"/>
  </w:style>
  <w:style w:type="paragraph" w:customStyle="1" w:styleId="9E12A9221A954CCCB2BD513066905649">
    <w:name w:val="9E12A9221A954CCCB2BD513066905649"/>
    <w:rsid w:val="002F538B"/>
  </w:style>
  <w:style w:type="paragraph" w:customStyle="1" w:styleId="B4650EE1CA6343C68E69E5AD172C3DF3">
    <w:name w:val="B4650EE1CA6343C68E69E5AD172C3DF3"/>
    <w:rsid w:val="002F538B"/>
  </w:style>
  <w:style w:type="paragraph" w:customStyle="1" w:styleId="87A5163D609C45B4BAE363E2512CED37">
    <w:name w:val="87A5163D609C45B4BAE363E2512CED37"/>
    <w:rsid w:val="002F538B"/>
  </w:style>
  <w:style w:type="paragraph" w:customStyle="1" w:styleId="F33A2D7F24564ACEB90E5CC4251C681F">
    <w:name w:val="F33A2D7F24564ACEB90E5CC4251C681F"/>
    <w:rsid w:val="002F538B"/>
  </w:style>
  <w:style w:type="paragraph" w:customStyle="1" w:styleId="1EBBA66B38B744DFA3A4C48D457A4F6F">
    <w:name w:val="1EBBA66B38B744DFA3A4C48D457A4F6F"/>
    <w:rsid w:val="002F538B"/>
  </w:style>
  <w:style w:type="paragraph" w:customStyle="1" w:styleId="F55716D4152C40A4BA3EB4A8FCE1F5C3">
    <w:name w:val="F55716D4152C40A4BA3EB4A8FCE1F5C3"/>
    <w:rsid w:val="002F538B"/>
  </w:style>
  <w:style w:type="paragraph" w:customStyle="1" w:styleId="4062225473DE451FA01E673591005751">
    <w:name w:val="4062225473DE451FA01E673591005751"/>
    <w:rsid w:val="002F538B"/>
  </w:style>
  <w:style w:type="paragraph" w:customStyle="1" w:styleId="9385253B3A6F45488E215534CDAA856F">
    <w:name w:val="9385253B3A6F45488E215534CDAA856F"/>
    <w:rsid w:val="002F538B"/>
  </w:style>
  <w:style w:type="paragraph" w:customStyle="1" w:styleId="40C791EEADA049FB8230A4F89269B9DA">
    <w:name w:val="40C791EEADA049FB8230A4F89269B9DA"/>
    <w:rsid w:val="002F538B"/>
  </w:style>
  <w:style w:type="paragraph" w:customStyle="1" w:styleId="4B3461283D18465F805F4670E8013E84">
    <w:name w:val="4B3461283D18465F805F4670E8013E84"/>
    <w:rsid w:val="002F538B"/>
  </w:style>
  <w:style w:type="paragraph" w:customStyle="1" w:styleId="783C651BC5724806B09F7EE198CFEE79">
    <w:name w:val="783C651BC5724806B09F7EE198CFEE79"/>
    <w:rsid w:val="002F538B"/>
  </w:style>
  <w:style w:type="paragraph" w:customStyle="1" w:styleId="A9B7405641E748169816E2498A6D8971">
    <w:name w:val="A9B7405641E748169816E2498A6D8971"/>
    <w:rsid w:val="002F538B"/>
  </w:style>
  <w:style w:type="paragraph" w:customStyle="1" w:styleId="4A68808C32014DFFA69D70909D861525">
    <w:name w:val="4A68808C32014DFFA69D70909D861525"/>
    <w:rsid w:val="002F538B"/>
  </w:style>
  <w:style w:type="paragraph" w:customStyle="1" w:styleId="29A909CF902B418A8833230C714E3265">
    <w:name w:val="29A909CF902B418A8833230C714E3265"/>
    <w:rsid w:val="002F538B"/>
  </w:style>
  <w:style w:type="paragraph" w:customStyle="1" w:styleId="22BE59D5AEBE428D9486F4F1E7421AEC">
    <w:name w:val="22BE59D5AEBE428D9486F4F1E7421AEC"/>
    <w:rsid w:val="002F538B"/>
  </w:style>
  <w:style w:type="paragraph" w:customStyle="1" w:styleId="1EC37E4C8E65482093A6DA1F7968B93F">
    <w:name w:val="1EC37E4C8E65482093A6DA1F7968B93F"/>
    <w:rsid w:val="002F538B"/>
  </w:style>
  <w:style w:type="paragraph" w:customStyle="1" w:styleId="2660146B15C0428E84D0BE8CD4986E1E">
    <w:name w:val="2660146B15C0428E84D0BE8CD4986E1E"/>
    <w:rsid w:val="002F538B"/>
  </w:style>
  <w:style w:type="paragraph" w:customStyle="1" w:styleId="3F642AD5834646DAAF903C91A20D93BB">
    <w:name w:val="3F642AD5834646DAAF903C91A20D93BB"/>
    <w:rsid w:val="002F538B"/>
  </w:style>
  <w:style w:type="paragraph" w:customStyle="1" w:styleId="8F6CAFA793954599997AC07ED313313D">
    <w:name w:val="8F6CAFA793954599997AC07ED313313D"/>
    <w:rsid w:val="002F538B"/>
  </w:style>
  <w:style w:type="paragraph" w:customStyle="1" w:styleId="3EA10F542F564B9FAB042E985BF92398">
    <w:name w:val="3EA10F542F564B9FAB042E985BF92398"/>
    <w:rsid w:val="002F538B"/>
  </w:style>
  <w:style w:type="paragraph" w:customStyle="1" w:styleId="2F325BD728BD479D81D589D3C9C72B38">
    <w:name w:val="2F325BD728BD479D81D589D3C9C72B38"/>
    <w:rsid w:val="002F538B"/>
  </w:style>
  <w:style w:type="paragraph" w:customStyle="1" w:styleId="51462898F60B4AE1AFFBB2310BB086C8">
    <w:name w:val="51462898F60B4AE1AFFBB2310BB086C8"/>
    <w:rsid w:val="002F538B"/>
  </w:style>
  <w:style w:type="paragraph" w:customStyle="1" w:styleId="EA761983E4704585922473A1EDC67A8E">
    <w:name w:val="EA761983E4704585922473A1EDC67A8E"/>
    <w:rsid w:val="002F538B"/>
  </w:style>
  <w:style w:type="paragraph" w:customStyle="1" w:styleId="6E0A7E8FF22B468099A36EA19801F528">
    <w:name w:val="6E0A7E8FF22B468099A36EA19801F528"/>
    <w:rsid w:val="002F538B"/>
  </w:style>
  <w:style w:type="paragraph" w:customStyle="1" w:styleId="4B0465FE17DF48FAB87CFAF4251A2CA7">
    <w:name w:val="4B0465FE17DF48FAB87CFAF4251A2CA7"/>
    <w:rsid w:val="002F538B"/>
  </w:style>
  <w:style w:type="paragraph" w:customStyle="1" w:styleId="2B29BC5749744675A4B10BF8A2B57367">
    <w:name w:val="2B29BC5749744675A4B10BF8A2B57367"/>
    <w:rsid w:val="002F538B"/>
  </w:style>
  <w:style w:type="paragraph" w:customStyle="1" w:styleId="A9B9BE588926481EB97A4DBDA3C3C4FE">
    <w:name w:val="A9B9BE588926481EB97A4DBDA3C3C4FE"/>
    <w:rsid w:val="002F538B"/>
  </w:style>
  <w:style w:type="paragraph" w:customStyle="1" w:styleId="03AE8E8FCC1744F2B2B1E6FE1364AAB5">
    <w:name w:val="03AE8E8FCC1744F2B2B1E6FE1364AAB5"/>
    <w:rsid w:val="002F538B"/>
  </w:style>
  <w:style w:type="paragraph" w:customStyle="1" w:styleId="547690B2AA384B14962FFF301FDDFA23">
    <w:name w:val="547690B2AA384B14962FFF301FDDFA23"/>
    <w:rsid w:val="002F538B"/>
  </w:style>
  <w:style w:type="paragraph" w:customStyle="1" w:styleId="C5B01295C9F44820B8D1679571F3360C">
    <w:name w:val="C5B01295C9F44820B8D1679571F3360C"/>
    <w:rsid w:val="002F538B"/>
  </w:style>
  <w:style w:type="paragraph" w:customStyle="1" w:styleId="3E720F47A7494E28876D8EFEC7273F5F">
    <w:name w:val="3E720F47A7494E28876D8EFEC7273F5F"/>
    <w:rsid w:val="002F538B"/>
  </w:style>
  <w:style w:type="paragraph" w:customStyle="1" w:styleId="18E654035CF34E6BBC4E76C601C93129">
    <w:name w:val="18E654035CF34E6BBC4E76C601C93129"/>
    <w:rsid w:val="002F538B"/>
  </w:style>
  <w:style w:type="paragraph" w:customStyle="1" w:styleId="801634F8A7EE4D61991D0B7AEC4CE2A3">
    <w:name w:val="801634F8A7EE4D61991D0B7AEC4CE2A3"/>
    <w:rsid w:val="002F538B"/>
  </w:style>
  <w:style w:type="paragraph" w:customStyle="1" w:styleId="4BCDF12BA3B3491E822CD39ABE63D65A">
    <w:name w:val="4BCDF12BA3B3491E822CD39ABE63D65A"/>
    <w:rsid w:val="002F538B"/>
  </w:style>
  <w:style w:type="paragraph" w:customStyle="1" w:styleId="EB9A87EA240444F9A21A531BAD9FE792">
    <w:name w:val="EB9A87EA240444F9A21A531BAD9FE792"/>
    <w:rsid w:val="002F538B"/>
  </w:style>
  <w:style w:type="paragraph" w:customStyle="1" w:styleId="A30DF392082048008BB76E9863576537">
    <w:name w:val="A30DF392082048008BB76E9863576537"/>
    <w:rsid w:val="002F538B"/>
  </w:style>
  <w:style w:type="paragraph" w:customStyle="1" w:styleId="2170F34F9D2E4D36A09AB3C3C1D1C23F">
    <w:name w:val="2170F34F9D2E4D36A09AB3C3C1D1C23F"/>
    <w:rsid w:val="002F538B"/>
  </w:style>
  <w:style w:type="paragraph" w:customStyle="1" w:styleId="6FD768496CBD4733B376D411E8B4A284">
    <w:name w:val="6FD768496CBD4733B376D411E8B4A284"/>
    <w:rsid w:val="002F538B"/>
  </w:style>
  <w:style w:type="paragraph" w:customStyle="1" w:styleId="9C73F17CDAF9467D982A92AEC71228FD">
    <w:name w:val="9C73F17CDAF9467D982A92AEC71228FD"/>
    <w:rsid w:val="002F538B"/>
  </w:style>
  <w:style w:type="paragraph" w:customStyle="1" w:styleId="6ED380786B5F4FABA6416E21B89835E5">
    <w:name w:val="6ED380786B5F4FABA6416E21B89835E5"/>
    <w:rsid w:val="002F538B"/>
  </w:style>
  <w:style w:type="paragraph" w:customStyle="1" w:styleId="89F26E96ABD44F4FA48182A3BC69434A">
    <w:name w:val="89F26E96ABD44F4FA48182A3BC69434A"/>
    <w:rsid w:val="002F538B"/>
  </w:style>
  <w:style w:type="paragraph" w:customStyle="1" w:styleId="7A57CC31F7F841CD86DE2124F5DD1065">
    <w:name w:val="7A57CC31F7F841CD86DE2124F5DD1065"/>
    <w:rsid w:val="002F538B"/>
  </w:style>
  <w:style w:type="paragraph" w:customStyle="1" w:styleId="A378928BACBE4D1894313565E9776D61">
    <w:name w:val="A378928BACBE4D1894313565E9776D61"/>
    <w:rsid w:val="002F538B"/>
  </w:style>
  <w:style w:type="paragraph" w:customStyle="1" w:styleId="0EDD5C1F17414147ACF1E08E8494FE03">
    <w:name w:val="0EDD5C1F17414147ACF1E08E8494FE03"/>
    <w:rsid w:val="002F538B"/>
  </w:style>
  <w:style w:type="paragraph" w:customStyle="1" w:styleId="328E04CF24634EC19CADC068CE5AEF57">
    <w:name w:val="328E04CF24634EC19CADC068CE5AEF57"/>
    <w:rsid w:val="002F538B"/>
  </w:style>
  <w:style w:type="paragraph" w:customStyle="1" w:styleId="FE1AA485D31F41559EDBF3A99F978F75">
    <w:name w:val="FE1AA485D31F41559EDBF3A99F978F75"/>
    <w:rsid w:val="002F538B"/>
  </w:style>
  <w:style w:type="paragraph" w:customStyle="1" w:styleId="312A1F13F53746EA86065F1A9D8AD109">
    <w:name w:val="312A1F13F53746EA86065F1A9D8AD109"/>
    <w:rsid w:val="002F538B"/>
  </w:style>
  <w:style w:type="paragraph" w:customStyle="1" w:styleId="BAC92748EAEC41228EF3322CB466D468">
    <w:name w:val="BAC92748EAEC41228EF3322CB466D468"/>
    <w:rsid w:val="002F538B"/>
  </w:style>
  <w:style w:type="paragraph" w:customStyle="1" w:styleId="57DDCC2C47BA44E58849A7F65696691F">
    <w:name w:val="57DDCC2C47BA44E58849A7F65696691F"/>
    <w:rsid w:val="002F538B"/>
  </w:style>
  <w:style w:type="paragraph" w:customStyle="1" w:styleId="521B58049B3C4E018E5BC96461994F70">
    <w:name w:val="521B58049B3C4E018E5BC96461994F70"/>
    <w:rsid w:val="002F538B"/>
  </w:style>
  <w:style w:type="paragraph" w:customStyle="1" w:styleId="6ABB9F9893EC41008167253859385E27">
    <w:name w:val="6ABB9F9893EC41008167253859385E27"/>
    <w:rsid w:val="002F538B"/>
  </w:style>
  <w:style w:type="paragraph" w:customStyle="1" w:styleId="723D490FC5BA4BC0A0A6662B126D6D1C">
    <w:name w:val="723D490FC5BA4BC0A0A6662B126D6D1C"/>
    <w:rsid w:val="002F538B"/>
  </w:style>
  <w:style w:type="paragraph" w:customStyle="1" w:styleId="B4A92364A23D452FA9EB722AC67A22E2">
    <w:name w:val="B4A92364A23D452FA9EB722AC67A22E2"/>
    <w:rsid w:val="002F538B"/>
  </w:style>
  <w:style w:type="paragraph" w:customStyle="1" w:styleId="379053A4FAEB4B9CBB8606946BEA867F">
    <w:name w:val="379053A4FAEB4B9CBB8606946BEA867F"/>
    <w:rsid w:val="002F538B"/>
  </w:style>
  <w:style w:type="paragraph" w:customStyle="1" w:styleId="FAFED044FAA9445C896A0A7D6C600ED9">
    <w:name w:val="FAFED044FAA9445C896A0A7D6C600ED9"/>
    <w:rsid w:val="002F538B"/>
  </w:style>
  <w:style w:type="paragraph" w:customStyle="1" w:styleId="FD9D962DB90C4919AF474F816044E745">
    <w:name w:val="FD9D962DB90C4919AF474F816044E745"/>
    <w:rsid w:val="002F538B"/>
  </w:style>
  <w:style w:type="paragraph" w:customStyle="1" w:styleId="6E0ED440B4E6476F9233B928E2E7EEA8">
    <w:name w:val="6E0ED440B4E6476F9233B928E2E7EEA8"/>
    <w:rsid w:val="002F538B"/>
  </w:style>
  <w:style w:type="paragraph" w:customStyle="1" w:styleId="5FC61562C35F48D184174A4984BDFE0B">
    <w:name w:val="5FC61562C35F48D184174A4984BDFE0B"/>
    <w:rsid w:val="002F538B"/>
  </w:style>
  <w:style w:type="paragraph" w:customStyle="1" w:styleId="4EF5453BD1FD4769AC7D3DF61D7D50AC">
    <w:name w:val="4EF5453BD1FD4769AC7D3DF61D7D50AC"/>
    <w:rsid w:val="002F538B"/>
  </w:style>
  <w:style w:type="paragraph" w:customStyle="1" w:styleId="38C5EA239CBB447DBB8456F6581DDAB0">
    <w:name w:val="38C5EA239CBB447DBB8456F6581DDAB0"/>
    <w:rsid w:val="002F538B"/>
  </w:style>
  <w:style w:type="paragraph" w:customStyle="1" w:styleId="9D93E572FCFD41699034598ED652596D">
    <w:name w:val="9D93E572FCFD41699034598ED652596D"/>
    <w:rsid w:val="002F538B"/>
  </w:style>
  <w:style w:type="paragraph" w:customStyle="1" w:styleId="873627087A7F42A28481C10655264025">
    <w:name w:val="873627087A7F42A28481C10655264025"/>
    <w:rsid w:val="002F538B"/>
  </w:style>
  <w:style w:type="paragraph" w:customStyle="1" w:styleId="00325992686C49618A12001FD6E1D8CC">
    <w:name w:val="00325992686C49618A12001FD6E1D8CC"/>
    <w:rsid w:val="002F538B"/>
  </w:style>
  <w:style w:type="paragraph" w:customStyle="1" w:styleId="E8E41166EA8A4E79B6B4403A049D4296">
    <w:name w:val="E8E41166EA8A4E79B6B4403A049D4296"/>
    <w:rsid w:val="002F538B"/>
  </w:style>
  <w:style w:type="paragraph" w:customStyle="1" w:styleId="FBACED41D29345528F1634D68F9D0F8A">
    <w:name w:val="FBACED41D29345528F1634D68F9D0F8A"/>
    <w:rsid w:val="002F538B"/>
  </w:style>
  <w:style w:type="paragraph" w:customStyle="1" w:styleId="E534CF387F1842BD96FC4300B0E31D6F">
    <w:name w:val="E534CF387F1842BD96FC4300B0E31D6F"/>
    <w:rsid w:val="002F538B"/>
  </w:style>
  <w:style w:type="paragraph" w:customStyle="1" w:styleId="455B4F92762A423D9129EB284E7876F1">
    <w:name w:val="455B4F92762A423D9129EB284E7876F1"/>
    <w:rsid w:val="002F538B"/>
  </w:style>
  <w:style w:type="paragraph" w:customStyle="1" w:styleId="EA0B729CB3D848BCB85192EDC18E2DFE">
    <w:name w:val="EA0B729CB3D848BCB85192EDC18E2DFE"/>
    <w:rsid w:val="002F538B"/>
  </w:style>
  <w:style w:type="paragraph" w:customStyle="1" w:styleId="2744EEA701754F59BC5A6D0E3F2F18CB">
    <w:name w:val="2744EEA701754F59BC5A6D0E3F2F18CB"/>
    <w:rsid w:val="002F538B"/>
  </w:style>
  <w:style w:type="paragraph" w:customStyle="1" w:styleId="88AFE2BA70024AF79A08A8249C8C8D2F">
    <w:name w:val="88AFE2BA70024AF79A08A8249C8C8D2F"/>
    <w:rsid w:val="002F538B"/>
  </w:style>
  <w:style w:type="paragraph" w:customStyle="1" w:styleId="17CE0FCD2CA44DD19863450FAB286EFF">
    <w:name w:val="17CE0FCD2CA44DD19863450FAB286EFF"/>
    <w:rsid w:val="002F538B"/>
  </w:style>
  <w:style w:type="paragraph" w:customStyle="1" w:styleId="6DB50DF0454549F8A5C98963A1D0312B">
    <w:name w:val="6DB50DF0454549F8A5C98963A1D0312B"/>
    <w:rsid w:val="002F538B"/>
  </w:style>
  <w:style w:type="paragraph" w:customStyle="1" w:styleId="3F4CC8B1D0EC4303B35E5F7599DA3C3B">
    <w:name w:val="3F4CC8B1D0EC4303B35E5F7599DA3C3B"/>
    <w:rsid w:val="002F538B"/>
  </w:style>
  <w:style w:type="paragraph" w:customStyle="1" w:styleId="75C12AF496ED4824BBAD5FC594F3F78C">
    <w:name w:val="75C12AF496ED4824BBAD5FC594F3F78C"/>
    <w:rsid w:val="002F538B"/>
  </w:style>
  <w:style w:type="paragraph" w:customStyle="1" w:styleId="A6A65DBEB8EE4998B2996CE0BB011BF3">
    <w:name w:val="A6A65DBEB8EE4998B2996CE0BB011BF3"/>
    <w:rsid w:val="002F538B"/>
  </w:style>
  <w:style w:type="paragraph" w:customStyle="1" w:styleId="0A30463D533B4D17802F22B5529A81A0">
    <w:name w:val="0A30463D533B4D17802F22B5529A81A0"/>
    <w:rsid w:val="002F538B"/>
  </w:style>
  <w:style w:type="paragraph" w:customStyle="1" w:styleId="3667190F1FF44B51A7D3D5637E78274E">
    <w:name w:val="3667190F1FF44B51A7D3D5637E78274E"/>
    <w:rsid w:val="002F538B"/>
  </w:style>
  <w:style w:type="paragraph" w:customStyle="1" w:styleId="AD9F53EB17234D6AB2469F0FAB26CBC3">
    <w:name w:val="AD9F53EB17234D6AB2469F0FAB26CBC3"/>
    <w:rsid w:val="002F538B"/>
  </w:style>
  <w:style w:type="paragraph" w:customStyle="1" w:styleId="9C4A9F7AD082420EA3883AB553B375BF">
    <w:name w:val="9C4A9F7AD082420EA3883AB553B375BF"/>
    <w:rsid w:val="002F538B"/>
  </w:style>
  <w:style w:type="paragraph" w:customStyle="1" w:styleId="985A080EE03B41138223FDEAC80D8CF7">
    <w:name w:val="985A080EE03B41138223FDEAC80D8CF7"/>
    <w:rsid w:val="002F538B"/>
  </w:style>
  <w:style w:type="paragraph" w:customStyle="1" w:styleId="0E6C4893311E4CECAD4A8E03B0F390BD">
    <w:name w:val="0E6C4893311E4CECAD4A8E03B0F390BD"/>
    <w:rsid w:val="002F538B"/>
  </w:style>
  <w:style w:type="paragraph" w:customStyle="1" w:styleId="126AEB7B10B347FC92883266251E983E">
    <w:name w:val="126AEB7B10B347FC92883266251E983E"/>
    <w:rsid w:val="002F538B"/>
  </w:style>
  <w:style w:type="paragraph" w:customStyle="1" w:styleId="AC5A80E218CB47FEAD09B62F5F56B873">
    <w:name w:val="AC5A80E218CB47FEAD09B62F5F56B873"/>
    <w:rsid w:val="002F538B"/>
  </w:style>
  <w:style w:type="paragraph" w:customStyle="1" w:styleId="CB4EC4548C3747569269F1FF7F60B796">
    <w:name w:val="CB4EC4548C3747569269F1FF7F60B796"/>
    <w:rsid w:val="002F538B"/>
  </w:style>
  <w:style w:type="paragraph" w:customStyle="1" w:styleId="B4AE199BC7C3491E98F52398B4B2A0B5">
    <w:name w:val="B4AE199BC7C3491E98F52398B4B2A0B5"/>
    <w:rsid w:val="002F538B"/>
  </w:style>
  <w:style w:type="paragraph" w:customStyle="1" w:styleId="2C45417CB15040CBBF15BD0BE8A0E59B">
    <w:name w:val="2C45417CB15040CBBF15BD0BE8A0E59B"/>
    <w:rsid w:val="002F538B"/>
  </w:style>
  <w:style w:type="paragraph" w:customStyle="1" w:styleId="767C95EE5A78475C80680FA871E174E0">
    <w:name w:val="767C95EE5A78475C80680FA871E174E0"/>
    <w:rsid w:val="002F538B"/>
  </w:style>
  <w:style w:type="paragraph" w:customStyle="1" w:styleId="6D9A53D73826434AA43AF15589AD1265">
    <w:name w:val="6D9A53D73826434AA43AF15589AD1265"/>
    <w:rsid w:val="002F538B"/>
  </w:style>
  <w:style w:type="paragraph" w:customStyle="1" w:styleId="36B913D430FB4297B08D2056365CEA97">
    <w:name w:val="36B913D430FB4297B08D2056365CEA97"/>
    <w:rsid w:val="002F538B"/>
  </w:style>
  <w:style w:type="paragraph" w:customStyle="1" w:styleId="A0D83D3349174B49BD52C4D62905BBF7">
    <w:name w:val="A0D83D3349174B49BD52C4D62905BBF7"/>
    <w:rsid w:val="002F538B"/>
  </w:style>
  <w:style w:type="paragraph" w:customStyle="1" w:styleId="7ECACC6E137B4235884B2413FE7C6FB8">
    <w:name w:val="7ECACC6E137B4235884B2413FE7C6FB8"/>
    <w:rsid w:val="002F538B"/>
  </w:style>
  <w:style w:type="paragraph" w:customStyle="1" w:styleId="3547DB5E4BFF49D9AA91A5F29A5C8583">
    <w:name w:val="3547DB5E4BFF49D9AA91A5F29A5C8583"/>
    <w:rsid w:val="002F538B"/>
  </w:style>
  <w:style w:type="paragraph" w:customStyle="1" w:styleId="4D92F07B7282481B911CCDCFFE485846">
    <w:name w:val="4D92F07B7282481B911CCDCFFE485846"/>
    <w:rsid w:val="002F538B"/>
  </w:style>
  <w:style w:type="paragraph" w:customStyle="1" w:styleId="3EF40EB1FDD245E6ACBDC608127D2078">
    <w:name w:val="3EF40EB1FDD245E6ACBDC608127D2078"/>
    <w:rsid w:val="002F538B"/>
  </w:style>
  <w:style w:type="paragraph" w:customStyle="1" w:styleId="D879AA00518D4A6C9E6944F54F65BA03">
    <w:name w:val="D879AA00518D4A6C9E6944F54F65BA03"/>
    <w:rsid w:val="002F538B"/>
  </w:style>
  <w:style w:type="paragraph" w:customStyle="1" w:styleId="642301615B144086841015CD299BF604">
    <w:name w:val="642301615B144086841015CD299BF604"/>
    <w:rsid w:val="002F538B"/>
  </w:style>
  <w:style w:type="paragraph" w:customStyle="1" w:styleId="EBD22F90A4094252AD2F6DD13DA3B5C0">
    <w:name w:val="EBD22F90A4094252AD2F6DD13DA3B5C0"/>
    <w:rsid w:val="002F538B"/>
  </w:style>
  <w:style w:type="paragraph" w:customStyle="1" w:styleId="258BAF380D104FB2A3DE86A32BC61360">
    <w:name w:val="258BAF380D104FB2A3DE86A32BC61360"/>
    <w:rsid w:val="002F538B"/>
  </w:style>
  <w:style w:type="paragraph" w:customStyle="1" w:styleId="A778CFF6FB674050BDFBAB278147542B">
    <w:name w:val="A778CFF6FB674050BDFBAB278147542B"/>
    <w:rsid w:val="002F538B"/>
  </w:style>
  <w:style w:type="paragraph" w:customStyle="1" w:styleId="98B66EAA33D54FEFAFAF57A81287268D">
    <w:name w:val="98B66EAA33D54FEFAFAF57A81287268D"/>
    <w:rsid w:val="002F538B"/>
  </w:style>
  <w:style w:type="paragraph" w:customStyle="1" w:styleId="F90BD4396F214895889491873CB87C42">
    <w:name w:val="F90BD4396F214895889491873CB87C42"/>
    <w:rsid w:val="002F538B"/>
  </w:style>
  <w:style w:type="paragraph" w:customStyle="1" w:styleId="D8F9014F5D4A4341AAA297FBAD16CE26">
    <w:name w:val="D8F9014F5D4A4341AAA297FBAD16CE26"/>
    <w:rsid w:val="002F538B"/>
  </w:style>
  <w:style w:type="paragraph" w:customStyle="1" w:styleId="2C8D8D0DFFBF44ECBE0AF1F66233888B">
    <w:name w:val="2C8D8D0DFFBF44ECBE0AF1F66233888B"/>
    <w:rsid w:val="002F538B"/>
  </w:style>
  <w:style w:type="paragraph" w:customStyle="1" w:styleId="4D99DCCA3B7249F0B1101102B7B0CE27">
    <w:name w:val="4D99DCCA3B7249F0B1101102B7B0CE27"/>
    <w:rsid w:val="002F538B"/>
  </w:style>
  <w:style w:type="paragraph" w:customStyle="1" w:styleId="21A9FC0F1F874B2FB5701C738475A6E1">
    <w:name w:val="21A9FC0F1F874B2FB5701C738475A6E1"/>
    <w:rsid w:val="002F538B"/>
  </w:style>
  <w:style w:type="paragraph" w:customStyle="1" w:styleId="649F0E78C0F545649F4F5DFD86E51DCA">
    <w:name w:val="649F0E78C0F545649F4F5DFD86E51DCA"/>
    <w:rsid w:val="002F538B"/>
  </w:style>
  <w:style w:type="paragraph" w:customStyle="1" w:styleId="B468EF390DDE49B2B02DE4D83CA51245">
    <w:name w:val="B468EF390DDE49B2B02DE4D83CA51245"/>
    <w:rsid w:val="002F538B"/>
  </w:style>
  <w:style w:type="paragraph" w:customStyle="1" w:styleId="6408720EAEF143F1A4135245D70C1628">
    <w:name w:val="6408720EAEF143F1A4135245D70C1628"/>
    <w:rsid w:val="002F538B"/>
  </w:style>
  <w:style w:type="paragraph" w:customStyle="1" w:styleId="947887A9B6DF48228B545CA30B7FE38A">
    <w:name w:val="947887A9B6DF48228B545CA30B7FE38A"/>
    <w:rsid w:val="002F538B"/>
  </w:style>
  <w:style w:type="paragraph" w:customStyle="1" w:styleId="3CB6233FB1984A85AEA0C3F67F06D151">
    <w:name w:val="3CB6233FB1984A85AEA0C3F67F06D151"/>
    <w:rsid w:val="002F538B"/>
  </w:style>
  <w:style w:type="paragraph" w:customStyle="1" w:styleId="7778B5BB168049FE9EE3E73AC53F2407">
    <w:name w:val="7778B5BB168049FE9EE3E73AC53F2407"/>
    <w:rsid w:val="002F538B"/>
  </w:style>
  <w:style w:type="paragraph" w:customStyle="1" w:styleId="E6A46CE1989642139A304F5F93B3DA13">
    <w:name w:val="E6A46CE1989642139A304F5F93B3DA13"/>
    <w:rsid w:val="002F538B"/>
  </w:style>
  <w:style w:type="paragraph" w:customStyle="1" w:styleId="1439B5EE7B214315AB47EBD47F4603E5">
    <w:name w:val="1439B5EE7B214315AB47EBD47F4603E5"/>
    <w:rsid w:val="002F538B"/>
  </w:style>
  <w:style w:type="paragraph" w:customStyle="1" w:styleId="34A49FF0701B4F57A54794674634EE7B">
    <w:name w:val="34A49FF0701B4F57A54794674634EE7B"/>
    <w:rsid w:val="002F538B"/>
  </w:style>
  <w:style w:type="character" w:customStyle="1" w:styleId="tl2">
    <w:name w:val="Štýl2"/>
    <w:basedOn w:val="Predvolenpsmoodseku"/>
    <w:qFormat/>
    <w:rsid w:val="002F538B"/>
    <w:rPr>
      <w:rFonts w:asciiTheme="majorHAnsi" w:hAnsiTheme="majorHAnsi"/>
      <w:sz w:val="20"/>
    </w:rPr>
  </w:style>
  <w:style w:type="paragraph" w:customStyle="1" w:styleId="B005F34CBD0F4767B40B51D24BA9E698">
    <w:name w:val="B005F34CBD0F4767B40B51D24BA9E698"/>
    <w:rsid w:val="002F538B"/>
  </w:style>
  <w:style w:type="paragraph" w:customStyle="1" w:styleId="1D663F0A98874F0EB9A85524A3A2043C">
    <w:name w:val="1D663F0A98874F0EB9A85524A3A2043C"/>
    <w:rsid w:val="002F538B"/>
  </w:style>
  <w:style w:type="paragraph" w:customStyle="1" w:styleId="DA320FBD888249DF941E54C6D06DE5FB">
    <w:name w:val="DA320FBD888249DF941E54C6D06DE5FB"/>
    <w:rsid w:val="002F538B"/>
  </w:style>
  <w:style w:type="paragraph" w:customStyle="1" w:styleId="B41CA6EF78BC45D38FAFA14A95770572">
    <w:name w:val="B41CA6EF78BC45D38FAFA14A95770572"/>
    <w:rsid w:val="002F538B"/>
  </w:style>
  <w:style w:type="paragraph" w:customStyle="1" w:styleId="554402739CB347B6AE9154617F0241DF">
    <w:name w:val="554402739CB347B6AE9154617F0241DF"/>
    <w:rsid w:val="002F538B"/>
  </w:style>
  <w:style w:type="paragraph" w:customStyle="1" w:styleId="402BEAE0D9224740AC730376E71E6908">
    <w:name w:val="402BEAE0D9224740AC730376E71E6908"/>
    <w:rsid w:val="002F538B"/>
  </w:style>
  <w:style w:type="paragraph" w:customStyle="1" w:styleId="8CDCDE26B195450C948538D62A25EBFD">
    <w:name w:val="8CDCDE26B195450C948538D62A25EBFD"/>
    <w:rsid w:val="002F538B"/>
  </w:style>
  <w:style w:type="paragraph" w:customStyle="1" w:styleId="16C35464931B4474A58C7606C49CB6C1">
    <w:name w:val="16C35464931B4474A58C7606C49CB6C1"/>
    <w:rsid w:val="002F538B"/>
  </w:style>
  <w:style w:type="paragraph" w:customStyle="1" w:styleId="E574D4ABDE2E42DBA666B088A4D90AAC">
    <w:name w:val="E574D4ABDE2E42DBA666B088A4D90AAC"/>
    <w:rsid w:val="002F538B"/>
  </w:style>
  <w:style w:type="paragraph" w:customStyle="1" w:styleId="83ED2D2FF9F04803A7B25B69524D58A3">
    <w:name w:val="83ED2D2FF9F04803A7B25B69524D58A3"/>
    <w:rsid w:val="002F538B"/>
  </w:style>
  <w:style w:type="paragraph" w:customStyle="1" w:styleId="6DB56E0672B34AB281C525CD9C2E9C14">
    <w:name w:val="6DB56E0672B34AB281C525CD9C2E9C14"/>
    <w:rsid w:val="002F538B"/>
  </w:style>
  <w:style w:type="paragraph" w:customStyle="1" w:styleId="04806188B37A43378CC87685C0EBF09D">
    <w:name w:val="04806188B37A43378CC87685C0EBF09D"/>
    <w:rsid w:val="002F538B"/>
  </w:style>
  <w:style w:type="paragraph" w:customStyle="1" w:styleId="40BCF4F6AB874FE48EBA729C9488E466">
    <w:name w:val="40BCF4F6AB874FE48EBA729C9488E466"/>
    <w:rsid w:val="002F538B"/>
  </w:style>
  <w:style w:type="paragraph" w:customStyle="1" w:styleId="81868F58FE8248AF8EC9B3FAFA37F2A8">
    <w:name w:val="81868F58FE8248AF8EC9B3FAFA37F2A8"/>
    <w:rsid w:val="002F538B"/>
  </w:style>
  <w:style w:type="paragraph" w:customStyle="1" w:styleId="05CC6BF749F04744B1568F2BDDAA9FA1">
    <w:name w:val="05CC6BF749F04744B1568F2BDDAA9FA1"/>
    <w:rsid w:val="002F538B"/>
  </w:style>
  <w:style w:type="paragraph" w:customStyle="1" w:styleId="9B1319A36AAD48F4A20E982A0A30A66E">
    <w:name w:val="9B1319A36AAD48F4A20E982A0A30A66E"/>
    <w:rsid w:val="002F538B"/>
  </w:style>
  <w:style w:type="paragraph" w:customStyle="1" w:styleId="FF2A78BDA6694DDBB6391B011CA22591">
    <w:name w:val="FF2A78BDA6694DDBB6391B011CA22591"/>
    <w:rsid w:val="002F538B"/>
  </w:style>
  <w:style w:type="paragraph" w:customStyle="1" w:styleId="C138C82F009F4F9287196697D27CA6F7">
    <w:name w:val="C138C82F009F4F9287196697D27CA6F7"/>
    <w:rsid w:val="002F538B"/>
  </w:style>
  <w:style w:type="paragraph" w:customStyle="1" w:styleId="B19B22C6423F43869AB461F4BD535A01">
    <w:name w:val="B19B22C6423F43869AB461F4BD535A01"/>
    <w:rsid w:val="002F538B"/>
  </w:style>
  <w:style w:type="paragraph" w:customStyle="1" w:styleId="6EE011B031EF40C0A1279160CA061A07">
    <w:name w:val="6EE011B031EF40C0A1279160CA061A07"/>
    <w:rsid w:val="002F538B"/>
  </w:style>
  <w:style w:type="paragraph" w:customStyle="1" w:styleId="C37B3064EE5A41A19FCC5FF1966C6F42">
    <w:name w:val="C37B3064EE5A41A19FCC5FF1966C6F42"/>
    <w:rsid w:val="002F538B"/>
  </w:style>
  <w:style w:type="paragraph" w:customStyle="1" w:styleId="6A75018FD5204D6B91C4416510E21557">
    <w:name w:val="6A75018FD5204D6B91C4416510E21557"/>
    <w:rsid w:val="002F538B"/>
  </w:style>
  <w:style w:type="paragraph" w:customStyle="1" w:styleId="2A43F648ECC5451EB094A3A080E022E9">
    <w:name w:val="2A43F648ECC5451EB094A3A080E022E9"/>
    <w:rsid w:val="002F538B"/>
  </w:style>
  <w:style w:type="paragraph" w:customStyle="1" w:styleId="7C06424ADFF143868F898D12B9CF4BD3">
    <w:name w:val="7C06424ADFF143868F898D12B9CF4BD3"/>
    <w:rsid w:val="002F538B"/>
  </w:style>
  <w:style w:type="paragraph" w:customStyle="1" w:styleId="0E43F42867854960942BD91305AFA7FD">
    <w:name w:val="0E43F42867854960942BD91305AFA7FD"/>
    <w:rsid w:val="002F538B"/>
  </w:style>
  <w:style w:type="paragraph" w:customStyle="1" w:styleId="C6C516F84C9C4CB7BDBBA0CF7B8D8983">
    <w:name w:val="C6C516F84C9C4CB7BDBBA0CF7B8D8983"/>
    <w:rsid w:val="002F538B"/>
  </w:style>
  <w:style w:type="paragraph" w:customStyle="1" w:styleId="460685DF85114F54B78C328C4FED46DE">
    <w:name w:val="460685DF85114F54B78C328C4FED46DE"/>
    <w:rsid w:val="002F538B"/>
  </w:style>
  <w:style w:type="paragraph" w:customStyle="1" w:styleId="4D1981432E8B4FFBB326795054575533">
    <w:name w:val="4D1981432E8B4FFBB326795054575533"/>
    <w:rsid w:val="002F538B"/>
  </w:style>
  <w:style w:type="paragraph" w:customStyle="1" w:styleId="DF65FCA909AF4A9DAF1F598E81080BFC">
    <w:name w:val="DF65FCA909AF4A9DAF1F598E81080BFC"/>
    <w:rsid w:val="002F538B"/>
  </w:style>
  <w:style w:type="paragraph" w:customStyle="1" w:styleId="A54CDC8C96994EF7A08A581E1FE94AFD">
    <w:name w:val="A54CDC8C96994EF7A08A581E1FE94AFD"/>
    <w:rsid w:val="002F538B"/>
  </w:style>
  <w:style w:type="paragraph" w:customStyle="1" w:styleId="D90FB204276C4F399BDB83D89310A399">
    <w:name w:val="D90FB204276C4F399BDB83D89310A399"/>
    <w:rsid w:val="002F538B"/>
  </w:style>
  <w:style w:type="paragraph" w:customStyle="1" w:styleId="48575DFE81104BD1B673B80089230B60">
    <w:name w:val="48575DFE81104BD1B673B80089230B60"/>
    <w:rsid w:val="002F538B"/>
  </w:style>
  <w:style w:type="paragraph" w:customStyle="1" w:styleId="70C369BA60654772BA7DA93F96E8D189">
    <w:name w:val="70C369BA60654772BA7DA93F96E8D189"/>
    <w:rsid w:val="002F538B"/>
  </w:style>
  <w:style w:type="paragraph" w:customStyle="1" w:styleId="9B9ECF1525864B6F85E64F3E1E49A8E9">
    <w:name w:val="9B9ECF1525864B6F85E64F3E1E49A8E9"/>
    <w:rsid w:val="002F538B"/>
  </w:style>
  <w:style w:type="paragraph" w:customStyle="1" w:styleId="6AED6FC4E14244CEAB65736070C1C3D3">
    <w:name w:val="6AED6FC4E14244CEAB65736070C1C3D3"/>
    <w:rsid w:val="009509FA"/>
  </w:style>
  <w:style w:type="paragraph" w:customStyle="1" w:styleId="C4BD6A4A3610469CA74E0ED964FB9421">
    <w:name w:val="C4BD6A4A3610469CA74E0ED964FB9421"/>
    <w:rsid w:val="009509FA"/>
  </w:style>
  <w:style w:type="paragraph" w:customStyle="1" w:styleId="4B5BBF2D244B488BBDAB11E09AC788DB">
    <w:name w:val="4B5BBF2D244B488BBDAB11E09AC788DB"/>
    <w:rsid w:val="009509FA"/>
  </w:style>
  <w:style w:type="paragraph" w:customStyle="1" w:styleId="5F023CF8DFAE4F33B80112F6966C210B">
    <w:name w:val="5F023CF8DFAE4F33B80112F6966C210B"/>
    <w:rsid w:val="009509FA"/>
  </w:style>
  <w:style w:type="paragraph" w:customStyle="1" w:styleId="2FAC40D6904E423DA715C37BA5B30EE5">
    <w:name w:val="2FAC40D6904E423DA715C37BA5B30EE5"/>
    <w:rsid w:val="009509FA"/>
  </w:style>
  <w:style w:type="paragraph" w:customStyle="1" w:styleId="2943EF81D2024E7A90BD97EC9A95AD31">
    <w:name w:val="2943EF81D2024E7A90BD97EC9A95AD31"/>
    <w:rsid w:val="009509FA"/>
  </w:style>
  <w:style w:type="paragraph" w:customStyle="1" w:styleId="A3E46994DE4740EDAA80BEB110F322AF">
    <w:name w:val="A3E46994DE4740EDAA80BEB110F322AF"/>
    <w:rsid w:val="009509FA"/>
  </w:style>
  <w:style w:type="paragraph" w:customStyle="1" w:styleId="069D99FFBDB04D62844EBD00CD7767B8">
    <w:name w:val="069D99FFBDB04D62844EBD00CD7767B8"/>
    <w:rsid w:val="009509FA"/>
  </w:style>
  <w:style w:type="paragraph" w:customStyle="1" w:styleId="01309944522D472CBCFDFCC82113F777">
    <w:name w:val="01309944522D472CBCFDFCC82113F777"/>
    <w:rsid w:val="009509FA"/>
  </w:style>
  <w:style w:type="paragraph" w:customStyle="1" w:styleId="984C89E20B1E4B2FAD53DFD3669BF66A">
    <w:name w:val="984C89E20B1E4B2FAD53DFD3669BF66A"/>
    <w:rsid w:val="009509FA"/>
  </w:style>
  <w:style w:type="paragraph" w:customStyle="1" w:styleId="2F4D2775B0B74859A2933D975E497E36">
    <w:name w:val="2F4D2775B0B74859A2933D975E497E36"/>
    <w:rsid w:val="009509FA"/>
  </w:style>
  <w:style w:type="paragraph" w:customStyle="1" w:styleId="77211DFAB01B4AACA3F3BB65D259A0D9">
    <w:name w:val="77211DFAB01B4AACA3F3BB65D259A0D9"/>
    <w:rsid w:val="009509FA"/>
  </w:style>
  <w:style w:type="paragraph" w:customStyle="1" w:styleId="8ED8A5A9F324470BA2FD2DB6BFF7366C">
    <w:name w:val="8ED8A5A9F324470BA2FD2DB6BFF7366C"/>
    <w:rsid w:val="009509FA"/>
  </w:style>
  <w:style w:type="paragraph" w:customStyle="1" w:styleId="A238A16A66A3443DA201C58EC3FCFD57">
    <w:name w:val="A238A16A66A3443DA201C58EC3FCFD57"/>
    <w:rsid w:val="009509FA"/>
  </w:style>
  <w:style w:type="paragraph" w:customStyle="1" w:styleId="5F69767579DB4F6385DFE7856083E9D9">
    <w:name w:val="5F69767579DB4F6385DFE7856083E9D9"/>
    <w:rsid w:val="009509FA"/>
  </w:style>
  <w:style w:type="paragraph" w:customStyle="1" w:styleId="ACF5C8A6B2AA4583A54127F444275660">
    <w:name w:val="ACF5C8A6B2AA4583A54127F444275660"/>
    <w:rsid w:val="00A80EF1"/>
  </w:style>
  <w:style w:type="paragraph" w:customStyle="1" w:styleId="B20E7DC0E7CE4AAA9ACC365C102F5E48">
    <w:name w:val="B20E7DC0E7CE4AAA9ACC365C102F5E48"/>
    <w:rsid w:val="00A80E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2ED64-49D8-46F7-937D-F5F946AB6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4728</Words>
  <Characters>26955</Characters>
  <Application>Microsoft Office Word</Application>
  <DocSecurity>0</DocSecurity>
  <Lines>224</Lines>
  <Paragraphs>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2024-07-31T07:11:00Z</dcterms:created>
  <dcterms:modified xsi:type="dcterms:W3CDTF">2025-05-19T09:18:00Z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