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2683A08A" w14:textId="77777777" w:rsidR="00921D0D" w:rsidRPr="00921D0D" w:rsidRDefault="00921D0D" w:rsidP="00921D0D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921D0D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36C6BC77" w14:textId="77777777" w:rsidR="00921D0D" w:rsidRPr="00921D0D" w:rsidRDefault="00921D0D" w:rsidP="00921D0D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921D0D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</w:p>
          <w:p w14:paraId="59EFE411" w14:textId="1EE8D715" w:rsidR="00BF05C2" w:rsidRPr="00222DE2" w:rsidRDefault="00921D0D" w:rsidP="00921D0D">
            <w:pPr>
              <w:jc w:val="both"/>
              <w:rPr>
                <w:rFonts w:cstheme="minorHAnsi"/>
                <w:sz w:val="18"/>
                <w:szCs w:val="18"/>
              </w:rPr>
            </w:pPr>
            <w:r w:rsidRPr="00921D0D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3E21DCC4" w:rsidR="00BF05C2" w:rsidRPr="00222DE2" w:rsidRDefault="00BF05C2" w:rsidP="000545BB">
            <w:pPr>
              <w:jc w:val="both"/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>
              <w:rPr>
                <w:sz w:val="18"/>
                <w:szCs w:val="18"/>
              </w:rPr>
              <w:t>ž</w:t>
            </w:r>
            <w:r w:rsidRPr="00222DE2">
              <w:rPr>
                <w:sz w:val="18"/>
                <w:szCs w:val="18"/>
              </w:rPr>
              <w:t xml:space="preserve">iadateľ vyberie:  „01 – </w:t>
            </w:r>
            <w:r w:rsidR="00170A7A"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6052D8A" w:rsidR="00A55BDA" w:rsidRPr="00222DE2" w:rsidRDefault="00BC2609" w:rsidP="00A55BDA">
            <w:pPr>
              <w:jc w:val="both"/>
              <w:rPr>
                <w:sz w:val="18"/>
                <w:szCs w:val="18"/>
              </w:rPr>
            </w:pPr>
            <w:ins w:id="0" w:author="Autor">
              <w:r w:rsidRPr="00373D83">
                <w:rPr>
                  <w:sz w:val="18"/>
                  <w:szCs w:val="18"/>
                  <w:highlight w:val="green"/>
                </w:rPr>
                <w:t>Kód „33 – Iné prístupy – Žiadne územné zameranie“ (automaticky vyplnené z výzvy)</w:t>
              </w:r>
            </w:ins>
            <w:del w:id="1" w:author="Autor">
              <w:r w:rsidR="00F42475" w:rsidDel="00BC2609">
                <w:rPr>
                  <w:sz w:val="18"/>
                  <w:szCs w:val="18"/>
                </w:rPr>
                <w:delText>K</w:delText>
              </w:r>
              <w:r w:rsidR="00F42475" w:rsidRPr="0096088F" w:rsidDel="00BC2609">
                <w:rPr>
                  <w:sz w:val="18"/>
                  <w:szCs w:val="18"/>
                </w:rPr>
                <w:delText xml:space="preserve">ód </w:delText>
              </w:r>
              <w:r w:rsidR="00F42475" w:rsidDel="00BC2609">
                <w:rPr>
                  <w:sz w:val="18"/>
                  <w:szCs w:val="18"/>
                </w:rPr>
                <w:delText>„</w:delText>
              </w:r>
              <w:r w:rsidR="00F42475" w:rsidRPr="00550A75" w:rsidDel="00BC2609">
                <w:rPr>
                  <w:sz w:val="18"/>
                  <w:szCs w:val="18"/>
                </w:rPr>
                <w:delText>33 – Žiadne územné zameranie</w:delText>
              </w:r>
              <w:r w:rsidR="00F42475" w:rsidDel="00BC2609">
                <w:rPr>
                  <w:sz w:val="18"/>
                  <w:szCs w:val="18"/>
                </w:rPr>
                <w:delText>“ (automaticky vyplnené z výzvy)</w:delText>
              </w:r>
            </w:del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7AA9D4DA" w:rsidR="00A55BDA" w:rsidRPr="0081707A" w:rsidRDefault="00A55BDA" w:rsidP="00A55BDA">
            <w:pPr>
              <w:jc w:val="both"/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Výber z číselníka </w:t>
            </w:r>
            <w:r w:rsidRPr="0081707A">
              <w:rPr>
                <w:i/>
                <w:sz w:val="18"/>
                <w:szCs w:val="18"/>
              </w:rPr>
              <w:t>Hospodárskych činností</w:t>
            </w:r>
            <w:r w:rsidRPr="00222DE2">
              <w:rPr>
                <w:sz w:val="18"/>
                <w:szCs w:val="18"/>
              </w:rPr>
              <w:t xml:space="preserve"> (uvádza sa hospodárska činnosť oprávnená vo vzťahu k príslušnej skupine aktivít, </w:t>
            </w:r>
            <w:r w:rsidRPr="0081707A">
              <w:rPr>
                <w:sz w:val="18"/>
                <w:szCs w:val="18"/>
              </w:rPr>
              <w:t>napr. verejná správa</w:t>
            </w:r>
            <w:r w:rsidRPr="00222DE2">
              <w:rPr>
                <w:sz w:val="18"/>
                <w:szCs w:val="18"/>
              </w:rPr>
              <w:t>)</w:t>
            </w:r>
          </w:p>
        </w:tc>
      </w:tr>
      <w:tr w:rsidR="00F42475" w:rsidRPr="00275DBA" w14:paraId="7A3537BF" w14:textId="77777777" w:rsidTr="002274F9">
        <w:tc>
          <w:tcPr>
            <w:tcW w:w="825" w:type="dxa"/>
          </w:tcPr>
          <w:p w14:paraId="0871D7FC" w14:textId="1DE839B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13DED4E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42475" w:rsidRPr="00275DBA" w14:paraId="729FB296" w14:textId="77777777" w:rsidTr="002274F9">
        <w:tc>
          <w:tcPr>
            <w:tcW w:w="825" w:type="dxa"/>
          </w:tcPr>
          <w:p w14:paraId="66A888E7" w14:textId="361BA7C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3F8D2F5" w:rsidR="00F42475" w:rsidRPr="0081707A" w:rsidRDefault="00BC2609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ins w:id="2" w:author="Autor">
              <w:r w:rsidRPr="008E718C">
                <w:rPr>
                  <w:sz w:val="18"/>
                  <w:szCs w:val="18"/>
                  <w:highlight w:val="green"/>
                </w:rPr>
                <w:t>Kód „03 – Rodovo neutrálny“ (automaticky vyplnené z výzvy)</w:t>
              </w:r>
            </w:ins>
            <w:del w:id="3" w:author="Autor">
              <w:r w:rsidR="00F42475" w:rsidRPr="00170A7A" w:rsidDel="00BC2609">
                <w:rPr>
                  <w:rFonts w:ascii="Calibri" w:eastAsia="Times New Roman" w:hAnsi="Calibri" w:cs="Calibri"/>
                  <w:sz w:val="18"/>
                  <w:szCs w:val="18"/>
                </w:rPr>
                <w:delText xml:space="preserve">Výber z viacerých možností </w:delText>
              </w:r>
              <w:r w:rsidR="00F42475" w:rsidDel="00BC2609">
                <w:rPr>
                  <w:rFonts w:ascii="Calibri" w:eastAsia="Times New Roman" w:hAnsi="Calibri" w:cs="Calibri"/>
                  <w:sz w:val="18"/>
                  <w:szCs w:val="18"/>
                </w:rPr>
                <w:delText xml:space="preserve">- žiadateľ vyberie kód </w:delText>
              </w:r>
              <w:r w:rsidR="00F42475" w:rsidRPr="00CC20A8" w:rsidDel="00BC2609">
                <w:rPr>
                  <w:rFonts w:ascii="Calibri" w:eastAsia="Times New Roman" w:hAnsi="Calibri" w:cs="Calibri"/>
                  <w:sz w:val="18"/>
                  <w:szCs w:val="18"/>
                </w:rPr>
                <w:delText>v zmysle programu Slovensko pre Prioritu 7P1</w:delText>
              </w:r>
              <w:r w:rsidR="00F42475" w:rsidDel="00BC2609">
                <w:rPr>
                  <w:rFonts w:ascii="Calibri" w:eastAsia="Times New Roman" w:hAnsi="Calibri" w:cs="Calibri"/>
                  <w:sz w:val="18"/>
                  <w:szCs w:val="18"/>
                </w:rPr>
                <w:delText>: 03 - Rodovo neutrálny.</w:delText>
              </w:r>
            </w:del>
            <w:bookmarkStart w:id="4" w:name="_GoBack"/>
            <w:bookmarkEnd w:id="4"/>
          </w:p>
        </w:tc>
      </w:tr>
      <w:tr w:rsidR="00F42475" w:rsidRPr="00275DBA" w14:paraId="109DAB0B" w14:textId="77777777" w:rsidTr="002274F9">
        <w:tc>
          <w:tcPr>
            <w:tcW w:w="825" w:type="dxa"/>
          </w:tcPr>
          <w:p w14:paraId="73930A18" w14:textId="1EC42BD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277CF400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96088F">
              <w:rPr>
                <w:sz w:val="18"/>
                <w:szCs w:val="18"/>
              </w:rPr>
              <w:t xml:space="preserve">ód </w:t>
            </w:r>
            <w:r>
              <w:rPr>
                <w:sz w:val="18"/>
                <w:szCs w:val="18"/>
              </w:rPr>
              <w:t>„</w:t>
            </w:r>
            <w:r w:rsidRPr="00550A75">
              <w:rPr>
                <w:sz w:val="18"/>
                <w:szCs w:val="18"/>
              </w:rPr>
              <w:t>11 - Žiadny príspevok k makroregionálnym stratégiám a stratégiám pre morské oblasti</w:t>
            </w:r>
            <w:r>
              <w:rPr>
                <w:sz w:val="18"/>
                <w:szCs w:val="18"/>
              </w:rPr>
              <w:t>“ (automaticky vyplnené z výzvy)</w:t>
            </w:r>
          </w:p>
        </w:tc>
      </w:tr>
      <w:tr w:rsidR="00F4247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F42475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F42475" w:rsidRPr="00275DBA" w14:paraId="38EF9548" w14:textId="77777777" w:rsidTr="002274F9">
        <w:tc>
          <w:tcPr>
            <w:tcW w:w="825" w:type="dxa"/>
          </w:tcPr>
          <w:p w14:paraId="42C1F2B7" w14:textId="51C3C59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P.č.</w:t>
            </w:r>
          </w:p>
        </w:tc>
        <w:tc>
          <w:tcPr>
            <w:tcW w:w="5150" w:type="dxa"/>
          </w:tcPr>
          <w:p w14:paraId="18636A3E" w14:textId="77777777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52CABB7E" w14:textId="77777777" w:rsidTr="002274F9">
        <w:tc>
          <w:tcPr>
            <w:tcW w:w="825" w:type="dxa"/>
          </w:tcPr>
          <w:p w14:paraId="5A3EACF1" w14:textId="5E7F6DD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F42475" w:rsidRPr="00275DBA" w14:paraId="57B93302" w14:textId="77777777" w:rsidTr="002274F9">
        <w:tc>
          <w:tcPr>
            <w:tcW w:w="825" w:type="dxa"/>
          </w:tcPr>
          <w:p w14:paraId="4687AE6F" w14:textId="59A4EDD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F42475" w:rsidRPr="00275DBA" w14:paraId="6859F23B" w14:textId="77777777" w:rsidTr="002274F9">
        <w:tc>
          <w:tcPr>
            <w:tcW w:w="825" w:type="dxa"/>
          </w:tcPr>
          <w:p w14:paraId="76E6ABB0" w14:textId="27449E0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F42475" w:rsidRPr="00275DBA" w14:paraId="3FCA8921" w14:textId="77777777" w:rsidTr="002274F9">
        <w:tc>
          <w:tcPr>
            <w:tcW w:w="825" w:type="dxa"/>
          </w:tcPr>
          <w:p w14:paraId="5DAEBABE" w14:textId="0E6E6AD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F42475" w:rsidRPr="00275DBA" w14:paraId="69E537D9" w14:textId="77777777" w:rsidTr="002274F9">
        <w:tc>
          <w:tcPr>
            <w:tcW w:w="825" w:type="dxa"/>
          </w:tcPr>
          <w:p w14:paraId="57FB93D3" w14:textId="25D0D4E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F42475" w:rsidRPr="00275DBA" w14:paraId="77C4FA4D" w14:textId="77777777" w:rsidTr="002274F9">
        <w:tc>
          <w:tcPr>
            <w:tcW w:w="825" w:type="dxa"/>
          </w:tcPr>
          <w:p w14:paraId="0583F328" w14:textId="4B036847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4BB77FB8" w14:textId="77777777" w:rsidTr="002274F9">
        <w:tc>
          <w:tcPr>
            <w:tcW w:w="825" w:type="dxa"/>
          </w:tcPr>
          <w:p w14:paraId="199C7E8A" w14:textId="57854730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F4247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F42475" w:rsidRPr="00275DBA" w14:paraId="44E2009B" w14:textId="77777777" w:rsidTr="002274F9">
        <w:tc>
          <w:tcPr>
            <w:tcW w:w="825" w:type="dxa"/>
          </w:tcPr>
          <w:p w14:paraId="2B4B7D6D" w14:textId="1FAFCCE7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ITMS</w:t>
            </w:r>
            <w:r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F42475" w:rsidRPr="00275DBA" w14:paraId="14E66CBB" w14:textId="77777777" w:rsidTr="002274F9">
        <w:tc>
          <w:tcPr>
            <w:tcW w:w="825" w:type="dxa"/>
          </w:tcPr>
          <w:p w14:paraId="5738BC4F" w14:textId="063DCF9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F42475" w:rsidRPr="00222DE2" w:rsidRDefault="00F42475" w:rsidP="00F42475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F42475" w:rsidRPr="00275DBA" w14:paraId="4AE022FF" w14:textId="77777777" w:rsidTr="002274F9">
        <w:tc>
          <w:tcPr>
            <w:tcW w:w="825" w:type="dxa"/>
          </w:tcPr>
          <w:p w14:paraId="2D3E1B0B" w14:textId="0B780EB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F42475" w:rsidRPr="00275DBA" w14:paraId="5AE1B372" w14:textId="77777777" w:rsidTr="002274F9">
        <w:tc>
          <w:tcPr>
            <w:tcW w:w="825" w:type="dxa"/>
          </w:tcPr>
          <w:p w14:paraId="13AB71AC" w14:textId="6F48CC6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77</w:t>
            </w:r>
          </w:p>
        </w:tc>
        <w:tc>
          <w:tcPr>
            <w:tcW w:w="3087" w:type="dxa"/>
          </w:tcPr>
          <w:p w14:paraId="33348F94" w14:textId="56D5B0E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F42475" w:rsidRDefault="00F42475" w:rsidP="00F42475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 V prípade relevantnosti, žiadateľ zahrnie do predmetnej časti aj popis súladu realizácie projektu s regionálnymi stratégiami a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F42475" w:rsidRPr="00A244D9" w:rsidRDefault="00F42475" w:rsidP="00F42475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F42475" w:rsidRPr="0081707A" w:rsidRDefault="00F42475" w:rsidP="00F42475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F42475" w:rsidRPr="00222DE2" w:rsidRDefault="00F42475" w:rsidP="00F42475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F42475" w:rsidRPr="00275DBA" w14:paraId="082D6478" w14:textId="77777777" w:rsidTr="002274F9">
        <w:tc>
          <w:tcPr>
            <w:tcW w:w="825" w:type="dxa"/>
          </w:tcPr>
          <w:p w14:paraId="1FAE15BA" w14:textId="1258ADD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F42475" w:rsidRPr="00275DBA" w14:paraId="6B4D92DB" w14:textId="77777777" w:rsidTr="002274F9">
        <w:tc>
          <w:tcPr>
            <w:tcW w:w="825" w:type="dxa"/>
          </w:tcPr>
          <w:p w14:paraId="507405FE" w14:textId="4C37D7F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F4247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F42475" w:rsidRPr="00275DBA" w14:paraId="23BB0209" w14:textId="77777777" w:rsidTr="002274F9">
        <w:tc>
          <w:tcPr>
            <w:tcW w:w="825" w:type="dxa"/>
          </w:tcPr>
          <w:p w14:paraId="7A2EFAC4" w14:textId="5599DE74" w:rsidR="00F42475" w:rsidRPr="00275DBA" w:rsidRDefault="00F42475" w:rsidP="00F42475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42475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F42475" w:rsidRPr="00275DBA" w14:paraId="3C4DF160" w14:textId="77777777" w:rsidTr="002274F9">
        <w:tc>
          <w:tcPr>
            <w:tcW w:w="825" w:type="dxa"/>
          </w:tcPr>
          <w:p w14:paraId="0500E19A" w14:textId="7884D03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F42475" w:rsidRPr="00275DBA" w14:paraId="79FF0619" w14:textId="77777777" w:rsidTr="002274F9">
        <w:tc>
          <w:tcPr>
            <w:tcW w:w="825" w:type="dxa"/>
          </w:tcPr>
          <w:p w14:paraId="44A05A06" w14:textId="6DD27A98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82</w:t>
            </w:r>
          </w:p>
        </w:tc>
        <w:tc>
          <w:tcPr>
            <w:tcW w:w="3087" w:type="dxa"/>
          </w:tcPr>
          <w:p w14:paraId="56AA7A09" w14:textId="0D17FA9B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F42475" w:rsidRPr="00275DBA" w14:paraId="37A7F54D" w14:textId="77777777" w:rsidTr="002274F9">
        <w:tc>
          <w:tcPr>
            <w:tcW w:w="825" w:type="dxa"/>
          </w:tcPr>
          <w:p w14:paraId="4799E365" w14:textId="3EB5FC9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F42475" w:rsidRPr="00275DBA" w14:paraId="03CB7E91" w14:textId="77777777" w:rsidTr="002274F9">
        <w:tc>
          <w:tcPr>
            <w:tcW w:w="825" w:type="dxa"/>
          </w:tcPr>
          <w:p w14:paraId="76A7D836" w14:textId="3F1B389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F42475" w:rsidRPr="00222DE2" w:rsidRDefault="00F42475" w:rsidP="00F42475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043E80AD" w14:textId="77777777" w:rsidTr="002274F9">
        <w:tc>
          <w:tcPr>
            <w:tcW w:w="825" w:type="dxa"/>
          </w:tcPr>
          <w:p w14:paraId="05DF534D" w14:textId="296E3F37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42475" w:rsidRPr="0081707A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42475" w:rsidRPr="00275DBA" w14:paraId="6A10B064" w14:textId="77777777" w:rsidTr="002274F9">
        <w:tc>
          <w:tcPr>
            <w:tcW w:w="825" w:type="dxa"/>
          </w:tcPr>
          <w:p w14:paraId="6CDB2A5D" w14:textId="7D5A639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42475" w:rsidRPr="00222DE2" w:rsidRDefault="00F42475" w:rsidP="00F42475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42475" w:rsidRPr="00275DBA" w14:paraId="2597F4EA" w14:textId="77777777" w:rsidTr="002274F9">
        <w:tc>
          <w:tcPr>
            <w:tcW w:w="825" w:type="dxa"/>
          </w:tcPr>
          <w:p w14:paraId="1D4BD2E8" w14:textId="1D9A28B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42475" w:rsidRPr="00275DBA" w14:paraId="2E78300D" w14:textId="77777777" w:rsidTr="002274F9">
        <w:tc>
          <w:tcPr>
            <w:tcW w:w="825" w:type="dxa"/>
          </w:tcPr>
          <w:p w14:paraId="519B7509" w14:textId="362BBF0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F42475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F42475" w:rsidRPr="00275DBA" w14:paraId="14266C65" w14:textId="77777777" w:rsidTr="002274F9">
        <w:tc>
          <w:tcPr>
            <w:tcW w:w="825" w:type="dxa"/>
          </w:tcPr>
          <w:p w14:paraId="06144A8C" w14:textId="474B915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05DD3D15" w14:textId="77777777" w:rsidTr="002274F9">
        <w:tc>
          <w:tcPr>
            <w:tcW w:w="825" w:type="dxa"/>
          </w:tcPr>
          <w:p w14:paraId="21192367" w14:textId="391443E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362F4C3F" w14:textId="77777777" w:rsidTr="002274F9">
        <w:tc>
          <w:tcPr>
            <w:tcW w:w="825" w:type="dxa"/>
          </w:tcPr>
          <w:p w14:paraId="137CEFAD" w14:textId="597DA15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4D5BF5C7" w14:textId="77777777" w:rsidTr="002274F9">
        <w:tc>
          <w:tcPr>
            <w:tcW w:w="825" w:type="dxa"/>
          </w:tcPr>
          <w:p w14:paraId="4090ED16" w14:textId="43A3C88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79815DDA" w14:textId="77777777" w:rsidTr="002274F9">
        <w:tc>
          <w:tcPr>
            <w:tcW w:w="825" w:type="dxa"/>
          </w:tcPr>
          <w:p w14:paraId="5BF0A770" w14:textId="06BC579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F42475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F42475" w:rsidRPr="00275DBA" w14:paraId="7F3DA25F" w14:textId="77777777" w:rsidTr="002274F9">
        <w:tc>
          <w:tcPr>
            <w:tcW w:w="825" w:type="dxa"/>
          </w:tcPr>
          <w:p w14:paraId="6F167704" w14:textId="1D6948B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F42475" w:rsidRPr="0081707A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F42475" w:rsidRPr="00275DBA" w14:paraId="6AAF4C69" w14:textId="77777777" w:rsidTr="002274F9">
        <w:tc>
          <w:tcPr>
            <w:tcW w:w="825" w:type="dxa"/>
          </w:tcPr>
          <w:p w14:paraId="0370CE48" w14:textId="4D67E3F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F42475" w:rsidRPr="0081707A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F42475" w:rsidRPr="00275DBA" w14:paraId="387E578B" w14:textId="77777777" w:rsidTr="002274F9">
        <w:tc>
          <w:tcPr>
            <w:tcW w:w="825" w:type="dxa"/>
          </w:tcPr>
          <w:p w14:paraId="5C8862FA" w14:textId="25A0FAB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F42475" w:rsidRPr="00275DBA" w14:paraId="2A625C27" w14:textId="77777777" w:rsidTr="002274F9">
        <w:tc>
          <w:tcPr>
            <w:tcW w:w="825" w:type="dxa"/>
          </w:tcPr>
          <w:p w14:paraId="55735BE7" w14:textId="2BBFB1C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6232D133" w14:textId="77777777" w:rsidTr="002274F9">
        <w:tc>
          <w:tcPr>
            <w:tcW w:w="825" w:type="dxa"/>
          </w:tcPr>
          <w:p w14:paraId="5F48A0CA" w14:textId="7413CA9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2D1E6869" w14:textId="77777777" w:rsidTr="002274F9">
        <w:tc>
          <w:tcPr>
            <w:tcW w:w="825" w:type="dxa"/>
          </w:tcPr>
          <w:p w14:paraId="7A8B0879" w14:textId="2D46A16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4253556B" w14:textId="77777777" w:rsidTr="002274F9">
        <w:tc>
          <w:tcPr>
            <w:tcW w:w="825" w:type="dxa"/>
          </w:tcPr>
          <w:p w14:paraId="2DC7C37F" w14:textId="3197E0C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F42475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F42475" w:rsidRPr="00275DBA" w14:paraId="3DF23B4B" w14:textId="77777777" w:rsidTr="002274F9">
        <w:tc>
          <w:tcPr>
            <w:tcW w:w="825" w:type="dxa"/>
          </w:tcPr>
          <w:p w14:paraId="1DDAB30D" w14:textId="354A919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794EDFDA" w14:textId="77777777" w:rsidTr="002274F9">
        <w:tc>
          <w:tcPr>
            <w:tcW w:w="825" w:type="dxa"/>
          </w:tcPr>
          <w:p w14:paraId="10D97681" w14:textId="08BF99D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F42475" w:rsidRPr="00275DBA" w14:paraId="50182D2A" w14:textId="77777777" w:rsidTr="002274F9">
        <w:tc>
          <w:tcPr>
            <w:tcW w:w="825" w:type="dxa"/>
          </w:tcPr>
          <w:p w14:paraId="61EEAF68" w14:textId="4D5A023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F42475" w:rsidRPr="00275DBA" w14:paraId="0148B479" w14:textId="77777777" w:rsidTr="002274F9">
        <w:tc>
          <w:tcPr>
            <w:tcW w:w="825" w:type="dxa"/>
          </w:tcPr>
          <w:p w14:paraId="4A898DC2" w14:textId="1114C78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3F7185CD" w14:textId="77777777" w:rsidTr="002274F9">
        <w:tc>
          <w:tcPr>
            <w:tcW w:w="825" w:type="dxa"/>
          </w:tcPr>
          <w:p w14:paraId="5D40244D" w14:textId="2E09AD9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F42475" w:rsidRPr="00275DBA" w14:paraId="193BFFFC" w14:textId="77777777" w:rsidTr="002274F9">
        <w:tc>
          <w:tcPr>
            <w:tcW w:w="825" w:type="dxa"/>
          </w:tcPr>
          <w:p w14:paraId="0126F209" w14:textId="7F5D468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F42475" w:rsidRPr="00275DBA" w14:paraId="0B5F1397" w14:textId="77777777" w:rsidTr="002274F9">
        <w:tc>
          <w:tcPr>
            <w:tcW w:w="825" w:type="dxa"/>
          </w:tcPr>
          <w:p w14:paraId="46FED2DB" w14:textId="0BB3EF8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F42475" w:rsidRPr="00222DE2" w:rsidRDefault="00F42475" w:rsidP="00F42475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F42475" w:rsidRPr="00275DBA" w14:paraId="260B0766" w14:textId="77777777" w:rsidTr="002274F9">
        <w:tc>
          <w:tcPr>
            <w:tcW w:w="825" w:type="dxa"/>
          </w:tcPr>
          <w:p w14:paraId="263B3EFC" w14:textId="10F9409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F42475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F42475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F42475" w:rsidRPr="00275DBA" w14:paraId="59376DE9" w14:textId="77777777" w:rsidTr="002274F9">
        <w:tc>
          <w:tcPr>
            <w:tcW w:w="825" w:type="dxa"/>
          </w:tcPr>
          <w:p w14:paraId="068F76EF" w14:textId="6FE32FE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F42475" w:rsidRPr="00275DBA" w14:paraId="2B7BFDA9" w14:textId="77777777" w:rsidTr="002274F9">
        <w:tc>
          <w:tcPr>
            <w:tcW w:w="825" w:type="dxa"/>
          </w:tcPr>
          <w:p w14:paraId="3E806EB8" w14:textId="79B0CB7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27FF194C" w14:textId="77777777" w:rsidTr="002274F9">
        <w:tc>
          <w:tcPr>
            <w:tcW w:w="825" w:type="dxa"/>
          </w:tcPr>
          <w:p w14:paraId="4EBF03F3" w14:textId="0E7A7078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F42475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42475" w:rsidRPr="00275DBA" w14:paraId="5AD8FD51" w14:textId="77777777" w:rsidTr="002274F9">
        <w:tc>
          <w:tcPr>
            <w:tcW w:w="825" w:type="dxa"/>
          </w:tcPr>
          <w:p w14:paraId="4507D731" w14:textId="2D35E25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581C904F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Automaticky vyplnené</w:t>
            </w:r>
          </w:p>
        </w:tc>
      </w:tr>
      <w:tr w:rsidR="00F42475" w:rsidRPr="00275DBA" w14:paraId="39E9B9A4" w14:textId="77777777" w:rsidTr="002274F9">
        <w:tc>
          <w:tcPr>
            <w:tcW w:w="825" w:type="dxa"/>
          </w:tcPr>
          <w:p w14:paraId="5365D0B3" w14:textId="4790626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42475" w:rsidRPr="00222DE2" w:rsidRDefault="00F42475" w:rsidP="00F42475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3B91713E" w14:textId="77777777" w:rsidTr="002274F9">
        <w:tc>
          <w:tcPr>
            <w:tcW w:w="825" w:type="dxa"/>
          </w:tcPr>
          <w:p w14:paraId="08DB6AEB" w14:textId="091C1FB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42475" w:rsidRPr="00222DE2" w:rsidRDefault="00F42475" w:rsidP="00F42475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43F11892" w14:textId="77777777" w:rsidTr="002274F9">
        <w:tc>
          <w:tcPr>
            <w:tcW w:w="825" w:type="dxa"/>
          </w:tcPr>
          <w:p w14:paraId="517AE55D" w14:textId="4F5D387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F42475" w:rsidRPr="00275DBA" w14:paraId="3799D4E1" w14:textId="77777777" w:rsidTr="002274F9">
        <w:tc>
          <w:tcPr>
            <w:tcW w:w="825" w:type="dxa"/>
          </w:tcPr>
          <w:p w14:paraId="44EA618C" w14:textId="464C72E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F42475" w:rsidRPr="00222DE2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F42475" w:rsidRPr="00275DBA" w14:paraId="072401BE" w14:textId="77777777" w:rsidTr="002274F9">
        <w:tc>
          <w:tcPr>
            <w:tcW w:w="825" w:type="dxa"/>
          </w:tcPr>
          <w:p w14:paraId="23887BCE" w14:textId="26F99CA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F42475" w:rsidRPr="00222DE2" w:rsidRDefault="00F42475" w:rsidP="00F42475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F42475" w:rsidRPr="00275DBA" w14:paraId="6B25E89A" w14:textId="77777777" w:rsidTr="002274F9">
        <w:tc>
          <w:tcPr>
            <w:tcW w:w="825" w:type="dxa"/>
          </w:tcPr>
          <w:p w14:paraId="34C4EC0D" w14:textId="1DFDCF0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F42475" w:rsidRPr="00275DBA" w14:paraId="273E50F9" w14:textId="77777777" w:rsidTr="002274F9">
        <w:tc>
          <w:tcPr>
            <w:tcW w:w="825" w:type="dxa"/>
          </w:tcPr>
          <w:p w14:paraId="49087CB3" w14:textId="6C7B341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F42475" w:rsidRPr="00275DBA" w14:paraId="70A96E0D" w14:textId="77777777" w:rsidTr="002274F9">
        <w:tc>
          <w:tcPr>
            <w:tcW w:w="825" w:type="dxa"/>
          </w:tcPr>
          <w:p w14:paraId="1CB51C54" w14:textId="568528D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F42475" w:rsidRPr="00275DBA" w14:paraId="31EE0FC5" w14:textId="77777777" w:rsidTr="002274F9">
        <w:tc>
          <w:tcPr>
            <w:tcW w:w="825" w:type="dxa"/>
          </w:tcPr>
          <w:p w14:paraId="2EEFD705" w14:textId="4D7D4E4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F42475" w:rsidRPr="00275DBA" w14:paraId="145CFB3B" w14:textId="77777777" w:rsidTr="002274F9">
        <w:tc>
          <w:tcPr>
            <w:tcW w:w="825" w:type="dxa"/>
          </w:tcPr>
          <w:p w14:paraId="14DFC200" w14:textId="5B31934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F42475" w:rsidRPr="00275DBA" w14:paraId="47D199C7" w14:textId="77777777" w:rsidTr="002274F9">
        <w:tc>
          <w:tcPr>
            <w:tcW w:w="825" w:type="dxa"/>
          </w:tcPr>
          <w:p w14:paraId="4E1EAFCB" w14:textId="17ECB4B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F42475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F42475" w:rsidRPr="00275DBA" w14:paraId="7B5D0079" w14:textId="77777777" w:rsidTr="002274F9">
        <w:tc>
          <w:tcPr>
            <w:tcW w:w="825" w:type="dxa"/>
          </w:tcPr>
          <w:p w14:paraId="51684478" w14:textId="26A09E5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F42475" w:rsidRPr="00222DE2" w:rsidRDefault="00F42475" w:rsidP="00F42475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F42475" w:rsidRPr="00275DBA" w14:paraId="3DC1E23F" w14:textId="77777777" w:rsidTr="002274F9">
        <w:tc>
          <w:tcPr>
            <w:tcW w:w="825" w:type="dxa"/>
          </w:tcPr>
          <w:p w14:paraId="0C42950B" w14:textId="3E87547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F42475" w:rsidRPr="0081707A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556854BC" w14:textId="77777777" w:rsidTr="002274F9">
        <w:tc>
          <w:tcPr>
            <w:tcW w:w="825" w:type="dxa"/>
          </w:tcPr>
          <w:p w14:paraId="5211669A" w14:textId="29246AE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F42475" w:rsidRPr="00D46BCB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7A42753A" w14:textId="77777777" w:rsidTr="002274F9">
        <w:tc>
          <w:tcPr>
            <w:tcW w:w="825" w:type="dxa"/>
          </w:tcPr>
          <w:p w14:paraId="1E87A287" w14:textId="3DB1888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376E77B8" w14:textId="77777777" w:rsidTr="002274F9">
        <w:tc>
          <w:tcPr>
            <w:tcW w:w="825" w:type="dxa"/>
          </w:tcPr>
          <w:p w14:paraId="629828FB" w14:textId="15AA4F8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F42475" w:rsidRPr="00275DBA" w14:paraId="54F11316" w14:textId="77777777" w:rsidTr="002274F9">
        <w:tc>
          <w:tcPr>
            <w:tcW w:w="825" w:type="dxa"/>
          </w:tcPr>
          <w:p w14:paraId="23F3994C" w14:textId="52B07D5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F42475" w:rsidRPr="00275DBA" w14:paraId="40AAF262" w14:textId="77777777" w:rsidTr="002274F9">
        <w:tc>
          <w:tcPr>
            <w:tcW w:w="825" w:type="dxa"/>
          </w:tcPr>
          <w:p w14:paraId="4312EB91" w14:textId="6580407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F42475" w:rsidRPr="00275DBA" w14:paraId="3781DB00" w14:textId="77777777" w:rsidTr="002274F9">
        <w:tc>
          <w:tcPr>
            <w:tcW w:w="825" w:type="dxa"/>
          </w:tcPr>
          <w:p w14:paraId="79218199" w14:textId="4084F05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F42475" w:rsidRPr="00275DBA" w14:paraId="20C7720D" w14:textId="77777777" w:rsidTr="002274F9">
        <w:tc>
          <w:tcPr>
            <w:tcW w:w="825" w:type="dxa"/>
          </w:tcPr>
          <w:p w14:paraId="0BBB6F96" w14:textId="470521E8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F42475" w:rsidRPr="00275DBA" w14:paraId="63ACEB1F" w14:textId="77777777" w:rsidTr="002274F9">
        <w:tc>
          <w:tcPr>
            <w:tcW w:w="825" w:type="dxa"/>
          </w:tcPr>
          <w:p w14:paraId="1E6F1E70" w14:textId="5833882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F42475" w:rsidRPr="00275DBA" w14:paraId="192E95FB" w14:textId="77777777" w:rsidTr="002274F9">
        <w:tc>
          <w:tcPr>
            <w:tcW w:w="825" w:type="dxa"/>
          </w:tcPr>
          <w:p w14:paraId="7BC4E571" w14:textId="4D29918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F42475" w:rsidRPr="0081707A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F42475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F42475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F42475" w:rsidRPr="00275DBA" w14:paraId="23E63DB4" w14:textId="77777777" w:rsidTr="002274F9">
        <w:tc>
          <w:tcPr>
            <w:tcW w:w="825" w:type="dxa"/>
          </w:tcPr>
          <w:p w14:paraId="6FF567EB" w14:textId="313A91A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F42475" w:rsidRPr="00275DBA" w14:paraId="2AD414FE" w14:textId="77777777" w:rsidTr="002274F9">
        <w:tc>
          <w:tcPr>
            <w:tcW w:w="825" w:type="dxa"/>
          </w:tcPr>
          <w:p w14:paraId="52D9F7E2" w14:textId="2EF2004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799AE5B4" w14:textId="77777777" w:rsidTr="002274F9">
        <w:tc>
          <w:tcPr>
            <w:tcW w:w="825" w:type="dxa"/>
          </w:tcPr>
          <w:p w14:paraId="25362C77" w14:textId="150119A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F42475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42475" w:rsidRPr="00275DBA" w14:paraId="3790D9B3" w14:textId="77777777" w:rsidTr="002274F9">
        <w:tc>
          <w:tcPr>
            <w:tcW w:w="825" w:type="dxa"/>
          </w:tcPr>
          <w:p w14:paraId="7BC7CDE0" w14:textId="2670EF4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F42475" w:rsidRPr="00222DE2" w:rsidDel="008B725B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7CB055BE" w14:textId="77777777" w:rsidTr="002274F9">
        <w:tc>
          <w:tcPr>
            <w:tcW w:w="825" w:type="dxa"/>
          </w:tcPr>
          <w:p w14:paraId="50E0758D" w14:textId="0B35C7B8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F42475" w:rsidRPr="00875FE1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4CB594BD" w14:textId="77777777" w:rsidTr="002274F9">
        <w:tc>
          <w:tcPr>
            <w:tcW w:w="825" w:type="dxa"/>
          </w:tcPr>
          <w:p w14:paraId="4F4622F4" w14:textId="4488CE0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F42475" w:rsidRPr="00222DE2" w:rsidDel="008B725B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F42475" w:rsidRPr="00875FE1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5DEC2081" w14:textId="77777777" w:rsidTr="002274F9">
        <w:tc>
          <w:tcPr>
            <w:tcW w:w="825" w:type="dxa"/>
          </w:tcPr>
          <w:p w14:paraId="443E7304" w14:textId="28911A5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F42475" w:rsidRPr="00875FE1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F42475" w:rsidRPr="00275DBA" w14:paraId="0AB79355" w14:textId="77777777" w:rsidTr="002274F9">
        <w:tc>
          <w:tcPr>
            <w:tcW w:w="825" w:type="dxa"/>
          </w:tcPr>
          <w:p w14:paraId="46A7D9DE" w14:textId="61AB9DD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F42475" w:rsidRPr="00275DBA" w14:paraId="4C9D53B7" w14:textId="77777777" w:rsidTr="002274F9">
        <w:tc>
          <w:tcPr>
            <w:tcW w:w="825" w:type="dxa"/>
          </w:tcPr>
          <w:p w14:paraId="3F9BD5A2" w14:textId="5D65654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2BE4F635" w14:textId="77777777" w:rsidTr="002274F9">
        <w:tc>
          <w:tcPr>
            <w:tcW w:w="825" w:type="dxa"/>
          </w:tcPr>
          <w:p w14:paraId="200C574F" w14:textId="0AB705F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F42475" w:rsidRPr="00275DBA" w14:paraId="56BA39A4" w14:textId="77777777" w:rsidTr="002274F9">
        <w:tc>
          <w:tcPr>
            <w:tcW w:w="825" w:type="dxa"/>
          </w:tcPr>
          <w:p w14:paraId="09C61D7C" w14:textId="1621427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3F62414B" w14:textId="77777777" w:rsidTr="002274F9">
        <w:tc>
          <w:tcPr>
            <w:tcW w:w="825" w:type="dxa"/>
          </w:tcPr>
          <w:p w14:paraId="41421D19" w14:textId="3DCF9EE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24230FA5" w14:textId="77777777" w:rsidTr="002274F9">
        <w:tc>
          <w:tcPr>
            <w:tcW w:w="825" w:type="dxa"/>
          </w:tcPr>
          <w:p w14:paraId="376FB9DB" w14:textId="24B033F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0366A03D" w14:textId="77777777" w:rsidTr="002274F9">
        <w:tc>
          <w:tcPr>
            <w:tcW w:w="825" w:type="dxa"/>
          </w:tcPr>
          <w:p w14:paraId="701BF612" w14:textId="0086E67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0E003C71" w14:textId="77777777" w:rsidTr="002274F9">
        <w:tc>
          <w:tcPr>
            <w:tcW w:w="825" w:type="dxa"/>
          </w:tcPr>
          <w:p w14:paraId="131DFE88" w14:textId="0ABA359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4B3396E4" w14:textId="77777777" w:rsidTr="002274F9">
        <w:tc>
          <w:tcPr>
            <w:tcW w:w="825" w:type="dxa"/>
          </w:tcPr>
          <w:p w14:paraId="3A1B8139" w14:textId="7AE9E79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F42475" w:rsidRPr="00275DBA" w14:paraId="7032777D" w14:textId="77777777" w:rsidTr="002274F9">
        <w:tc>
          <w:tcPr>
            <w:tcW w:w="825" w:type="dxa"/>
          </w:tcPr>
          <w:p w14:paraId="09AEC971" w14:textId="1EE6B3C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F42475" w:rsidRPr="00275DBA" w14:paraId="5BD2DF0B" w14:textId="77777777" w:rsidTr="002274F9">
        <w:tc>
          <w:tcPr>
            <w:tcW w:w="825" w:type="dxa"/>
          </w:tcPr>
          <w:p w14:paraId="13DA5E49" w14:textId="75F1BAE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271DB763" w14:textId="77777777" w:rsidTr="002274F9">
        <w:tc>
          <w:tcPr>
            <w:tcW w:w="825" w:type="dxa"/>
          </w:tcPr>
          <w:p w14:paraId="43C38DC6" w14:textId="2DAA6C1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F42475" w:rsidRPr="00275DBA" w14:paraId="3E4A91BC" w14:textId="77777777" w:rsidTr="002274F9">
        <w:tc>
          <w:tcPr>
            <w:tcW w:w="825" w:type="dxa"/>
          </w:tcPr>
          <w:p w14:paraId="3A110D48" w14:textId="51A1A7A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F42475" w:rsidRPr="00275DBA" w14:paraId="486E1E9A" w14:textId="77777777" w:rsidTr="002274F9">
        <w:tc>
          <w:tcPr>
            <w:tcW w:w="825" w:type="dxa"/>
          </w:tcPr>
          <w:p w14:paraId="4DC5AB7E" w14:textId="31914D1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F42475" w:rsidRPr="00275DBA" w14:paraId="11AA9238" w14:textId="77777777" w:rsidTr="002274F9">
        <w:tc>
          <w:tcPr>
            <w:tcW w:w="825" w:type="dxa"/>
          </w:tcPr>
          <w:p w14:paraId="75AD660E" w14:textId="6B6458B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F42475" w:rsidRPr="00275DBA" w14:paraId="481C26F3" w14:textId="77777777" w:rsidTr="002274F9">
        <w:tc>
          <w:tcPr>
            <w:tcW w:w="825" w:type="dxa"/>
          </w:tcPr>
          <w:p w14:paraId="57B82890" w14:textId="4623280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F42475" w:rsidRPr="00275DBA" w14:paraId="4CFD8CB6" w14:textId="77777777" w:rsidTr="002274F9">
        <w:tc>
          <w:tcPr>
            <w:tcW w:w="825" w:type="dxa"/>
          </w:tcPr>
          <w:p w14:paraId="7B0F2059" w14:textId="7041533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F42475" w:rsidRPr="00275DBA" w14:paraId="2B664342" w14:textId="77777777" w:rsidTr="002274F9">
        <w:tc>
          <w:tcPr>
            <w:tcW w:w="825" w:type="dxa"/>
          </w:tcPr>
          <w:p w14:paraId="360C034D" w14:textId="2739113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F42475" w:rsidRPr="00275DBA" w14:paraId="6F2CA5F7" w14:textId="77777777" w:rsidTr="002274F9">
        <w:tc>
          <w:tcPr>
            <w:tcW w:w="825" w:type="dxa"/>
          </w:tcPr>
          <w:p w14:paraId="0D2F06E2" w14:textId="3039414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F42475" w:rsidRPr="00275DBA" w14:paraId="4334C826" w14:textId="77777777" w:rsidTr="002274F9">
        <w:tc>
          <w:tcPr>
            <w:tcW w:w="825" w:type="dxa"/>
          </w:tcPr>
          <w:p w14:paraId="1EE7E9D9" w14:textId="09192F57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F42475" w:rsidRPr="00275DBA" w14:paraId="0A82C9FC" w14:textId="77777777" w:rsidTr="002274F9">
        <w:tc>
          <w:tcPr>
            <w:tcW w:w="825" w:type="dxa"/>
          </w:tcPr>
          <w:p w14:paraId="5AEF3C69" w14:textId="5E7E09F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F42475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F42475" w:rsidRPr="00275DBA" w14:paraId="67478BCC" w14:textId="77777777" w:rsidTr="002274F9">
        <w:tc>
          <w:tcPr>
            <w:tcW w:w="825" w:type="dxa"/>
          </w:tcPr>
          <w:p w14:paraId="4AFC31B5" w14:textId="337BC9D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F42475" w:rsidRPr="00875FE1" w:rsidRDefault="00F42475" w:rsidP="00F42475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F42475" w:rsidRPr="00275DBA" w14:paraId="73ABCCBA" w14:textId="77777777" w:rsidTr="002274F9">
        <w:tc>
          <w:tcPr>
            <w:tcW w:w="825" w:type="dxa"/>
          </w:tcPr>
          <w:p w14:paraId="1CE762F5" w14:textId="2EFAED10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F42475" w:rsidRPr="00875FE1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F42475" w:rsidRPr="00275DBA" w14:paraId="09C9C1E9" w14:textId="77777777" w:rsidTr="002274F9">
        <w:tc>
          <w:tcPr>
            <w:tcW w:w="825" w:type="dxa"/>
          </w:tcPr>
          <w:p w14:paraId="20D9E4B2" w14:textId="25B7020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F42475" w:rsidRPr="00875FE1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F42475" w:rsidRPr="00275DBA" w14:paraId="15BCA27D" w14:textId="77777777" w:rsidTr="002274F9">
        <w:tc>
          <w:tcPr>
            <w:tcW w:w="825" w:type="dxa"/>
          </w:tcPr>
          <w:p w14:paraId="1C20B7E7" w14:textId="78D49D2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F42475" w:rsidRPr="00875FE1" w:rsidRDefault="00F42475" w:rsidP="00F4247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F42475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F42475" w:rsidRPr="0081707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F42475" w:rsidRPr="00275DBA" w14:paraId="03F30BA5" w14:textId="77777777" w:rsidTr="002274F9">
        <w:tc>
          <w:tcPr>
            <w:tcW w:w="825" w:type="dxa"/>
          </w:tcPr>
          <w:p w14:paraId="41AD37A2" w14:textId="0F9CE0B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60DAC458" w14:textId="77777777" w:rsidTr="002274F9">
        <w:tc>
          <w:tcPr>
            <w:tcW w:w="825" w:type="dxa"/>
          </w:tcPr>
          <w:p w14:paraId="1E127350" w14:textId="1066A647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530A3C1C" w14:textId="77777777" w:rsidTr="002274F9">
        <w:tc>
          <w:tcPr>
            <w:tcW w:w="825" w:type="dxa"/>
          </w:tcPr>
          <w:p w14:paraId="43AB4500" w14:textId="4D05AFA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16998519" w14:textId="77777777" w:rsidTr="002274F9">
        <w:tc>
          <w:tcPr>
            <w:tcW w:w="825" w:type="dxa"/>
          </w:tcPr>
          <w:p w14:paraId="29B35812" w14:textId="6E31A7C2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F42475" w:rsidRPr="00275DBA" w14:paraId="7A64C164" w14:textId="77777777" w:rsidTr="002274F9">
        <w:tc>
          <w:tcPr>
            <w:tcW w:w="825" w:type="dxa"/>
          </w:tcPr>
          <w:p w14:paraId="1A93D3D2" w14:textId="01FDBFD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61C4A78B" w14:textId="77777777" w:rsidTr="002274F9">
        <w:tc>
          <w:tcPr>
            <w:tcW w:w="825" w:type="dxa"/>
          </w:tcPr>
          <w:p w14:paraId="065C0E98" w14:textId="7EB5EA2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F42475" w:rsidRPr="0081707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F42475" w:rsidRPr="00275DBA" w14:paraId="4C69E1A1" w14:textId="77777777" w:rsidTr="002274F9">
        <w:tc>
          <w:tcPr>
            <w:tcW w:w="825" w:type="dxa"/>
          </w:tcPr>
          <w:p w14:paraId="03835EF3" w14:textId="23E3EF53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1FDFFFAC" w14:textId="77777777" w:rsidTr="002274F9">
        <w:tc>
          <w:tcPr>
            <w:tcW w:w="825" w:type="dxa"/>
          </w:tcPr>
          <w:p w14:paraId="1501C2F2" w14:textId="7A610CF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2B27B640" w14:textId="77777777" w:rsidTr="002274F9">
        <w:tc>
          <w:tcPr>
            <w:tcW w:w="825" w:type="dxa"/>
          </w:tcPr>
          <w:p w14:paraId="6F602C78" w14:textId="783AE99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1C7F6E35" w14:textId="77777777" w:rsidTr="002274F9">
        <w:tc>
          <w:tcPr>
            <w:tcW w:w="825" w:type="dxa"/>
          </w:tcPr>
          <w:p w14:paraId="1BA51B71" w14:textId="072151B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F42475" w:rsidRPr="00875FE1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42475" w:rsidRPr="00275DBA" w14:paraId="38DEF377" w14:textId="77777777" w:rsidTr="002274F9">
        <w:tc>
          <w:tcPr>
            <w:tcW w:w="825" w:type="dxa"/>
          </w:tcPr>
          <w:p w14:paraId="5FB3A16F" w14:textId="009602F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F42475" w:rsidRPr="00875FE1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4AB366E9" w14:textId="77777777" w:rsidTr="002274F9">
        <w:tc>
          <w:tcPr>
            <w:tcW w:w="825" w:type="dxa"/>
          </w:tcPr>
          <w:p w14:paraId="5C2EF4F2" w14:textId="15FCD01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F42475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Sekcia bude automaticky vyplnená na základe údajov zadaných k jednotlivým VO</w:t>
            </w:r>
          </w:p>
        </w:tc>
      </w:tr>
      <w:tr w:rsidR="00F42475" w:rsidRPr="00275DBA" w14:paraId="01F3417A" w14:textId="77777777" w:rsidTr="002274F9">
        <w:tc>
          <w:tcPr>
            <w:tcW w:w="825" w:type="dxa"/>
          </w:tcPr>
          <w:p w14:paraId="1B8C3056" w14:textId="44BA9D4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179</w:t>
            </w:r>
          </w:p>
        </w:tc>
        <w:tc>
          <w:tcPr>
            <w:tcW w:w="3087" w:type="dxa"/>
          </w:tcPr>
          <w:p w14:paraId="6C271720" w14:textId="463135D0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6383E1B4" w14:textId="77777777" w:rsidTr="002274F9">
        <w:tc>
          <w:tcPr>
            <w:tcW w:w="825" w:type="dxa"/>
          </w:tcPr>
          <w:p w14:paraId="6C239978" w14:textId="68EA5828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F42475" w:rsidRPr="0081707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F42475" w:rsidRPr="00275DBA" w14:paraId="269C4F80" w14:textId="77777777" w:rsidTr="002274F9">
        <w:tc>
          <w:tcPr>
            <w:tcW w:w="825" w:type="dxa"/>
          </w:tcPr>
          <w:p w14:paraId="3D31FABA" w14:textId="524C53A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358C2ED8" w14:textId="77777777" w:rsidTr="002274F9">
        <w:tc>
          <w:tcPr>
            <w:tcW w:w="825" w:type="dxa"/>
          </w:tcPr>
          <w:p w14:paraId="55A29EB7" w14:textId="13588367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F42475" w:rsidRPr="00222DE2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F42475" w:rsidRPr="00222DE2" w:rsidRDefault="00F42475" w:rsidP="00F42475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F42475" w:rsidRPr="00222DE2" w:rsidRDefault="00F42475" w:rsidP="00F42475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F42475" w:rsidRPr="00275DBA" w14:paraId="623EE62C" w14:textId="77777777" w:rsidTr="002274F9">
        <w:tc>
          <w:tcPr>
            <w:tcW w:w="825" w:type="dxa"/>
          </w:tcPr>
          <w:p w14:paraId="31355BEB" w14:textId="45B5C62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F42475" w:rsidRPr="00275DBA" w14:paraId="1F737B4C" w14:textId="77777777" w:rsidTr="002274F9">
        <w:tc>
          <w:tcPr>
            <w:tcW w:w="825" w:type="dxa"/>
          </w:tcPr>
          <w:p w14:paraId="221114BB" w14:textId="0DA62E2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F42475" w:rsidRPr="00275DBA" w14:paraId="66DCBC42" w14:textId="77777777" w:rsidTr="002274F9">
        <w:tc>
          <w:tcPr>
            <w:tcW w:w="825" w:type="dxa"/>
          </w:tcPr>
          <w:p w14:paraId="2C4DC6E9" w14:textId="114E1C4A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F42475" w:rsidRPr="00275DBA" w14:paraId="4A6AF591" w14:textId="77777777" w:rsidTr="002274F9">
        <w:tc>
          <w:tcPr>
            <w:tcW w:w="825" w:type="dxa"/>
          </w:tcPr>
          <w:p w14:paraId="3D2F21CB" w14:textId="3117788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F42475" w:rsidRPr="00275DBA" w14:paraId="45B0882C" w14:textId="77777777" w:rsidTr="002274F9">
        <w:tc>
          <w:tcPr>
            <w:tcW w:w="825" w:type="dxa"/>
          </w:tcPr>
          <w:p w14:paraId="045B9F69" w14:textId="5EB684C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F42475" w:rsidRDefault="00F42475" w:rsidP="00F42475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F42475" w:rsidRPr="00875FE1" w:rsidRDefault="00F42475" w:rsidP="00F42475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F42475" w:rsidRPr="00275DBA" w14:paraId="7895A9C0" w14:textId="77777777" w:rsidTr="002274F9">
        <w:tc>
          <w:tcPr>
            <w:tcW w:w="825" w:type="dxa"/>
          </w:tcPr>
          <w:p w14:paraId="2064CFDC" w14:textId="30D9849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F42475" w:rsidRPr="00275DBA" w14:paraId="335625E0" w14:textId="77777777" w:rsidTr="002274F9">
        <w:tc>
          <w:tcPr>
            <w:tcW w:w="825" w:type="dxa"/>
          </w:tcPr>
          <w:p w14:paraId="209E24E3" w14:textId="647FA764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F42475" w:rsidRPr="00275DBA" w14:paraId="43C04E37" w14:textId="77777777" w:rsidTr="002274F9">
        <w:tc>
          <w:tcPr>
            <w:tcW w:w="825" w:type="dxa"/>
          </w:tcPr>
          <w:p w14:paraId="0AF7C72A" w14:textId="24616708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F42475" w:rsidRPr="00A27A4F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F42475" w:rsidRPr="00275DBA" w14:paraId="2CA01FBF" w14:textId="77777777" w:rsidTr="002274F9">
        <w:tc>
          <w:tcPr>
            <w:tcW w:w="825" w:type="dxa"/>
          </w:tcPr>
          <w:p w14:paraId="43856787" w14:textId="5FDF60D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F42475" w:rsidRPr="00275DBA" w14:paraId="0142179D" w14:textId="77777777" w:rsidTr="002274F9">
        <w:tc>
          <w:tcPr>
            <w:tcW w:w="825" w:type="dxa"/>
          </w:tcPr>
          <w:p w14:paraId="15EEAA05" w14:textId="193685A5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F42475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F42475" w:rsidRPr="0081707A" w:rsidRDefault="00F42475" w:rsidP="00F42475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F42475" w:rsidRPr="00275DBA" w14:paraId="349304CE" w14:textId="77777777" w:rsidTr="002274F9">
        <w:tc>
          <w:tcPr>
            <w:tcW w:w="825" w:type="dxa"/>
          </w:tcPr>
          <w:p w14:paraId="7D1AD03E" w14:textId="5BB1C5E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F42475" w:rsidRPr="00275DBA" w14:paraId="0369E4F9" w14:textId="77777777" w:rsidTr="002274F9">
        <w:tc>
          <w:tcPr>
            <w:tcW w:w="825" w:type="dxa"/>
          </w:tcPr>
          <w:p w14:paraId="072C2197" w14:textId="3D69DFF8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F42475" w:rsidRPr="000545BB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38C941FB" w14:textId="77777777" w:rsidTr="002274F9">
        <w:tc>
          <w:tcPr>
            <w:tcW w:w="825" w:type="dxa"/>
          </w:tcPr>
          <w:p w14:paraId="1081E054" w14:textId="50ACB67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F42475" w:rsidRPr="00275DBA" w14:paraId="5B954C66" w14:textId="77777777" w:rsidTr="002274F9">
        <w:tc>
          <w:tcPr>
            <w:tcW w:w="825" w:type="dxa"/>
          </w:tcPr>
          <w:p w14:paraId="1BF4FB26" w14:textId="24595D8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F42475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F42475" w:rsidRDefault="00F42475" w:rsidP="00F42475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F42475" w:rsidRPr="00222DE2" w:rsidRDefault="00F42475" w:rsidP="00F42475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F42475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F42475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F42475" w:rsidRPr="00275DBA" w14:paraId="5AB7131D" w14:textId="77777777" w:rsidTr="002274F9">
        <w:tc>
          <w:tcPr>
            <w:tcW w:w="825" w:type="dxa"/>
          </w:tcPr>
          <w:p w14:paraId="381001CD" w14:textId="03F9B89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197</w:t>
            </w:r>
          </w:p>
        </w:tc>
        <w:tc>
          <w:tcPr>
            <w:tcW w:w="3087" w:type="dxa"/>
          </w:tcPr>
          <w:p w14:paraId="5921E186" w14:textId="77777777" w:rsidR="00F42475" w:rsidRPr="00222DE2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F42475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F42475" w:rsidRPr="00875FE1" w:rsidRDefault="00F42475" w:rsidP="00F4247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F42475" w:rsidRPr="00222DE2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F42475" w:rsidRPr="00222DE2" w:rsidRDefault="00F42475" w:rsidP="00F42475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F42475" w:rsidRPr="00275DBA" w14:paraId="7E589AEF" w14:textId="77777777" w:rsidTr="002274F9">
        <w:tc>
          <w:tcPr>
            <w:tcW w:w="825" w:type="dxa"/>
          </w:tcPr>
          <w:p w14:paraId="3C652B48" w14:textId="1D55EBA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F42475" w:rsidRPr="00275DBA" w14:paraId="013F26B0" w14:textId="77777777" w:rsidTr="002274F9">
        <w:tc>
          <w:tcPr>
            <w:tcW w:w="825" w:type="dxa"/>
          </w:tcPr>
          <w:p w14:paraId="283CB744" w14:textId="02038BBD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F42475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F42475" w:rsidRPr="00275DBA" w14:paraId="187636C3" w14:textId="77777777" w:rsidTr="002274F9">
        <w:tc>
          <w:tcPr>
            <w:tcW w:w="825" w:type="dxa"/>
          </w:tcPr>
          <w:p w14:paraId="73ED7D1A" w14:textId="5240730C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F42475" w:rsidRPr="00CD1C09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F42475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F42475" w:rsidRPr="00275DBA" w14:paraId="6774A87A" w14:textId="77777777" w:rsidTr="002274F9">
        <w:tc>
          <w:tcPr>
            <w:tcW w:w="825" w:type="dxa"/>
          </w:tcPr>
          <w:p w14:paraId="714D8F5B" w14:textId="0D8A74FF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F42475" w:rsidRPr="00275DBA" w:rsidRDefault="00F42475" w:rsidP="00F4247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F42475" w:rsidRPr="00275DBA" w14:paraId="74925CF0" w14:textId="77777777" w:rsidTr="002274F9">
        <w:tc>
          <w:tcPr>
            <w:tcW w:w="825" w:type="dxa"/>
          </w:tcPr>
          <w:p w14:paraId="559E8D6C" w14:textId="13B701C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F42475" w:rsidRPr="00275DBA" w14:paraId="1BE54D1F" w14:textId="77777777" w:rsidTr="002274F9">
        <w:tc>
          <w:tcPr>
            <w:tcW w:w="825" w:type="dxa"/>
          </w:tcPr>
          <w:p w14:paraId="2E045FF2" w14:textId="6ECAF58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F42475" w:rsidRPr="00275DBA" w14:paraId="32882E81" w14:textId="77777777" w:rsidTr="002274F9">
        <w:tc>
          <w:tcPr>
            <w:tcW w:w="825" w:type="dxa"/>
          </w:tcPr>
          <w:p w14:paraId="46CC4CA4" w14:textId="7B3ACAAE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F42475" w:rsidRPr="00275DBA" w14:paraId="69424623" w14:textId="77777777" w:rsidTr="002274F9">
        <w:tc>
          <w:tcPr>
            <w:tcW w:w="825" w:type="dxa"/>
          </w:tcPr>
          <w:p w14:paraId="2D6CDFE9" w14:textId="197E78B6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42475" w:rsidRPr="00275DBA" w14:paraId="1887412C" w14:textId="77777777" w:rsidTr="002274F9">
        <w:tc>
          <w:tcPr>
            <w:tcW w:w="825" w:type="dxa"/>
          </w:tcPr>
          <w:p w14:paraId="2E899A09" w14:textId="23E9AF91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F42475" w:rsidRPr="00275DBA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F42475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F42475" w:rsidRPr="0081707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275DBA" w14:paraId="7F4A5798" w14:textId="77777777" w:rsidTr="002274F9">
        <w:tc>
          <w:tcPr>
            <w:tcW w:w="825" w:type="dxa"/>
          </w:tcPr>
          <w:p w14:paraId="634A806E" w14:textId="57011229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F42475" w:rsidRPr="00875FE1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42475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F42475" w:rsidRPr="00275DBA" w:rsidRDefault="00F42475" w:rsidP="00F4247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F42475" w:rsidRPr="00275DBA" w:rsidRDefault="00F42475" w:rsidP="00F4247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F42475" w:rsidRPr="00875FE1" w:rsidRDefault="00F42475" w:rsidP="00F4247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77C1C" w14:textId="77777777" w:rsidR="00CE5162" w:rsidRDefault="00CE5162" w:rsidP="006B0271">
      <w:pPr>
        <w:spacing w:after="0" w:line="240" w:lineRule="auto"/>
      </w:pPr>
      <w:r>
        <w:separator/>
      </w:r>
    </w:p>
  </w:endnote>
  <w:endnote w:type="continuationSeparator" w:id="0">
    <w:p w14:paraId="2609960E" w14:textId="77777777" w:rsidR="00CE5162" w:rsidRDefault="00CE516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41D4C" w14:textId="77777777" w:rsidR="00CE5162" w:rsidRDefault="00CE5162" w:rsidP="006B0271">
      <w:pPr>
        <w:spacing w:after="0" w:line="240" w:lineRule="auto"/>
      </w:pPr>
      <w:r>
        <w:separator/>
      </w:r>
    </w:p>
  </w:footnote>
  <w:footnote w:type="continuationSeparator" w:id="0">
    <w:p w14:paraId="711D4D68" w14:textId="77777777" w:rsidR="00CE5162" w:rsidRDefault="00CE5162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77F1F"/>
    <w:rsid w:val="00786176"/>
    <w:rsid w:val="007871FE"/>
    <w:rsid w:val="00787EA9"/>
    <w:rsid w:val="00790B8E"/>
    <w:rsid w:val="0079305E"/>
    <w:rsid w:val="0079382A"/>
    <w:rsid w:val="007A0B5F"/>
    <w:rsid w:val="007A3FFB"/>
    <w:rsid w:val="007A425B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1D0D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036ED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609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162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42475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89E9A-3DAE-4F0E-AF39-5E37026E4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3853</Words>
  <Characters>21967</Characters>
  <Application>Microsoft Office Word</Application>
  <DocSecurity>0</DocSecurity>
  <Lines>183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2025-04-29T08:22:00Z</dcterms:modified>
</cp:coreProperties>
</file>