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7E0CD305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66EE9" w:rsidRPr="006D0D99">
        <w:rPr>
          <w:rFonts w:asciiTheme="minorHAnsi" w:hAnsiTheme="minorHAnsi" w:cstheme="minorHAnsi"/>
          <w:b/>
          <w:sz w:val="22"/>
          <w:szCs w:val="22"/>
        </w:rPr>
        <w:t>PSK-MIRRI-933-202</w:t>
      </w:r>
      <w:r w:rsidR="00666EE9">
        <w:rPr>
          <w:rFonts w:asciiTheme="minorHAnsi" w:hAnsiTheme="minorHAnsi" w:cstheme="minorHAnsi"/>
          <w:b/>
          <w:sz w:val="22"/>
          <w:szCs w:val="22"/>
        </w:rPr>
        <w:t>4</w:t>
      </w:r>
      <w:r w:rsidR="00666EE9" w:rsidRPr="006D0D99">
        <w:rPr>
          <w:rFonts w:asciiTheme="minorHAnsi" w:hAnsiTheme="minorHAnsi" w:cstheme="minorHAnsi"/>
          <w:b/>
          <w:sz w:val="22"/>
          <w:szCs w:val="22"/>
        </w:rPr>
        <w:t>-TP-EFRR</w:t>
      </w:r>
    </w:p>
    <w:p w14:paraId="4C054FE5" w14:textId="4D08673E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66EE9" w:rsidRPr="00933B52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666EE9" w:rsidRPr="006D0D99">
        <w:rPr>
          <w:rFonts w:asciiTheme="minorHAnsi" w:hAnsiTheme="minorHAnsi" w:cstheme="minorHAnsi"/>
          <w:b/>
          <w:sz w:val="22"/>
          <w:szCs w:val="22"/>
        </w:rPr>
        <w:t>MŽP SR – Manažér kontroly DNSH - 2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7A030FE" w14:textId="50751BA3" w:rsidR="003E6593" w:rsidRPr="00071922" w:rsidRDefault="00AF1F07" w:rsidP="00DA3D0A">
      <w:pPr>
        <w:spacing w:before="120" w:after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3F602C0A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666EE9">
              <w:rPr>
                <w:rFonts w:asciiTheme="minorHAnsi" w:hAnsiTheme="minorHAnsi" w:cstheme="minorHAnsi"/>
                <w:sz w:val="20"/>
                <w:szCs w:val="20"/>
              </w:rPr>
              <w:t>horizontálna</w:t>
            </w:r>
            <w:r w:rsidR="00666EE9"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42F4711F" w14:textId="2837135F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7C5EC17E" w:rsidR="00CB2EA6" w:rsidRPr="009D2F3C" w:rsidRDefault="00CB2EA6">
      <w:pPr>
        <w:rPr>
          <w:rFonts w:asciiTheme="minorHAnsi" w:hAnsiTheme="minorHAnsi" w:cstheme="minorHAnsi"/>
          <w:szCs w:val="22"/>
        </w:rPr>
        <w:pPrChange w:id="1" w:author="Autor">
          <w:pPr>
            <w:pStyle w:val="Default"/>
            <w:spacing w:before="120" w:after="120"/>
            <w:jc w:val="both"/>
          </w:pPr>
        </w:pPrChange>
      </w:pPr>
      <w:r w:rsidRPr="009D2F3C">
        <w:rPr>
          <w:rFonts w:asciiTheme="minorHAnsi" w:hAnsiTheme="minorHAnsi" w:cstheme="minorHAnsi"/>
          <w:szCs w:val="22"/>
        </w:rPr>
        <w:t>Merateľné ukazovatele projektu sú vykazované prijímateľom v rámci monitorovacích správ projektu</w:t>
      </w:r>
      <w:ins w:id="2" w:author="Autor">
        <w:r w:rsidR="0062047A">
          <w:rPr>
            <w:rStyle w:val="Odkaznapoznmkupodiarou"/>
            <w:rFonts w:asciiTheme="minorHAnsi" w:hAnsiTheme="minorHAnsi" w:cstheme="minorHAnsi"/>
            <w:szCs w:val="22"/>
          </w:rPr>
          <w:footnoteReference w:id="1"/>
        </w:r>
      </w:ins>
      <w:r w:rsidRPr="009D2F3C">
        <w:rPr>
          <w:rFonts w:asciiTheme="minorHAnsi" w:hAnsiTheme="minorHAnsi" w:cstheme="minorHAnsi"/>
          <w:szCs w:val="22"/>
        </w:rPr>
        <w:t>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687AA6E6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A12DA8" w14:textId="641BC2E1" w:rsidR="005B7367" w:rsidRPr="008B7E31" w:rsidRDefault="0034393D" w:rsidP="005B7367">
      <w:pPr>
        <w:pStyle w:val="Bezriadkovania"/>
        <w:spacing w:line="252" w:lineRule="auto"/>
        <w:jc w:val="both"/>
        <w:rPr>
          <w:ins w:id="5" w:author="Autor"/>
          <w:rFonts w:asciiTheme="minorHAnsi" w:hAnsiTheme="minorHAnsi" w:cstheme="minorHAnsi"/>
          <w:color w:val="000000"/>
        </w:rPr>
      </w:pPr>
      <w:ins w:id="6" w:author="Autor">
        <w:r w:rsidRPr="0034393D">
          <w:rPr>
            <w:rFonts w:asciiTheme="minorHAnsi" w:hAnsiTheme="minorHAnsi" w:cstheme="minorHAnsi"/>
            <w:color w:val="000000"/>
          </w:rPr>
          <w:t>Pri zmene v cieľovej hodnote merateľného ukazovateľa projektu sa postupuje v zmysle prílohy č. 1 Zmluvy o poskytnutí NFP, Všeobecné zmluvné podmienky.</w:t>
        </w:r>
        <w:del w:id="7" w:author="Autor">
          <w:r w:rsidR="005B7367" w:rsidRPr="008B7E31" w:rsidDel="0034393D">
            <w:rPr>
              <w:rFonts w:asciiTheme="minorHAnsi" w:hAnsiTheme="minorHAnsi" w:cstheme="minorHAnsi"/>
              <w:color w:val="000000"/>
            </w:rPr>
            <w:delText>Pri zmene v cieľovej hodnote merateľného ukazovateľa projektu sa postupuje v zmysle prílohy č. 1 príslušného rozhodnutia o schválení ŽoNFP, Práva a povinnosti poskytovateľa a prijímateľa v súvislosti s realizáciou projektu, prípadne aj podľa iného Právneho dokumentu.</w:delText>
          </w:r>
        </w:del>
        <w:bookmarkStart w:id="8" w:name="_GoBack"/>
        <w:bookmarkEnd w:id="8"/>
      </w:ins>
    </w:p>
    <w:p w14:paraId="74A7A604" w14:textId="1E4EA5B3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</w:t>
      </w:r>
      <w:r w:rsidR="001311CB">
        <w:rPr>
          <w:rFonts w:asciiTheme="minorHAnsi" w:hAnsiTheme="minorHAnsi" w:cstheme="minorHAnsi"/>
          <w:szCs w:val="22"/>
        </w:rPr>
        <w:t xml:space="preserve"> a</w:t>
      </w:r>
      <w:r w:rsidRPr="002E5BA2">
        <w:rPr>
          <w:rFonts w:asciiTheme="minorHAnsi" w:hAnsiTheme="minorHAnsi" w:cstheme="minorHAnsi"/>
          <w:szCs w:val="22"/>
        </w:rPr>
        <w:t xml:space="preserve"> PSKPSOI02 (Tabuľka 2).</w:t>
      </w:r>
    </w:p>
    <w:p w14:paraId="35C0BBE9" w14:textId="60678840" w:rsidR="006F2F56" w:rsidRPr="009D2F3C" w:rsidDel="005B7367" w:rsidRDefault="006F2F56" w:rsidP="000D4F4E">
      <w:pPr>
        <w:spacing w:before="120" w:after="120"/>
        <w:jc w:val="both"/>
        <w:rPr>
          <w:del w:id="9" w:author="Autor"/>
          <w:rFonts w:asciiTheme="minorHAnsi" w:hAnsiTheme="minorHAnsi" w:cstheme="minorHAnsi"/>
          <w:szCs w:val="22"/>
        </w:rPr>
      </w:pPr>
      <w:del w:id="10" w:author="Autor">
        <w:r w:rsidRPr="009D2F3C" w:rsidDel="005B7367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5B7367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5B7367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="00F60056" w:rsidDel="005B7367">
          <w:rPr>
            <w:rFonts w:asciiTheme="minorHAnsi" w:hAnsiTheme="minorHAnsi" w:cstheme="minorHAnsi"/>
            <w:szCs w:val="22"/>
          </w:rPr>
          <w:delText>50</w:delText>
        </w:r>
        <w:r w:rsidRPr="009D2F3C" w:rsidDel="005B7367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%</w:delText>
        </w:r>
        <w:r w:rsidRPr="009D2F3C" w:rsidDel="005B7367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5B7367">
          <w:rPr>
            <w:rFonts w:asciiTheme="minorHAnsi" w:hAnsiTheme="minorHAnsi" w:cstheme="minorHAnsi"/>
            <w:szCs w:val="22"/>
          </w:rPr>
          <w:delText> </w:delText>
        </w:r>
        <w:r w:rsidRPr="009D2F3C" w:rsidDel="005B7367">
          <w:rPr>
            <w:rFonts w:asciiTheme="minorHAnsi" w:hAnsiTheme="minorHAnsi" w:cstheme="minorHAnsi"/>
            <w:szCs w:val="22"/>
          </w:rPr>
          <w:delText>NFP</w:delText>
        </w:r>
        <w:r w:rsidR="00FE3B4A" w:rsidDel="005B7367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5B7367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5B7367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5B7367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11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11"/>
          <w:del w:id="12" w:author="Autor">
            <w:r w:rsidR="00C86429" w:rsidDel="005B7367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3" w:author="Autor"/>
        </w:sdtContent>
      </w:sdt>
      <w:customXmlDelRangeEnd w:id="13"/>
      <w:del w:id="14" w:author="Autor">
        <w:r w:rsidR="003C66D3" w:rsidDel="005B7367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5B7367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5B7367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5B7367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5B7367">
          <w:rPr>
            <w:rFonts w:asciiTheme="minorHAnsi" w:hAnsiTheme="minorHAnsi" w:cstheme="minorHAnsi"/>
            <w:szCs w:val="22"/>
          </w:rPr>
          <w:delText> </w:delText>
        </w:r>
        <w:r w:rsidRPr="009D2F3C" w:rsidDel="005B7367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7290F0BA" w:rsidR="006F2F56" w:rsidDel="005B7367" w:rsidRDefault="006F2F56" w:rsidP="000D4F4E">
      <w:pPr>
        <w:spacing w:before="120" w:after="120"/>
        <w:jc w:val="both"/>
        <w:rPr>
          <w:del w:id="15" w:author="Autor"/>
          <w:rFonts w:asciiTheme="minorHAnsi" w:hAnsiTheme="minorHAnsi" w:cstheme="minorHAnsi"/>
          <w:szCs w:val="22"/>
        </w:rPr>
      </w:pPr>
      <w:bookmarkStart w:id="16" w:name="_Hlk169513973"/>
    </w:p>
    <w:p w14:paraId="7CE364D0" w14:textId="52813426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198D2F66" w:rsidR="00DC5577" w:rsidDel="005B7367" w:rsidRDefault="00DC5577" w:rsidP="000D4F4E">
      <w:pPr>
        <w:spacing w:before="120" w:after="120"/>
        <w:jc w:val="both"/>
        <w:rPr>
          <w:del w:id="17" w:author="Autor"/>
          <w:rFonts w:asciiTheme="minorHAnsi" w:hAnsiTheme="minorHAnsi" w:cstheme="minorHAnsi"/>
          <w:szCs w:val="22"/>
        </w:rPr>
      </w:pPr>
    </w:p>
    <w:p w14:paraId="5E962D31" w14:textId="0E538E98" w:rsidR="001D3DFD" w:rsidDel="005B7367" w:rsidRDefault="001D3DFD" w:rsidP="000D4F4E">
      <w:pPr>
        <w:spacing w:before="120" w:after="120"/>
        <w:jc w:val="both"/>
        <w:rPr>
          <w:del w:id="18" w:author="Autor"/>
          <w:rFonts w:asciiTheme="minorHAnsi" w:hAnsiTheme="minorHAnsi" w:cstheme="minorHAnsi"/>
          <w:szCs w:val="22"/>
        </w:rPr>
      </w:pPr>
    </w:p>
    <w:p w14:paraId="2BE26B36" w14:textId="1027D28A" w:rsidR="001D3DFD" w:rsidDel="005B7367" w:rsidRDefault="001D3DFD" w:rsidP="000D4F4E">
      <w:pPr>
        <w:spacing w:before="120" w:after="120"/>
        <w:jc w:val="both"/>
        <w:rPr>
          <w:del w:id="19" w:author="Autor"/>
          <w:rFonts w:asciiTheme="minorHAnsi" w:hAnsiTheme="minorHAnsi" w:cstheme="minorHAnsi"/>
          <w:szCs w:val="22"/>
        </w:rPr>
      </w:pPr>
    </w:p>
    <w:p w14:paraId="21E000C7" w14:textId="3EC727A6" w:rsidR="001D3DFD" w:rsidDel="005B7367" w:rsidRDefault="001D3DFD" w:rsidP="000D4F4E">
      <w:pPr>
        <w:spacing w:before="120" w:after="120"/>
        <w:jc w:val="both"/>
        <w:rPr>
          <w:del w:id="20" w:author="Autor"/>
          <w:rFonts w:asciiTheme="minorHAnsi" w:hAnsiTheme="minorHAnsi" w:cstheme="minorHAnsi"/>
          <w:szCs w:val="22"/>
        </w:rPr>
      </w:pPr>
    </w:p>
    <w:p w14:paraId="77BC67E9" w14:textId="2844F48B" w:rsidR="001D3DFD" w:rsidDel="005B7367" w:rsidRDefault="001D3DFD" w:rsidP="000D4F4E">
      <w:pPr>
        <w:spacing w:before="120" w:after="120"/>
        <w:jc w:val="both"/>
        <w:rPr>
          <w:del w:id="21" w:author="Autor"/>
          <w:rFonts w:asciiTheme="minorHAnsi" w:hAnsiTheme="minorHAnsi" w:cstheme="minorHAnsi"/>
          <w:szCs w:val="22"/>
        </w:rPr>
      </w:pPr>
    </w:p>
    <w:p w14:paraId="79BFD487" w14:textId="20D1A532" w:rsidR="001D3DFD" w:rsidDel="005B7367" w:rsidRDefault="001D3DFD" w:rsidP="000D4F4E">
      <w:pPr>
        <w:spacing w:before="120" w:after="120"/>
        <w:jc w:val="both"/>
        <w:rPr>
          <w:del w:id="22" w:author="Autor"/>
          <w:rFonts w:asciiTheme="minorHAnsi" w:hAnsiTheme="minorHAnsi" w:cstheme="minorHAnsi"/>
          <w:szCs w:val="22"/>
        </w:rPr>
      </w:pPr>
    </w:p>
    <w:p w14:paraId="44AA9FB7" w14:textId="47F0C054" w:rsidR="001D3DFD" w:rsidDel="005B7367" w:rsidRDefault="001D3DFD" w:rsidP="000D4F4E">
      <w:pPr>
        <w:spacing w:before="120" w:after="120"/>
        <w:jc w:val="both"/>
        <w:rPr>
          <w:del w:id="23" w:author="Autor"/>
          <w:rFonts w:asciiTheme="minorHAnsi" w:hAnsiTheme="minorHAnsi" w:cstheme="minorHAnsi"/>
          <w:szCs w:val="22"/>
        </w:rPr>
      </w:pPr>
    </w:p>
    <w:bookmarkEnd w:id="16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6E7C4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6E7C4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6E7C4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6E7C4E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6E7C4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6E7C4E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51EBEBD1" w:rsidR="00B34259" w:rsidRPr="00AC6FAE" w:rsidRDefault="000472B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130C3018" w:rsidR="000F50AB" w:rsidRPr="00AC6FAE" w:rsidRDefault="000472B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3C1FDE01" w14:textId="0D8C8AED" w:rsidR="00666EE9" w:rsidRPr="00DA3D0A" w:rsidRDefault="000F50AB" w:rsidP="00DA3D0A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3F65B6BA" w:rsidR="000F50AB" w:rsidRPr="00BE6C86" w:rsidRDefault="000F50AB" w:rsidP="00DA3D0A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1507C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3631241F" w:rsidR="000F50AB" w:rsidRPr="00BE6C86" w:rsidRDefault="001D2F18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0C41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 uzavreté dohody o brigádnickej práci študentov, uzatvorené dohody o pracovnej činnosti, výkazy práce a pod. Plnenie znaku deklaruje prijímateľ aj prostredníctvom Výročnej monitorovacej správy a ITMS.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24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5E5CA104" w:rsidR="00370D95" w:rsidRPr="00AC6FAE" w:rsidRDefault="000472B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06926" w:rsidRPr="00206926" w14:paraId="651F660A" w14:textId="77777777" w:rsidTr="00206926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25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26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27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627B1D8B" w:rsidR="00206926" w:rsidRPr="00206926" w:rsidRDefault="00206926" w:rsidP="0020692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28" w:author="Autor">
              <w:r w:rsidRPr="00206926">
                <w:rPr>
                  <w:rFonts w:asciiTheme="minorHAnsi" w:hAnsiTheme="minorHAnsi" w:cstheme="minorHAnsi"/>
                  <w:spacing w:val="-11"/>
                  <w:sz w:val="20"/>
                  <w:rPrChange w:id="29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1.1*</w:t>
              </w:r>
            </w:ins>
            <w:del w:id="30" w:author="Autor">
              <w:r w:rsidRPr="00206926" w:rsidDel="002265D7">
                <w:rPr>
                  <w:rFonts w:asciiTheme="minorHAnsi" w:hAnsiTheme="minorHAnsi" w:cstheme="minorHAnsi"/>
                  <w:sz w:val="20"/>
                  <w:lang w:bidi="en-US"/>
                </w:rPr>
                <w:delText>1.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31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6FAEA981" w14:textId="77777777" w:rsidR="00206926" w:rsidRPr="00206926" w:rsidRDefault="00206926" w:rsidP="00206926">
            <w:pPr>
              <w:pStyle w:val="Zkladntext"/>
              <w:rPr>
                <w:ins w:id="32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  <w:rPrChange w:id="33" w:author="Autor">
                  <w:rPr>
                    <w:ins w:id="34" w:author="Autor"/>
                    <w:rFonts w:asciiTheme="minorHAnsi" w:eastAsia="Verdana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35" w:author="Autor">
              <w:r w:rsidRPr="00206926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  <w:rPrChange w:id="36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1AA9B918" w14:textId="77777777" w:rsidR="00206926" w:rsidRPr="00206926" w:rsidRDefault="00206926" w:rsidP="00206926">
            <w:pPr>
              <w:pStyle w:val="Zkladntext"/>
              <w:rPr>
                <w:ins w:id="37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  <w:rPrChange w:id="38" w:author="Autor">
                  <w:rPr>
                    <w:ins w:id="39" w:author="Autor"/>
                    <w:rFonts w:asciiTheme="minorHAnsi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40" w:author="Autor">
              <w:r w:rsidRPr="00206926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  <w:rPrChange w:id="41" w:author="Autor">
                    <w:rPr>
                      <w:rFonts w:asciiTheme="minorHAnsi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Materiál predstavuje 100 normostrán.</w:t>
              </w:r>
            </w:ins>
          </w:p>
          <w:p w14:paraId="7D88AFAE" w14:textId="7C2E91AD" w:rsidR="00206926" w:rsidRPr="00206926" w:rsidRDefault="00206926" w:rsidP="0020692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42" w:author="Autor">
              <w:r w:rsidRPr="00206926">
                <w:rPr>
                  <w:rFonts w:asciiTheme="minorHAnsi" w:hAnsiTheme="minorHAnsi" w:cstheme="minorHAnsi"/>
                  <w:spacing w:val="-11"/>
                  <w:sz w:val="20"/>
                  <w:lang w:eastAsia="ar-SA"/>
                  <w:rPrChange w:id="43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44" w:author="Autor">
              <w:r w:rsidRPr="00206926" w:rsidDel="002265D7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45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4E8AE73A" w:rsidR="00206926" w:rsidRPr="00206926" w:rsidRDefault="00206926" w:rsidP="0020692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46" w:author="Autor">
              <w:r w:rsidRPr="0020692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47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  <w:del w:id="48" w:author="Autor">
              <w:r w:rsidRPr="00206926" w:rsidDel="002265D7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49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5F6716D8" w:rsidR="00206926" w:rsidRPr="00206926" w:rsidRDefault="00206926" w:rsidP="0020692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50" w:author="Autor">
              <w:r w:rsidRPr="0020692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51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52" w:author="Autor">
              <w:r w:rsidRPr="00206926" w:rsidDel="002265D7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Dodací list, preberací protokol, výstup (dokument, správa, ....) a pod. Plnenie znaku deklaruje prijímateľ aj prostredníctvom Výročnej monitorovacej správy a ITMS. </w:delText>
              </w:r>
            </w:del>
          </w:p>
        </w:tc>
      </w:tr>
      <w:tr w:rsidR="00206926" w:rsidRPr="00206926" w14:paraId="49F7E6E4" w14:textId="77777777" w:rsidTr="00206926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53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54" w:author="Autor"/>
          <w:trPrChange w:id="55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56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2A481022" w14:textId="10E45568" w:rsidR="00206926" w:rsidRPr="00206926" w:rsidRDefault="00206926" w:rsidP="00206926">
            <w:pPr>
              <w:widowControl w:val="0"/>
              <w:autoSpaceDE w:val="0"/>
              <w:autoSpaceDN w:val="0"/>
              <w:jc w:val="center"/>
              <w:rPr>
                <w:ins w:id="57" w:author="Autor"/>
                <w:rFonts w:asciiTheme="minorHAnsi" w:hAnsiTheme="minorHAnsi" w:cstheme="minorHAnsi"/>
                <w:sz w:val="20"/>
                <w:lang w:bidi="en-US"/>
              </w:rPr>
            </w:pPr>
            <w:ins w:id="58" w:author="Autor">
              <w:r w:rsidRPr="00206926">
                <w:rPr>
                  <w:rFonts w:asciiTheme="minorHAnsi" w:hAnsiTheme="minorHAnsi" w:cstheme="minorHAnsi"/>
                  <w:spacing w:val="-11"/>
                  <w:sz w:val="20"/>
                  <w:rPrChange w:id="59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1.2</w:t>
              </w:r>
            </w:ins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60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22AD30B4" w14:textId="77777777" w:rsidR="00206926" w:rsidRPr="00206926" w:rsidRDefault="00206926" w:rsidP="00206926">
            <w:pPr>
              <w:pStyle w:val="Zkladntext"/>
              <w:rPr>
                <w:ins w:id="61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62" w:author="Autor">
                  <w:rPr>
                    <w:ins w:id="63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64" w:author="Autor">
              <w:r w:rsidRPr="00206926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65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projekty poskytovateľa MD SR platí:</w:t>
              </w:r>
            </w:ins>
          </w:p>
          <w:p w14:paraId="69322C86" w14:textId="77777777" w:rsidR="00206926" w:rsidRPr="00206926" w:rsidRDefault="00206926" w:rsidP="00206926">
            <w:pPr>
              <w:pStyle w:val="Zkladntext"/>
              <w:rPr>
                <w:ins w:id="66" w:author="Autor"/>
                <w:rFonts w:ascii="Calibri" w:hAnsi="Calibri" w:cs="Calibri"/>
                <w:rPrChange w:id="67" w:author="Autor">
                  <w:rPr>
                    <w:ins w:id="68" w:author="Autor"/>
                    <w:rFonts w:ascii="Calibri" w:hAnsi="Calibri" w:cs="Calibri"/>
                    <w:highlight w:val="green"/>
                  </w:rPr>
                </w:rPrChange>
              </w:rPr>
            </w:pPr>
            <w:ins w:id="69" w:author="Autor">
              <w:r w:rsidRPr="00206926">
                <w:rPr>
                  <w:rFonts w:asciiTheme="minorHAnsi" w:hAnsiTheme="minorHAnsi" w:cstheme="minorHAnsi"/>
                  <w:sz w:val="20"/>
                  <w:lang w:eastAsia="ar-SA"/>
                  <w:rPrChange w:id="70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  <w:r w:rsidRPr="00206926">
                <w:rPr>
                  <w:rFonts w:ascii="Calibri" w:hAnsi="Calibri" w:cs="Calibri"/>
                  <w:rPrChange w:id="71" w:author="Autor">
                    <w:rPr>
                      <w:rFonts w:ascii="Calibri" w:hAnsi="Calibri" w:cs="Calibri"/>
                      <w:highlight w:val="green"/>
                    </w:rPr>
                  </w:rPrChange>
                </w:rPr>
                <w:t xml:space="preserve">  </w:t>
              </w:r>
            </w:ins>
          </w:p>
          <w:p w14:paraId="44E3074B" w14:textId="77777777" w:rsidR="00206926" w:rsidRPr="00206926" w:rsidRDefault="00206926" w:rsidP="00206926">
            <w:pPr>
              <w:pStyle w:val="Zkladntext"/>
              <w:rPr>
                <w:ins w:id="72" w:author="Autor"/>
                <w:rFonts w:asciiTheme="minorHAnsi" w:hAnsiTheme="minorHAnsi" w:cstheme="minorHAnsi"/>
                <w:sz w:val="20"/>
                <w:lang w:eastAsia="ar-SA"/>
                <w:rPrChange w:id="73" w:author="Autor">
                  <w:rPr>
                    <w:ins w:id="74" w:author="Autor"/>
                    <w:rFonts w:ascii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75" w:author="Autor">
              <w:r w:rsidRPr="00206926">
                <w:rPr>
                  <w:rFonts w:asciiTheme="minorHAnsi" w:hAnsiTheme="minorHAnsi" w:cstheme="minorHAnsi"/>
                  <w:sz w:val="20"/>
                  <w:lang w:eastAsia="ar-SA"/>
                  <w:rPrChange w:id="76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99FB382" w14:textId="549B9054" w:rsidR="00206926" w:rsidRPr="00206926" w:rsidRDefault="00206926" w:rsidP="00206926">
            <w:pPr>
              <w:widowControl w:val="0"/>
              <w:autoSpaceDE w:val="0"/>
              <w:autoSpaceDN w:val="0"/>
              <w:jc w:val="both"/>
              <w:rPr>
                <w:ins w:id="77" w:author="Autor"/>
                <w:rFonts w:asciiTheme="minorHAnsi" w:hAnsiTheme="minorHAnsi" w:cstheme="minorHAnsi"/>
                <w:sz w:val="20"/>
                <w:lang w:eastAsia="ar-SA"/>
              </w:rPr>
            </w:pPr>
            <w:ins w:id="78" w:author="Autor">
              <w:r w:rsidRPr="00206926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79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Príklad: ak je predmetom projektu dodanie projektovej dokumentácie v týchto stupňoch: DSZ, DUR, DSP a DRS, uvádza sa hodnota „4“</w:t>
              </w:r>
              <w:r w:rsidRPr="00206926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80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.</w:t>
              </w:r>
            </w:ins>
          </w:p>
        </w:tc>
        <w:tc>
          <w:tcPr>
            <w:tcW w:w="1049" w:type="dxa"/>
            <w:shd w:val="clear" w:color="auto" w:fill="FFFFFF"/>
            <w:vAlign w:val="center"/>
            <w:tcPrChange w:id="81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EB63CD1" w14:textId="6EFCB650" w:rsidR="00206926" w:rsidRPr="00206926" w:rsidRDefault="00206926" w:rsidP="00206926">
            <w:pPr>
              <w:widowControl w:val="0"/>
              <w:autoSpaceDE w:val="0"/>
              <w:autoSpaceDN w:val="0"/>
              <w:jc w:val="center"/>
              <w:rPr>
                <w:ins w:id="82" w:author="Autor"/>
                <w:rFonts w:asciiTheme="minorHAnsi" w:hAnsiTheme="minorHAnsi" w:cstheme="minorHAnsi"/>
                <w:sz w:val="20"/>
                <w:lang w:eastAsia="ar-SA"/>
              </w:rPr>
            </w:pPr>
            <w:ins w:id="83" w:author="Autor">
              <w:r w:rsidRPr="0020692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4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 jedno kritérium z úrovne 1</w:t>
              </w:r>
            </w:ins>
          </w:p>
        </w:tc>
        <w:tc>
          <w:tcPr>
            <w:tcW w:w="3384" w:type="dxa"/>
            <w:shd w:val="clear" w:color="auto" w:fill="FFFFFF"/>
            <w:vAlign w:val="center"/>
            <w:tcPrChange w:id="85" w:author="Autor">
              <w:tcPr>
                <w:tcW w:w="3384" w:type="dxa"/>
                <w:shd w:val="clear" w:color="auto" w:fill="FFFFFF"/>
              </w:tcPr>
            </w:tcPrChange>
          </w:tcPr>
          <w:p w14:paraId="60481FC6" w14:textId="6FEB060F" w:rsidR="00206926" w:rsidRPr="00206926" w:rsidRDefault="00206926" w:rsidP="00206926">
            <w:pPr>
              <w:widowControl w:val="0"/>
              <w:autoSpaceDE w:val="0"/>
              <w:autoSpaceDN w:val="0"/>
              <w:jc w:val="both"/>
              <w:rPr>
                <w:ins w:id="86" w:author="Autor"/>
                <w:rFonts w:asciiTheme="minorHAnsi" w:hAnsiTheme="minorHAnsi" w:cstheme="minorHAnsi"/>
                <w:sz w:val="20"/>
                <w:lang w:eastAsia="ar-SA"/>
              </w:rPr>
            </w:pPr>
            <w:ins w:id="87" w:author="Autor">
              <w:r w:rsidRPr="0020692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8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</w:p>
        </w:tc>
      </w:tr>
      <w:tr w:rsidR="00206926" w:rsidRPr="00206926" w14:paraId="2D1CE338" w14:textId="77777777" w:rsidTr="00206926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89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90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91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0C731A49" w:rsidR="00206926" w:rsidRPr="00206926" w:rsidRDefault="00206926" w:rsidP="0020692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92" w:author="Autor">
              <w:r w:rsidRPr="00206926">
                <w:rPr>
                  <w:rFonts w:asciiTheme="minorHAnsi" w:hAnsiTheme="minorHAnsi" w:cstheme="minorHAnsi"/>
                  <w:spacing w:val="-11"/>
                  <w:sz w:val="20"/>
                  <w:rPrChange w:id="93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1.3</w:t>
              </w:r>
            </w:ins>
            <w:del w:id="94" w:author="Autor">
              <w:r w:rsidRPr="00206926" w:rsidDel="002265D7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95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69B57FA6" w14:textId="77777777" w:rsidR="00206926" w:rsidRPr="00206926" w:rsidRDefault="00206926" w:rsidP="00206926">
            <w:pPr>
              <w:pStyle w:val="Zkladntext"/>
              <w:rPr>
                <w:ins w:id="96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97" w:author="Autor">
                  <w:rPr>
                    <w:ins w:id="98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99" w:author="Autor">
              <w:r w:rsidRPr="00206926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100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26A9FB54" w14:textId="72EF01B5" w:rsidR="00206926" w:rsidRPr="00206926" w:rsidDel="002265D7" w:rsidRDefault="00206926" w:rsidP="00206926">
            <w:pPr>
              <w:widowControl w:val="0"/>
              <w:autoSpaceDE w:val="0"/>
              <w:autoSpaceDN w:val="0"/>
              <w:jc w:val="both"/>
              <w:rPr>
                <w:del w:id="101" w:author="Autor"/>
                <w:rFonts w:asciiTheme="minorHAnsi" w:hAnsiTheme="minorHAnsi" w:cstheme="minorHAnsi"/>
                <w:sz w:val="20"/>
                <w:lang w:eastAsia="ar-SA"/>
              </w:rPr>
            </w:pPr>
            <w:ins w:id="102" w:author="Autor">
              <w:r w:rsidRPr="00206926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103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“Počet vytvorených dokumentácií, analýz, štúdií a správ v súvislosti s prípravou, implementáciou, monitorovaním a hodnotením“.</w:t>
              </w:r>
            </w:ins>
            <w:del w:id="104" w:author="Autor">
              <w:r w:rsidRPr="00206926" w:rsidDel="002265D7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70F45D8B" w:rsidR="00206926" w:rsidRPr="00206926" w:rsidRDefault="00206926" w:rsidP="0020692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105" w:author="Autor">
              <w:r w:rsidRPr="00206926" w:rsidDel="002265D7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106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5A795AB7" w:rsidR="00206926" w:rsidRPr="00206926" w:rsidRDefault="00206926" w:rsidP="0020692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107" w:author="Autor">
              <w:r w:rsidRPr="0020692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108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  <w:del w:id="109" w:author="Autor">
              <w:r w:rsidRPr="00206926" w:rsidDel="002265D7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110" w:author="Autor">
              <w:tcPr>
                <w:tcW w:w="3384" w:type="dxa"/>
                <w:shd w:val="clear" w:color="auto" w:fill="FFFFFF"/>
              </w:tcPr>
            </w:tcPrChange>
          </w:tcPr>
          <w:p w14:paraId="123B4E9F" w14:textId="77777777" w:rsidR="00206926" w:rsidRPr="00206926" w:rsidRDefault="00206926" w:rsidP="00206926">
            <w:pPr>
              <w:jc w:val="both"/>
              <w:rPr>
                <w:ins w:id="111" w:author="Autor"/>
                <w:rFonts w:asciiTheme="minorHAnsi" w:eastAsiaTheme="minorHAnsi" w:hAnsiTheme="minorHAnsi" w:cstheme="minorHAnsi"/>
                <w:sz w:val="20"/>
                <w:lang w:eastAsia="ar-SA"/>
                <w:rPrChange w:id="112" w:author="Autor">
                  <w:rPr>
                    <w:ins w:id="113" w:author="Autor"/>
                    <w:rFonts w:asciiTheme="minorHAnsi" w:eastAsia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114" w:author="Autor">
              <w:r w:rsidRPr="00206926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115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5F5A7A91" w14:textId="05E08AD9" w:rsidR="00206926" w:rsidRPr="00206926" w:rsidRDefault="00206926" w:rsidP="0020692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116" w:author="Autor">
              <w:r w:rsidRPr="00206926" w:rsidDel="002265D7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 pod. Plnenie znaku deklaruje prijímateľ aj prostredníctvom Výročnej monitorovacej správy a ITMS.</w:delText>
              </w:r>
            </w:del>
          </w:p>
        </w:tc>
      </w:tr>
    </w:tbl>
    <w:p w14:paraId="5B4651A2" w14:textId="39058868" w:rsidR="00370D95" w:rsidRPr="00206926" w:rsidRDefault="00206926" w:rsidP="000F50AB">
      <w:pPr>
        <w:rPr>
          <w:rFonts w:asciiTheme="minorHAnsi" w:hAnsiTheme="minorHAnsi" w:cstheme="minorHAnsi"/>
          <w:rPrChange w:id="117" w:author="Autor">
            <w:rPr>
              <w:rFonts w:asciiTheme="minorHAnsi" w:hAnsiTheme="minorHAnsi" w:cstheme="minorHAnsi"/>
              <w:highlight w:val="yellow"/>
            </w:rPr>
          </w:rPrChange>
        </w:rPr>
      </w:pPr>
      <w:ins w:id="118" w:author="Autor">
        <w:r w:rsidRPr="00206926">
          <w:rPr>
            <w:rFonts w:asciiTheme="minorHAnsi" w:hAnsiTheme="minorHAnsi" w:cstheme="minorHAnsi"/>
            <w:spacing w:val="-11"/>
            <w:sz w:val="20"/>
            <w:lang w:eastAsia="ar-SA"/>
            <w:rPrChange w:id="119" w:author="Autor">
              <w:rPr>
                <w:rFonts w:asciiTheme="minorHAnsi" w:hAnsiTheme="minorHAnsi" w:cstheme="minorHAnsi"/>
                <w:spacing w:val="-11"/>
                <w:sz w:val="20"/>
                <w:highlight w:val="green"/>
                <w:lang w:eastAsia="ar-SA"/>
              </w:rPr>
            </w:rPrChange>
          </w:rPr>
          <w:t>*  relevantné pre prijímateľa z technickej pomoci P SK</w:t>
        </w:r>
        <w:r w:rsidRPr="00206926">
          <w:rPr>
            <w:rFonts w:asciiTheme="minorHAnsi" w:hAnsiTheme="minorHAnsi" w:cstheme="minorHAnsi"/>
            <w:spacing w:val="-11"/>
            <w:sz w:val="20"/>
            <w:lang w:eastAsia="ar-SA"/>
          </w:rPr>
          <w:t xml:space="preserve">  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6BE573E" w14:textId="399F18C8" w:rsidR="00746F19" w:rsidRDefault="00693DDE" w:rsidP="00D30284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C8EC360B54BE4760845FBF4AEF8F8757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3959F8E84FCC472DA7EB74710DF73CC3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6E7C4E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6E7C4E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6E7C4E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6E7C4E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6E7C4E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6E7C4E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6E7C4E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6E7C4E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6E7C4E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6E7C4E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6E7C4E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20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20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21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121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0521D222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</w:t>
            </w:r>
            <w:r w:rsidR="000472B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</w:t>
            </w:r>
            <w:r w:rsidR="000472BB" w:rsidRPr="000472B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3F07C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825DBB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F9468" w14:textId="77777777" w:rsidR="006E7C4E" w:rsidRDefault="006E7C4E" w:rsidP="00473B35">
      <w:r>
        <w:separator/>
      </w:r>
    </w:p>
  </w:endnote>
  <w:endnote w:type="continuationSeparator" w:id="0">
    <w:p w14:paraId="68C09C57" w14:textId="77777777" w:rsidR="006E7C4E" w:rsidRDefault="006E7C4E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3B110F59" w:rsidR="00B21BC6" w:rsidRPr="00071922" w:rsidRDefault="00B21BC6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34393D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B21BC6" w:rsidRDefault="00B21B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B128A" w14:textId="77777777" w:rsidR="006E7C4E" w:rsidRDefault="006E7C4E" w:rsidP="00473B35">
      <w:r>
        <w:separator/>
      </w:r>
    </w:p>
  </w:footnote>
  <w:footnote w:type="continuationSeparator" w:id="0">
    <w:p w14:paraId="3EC99E0F" w14:textId="77777777" w:rsidR="006E7C4E" w:rsidRDefault="006E7C4E" w:rsidP="00473B35">
      <w:r>
        <w:continuationSeparator/>
      </w:r>
    </w:p>
  </w:footnote>
  <w:footnote w:id="1">
    <w:p w14:paraId="4F6658E9" w14:textId="77777777" w:rsidR="0062047A" w:rsidRDefault="0062047A" w:rsidP="0062047A">
      <w:pPr>
        <w:pStyle w:val="Textpoznmkypodiarou"/>
        <w:rPr>
          <w:ins w:id="3" w:author="Autor"/>
          <w:sz w:val="16"/>
          <w:szCs w:val="16"/>
          <w:lang w:val="en-US"/>
        </w:rPr>
      </w:pPr>
      <w:ins w:id="4" w:author="Autor">
        <w:r>
          <w:rPr>
            <w:rStyle w:val="Odkaznapoznmkupodiarou"/>
            <w:sz w:val="16"/>
            <w:szCs w:val="16"/>
          </w:rPr>
          <w:footnoteRef/>
        </w:r>
        <w:r>
          <w:rPr>
            <w:sz w:val="16"/>
            <w:szCs w:val="16"/>
          </w:rPr>
  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  </w:r>
        <w:r>
          <w:fldChar w:fldCharType="begin"/>
        </w:r>
        <w:r>
          <w:instrText xml:space="preserve"> HYPERLINK "https://eurofondy.gov.sk/dokumenty-a-publikacie/metodicke-dokumenty/dokumenty-itms21/" </w:instrText>
        </w:r>
        <w:r>
          <w:fldChar w:fldCharType="separate"/>
        </w:r>
        <w:r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  <w:r>
          <w:fldChar w:fldCharType="end"/>
        </w:r>
        <w:r>
          <w:rPr>
            <w:sz w:val="16"/>
            <w:szCs w:val="16"/>
          </w:rPr>
          <w:t>.</w:t>
        </w:r>
      </w:ins>
    </w:p>
  </w:footnote>
  <w:footnote w:id="2">
    <w:p w14:paraId="046E32A5" w14:textId="39B5CD42" w:rsidR="00B21BC6" w:rsidRPr="001A43B3" w:rsidRDefault="00B21BC6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B21BC6" w:rsidRPr="00503C75" w:rsidRDefault="00B21BC6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B21BC6" w:rsidRDefault="00B21BC6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B21BC6" w:rsidRDefault="00B21BC6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B21BC6" w:rsidRDefault="00B21BC6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3FD17A07" w14:textId="77777777" w:rsidR="00693DDE" w:rsidRPr="002E2EB0" w:rsidRDefault="00693DDE" w:rsidP="00693DDE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1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B21BC6" w:rsidRPr="00BE6C86" w:rsidRDefault="00B21BC6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B21BC6" w:rsidRPr="009B6C75" w:rsidRDefault="00B21BC6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B21BC6" w:rsidRPr="0030628A" w:rsidRDefault="00B21BC6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B21BC6" w:rsidRPr="0017146B" w:rsidRDefault="00B21BC6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B21BC6" w:rsidRDefault="00B21BC6" w:rsidP="00503C75">
    <w:pPr>
      <w:pStyle w:val="Hlavika"/>
      <w:contextualSpacing/>
      <w:rPr>
        <w:sz w:val="20"/>
        <w:szCs w:val="20"/>
      </w:rPr>
    </w:pPr>
  </w:p>
  <w:p w14:paraId="075E30BA" w14:textId="6BDFFD8C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B21BC6" w:rsidRPr="0017146B" w:rsidRDefault="00B21BC6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B21BC6" w:rsidRDefault="00B21BC6" w:rsidP="00503C75">
    <w:pPr>
      <w:pStyle w:val="Hlavika"/>
      <w:contextualSpacing/>
      <w:rPr>
        <w:sz w:val="20"/>
        <w:szCs w:val="20"/>
      </w:rPr>
    </w:pPr>
  </w:p>
  <w:p w14:paraId="3A42BD1D" w14:textId="53EB41E0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CBB4530" w14:textId="08FAB506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5806D60" w14:textId="1AE8BB12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472BB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21EC5"/>
    <w:rsid w:val="001311CB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2F18"/>
    <w:rsid w:val="001D3DFD"/>
    <w:rsid w:val="001D5C0A"/>
    <w:rsid w:val="001F4644"/>
    <w:rsid w:val="001F5988"/>
    <w:rsid w:val="00202186"/>
    <w:rsid w:val="0020692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A1CBB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4393D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B7367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047A"/>
    <w:rsid w:val="00621B9B"/>
    <w:rsid w:val="00624579"/>
    <w:rsid w:val="00624F77"/>
    <w:rsid w:val="00630528"/>
    <w:rsid w:val="00637569"/>
    <w:rsid w:val="0063789A"/>
    <w:rsid w:val="006410D7"/>
    <w:rsid w:val="00647D8B"/>
    <w:rsid w:val="0065753A"/>
    <w:rsid w:val="00662EE9"/>
    <w:rsid w:val="00665671"/>
    <w:rsid w:val="006662E8"/>
    <w:rsid w:val="00666EE9"/>
    <w:rsid w:val="00670540"/>
    <w:rsid w:val="00671C21"/>
    <w:rsid w:val="00686853"/>
    <w:rsid w:val="00690205"/>
    <w:rsid w:val="00693DDE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E7C4E"/>
    <w:rsid w:val="006F2F56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5652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5D49"/>
    <w:rsid w:val="007F6C0E"/>
    <w:rsid w:val="007F76CA"/>
    <w:rsid w:val="00801678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645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55B7"/>
    <w:rsid w:val="009E6F01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C7D"/>
    <w:rsid w:val="00C44D61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27871"/>
    <w:rsid w:val="00D30284"/>
    <w:rsid w:val="00D310BC"/>
    <w:rsid w:val="00D3117F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3D0A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E02C56"/>
    <w:rsid w:val="00E119F4"/>
    <w:rsid w:val="00E42B0F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5B7367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8EC360B54BE4760845FBF4AEF8F87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F17D4C-FD9B-482C-807C-D075C7E21372}"/>
      </w:docPartPr>
      <w:docPartBody>
        <w:p w:rsidR="00962FF5" w:rsidRDefault="00DA09A8" w:rsidP="00DA09A8">
          <w:pPr>
            <w:pStyle w:val="C8EC360B54BE4760845FBF4AEF8F8757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3959F8E84FCC472DA7EB74710DF73CC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A4A087-FE64-45F1-B485-803A8F078FC8}"/>
      </w:docPartPr>
      <w:docPartBody>
        <w:p w:rsidR="00962FF5" w:rsidRDefault="00DA09A8" w:rsidP="00DA09A8">
          <w:pPr>
            <w:pStyle w:val="3959F8E84FCC472DA7EB74710DF73CC3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A535D"/>
    <w:rsid w:val="000F6E90"/>
    <w:rsid w:val="001824BD"/>
    <w:rsid w:val="00236AEB"/>
    <w:rsid w:val="00263249"/>
    <w:rsid w:val="0029101F"/>
    <w:rsid w:val="002E4FC1"/>
    <w:rsid w:val="002F538B"/>
    <w:rsid w:val="00340F80"/>
    <w:rsid w:val="0036551F"/>
    <w:rsid w:val="003816A9"/>
    <w:rsid w:val="005078A0"/>
    <w:rsid w:val="00533258"/>
    <w:rsid w:val="005E131E"/>
    <w:rsid w:val="006432D8"/>
    <w:rsid w:val="006F4C34"/>
    <w:rsid w:val="00715B79"/>
    <w:rsid w:val="00772FFF"/>
    <w:rsid w:val="00787D83"/>
    <w:rsid w:val="007B6A10"/>
    <w:rsid w:val="00872053"/>
    <w:rsid w:val="0094558A"/>
    <w:rsid w:val="009509FA"/>
    <w:rsid w:val="00954339"/>
    <w:rsid w:val="00962FF5"/>
    <w:rsid w:val="009648A2"/>
    <w:rsid w:val="009A3380"/>
    <w:rsid w:val="009A7181"/>
    <w:rsid w:val="00A12938"/>
    <w:rsid w:val="00A34E53"/>
    <w:rsid w:val="00B10677"/>
    <w:rsid w:val="00B118E0"/>
    <w:rsid w:val="00B9217D"/>
    <w:rsid w:val="00C40519"/>
    <w:rsid w:val="00C51E18"/>
    <w:rsid w:val="00CB2630"/>
    <w:rsid w:val="00D10CA4"/>
    <w:rsid w:val="00D356A4"/>
    <w:rsid w:val="00DA09A8"/>
    <w:rsid w:val="00DA1A8C"/>
    <w:rsid w:val="00DA2D1F"/>
    <w:rsid w:val="00DB0C3B"/>
    <w:rsid w:val="00DF13C8"/>
    <w:rsid w:val="00E25B5B"/>
    <w:rsid w:val="00E45E18"/>
    <w:rsid w:val="00E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A09A8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C8EC360B54BE4760845FBF4AEF8F8757">
    <w:name w:val="C8EC360B54BE4760845FBF4AEF8F8757"/>
    <w:rsid w:val="00DA09A8"/>
  </w:style>
  <w:style w:type="paragraph" w:customStyle="1" w:styleId="3959F8E84FCC472DA7EB74710DF73CC3">
    <w:name w:val="3959F8E84FCC472DA7EB74710DF73CC3"/>
    <w:rsid w:val="00DA09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63323-2F0B-4EB4-9323-8CF74E59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4748</Words>
  <Characters>27065</Characters>
  <Application>Microsoft Office Word</Application>
  <DocSecurity>0</DocSecurity>
  <Lines>225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2024-11-27T14:31:00Z</dcterms:created>
  <dcterms:modified xsi:type="dcterms:W3CDTF">2025-05-19T11:59:00Z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