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01A2" w14:textId="77777777" w:rsidR="00AA5C2F" w:rsidRPr="00C4062D" w:rsidRDefault="00765560" w:rsidP="00C37D55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ascii="Calibri" w:hAnsi="Calibri" w:cs="Calibri"/>
          <w:b/>
          <w:sz w:val="40"/>
          <w:szCs w:val="40"/>
        </w:rPr>
      </w:pPr>
      <w:r w:rsidRPr="00C4062D">
        <w:rPr>
          <w:rFonts w:ascii="Calibri" w:hAnsi="Calibri" w:cs="Calibri"/>
          <w:b/>
          <w:sz w:val="40"/>
          <w:szCs w:val="40"/>
        </w:rPr>
        <w:tab/>
      </w:r>
      <w:r w:rsidRPr="00C4062D">
        <w:rPr>
          <w:rFonts w:ascii="Calibri" w:hAnsi="Calibri" w:cs="Calibri"/>
          <w:b/>
          <w:sz w:val="40"/>
          <w:szCs w:val="40"/>
        </w:rPr>
        <w:tab/>
      </w:r>
      <w:r w:rsidR="00AA5C2F" w:rsidRPr="00C4062D">
        <w:rPr>
          <w:rFonts w:ascii="Calibri" w:hAnsi="Calibri" w:cs="Calibri"/>
          <w:b/>
          <w:sz w:val="40"/>
          <w:szCs w:val="40"/>
        </w:rPr>
        <w:t>VÝZVA</w:t>
      </w:r>
      <w:r w:rsidRPr="00C4062D">
        <w:rPr>
          <w:rFonts w:ascii="Calibri" w:hAnsi="Calibri" w:cs="Calibri"/>
          <w:b/>
          <w:sz w:val="40"/>
          <w:szCs w:val="40"/>
        </w:rPr>
        <w:tab/>
      </w:r>
    </w:p>
    <w:p w14:paraId="6C508B8D" w14:textId="77777777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14:paraId="6906890C" w14:textId="1D48ED7C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32"/>
          <w:szCs w:val="32"/>
        </w:rPr>
      </w:pPr>
      <w:r w:rsidRPr="00C4062D">
        <w:rPr>
          <w:rFonts w:ascii="Calibri" w:hAnsi="Calibri" w:cs="Calibr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245E37" w:rsidRPr="00C4062D">
        <w:rPr>
          <w:rFonts w:ascii="Calibri" w:hAnsi="Calibri" w:cs="Calibri"/>
          <w:sz w:val="32"/>
          <w:szCs w:val="32"/>
        </w:rPr>
        <w:t>,</w:t>
      </w:r>
      <w:r w:rsidR="007324C5" w:rsidRPr="00C4062D">
        <w:rPr>
          <w:rFonts w:ascii="Calibri" w:hAnsi="Calibri" w:cs="Calibri"/>
          <w:sz w:val="32"/>
          <w:szCs w:val="32"/>
        </w:rPr>
        <w:t xml:space="preserve"> </w:t>
      </w:r>
      <w:r w:rsidR="00245E37" w:rsidRPr="00C4062D">
        <w:rPr>
          <w:rFonts w:ascii="Calibri" w:hAnsi="Calibri" w:cs="Calibri"/>
          <w:sz w:val="32"/>
          <w:szCs w:val="32"/>
        </w:rPr>
        <w:t xml:space="preserve">programové obdobie </w:t>
      </w:r>
      <w:r w:rsidRPr="00C4062D">
        <w:rPr>
          <w:rFonts w:ascii="Calibri" w:hAnsi="Calibri" w:cs="Calibri"/>
          <w:sz w:val="32"/>
          <w:szCs w:val="32"/>
        </w:rPr>
        <w:t xml:space="preserve"> 2021 – 2027</w:t>
      </w:r>
    </w:p>
    <w:p w14:paraId="3AC46FB2" w14:textId="2F456726" w:rsidR="00AA5C2F" w:rsidRPr="00C4062D" w:rsidRDefault="00AA5C2F" w:rsidP="00C37D55">
      <w:pPr>
        <w:tabs>
          <w:tab w:val="left" w:pos="3225"/>
        </w:tabs>
        <w:spacing w:after="0" w:line="240" w:lineRule="auto"/>
        <w:contextualSpacing/>
        <w:jc w:val="center"/>
        <w:rPr>
          <w:rFonts w:ascii="Calibri" w:hAnsi="Calibri" w:cs="Calibri"/>
          <w:sz w:val="24"/>
          <w:szCs w:val="24"/>
        </w:rPr>
      </w:pPr>
    </w:p>
    <w:p w14:paraId="1CFDCD71" w14:textId="0590C745" w:rsidR="00AA5C2F" w:rsidRPr="00C4062D" w:rsidRDefault="00AA5C2F" w:rsidP="00C37D55">
      <w:pPr>
        <w:tabs>
          <w:tab w:val="left" w:pos="3225"/>
        </w:tabs>
        <w:spacing w:after="0" w:line="240" w:lineRule="auto"/>
        <w:jc w:val="center"/>
        <w:rPr>
          <w:rFonts w:ascii="Calibri" w:hAnsi="Calibri" w:cs="Calibri"/>
          <w:sz w:val="32"/>
          <w:szCs w:val="32"/>
        </w:rPr>
      </w:pPr>
      <w:r w:rsidRPr="00C4062D">
        <w:rPr>
          <w:rFonts w:ascii="Calibri" w:hAnsi="Calibri" w:cs="Calibri"/>
          <w:sz w:val="32"/>
          <w:szCs w:val="32"/>
        </w:rPr>
        <w:t>vyhlasuje výzvu na predkladanie žiadostí o poskytnutie nenávratného finančného príspevku</w:t>
      </w:r>
    </w:p>
    <w:p w14:paraId="1E396880" w14:textId="77777777" w:rsidR="006C20BA" w:rsidRPr="00C4062D" w:rsidRDefault="006C20BA" w:rsidP="00C37D55">
      <w:pPr>
        <w:tabs>
          <w:tab w:val="left" w:pos="3225"/>
        </w:tabs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C37D55" w14:paraId="74AEF7C2" w14:textId="77777777" w:rsidTr="3199CB5D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FBF305B" w14:textId="77777777" w:rsidR="00AA5C2F" w:rsidRPr="00C4062D" w:rsidRDefault="00AA5C2F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Identifikácia výzvy</w:t>
            </w:r>
          </w:p>
        </w:tc>
      </w:tr>
      <w:tr w:rsidR="00D52D01" w:rsidRPr="00C37D55" w14:paraId="2E79D971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7763D279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Názov výzvy</w:t>
            </w:r>
          </w:p>
        </w:tc>
        <w:tc>
          <w:tcPr>
            <w:tcW w:w="6379" w:type="dxa"/>
          </w:tcPr>
          <w:p w14:paraId="4B8E55AE" w14:textId="05823709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Financovanie projektov TP oprávneného prijímateľa </w:t>
            </w:r>
            <w:r w:rsidR="005F3409" w:rsidRPr="00C4062D">
              <w:rPr>
                <w:rFonts w:ascii="Calibri" w:hAnsi="Calibri" w:cs="Calibri"/>
              </w:rPr>
              <w:t xml:space="preserve">MPSVaR </w:t>
            </w:r>
            <w:r w:rsidR="00653BBB" w:rsidRPr="00C4062D">
              <w:rPr>
                <w:rFonts w:ascii="Calibri" w:hAnsi="Calibri" w:cs="Calibri"/>
              </w:rPr>
              <w:t>SR</w:t>
            </w:r>
            <w:r w:rsidR="000E5ED4" w:rsidRPr="00C4062D">
              <w:rPr>
                <w:rFonts w:ascii="Calibri" w:hAnsi="Calibri" w:cs="Calibri"/>
              </w:rPr>
              <w:t xml:space="preserve"> (SO)</w:t>
            </w:r>
            <w:r w:rsidR="007324C5" w:rsidRPr="00C4062D">
              <w:rPr>
                <w:rFonts w:ascii="Calibri" w:hAnsi="Calibri" w:cs="Calibri"/>
              </w:rPr>
              <w:t xml:space="preserve"> - 2</w:t>
            </w:r>
          </w:p>
        </w:tc>
      </w:tr>
      <w:tr w:rsidR="00D52D01" w:rsidRPr="00C37D55" w14:paraId="4D8F08AD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139786BD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Kód výzvy</w:t>
            </w:r>
          </w:p>
        </w:tc>
        <w:tc>
          <w:tcPr>
            <w:tcW w:w="6379" w:type="dxa"/>
          </w:tcPr>
          <w:p w14:paraId="3718CD76" w14:textId="24B4396E" w:rsidR="00D52D01" w:rsidRPr="00C4062D" w:rsidRDefault="00592960" w:rsidP="002A50F6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PSK-MIRRI-</w:t>
            </w:r>
            <w:r w:rsidR="00DF7B43" w:rsidRPr="001A6AC1">
              <w:rPr>
                <w:rFonts w:ascii="Calibri" w:hAnsi="Calibri" w:cs="Calibri"/>
              </w:rPr>
              <w:t>9</w:t>
            </w:r>
            <w:r w:rsidR="002A50F6" w:rsidRPr="001A6AC1">
              <w:rPr>
                <w:rFonts w:ascii="Calibri" w:hAnsi="Calibri" w:cs="Calibri"/>
              </w:rPr>
              <w:t>34</w:t>
            </w:r>
            <w:r w:rsidRPr="001A6AC1">
              <w:rPr>
                <w:rFonts w:ascii="Calibri" w:hAnsi="Calibri" w:cs="Calibri"/>
              </w:rPr>
              <w:t>-202</w:t>
            </w:r>
            <w:r w:rsidR="004338E6" w:rsidRPr="001A6AC1">
              <w:rPr>
                <w:rFonts w:ascii="Calibri" w:hAnsi="Calibri" w:cs="Calibri"/>
              </w:rPr>
              <w:t>4</w:t>
            </w:r>
            <w:r w:rsidRPr="00416CA9">
              <w:rPr>
                <w:rFonts w:ascii="Calibri" w:hAnsi="Calibri" w:cs="Calibri"/>
              </w:rPr>
              <w:t>-</w:t>
            </w:r>
            <w:r w:rsidRPr="00C4062D">
              <w:rPr>
                <w:rFonts w:ascii="Calibri" w:hAnsi="Calibri" w:cs="Calibri"/>
              </w:rPr>
              <w:t>TP-E</w:t>
            </w:r>
            <w:r w:rsidR="009E4337" w:rsidRPr="00C4062D">
              <w:rPr>
                <w:rFonts w:ascii="Calibri" w:hAnsi="Calibri" w:cs="Calibri"/>
              </w:rPr>
              <w:t>SF+</w:t>
            </w:r>
          </w:p>
        </w:tc>
      </w:tr>
      <w:tr w:rsidR="00D52D01" w:rsidRPr="00C37D55" w14:paraId="2A35CEFF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034CA267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Priorita</w:t>
            </w:r>
          </w:p>
        </w:tc>
        <w:tc>
          <w:tcPr>
            <w:tcW w:w="6379" w:type="dxa"/>
          </w:tcPr>
          <w:p w14:paraId="2DFEFCD2" w14:textId="77777777" w:rsidR="00D52D01" w:rsidRPr="00C4062D" w:rsidRDefault="00242CFF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7P</w:t>
            </w:r>
            <w:r w:rsidR="00B46E79" w:rsidRPr="00C4062D">
              <w:rPr>
                <w:rFonts w:ascii="Calibri" w:hAnsi="Calibri" w:cs="Calibri"/>
              </w:rPr>
              <w:t>3</w:t>
            </w:r>
            <w:r w:rsidRPr="00C4062D">
              <w:rPr>
                <w:rFonts w:ascii="Calibri" w:hAnsi="Calibri" w:cs="Calibri"/>
              </w:rPr>
              <w:t xml:space="preserve">. Technická pomoc </w:t>
            </w:r>
            <w:r w:rsidR="00B46E79" w:rsidRPr="00C4062D">
              <w:rPr>
                <w:rFonts w:ascii="Calibri" w:hAnsi="Calibri" w:cs="Calibri"/>
              </w:rPr>
              <w:t>ESF+</w:t>
            </w:r>
          </w:p>
        </w:tc>
      </w:tr>
      <w:tr w:rsidR="00D52D01" w:rsidRPr="00C37D55" w14:paraId="04310DE0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6D52DAC9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1EA03C2B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color w:val="92D050"/>
              </w:rPr>
            </w:pPr>
            <w:r w:rsidRPr="00C4062D">
              <w:rPr>
                <w:rFonts w:ascii="Calibri" w:hAnsi="Calibri" w:cs="Calibri"/>
              </w:rPr>
              <w:t>Technická pomoc</w:t>
            </w:r>
          </w:p>
        </w:tc>
      </w:tr>
      <w:tr w:rsidR="00D52D01" w:rsidRPr="00C37D55" w14:paraId="7D90C6F3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68EDEC17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Opatrenie</w:t>
            </w:r>
          </w:p>
        </w:tc>
        <w:tc>
          <w:tcPr>
            <w:tcW w:w="6379" w:type="dxa"/>
          </w:tcPr>
          <w:p w14:paraId="0A872485" w14:textId="77777777" w:rsidR="00D52D01" w:rsidRPr="00C4062D" w:rsidRDefault="00190741" w:rsidP="00C37D55">
            <w:pPr>
              <w:tabs>
                <w:tab w:val="left" w:pos="1695"/>
              </w:tabs>
              <w:rPr>
                <w:rFonts w:ascii="Calibri" w:hAnsi="Calibri" w:cs="Calibri"/>
                <w:color w:val="92D050"/>
              </w:rPr>
            </w:pPr>
            <w:r w:rsidRPr="00C4062D">
              <w:rPr>
                <w:rFonts w:ascii="Calibri" w:hAnsi="Calibri" w:cs="Calibri"/>
              </w:rPr>
              <w:t>Nerelevantné pre projekty technickej pomoci</w:t>
            </w:r>
          </w:p>
        </w:tc>
      </w:tr>
      <w:tr w:rsidR="00D52D01" w:rsidRPr="00C37D55" w14:paraId="259EFEDF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362D40CE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011BE14D" w14:textId="66AE5629" w:rsidR="00D52D01" w:rsidRPr="00C4062D" w:rsidRDefault="00E939CF" w:rsidP="00C37D55">
            <w:pPr>
              <w:rPr>
                <w:rFonts w:ascii="Calibri" w:hAnsi="Calibri" w:cs="Calibri"/>
                <w:color w:val="92D050"/>
              </w:rPr>
            </w:pPr>
            <w:ins w:id="0" w:author="Tomčániová, Veronika" w:date="2026-06-25T08:48:00Z" w16du:dateUtc="2026-06-25T06:48:00Z">
              <w:r w:rsidRPr="00982CC0">
                <w:rPr>
                  <w:rFonts w:ascii="Calibri" w:hAnsi="Calibri" w:cs="Calibri"/>
                  <w:color w:val="000000" w:themeColor="text1"/>
                  <w:highlight w:val="green"/>
                </w:rPr>
                <w:t>20 910 517,24</w:t>
              </w:r>
              <w:r w:rsidRPr="00C37D55">
                <w:rPr>
                  <w:rFonts w:ascii="Calibri" w:hAnsi="Calibri" w:cs="Calibri"/>
                  <w:color w:val="000000" w:themeColor="text1"/>
                </w:rPr>
                <w:t xml:space="preserve"> </w:t>
              </w:r>
            </w:ins>
            <w:del w:id="1" w:author="Tomčániová, Veronika" w:date="2026-06-25T08:48:00Z" w16du:dateUtc="2026-06-25T06:48:00Z">
              <w:r w:rsidR="000E28D3" w:rsidDel="00E939CF">
                <w:rPr>
                  <w:rFonts w:ascii="Calibri" w:hAnsi="Calibri" w:cs="Calibri"/>
                  <w:color w:val="000000" w:themeColor="text1"/>
                  <w:highlight w:val="green"/>
                </w:rPr>
                <w:delText>20 919 063,78</w:delText>
              </w:r>
              <w:r w:rsidR="00E140AB" w:rsidRPr="00C37D55" w:rsidDel="00E939CF">
                <w:rPr>
                  <w:rFonts w:ascii="Calibri" w:hAnsi="Calibri" w:cs="Calibri"/>
                  <w:color w:val="000000" w:themeColor="text1"/>
                </w:rPr>
                <w:delText xml:space="preserve"> </w:delText>
              </w:r>
            </w:del>
            <w:r w:rsidR="60A53A23" w:rsidRPr="00C4062D">
              <w:rPr>
                <w:rFonts w:ascii="Calibri" w:hAnsi="Calibri" w:cs="Calibri"/>
              </w:rPr>
              <w:t xml:space="preserve">EUR </w:t>
            </w:r>
          </w:p>
        </w:tc>
      </w:tr>
      <w:tr w:rsidR="004338E6" w:rsidRPr="00C37D55" w14:paraId="7CCDA701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7DE52A22" w14:textId="50253A97" w:rsidR="004338E6" w:rsidRPr="00C4062D" w:rsidRDefault="004338E6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5B8E4A85" w14:textId="652F4587" w:rsidR="004338E6" w:rsidRPr="00C37D55" w:rsidRDefault="00A96B7E" w:rsidP="00C37D55">
            <w:pPr>
              <w:rPr>
                <w:rFonts w:ascii="Calibri" w:hAnsi="Calibri" w:cs="Calibri"/>
                <w:color w:val="000000" w:themeColor="text1"/>
              </w:rPr>
            </w:pPr>
            <w:r w:rsidRPr="00982CC0">
              <w:rPr>
                <w:rFonts w:ascii="Calibri" w:hAnsi="Calibri" w:cs="Calibri"/>
                <w:color w:val="000000" w:themeColor="text1"/>
                <w:highlight w:val="green"/>
              </w:rPr>
              <w:t>28 488 443,11</w:t>
            </w:r>
            <w:r w:rsidR="004338E6" w:rsidRPr="00C37D55">
              <w:rPr>
                <w:rFonts w:ascii="Calibri" w:hAnsi="Calibri" w:cs="Calibri"/>
                <w:color w:val="000000" w:themeColor="text1"/>
              </w:rPr>
              <w:t xml:space="preserve"> EUR</w:t>
            </w:r>
          </w:p>
        </w:tc>
      </w:tr>
      <w:tr w:rsidR="00D52D01" w:rsidRPr="00C37D55" w14:paraId="5B0AAFEB" w14:textId="77777777" w:rsidTr="3199CB5D">
        <w:tc>
          <w:tcPr>
            <w:tcW w:w="3403" w:type="dxa"/>
            <w:shd w:val="clear" w:color="auto" w:fill="E2EFD9" w:themeFill="accent6" w:themeFillTint="33"/>
          </w:tcPr>
          <w:p w14:paraId="5FA477D2" w14:textId="77777777" w:rsidR="00D52D01" w:rsidRPr="00C4062D" w:rsidRDefault="00D52D01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Schéma štátnej pomoci / Schéma pomoci de </w:t>
            </w:r>
            <w:proofErr w:type="spellStart"/>
            <w:r w:rsidRPr="00C4062D">
              <w:rPr>
                <w:rFonts w:ascii="Calibri" w:hAnsi="Calibri" w:cs="Calibri"/>
                <w:b/>
              </w:rPr>
              <w:t>minimis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43958B38" w14:textId="77777777" w:rsidR="00D52D01" w:rsidRPr="00C4062D" w:rsidRDefault="0019074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Nerelevantné pre projekty technickej pomoci</w:t>
            </w:r>
          </w:p>
        </w:tc>
      </w:tr>
    </w:tbl>
    <w:p w14:paraId="440BBCA3" w14:textId="77777777" w:rsidR="00AA5C2F" w:rsidRPr="00C4062D" w:rsidRDefault="00AA5C2F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E793F" w:rsidRPr="00C37D55" w14:paraId="5B2931A1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11509322" w14:textId="77777777" w:rsidR="00DE793F" w:rsidRPr="00C4062D" w:rsidRDefault="00DE793F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Stručný cieľ výzvy</w:t>
            </w:r>
          </w:p>
        </w:tc>
      </w:tr>
      <w:tr w:rsidR="00DE793F" w:rsidRPr="00C37D55" w14:paraId="6AD91298" w14:textId="77777777" w:rsidTr="3199CB5D">
        <w:tc>
          <w:tcPr>
            <w:tcW w:w="9782" w:type="dxa"/>
            <w:gridSpan w:val="2"/>
          </w:tcPr>
          <w:p w14:paraId="7F795B13" w14:textId="78D5C6A6" w:rsidR="00C90161" w:rsidRPr="006230B2" w:rsidRDefault="00C90161" w:rsidP="006230B2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Cieľom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výzvy</w:t>
            </w:r>
            <w:r w:rsidRPr="00C4062D">
              <w:rPr>
                <w:rFonts w:ascii="Calibri" w:hAnsi="Calibri" w:cs="Calibri"/>
              </w:rPr>
              <w:t xml:space="preserve"> je</w:t>
            </w:r>
            <w:r w:rsidR="00A42BA4">
              <w:rPr>
                <w:rFonts w:ascii="Calibri" w:hAnsi="Calibri" w:cs="Calibri"/>
              </w:rPr>
              <w:t xml:space="preserve"> </w:t>
            </w:r>
            <w:r w:rsidR="37BBC9F3" w:rsidRPr="006230B2">
              <w:rPr>
                <w:rFonts w:ascii="Calibri" w:hAnsi="Calibri" w:cs="Calibri"/>
              </w:rPr>
              <w:t>urýchlenie implementácie fondov EÚ a zvýšenie jej kvality prostredníctvom zabezpečenia stabilných, kvalitných a odborne zdatných AK vrátane ich adekvátneho vybavenia a</w:t>
            </w:r>
            <w:r w:rsidR="00A42BA4" w:rsidRPr="006230B2">
              <w:rPr>
                <w:rFonts w:ascii="Calibri" w:hAnsi="Calibri" w:cs="Calibri"/>
              </w:rPr>
              <w:t> </w:t>
            </w:r>
            <w:r w:rsidR="37BBC9F3" w:rsidRPr="006230B2">
              <w:rPr>
                <w:rFonts w:ascii="Calibri" w:hAnsi="Calibri" w:cs="Calibri"/>
              </w:rPr>
              <w:t>podpory</w:t>
            </w:r>
            <w:r w:rsidR="00A42BA4" w:rsidRPr="006230B2">
              <w:rPr>
                <w:rFonts w:ascii="Calibri" w:hAnsi="Calibri" w:cs="Calibri"/>
              </w:rPr>
              <w:t>.</w:t>
            </w:r>
          </w:p>
          <w:p w14:paraId="726A15F3" w14:textId="669FE9D3" w:rsidR="00985744" w:rsidRPr="00C4062D" w:rsidRDefault="00534E93" w:rsidP="001A6AC1">
            <w:pPr>
              <w:jc w:val="both"/>
            </w:pPr>
            <w:r>
              <w:rPr>
                <w:rFonts w:ascii="Calibri" w:hAnsi="Calibri" w:cs="Calibri"/>
                <w:b/>
              </w:rPr>
              <w:t xml:space="preserve">Hlavná </w:t>
            </w:r>
            <w:r w:rsidR="00C90161" w:rsidRPr="00C4062D">
              <w:rPr>
                <w:rFonts w:ascii="Calibri" w:hAnsi="Calibri" w:cs="Calibri"/>
                <w:b/>
              </w:rPr>
              <w:t>Aktivit</w:t>
            </w:r>
            <w:r>
              <w:rPr>
                <w:rFonts w:ascii="Calibri" w:hAnsi="Calibri" w:cs="Calibri"/>
                <w:b/>
              </w:rPr>
              <w:t>a</w:t>
            </w:r>
            <w:r w:rsidR="00C90161" w:rsidRPr="00C4062D">
              <w:rPr>
                <w:rFonts w:ascii="Calibri" w:hAnsi="Calibri" w:cs="Calibri"/>
              </w:rPr>
              <w:t xml:space="preserve"> bud</w:t>
            </w:r>
            <w:r>
              <w:rPr>
                <w:rFonts w:ascii="Calibri" w:hAnsi="Calibri" w:cs="Calibri"/>
              </w:rPr>
              <w:t>e</w:t>
            </w:r>
            <w:r w:rsidR="00C90161" w:rsidRPr="00C4062D">
              <w:rPr>
                <w:rFonts w:ascii="Calibri" w:hAnsi="Calibri" w:cs="Calibri"/>
              </w:rPr>
              <w:t xml:space="preserve"> zameran</w:t>
            </w:r>
            <w:r>
              <w:rPr>
                <w:rFonts w:ascii="Calibri" w:hAnsi="Calibri" w:cs="Calibri"/>
              </w:rPr>
              <w:t>á</w:t>
            </w:r>
            <w:r w:rsidR="00C90161" w:rsidRPr="00C4062D">
              <w:rPr>
                <w:rFonts w:ascii="Calibri" w:hAnsi="Calibri" w:cs="Calibri"/>
              </w:rPr>
              <w:t xml:space="preserve"> na</w:t>
            </w:r>
            <w:r w:rsidR="00AC3C7E">
              <w:rPr>
                <w:rFonts w:ascii="Calibri" w:hAnsi="Calibri" w:cs="Calibri"/>
              </w:rPr>
              <w:t xml:space="preserve"> </w:t>
            </w:r>
            <w:r w:rsidR="00AC3C7E">
              <w:t xml:space="preserve">financovanie </w:t>
            </w:r>
            <w:r w:rsidR="00AC3C7E" w:rsidRPr="00A966BC">
              <w:t xml:space="preserve">administratívnych kapacít </w:t>
            </w:r>
            <w:r w:rsidR="00AC3C7E">
              <w:t>a</w:t>
            </w:r>
            <w:r w:rsidR="00AC3C7E" w:rsidRPr="00A966BC">
              <w:t xml:space="preserve"> </w:t>
            </w:r>
            <w:r w:rsidR="00AC3C7E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  <w:tr w:rsidR="006E2C28" w:rsidRPr="00C37D55" w14:paraId="4DA503E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BA46AE0" w14:textId="77777777" w:rsidR="006E2C28" w:rsidRPr="00C4062D" w:rsidRDefault="006E2C28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Časové vymedzenie výzvy</w:t>
            </w:r>
          </w:p>
        </w:tc>
      </w:tr>
      <w:tr w:rsidR="0082276A" w:rsidRPr="00C37D55" w14:paraId="3360C31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E942177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Typ výzvy</w:t>
            </w:r>
          </w:p>
        </w:tc>
        <w:tc>
          <w:tcPr>
            <w:tcW w:w="6521" w:type="dxa"/>
          </w:tcPr>
          <w:p w14:paraId="23D4BCEE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otvorená</w:t>
            </w:r>
          </w:p>
        </w:tc>
      </w:tr>
      <w:tr w:rsidR="0082276A" w:rsidRPr="00C37D55" w14:paraId="00CD516C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222A0268" w14:textId="77777777" w:rsidR="0082276A" w:rsidRPr="00C4062D" w:rsidRDefault="0082276A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40AB2593" w14:textId="51F6898A" w:rsidR="0082276A" w:rsidRPr="00C4062D" w:rsidRDefault="004338E6" w:rsidP="00534E93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BB121F">
              <w:rPr>
                <w:rFonts w:ascii="Calibri" w:hAnsi="Calibri"/>
              </w:rPr>
              <w:t>1</w:t>
            </w:r>
            <w:r w:rsidR="00BF4F6C" w:rsidRPr="00BB121F">
              <w:rPr>
                <w:rFonts w:ascii="Calibri" w:hAnsi="Calibri"/>
              </w:rPr>
              <w:t>3</w:t>
            </w:r>
            <w:r w:rsidRPr="00BB121F">
              <w:rPr>
                <w:rFonts w:ascii="Calibri" w:hAnsi="Calibri"/>
              </w:rPr>
              <w:t>.</w:t>
            </w:r>
            <w:r w:rsidR="00C85310" w:rsidRPr="00BB121F">
              <w:rPr>
                <w:rFonts w:ascii="Calibri" w:hAnsi="Calibri"/>
              </w:rPr>
              <w:t xml:space="preserve"> </w:t>
            </w:r>
            <w:r w:rsidRPr="00BB121F">
              <w:rPr>
                <w:rFonts w:ascii="Calibri" w:hAnsi="Calibri"/>
              </w:rPr>
              <w:t>1</w:t>
            </w:r>
            <w:r w:rsidR="00534E93" w:rsidRPr="00BB121F">
              <w:rPr>
                <w:rFonts w:ascii="Calibri" w:hAnsi="Calibri"/>
              </w:rPr>
              <w:t>2</w:t>
            </w:r>
            <w:r w:rsidRPr="00BB121F">
              <w:rPr>
                <w:rFonts w:ascii="Calibri" w:hAnsi="Calibri"/>
              </w:rPr>
              <w:t>.</w:t>
            </w:r>
            <w:r w:rsidR="00C85310" w:rsidRPr="00534E93">
              <w:rPr>
                <w:rFonts w:ascii="Calibri" w:hAnsi="Calibri" w:cs="Calibri"/>
              </w:rPr>
              <w:t xml:space="preserve"> </w:t>
            </w:r>
            <w:r w:rsidRPr="00534E93">
              <w:rPr>
                <w:rFonts w:ascii="Calibri" w:hAnsi="Calibri" w:cs="Calibri"/>
              </w:rPr>
              <w:t>2024</w:t>
            </w:r>
            <w:r w:rsidRPr="00C4062D">
              <w:rPr>
                <w:rFonts w:ascii="Calibri" w:hAnsi="Calibri" w:cs="Calibri"/>
              </w:rPr>
              <w:t xml:space="preserve"> </w:t>
            </w:r>
          </w:p>
        </w:tc>
      </w:tr>
      <w:tr w:rsidR="0082276A" w:rsidRPr="00C37D55" w14:paraId="53AB09B4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FB9479E" w14:textId="77777777" w:rsidR="0082276A" w:rsidRPr="00C4062D" w:rsidRDefault="0082276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Dátum uzavretia výzvy alebo iná skutočnosť, na </w:t>
            </w:r>
            <w:r w:rsidR="00546780" w:rsidRPr="00C4062D">
              <w:rPr>
                <w:rFonts w:ascii="Calibri" w:hAnsi="Calibri" w:cs="Calibri"/>
                <w:b/>
              </w:rPr>
              <w:t xml:space="preserve">základe </w:t>
            </w:r>
            <w:r w:rsidRPr="00C4062D">
              <w:rPr>
                <w:rFonts w:ascii="Calibri" w:hAnsi="Calibri" w:cs="Calibri"/>
                <w:b/>
              </w:rPr>
              <w:t>ktorej sa výzva uzavrie</w:t>
            </w:r>
          </w:p>
        </w:tc>
        <w:tc>
          <w:tcPr>
            <w:tcW w:w="6521" w:type="dxa"/>
          </w:tcPr>
          <w:p w14:paraId="61FD58C1" w14:textId="77777777" w:rsidR="00871003" w:rsidRPr="00C4062D" w:rsidRDefault="00871003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Výzva sa uzavrie z dôvodu vyčerpania disponibilných finančných prostriedkov alebo na základe </w:t>
            </w:r>
            <w:r w:rsidR="00546780" w:rsidRPr="00C4062D">
              <w:rPr>
                <w:rFonts w:ascii="Calibri" w:hAnsi="Calibri" w:cs="Calibr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C4062D">
              <w:rPr>
                <w:rFonts w:ascii="Calibri" w:hAnsi="Calibri" w:cs="Calibri"/>
              </w:rPr>
              <w:t xml:space="preserve">. </w:t>
            </w:r>
          </w:p>
          <w:p w14:paraId="5399F078" w14:textId="6A5B3F6A" w:rsidR="0082276A" w:rsidRPr="00C4062D" w:rsidRDefault="00871003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Presný dátum uzavretia výzvy zverejní </w:t>
            </w:r>
            <w:r w:rsidR="003538C5" w:rsidRPr="00C4062D">
              <w:rPr>
                <w:rFonts w:ascii="Calibri" w:hAnsi="Calibri" w:cs="Calibri"/>
              </w:rPr>
              <w:t>poskytovateľ</w:t>
            </w:r>
            <w:r w:rsidRPr="00C4062D">
              <w:rPr>
                <w:rFonts w:ascii="Calibri" w:hAnsi="Calibri" w:cs="Calibri"/>
              </w:rPr>
              <w:t xml:space="preserve"> na webovom sídle </w:t>
            </w:r>
            <w:hyperlink r:id="rId11" w:history="1">
              <w:r w:rsidR="00F458FE" w:rsidRPr="0013621D">
                <w:rPr>
                  <w:rStyle w:val="Hypertextovprepojenie"/>
                </w:rPr>
                <w:t>https://eurofondy.gov.sk/</w:t>
              </w:r>
            </w:hyperlink>
            <w:r w:rsidR="00B07E3B">
              <w:t xml:space="preserve"> </w:t>
            </w:r>
            <w:r w:rsidR="00F458FE">
              <w:t>p</w:t>
            </w:r>
            <w:r w:rsidRPr="00C4062D">
              <w:rPr>
                <w:rFonts w:ascii="Calibri" w:hAnsi="Calibri" w:cs="Calibri"/>
              </w:rPr>
              <w:t>rostredníctvom</w:t>
            </w:r>
            <w:r w:rsidR="00B07E3B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informačného monitorovacieho systému (ďalej len „ITMS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Pr="00C4062D">
              <w:rPr>
                <w:rFonts w:ascii="Calibri" w:hAnsi="Calibri" w:cs="Calibri"/>
              </w:rPr>
              <w:t xml:space="preserve">“) </w:t>
            </w:r>
            <w:r w:rsidR="00F143A3" w:rsidRPr="00C4062D">
              <w:rPr>
                <w:rFonts w:ascii="Calibri" w:hAnsi="Calibri" w:cs="Calibri"/>
              </w:rPr>
              <w:t xml:space="preserve">na webovom sídle </w:t>
            </w:r>
            <w:hyperlink r:id="rId12" w:history="1">
              <w:r w:rsidR="00F143A3" w:rsidRPr="00C4062D">
                <w:rPr>
                  <w:rStyle w:val="Hypertextovprepojenie"/>
                  <w:rFonts w:ascii="Calibri" w:hAnsi="Calibri" w:cs="Calibri"/>
                </w:rPr>
                <w:t>https://portal.itms21.sk</w:t>
              </w:r>
            </w:hyperlink>
            <w:r w:rsidR="00F143A3" w:rsidRPr="00C4062D">
              <w:rPr>
                <w:rFonts w:ascii="Calibri" w:hAnsi="Calibri" w:cs="Calibr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="00F143A3" w:rsidRPr="00C4062D">
              <w:rPr>
                <w:rFonts w:ascii="Calibri" w:hAnsi="Calibri" w:cs="Calibri"/>
              </w:rPr>
              <w:t>ŽoNFP</w:t>
            </w:r>
            <w:proofErr w:type="spellEnd"/>
            <w:r w:rsidR="00F143A3" w:rsidRPr="00C4062D">
              <w:rPr>
                <w:rFonts w:ascii="Calibri" w:hAnsi="Calibri" w:cs="Calibri"/>
              </w:rPr>
              <w:t>“).</w:t>
            </w:r>
          </w:p>
        </w:tc>
      </w:tr>
    </w:tbl>
    <w:p w14:paraId="63A01D9F" w14:textId="77777777" w:rsidR="00DE793F" w:rsidRPr="00C4062D" w:rsidRDefault="00DE793F" w:rsidP="00C37D55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C37D55" w14:paraId="7F3DEA52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109D57CC" w14:textId="77777777" w:rsidR="006E2C28" w:rsidRPr="00C4062D" w:rsidRDefault="00D2583D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Financovanie projektu</w:t>
            </w:r>
          </w:p>
        </w:tc>
      </w:tr>
      <w:tr w:rsidR="006F2C32" w:rsidRPr="00C37D55" w14:paraId="726583A3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05535B5B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69E4666E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i/>
              </w:rPr>
            </w:pPr>
            <w:r w:rsidRPr="00C4062D">
              <w:rPr>
                <w:rFonts w:ascii="Calibri" w:hAnsi="Calibri" w:cs="Calibr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C4062D">
              <w:rPr>
                <w:rFonts w:ascii="Calibri" w:hAnsi="Calibri" w:cs="Calibri"/>
              </w:rPr>
              <w:t>(</w:t>
            </w:r>
            <w:hyperlink r:id="rId13" w:history="1">
              <w:r w:rsidR="00BF02D1" w:rsidRPr="00C4062D">
                <w:rPr>
                  <w:rStyle w:val="Hypertextovprepojenie"/>
                  <w:rFonts w:ascii="Calibri" w:hAnsi="Calibri" w:cs="Calibr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C4062D">
              <w:rPr>
                <w:rFonts w:ascii="Calibri" w:hAnsi="Calibri" w:cs="Calibri"/>
              </w:rPr>
              <w:t xml:space="preserve">) </w:t>
            </w:r>
            <w:r w:rsidR="00710FAC" w:rsidRPr="00C4062D">
              <w:rPr>
                <w:rFonts w:ascii="Calibri" w:hAnsi="Calibri" w:cs="Calibr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C37D55" w14:paraId="4A1294AE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A3A88E3" w14:textId="77777777" w:rsidR="0001342A" w:rsidRPr="00C4062D" w:rsidRDefault="0001342A" w:rsidP="00C37D55">
                  <w:pPr>
                    <w:spacing w:after="0" w:line="240" w:lineRule="auto"/>
                    <w:jc w:val="right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2A26121" w14:textId="77777777" w:rsidR="0001342A" w:rsidRPr="00C4062D" w:rsidRDefault="0001342A" w:rsidP="00C37D55">
                  <w:pPr>
                    <w:spacing w:after="0" w:line="240" w:lineRule="auto"/>
                    <w:jc w:val="right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1A7501C9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5D24AD9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E1D9B" w14:textId="77777777" w:rsidR="0001342A" w:rsidRPr="00C4062D" w:rsidRDefault="0001342A" w:rsidP="00C37D55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C37D55" w14:paraId="7181D406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EBB17" w14:textId="77777777" w:rsidR="0001342A" w:rsidRPr="00C4062D" w:rsidRDefault="0001342A" w:rsidP="00C37D55">
                  <w:pPr>
                    <w:spacing w:after="0" w:line="240" w:lineRule="auto"/>
                    <w:ind w:left="-38" w:firstLine="4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C4011" w14:textId="77777777" w:rsidR="0001342A" w:rsidRPr="00C4062D" w:rsidRDefault="006D393F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ESF+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2966E" w14:textId="713F00C2" w:rsidR="0001342A" w:rsidRPr="00C4062D" w:rsidRDefault="00E939CF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ins w:id="2" w:author="Tomčániová, Veronika" w:date="2026-06-25T08:49:00Z" w16du:dateUtc="2026-06-25T06:49:00Z">
                    <w:r w:rsidRPr="00C4062D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73,40%</w:t>
                    </w:r>
                  </w:ins>
                  <w:del w:id="3" w:author="Tomčániová, Veronika" w:date="2026-06-25T08:49:00Z" w16du:dateUtc="2026-06-25T06:49:00Z">
                    <w:r w:rsidR="00987721" w:rsidRPr="00C4062D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73,4</w:delText>
                    </w:r>
                    <w:r w:rsidR="000E28D3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3</w:delText>
                    </w:r>
                    <w:r w:rsidR="0001342A" w:rsidRPr="00C4062D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%</w:delText>
                    </w:r>
                  </w:del>
                </w:p>
              </w:tc>
            </w:tr>
            <w:tr w:rsidR="0001342A" w:rsidRPr="00C37D55" w14:paraId="21D2A410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AFD0C2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86F94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D5716" w14:textId="4AF7D311" w:rsidR="0001342A" w:rsidRPr="00C4062D" w:rsidRDefault="00E939CF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ins w:id="4" w:author="Tomčániová, Veronika" w:date="2026-06-25T08:49:00Z" w16du:dateUtc="2026-06-25T06:49:00Z">
                    <w:r w:rsidRPr="00C4062D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24,49%</w:t>
                    </w:r>
                  </w:ins>
                  <w:del w:id="5" w:author="Tomčániová, Veronika" w:date="2026-06-25T08:49:00Z" w16du:dateUtc="2026-06-25T06:49:00Z">
                    <w:r w:rsidR="00987721" w:rsidRPr="00C4062D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24,4</w:delText>
                    </w:r>
                    <w:r w:rsidR="000E28D3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</w:delText>
                    </w:r>
                    <w:r w:rsidR="0001342A" w:rsidRPr="00C4062D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%</w:delText>
                    </w:r>
                  </w:del>
                </w:p>
              </w:tc>
            </w:tr>
            <w:tr w:rsidR="0001342A" w:rsidRPr="00C37D55" w14:paraId="14D661E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ECAEB7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F75F1A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0819E6" w14:textId="7CE4D958" w:rsidR="0001342A" w:rsidRPr="00C4062D" w:rsidDel="007B4D38" w:rsidRDefault="00E939CF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ins w:id="6" w:author="Tomčániová, Veronika" w:date="2026-06-25T08:50:00Z" w16du:dateUtc="2026-06-25T06:50:00Z">
                    <w:r w:rsidRPr="00C4062D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2,11%</w:t>
                    </w:r>
                  </w:ins>
                  <w:del w:id="7" w:author="Tomčániová, Veronika" w:date="2026-06-25T08:50:00Z" w16du:dateUtc="2026-06-25T06:50:00Z">
                    <w:r w:rsidR="00987721" w:rsidRPr="00C4062D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2,</w:delText>
                    </w:r>
                    <w:r w:rsidR="000E28D3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09</w:delText>
                    </w:r>
                    <w:r w:rsidR="0001342A" w:rsidRPr="00C4062D" w:rsidDel="00E939CF">
                      <w:rPr>
                        <w:rFonts w:ascii="Calibri" w:hAnsi="Calibri" w:cs="Calibr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%</w:delText>
                    </w:r>
                  </w:del>
                </w:p>
              </w:tc>
            </w:tr>
            <w:tr w:rsidR="0001342A" w:rsidRPr="00C37D55" w14:paraId="5000EFE3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68A1F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DB1BD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8577C" w14:textId="77777777" w:rsidR="0001342A" w:rsidRPr="00C4062D" w:rsidRDefault="0001342A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C37D55" w14:paraId="4769150D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FB383" w14:textId="77777777" w:rsidR="0001342A" w:rsidRPr="00C4062D" w:rsidRDefault="0001342A" w:rsidP="00C37D55">
                  <w:pPr>
                    <w:spacing w:after="0" w:line="240" w:lineRule="auto"/>
                    <w:ind w:firstLineChars="1" w:firstLine="2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969B3B" w14:textId="77777777" w:rsidR="0001342A" w:rsidRPr="00C4062D" w:rsidRDefault="0001342A" w:rsidP="00C37D55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DFCD4" w14:textId="77777777" w:rsidR="0001342A" w:rsidRPr="00C4062D" w:rsidRDefault="0001342A" w:rsidP="00C37D55">
                  <w:pPr>
                    <w:spacing w:after="0" w:line="240" w:lineRule="auto"/>
                    <w:ind w:right="98"/>
                    <w:jc w:val="center"/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C4062D">
                    <w:rPr>
                      <w:rFonts w:ascii="Calibri" w:hAnsi="Calibri" w:cs="Calibr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25596ADE" w14:textId="77777777" w:rsidR="008253EF" w:rsidRPr="00C4062D" w:rsidRDefault="008253EF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</w:tc>
      </w:tr>
      <w:tr w:rsidR="006F2C32" w:rsidRPr="00C37D55" w14:paraId="24D047D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B77FEE0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Fond</w:t>
            </w:r>
          </w:p>
        </w:tc>
        <w:tc>
          <w:tcPr>
            <w:tcW w:w="6521" w:type="dxa"/>
          </w:tcPr>
          <w:p w14:paraId="05799831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Európsky </w:t>
            </w:r>
            <w:r w:rsidR="006D393F" w:rsidRPr="00C4062D">
              <w:rPr>
                <w:rFonts w:ascii="Calibri" w:hAnsi="Calibri" w:cs="Calibri"/>
              </w:rPr>
              <w:t xml:space="preserve">sociálny </w:t>
            </w:r>
            <w:r w:rsidRPr="00C4062D">
              <w:rPr>
                <w:rFonts w:ascii="Calibri" w:hAnsi="Calibri" w:cs="Calibri"/>
              </w:rPr>
              <w:t>fond</w:t>
            </w:r>
            <w:r w:rsidR="006D393F" w:rsidRPr="00C4062D">
              <w:rPr>
                <w:rFonts w:ascii="Calibri" w:hAnsi="Calibri" w:cs="Calibri"/>
              </w:rPr>
              <w:t xml:space="preserve"> plus</w:t>
            </w:r>
          </w:p>
        </w:tc>
      </w:tr>
    </w:tbl>
    <w:p w14:paraId="65612493" w14:textId="77777777" w:rsidR="006E2C28" w:rsidRPr="00C4062D" w:rsidRDefault="006E2C28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C37D55" w14:paraId="0904CF8B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56A8139A" w14:textId="77777777" w:rsidR="00D2583D" w:rsidRPr="00C4062D" w:rsidRDefault="00D2583D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Podmienky poskytnutia príspevku</w:t>
            </w:r>
          </w:p>
        </w:tc>
      </w:tr>
      <w:tr w:rsidR="00B27B53" w:rsidRPr="00C37D55" w14:paraId="211183A4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16A05CB7" w14:textId="311F087D" w:rsidR="00B27B53" w:rsidRPr="00C4062D" w:rsidRDefault="00B27B53" w:rsidP="00C37D55">
            <w:pPr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6F2C32" w:rsidRPr="00C37D55" w14:paraId="0AEF9511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189ABDBF" w14:textId="77777777" w:rsidR="006F2C32" w:rsidRPr="00C4062D" w:rsidRDefault="006F2C32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216A0E" w:rsidRPr="00C4062D">
              <w:rPr>
                <w:rFonts w:ascii="Calibri" w:hAnsi="Calibri" w:cs="Calibri"/>
                <w:b/>
              </w:rPr>
              <w:t>osť</w:t>
            </w:r>
            <w:r w:rsidRPr="00C4062D">
              <w:rPr>
                <w:rFonts w:ascii="Calibri" w:hAnsi="Calibri" w:cs="Calibri"/>
                <w:b/>
              </w:rPr>
              <w:t xml:space="preserve"> žiadateľ</w:t>
            </w:r>
            <w:r w:rsidR="00216A0E" w:rsidRPr="00C4062D">
              <w:rPr>
                <w:rFonts w:ascii="Calibri" w:hAnsi="Calibri" w:cs="Calibri"/>
                <w:b/>
              </w:rPr>
              <w:t>a</w:t>
            </w:r>
            <w:r w:rsidRPr="00C4062D">
              <w:rPr>
                <w:rFonts w:ascii="Calibri" w:hAnsi="Calibri" w:cs="Calibri"/>
              </w:rPr>
              <w:t xml:space="preserve">: </w:t>
            </w:r>
          </w:p>
        </w:tc>
        <w:tc>
          <w:tcPr>
            <w:tcW w:w="6521" w:type="dxa"/>
          </w:tcPr>
          <w:p w14:paraId="036E0F59" w14:textId="77777777" w:rsidR="00E16505" w:rsidRPr="00C4062D" w:rsidRDefault="00216A0E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 rámci tejto výzvy je oprávneným žiadateľom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283857" w:rsidRPr="00C4062D">
              <w:rPr>
                <w:rFonts w:ascii="Calibri" w:hAnsi="Calibri" w:cs="Calibri"/>
                <w:b/>
              </w:rPr>
              <w:t xml:space="preserve">Ministerstvo </w:t>
            </w:r>
            <w:r w:rsidR="00404686" w:rsidRPr="00C4062D">
              <w:rPr>
                <w:rFonts w:ascii="Calibri" w:hAnsi="Calibri" w:cs="Calibri"/>
                <w:b/>
              </w:rPr>
              <w:t>práce</w:t>
            </w:r>
            <w:r w:rsidR="00FC5AFD" w:rsidRPr="00C4062D">
              <w:rPr>
                <w:rFonts w:ascii="Calibri" w:hAnsi="Calibri" w:cs="Calibri"/>
                <w:b/>
              </w:rPr>
              <w:t xml:space="preserve">, </w:t>
            </w:r>
            <w:r w:rsidR="00404686" w:rsidRPr="00C4062D">
              <w:rPr>
                <w:rFonts w:ascii="Calibri" w:hAnsi="Calibri" w:cs="Calibri"/>
                <w:b/>
              </w:rPr>
              <w:t>sociálnych vecí a rodiny</w:t>
            </w:r>
            <w:r w:rsidR="00FC5AFD" w:rsidRPr="00C4062D">
              <w:rPr>
                <w:rFonts w:ascii="Calibri" w:hAnsi="Calibri" w:cs="Calibri"/>
                <w:b/>
              </w:rPr>
              <w:t xml:space="preserve"> </w:t>
            </w:r>
            <w:r w:rsidR="00283857" w:rsidRPr="00C4062D">
              <w:rPr>
                <w:rFonts w:ascii="Calibri" w:hAnsi="Calibri" w:cs="Calibri"/>
                <w:b/>
              </w:rPr>
              <w:t>Slovenskej republiky</w:t>
            </w:r>
            <w:r w:rsidR="00A03B2A" w:rsidRPr="00C4062D">
              <w:rPr>
                <w:rFonts w:ascii="Calibri" w:hAnsi="Calibri" w:cs="Calibri"/>
                <w:b/>
              </w:rPr>
              <w:t xml:space="preserve"> </w:t>
            </w:r>
            <w:r w:rsidR="00A03B2A" w:rsidRPr="00C4062D">
              <w:rPr>
                <w:rFonts w:ascii="Calibri" w:hAnsi="Calibri" w:cs="Calibri"/>
              </w:rPr>
              <w:t>ako sprostredkovateľský orgán</w:t>
            </w:r>
            <w:r w:rsidR="00661381" w:rsidRPr="00C4062D">
              <w:rPr>
                <w:rFonts w:ascii="Calibri" w:hAnsi="Calibri" w:cs="Calibri"/>
              </w:rPr>
              <w:t xml:space="preserve"> </w:t>
            </w:r>
            <w:r w:rsidR="00283857" w:rsidRPr="00C4062D">
              <w:rPr>
                <w:rFonts w:ascii="Calibri" w:hAnsi="Calibri" w:cs="Calibri"/>
              </w:rPr>
              <w:t>(v</w:t>
            </w:r>
            <w:r w:rsidR="00A03B2A" w:rsidRPr="00C4062D">
              <w:rPr>
                <w:rFonts w:ascii="Calibri" w:hAnsi="Calibri" w:cs="Calibri"/>
              </w:rPr>
              <w:t> </w:t>
            </w:r>
            <w:r w:rsidR="00283857" w:rsidRPr="00C4062D">
              <w:rPr>
                <w:rFonts w:ascii="Calibri" w:hAnsi="Calibri" w:cs="Calibri"/>
              </w:rPr>
              <w:t>texte aj „</w:t>
            </w:r>
            <w:r w:rsidR="00E60623" w:rsidRPr="00C4062D">
              <w:rPr>
                <w:rFonts w:ascii="Calibri" w:hAnsi="Calibri" w:cs="Calibri"/>
              </w:rPr>
              <w:t>M</w:t>
            </w:r>
            <w:r w:rsidR="005F3409" w:rsidRPr="00C4062D">
              <w:rPr>
                <w:rFonts w:ascii="Calibri" w:hAnsi="Calibri" w:cs="Calibri"/>
              </w:rPr>
              <w:t>PSVaR</w:t>
            </w:r>
            <w:r w:rsidRPr="00C4062D">
              <w:rPr>
                <w:rFonts w:ascii="Calibri" w:hAnsi="Calibri" w:cs="Calibri"/>
              </w:rPr>
              <w:t> </w:t>
            </w:r>
            <w:r w:rsidR="00E16505" w:rsidRPr="00C4062D">
              <w:rPr>
                <w:rFonts w:ascii="Calibri" w:hAnsi="Calibri" w:cs="Calibri"/>
              </w:rPr>
              <w:t>SR</w:t>
            </w:r>
            <w:r w:rsidR="00A03B2A" w:rsidRPr="00C4062D">
              <w:rPr>
                <w:rFonts w:ascii="Calibri" w:hAnsi="Calibri" w:cs="Calibri"/>
              </w:rPr>
              <w:t xml:space="preserve"> (SO)</w:t>
            </w:r>
            <w:r w:rsidR="00283857" w:rsidRPr="00C4062D">
              <w:rPr>
                <w:rFonts w:ascii="Calibri" w:hAnsi="Calibri" w:cs="Calibri"/>
              </w:rPr>
              <w:t>“)</w:t>
            </w:r>
            <w:r w:rsidRPr="00C4062D">
              <w:rPr>
                <w:rFonts w:ascii="Calibri" w:hAnsi="Calibri" w:cs="Calibri"/>
              </w:rPr>
              <w:t>.</w:t>
            </w:r>
          </w:p>
          <w:p w14:paraId="53DD1F0F" w14:textId="499CA797" w:rsidR="003932DA" w:rsidRDefault="006F2C3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6A2150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 </w:t>
            </w:r>
            <w:r w:rsidRPr="00C4062D">
              <w:rPr>
                <w:rFonts w:ascii="Calibri" w:hAnsi="Calibri" w:cs="Calibri"/>
              </w:rPr>
              <w:t xml:space="preserve">Údaje </w:t>
            </w:r>
            <w:r w:rsidR="007E61A4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2706D1" w:rsidRPr="00C4062D">
              <w:rPr>
                <w:rFonts w:ascii="Calibri" w:hAnsi="Calibri" w:cs="Calibri"/>
              </w:rPr>
              <w:t>o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230FF7" w:rsidRPr="00C4062D">
              <w:rPr>
                <w:rFonts w:ascii="Calibri" w:hAnsi="Calibri" w:cs="Calibri"/>
              </w:rPr>
              <w:t>formulár</w:t>
            </w:r>
            <w:r w:rsidR="002706D1" w:rsidRPr="00C4062D">
              <w:rPr>
                <w:rFonts w:ascii="Calibri" w:hAnsi="Calibri" w:cs="Calibri"/>
              </w:rPr>
              <w:t>i</w:t>
            </w:r>
            <w:r w:rsidR="00230FF7"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230FF7" w:rsidRPr="00C4062D">
              <w:rPr>
                <w:rFonts w:ascii="Calibri" w:hAnsi="Calibri" w:cs="Calibri"/>
              </w:rPr>
              <w:t xml:space="preserve">, časť 1. </w:t>
            </w:r>
            <w:r w:rsidR="00230FF7" w:rsidRPr="00C4062D">
              <w:rPr>
                <w:rFonts w:ascii="Calibri" w:hAnsi="Calibri" w:cs="Calibri"/>
                <w:i/>
              </w:rPr>
              <w:t>Identifikácia žiadateľa</w:t>
            </w:r>
            <w:r w:rsidR="002706D1" w:rsidRPr="00C4062D">
              <w:rPr>
                <w:rFonts w:ascii="Calibri" w:hAnsi="Calibri" w:cs="Calibri"/>
              </w:rPr>
              <w:t>.</w:t>
            </w:r>
          </w:p>
          <w:p w14:paraId="20E299B5" w14:textId="19D61CC8" w:rsidR="003932DA" w:rsidRDefault="006F2C3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6A2150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Na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B70DCA" w:rsidRPr="00C4062D">
              <w:rPr>
                <w:rFonts w:ascii="Calibri" w:hAnsi="Calibri" w:cs="Calibri"/>
              </w:rPr>
              <w:t>; 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="002706D1" w:rsidRPr="00C4062D">
              <w:rPr>
                <w:rFonts w:ascii="Calibri" w:hAnsi="Calibri" w:cs="Calibri"/>
              </w:rPr>
              <w:t>.</w:t>
            </w:r>
          </w:p>
          <w:p w14:paraId="20C043A3" w14:textId="775ED5BC" w:rsidR="006F2C32" w:rsidRPr="00C4062D" w:rsidRDefault="006A215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 </w:t>
            </w:r>
            <w:r w:rsidRPr="00C4062D">
              <w:rPr>
                <w:rFonts w:ascii="Calibri" w:hAnsi="Calibri" w:cs="Calibri"/>
              </w:rPr>
              <w:t>Do skončenia trvania zmluvy o poskytnutí NFP</w:t>
            </w:r>
            <w:r w:rsidR="00387D21">
              <w:rPr>
                <w:rStyle w:val="Odkaznapoznmkupodiarou"/>
                <w:rFonts w:ascii="Calibri" w:hAnsi="Calibri" w:cs="Calibri"/>
              </w:rPr>
              <w:footnoteReference w:id="2"/>
            </w:r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6D6AEB" w:rsidRPr="00C37D55" w14:paraId="26920A09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24366047" w14:textId="77777777" w:rsidR="006D6AEB" w:rsidRPr="00C4062D" w:rsidRDefault="006D6AEB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AD28CA" w:rsidRPr="00C4062D">
              <w:rPr>
                <w:rFonts w:ascii="Calibri" w:hAnsi="Calibri" w:cs="Calibri"/>
                <w:b/>
              </w:rPr>
              <w:t>osť</w:t>
            </w:r>
            <w:r w:rsidRPr="00C4062D">
              <w:rPr>
                <w:rFonts w:ascii="Calibri" w:hAnsi="Calibri" w:cs="Calibri"/>
                <w:b/>
              </w:rPr>
              <w:t xml:space="preserve"> aktiv</w:t>
            </w:r>
            <w:r w:rsidR="00AD28CA" w:rsidRPr="00C4062D">
              <w:rPr>
                <w:rFonts w:ascii="Calibri" w:hAnsi="Calibri" w:cs="Calibri"/>
                <w:b/>
              </w:rPr>
              <w:t>í</w:t>
            </w:r>
            <w:r w:rsidRPr="00C4062D">
              <w:rPr>
                <w:rFonts w:ascii="Calibri" w:hAnsi="Calibri" w:cs="Calibri"/>
                <w:b/>
              </w:rPr>
              <w:t>t</w:t>
            </w:r>
            <w:r w:rsidR="00216A0E" w:rsidRPr="00C4062D">
              <w:rPr>
                <w:rFonts w:ascii="Calibri" w:hAnsi="Calibri" w:cs="Calibri"/>
                <w:b/>
              </w:rPr>
              <w:t xml:space="preserve"> projektu</w:t>
            </w:r>
            <w:r w:rsidRPr="00C4062D">
              <w:rPr>
                <w:rFonts w:ascii="Calibri" w:hAnsi="Calibri" w:cs="Calibri"/>
              </w:rPr>
              <w:t>:</w:t>
            </w:r>
          </w:p>
        </w:tc>
        <w:tc>
          <w:tcPr>
            <w:tcW w:w="6521" w:type="dxa"/>
          </w:tcPr>
          <w:p w14:paraId="4CD96ECC" w14:textId="54CC85F5" w:rsidR="00F01F3E" w:rsidRPr="00C4062D" w:rsidRDefault="0081076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Hlavn</w:t>
            </w:r>
            <w:r w:rsidR="00534E93">
              <w:rPr>
                <w:rFonts w:ascii="Calibri" w:hAnsi="Calibri" w:cs="Calibri"/>
              </w:rPr>
              <w:t>á</w:t>
            </w:r>
            <w:r w:rsidRPr="00C4062D">
              <w:rPr>
                <w:rFonts w:ascii="Calibri" w:hAnsi="Calibri" w:cs="Calibri"/>
              </w:rPr>
              <w:t xml:space="preserve"> aktivit</w:t>
            </w:r>
            <w:r w:rsidR="00534E93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 xml:space="preserve"> projektu </w:t>
            </w:r>
            <w:r w:rsidR="000A1B4D" w:rsidRPr="00C4062D">
              <w:rPr>
                <w:rFonts w:ascii="Calibri" w:hAnsi="Calibri" w:cs="Calibri"/>
              </w:rPr>
              <w:t>mus</w:t>
            </w:r>
            <w:r w:rsidR="00534E93">
              <w:rPr>
                <w:rFonts w:ascii="Calibri" w:hAnsi="Calibri" w:cs="Calibri"/>
              </w:rPr>
              <w:t>í</w:t>
            </w:r>
            <w:r w:rsidR="000A1B4D" w:rsidRPr="00C4062D">
              <w:rPr>
                <w:rFonts w:ascii="Calibri" w:hAnsi="Calibri" w:cs="Calibri"/>
              </w:rPr>
              <w:t xml:space="preserve"> byť vo</w:t>
            </w:r>
            <w:r w:rsidRPr="00C4062D">
              <w:rPr>
                <w:rFonts w:ascii="Calibri" w:hAnsi="Calibri" w:cs="Calibri"/>
              </w:rPr>
              <w:t xml:space="preserve"> vecnom súlade s</w:t>
            </w:r>
            <w:r w:rsidR="00534E93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>oprávnen</w:t>
            </w:r>
            <w:r w:rsidR="00534E93">
              <w:rPr>
                <w:rFonts w:ascii="Calibri" w:hAnsi="Calibri" w:cs="Calibri"/>
              </w:rPr>
              <w:t xml:space="preserve">ou </w:t>
            </w:r>
            <w:r w:rsidR="00535DE7" w:rsidRPr="00C4062D">
              <w:rPr>
                <w:rFonts w:ascii="Calibri" w:hAnsi="Calibri" w:cs="Calibri"/>
              </w:rPr>
              <w:t>akci</w:t>
            </w:r>
            <w:r w:rsidR="00534E93">
              <w:rPr>
                <w:rFonts w:ascii="Calibri" w:hAnsi="Calibri" w:cs="Calibri"/>
              </w:rPr>
              <w:t>ou</w:t>
            </w:r>
            <w:r w:rsidRPr="00C4062D">
              <w:rPr>
                <w:rFonts w:ascii="Calibri" w:hAnsi="Calibri" w:cs="Calibri"/>
              </w:rPr>
              <w:t>, na realizáciu ktor</w:t>
            </w:r>
            <w:r w:rsidR="00534E93">
              <w:rPr>
                <w:rFonts w:ascii="Calibri" w:hAnsi="Calibri" w:cs="Calibri"/>
              </w:rPr>
              <w:t>ej</w:t>
            </w:r>
            <w:r w:rsidRPr="00C4062D">
              <w:rPr>
                <w:rFonts w:ascii="Calibri" w:hAnsi="Calibri" w:cs="Calibri"/>
              </w:rPr>
              <w:t xml:space="preserve"> je vyhlásená táto výzva.</w:t>
            </w:r>
            <w:r w:rsidR="00F01F3E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Oprávnené na poskytnutie príspevku </w:t>
            </w:r>
            <w:r w:rsidR="00534E93">
              <w:rPr>
                <w:rFonts w:ascii="Calibri" w:hAnsi="Calibri" w:cs="Calibri"/>
              </w:rPr>
              <w:t xml:space="preserve">je </w:t>
            </w:r>
            <w:r w:rsidRPr="00C4062D">
              <w:rPr>
                <w:rFonts w:ascii="Calibri" w:hAnsi="Calibri" w:cs="Calibri"/>
              </w:rPr>
              <w:t>výlučne projekt, ktor</w:t>
            </w:r>
            <w:r w:rsidR="00534E93">
              <w:rPr>
                <w:rFonts w:ascii="Calibri" w:hAnsi="Calibri" w:cs="Calibri"/>
              </w:rPr>
              <w:t xml:space="preserve">ý </w:t>
            </w:r>
            <w:r w:rsidRPr="00C4062D">
              <w:rPr>
                <w:rFonts w:ascii="Calibri" w:hAnsi="Calibri" w:cs="Calibri"/>
              </w:rPr>
              <w:t>svoj</w:t>
            </w:r>
            <w:r w:rsidR="00534E93">
              <w:rPr>
                <w:rFonts w:ascii="Calibri" w:hAnsi="Calibri" w:cs="Calibri"/>
              </w:rPr>
              <w:t>ou</w:t>
            </w:r>
            <w:r w:rsidR="00F01F3E">
              <w:rPr>
                <w:rFonts w:ascii="Calibri" w:hAnsi="Calibri" w:cs="Calibri"/>
              </w:rPr>
              <w:t xml:space="preserve"> </w:t>
            </w:r>
            <w:r w:rsidR="00534E93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>ktivit</w:t>
            </w:r>
            <w:r w:rsidR="00534E93">
              <w:rPr>
                <w:rFonts w:ascii="Calibri" w:hAnsi="Calibri" w:cs="Calibri"/>
              </w:rPr>
              <w:t xml:space="preserve">ou </w:t>
            </w:r>
            <w:r w:rsidRPr="00C4062D">
              <w:rPr>
                <w:rFonts w:ascii="Calibri" w:hAnsi="Calibri" w:cs="Calibri"/>
              </w:rPr>
              <w:t>spad</w:t>
            </w:r>
            <w:r w:rsidR="00534E93">
              <w:rPr>
                <w:rFonts w:ascii="Calibri" w:hAnsi="Calibri" w:cs="Calibri"/>
              </w:rPr>
              <w:t>á</w:t>
            </w:r>
            <w:r w:rsidRPr="00C4062D">
              <w:rPr>
                <w:rFonts w:ascii="Calibri" w:hAnsi="Calibri" w:cs="Calibri"/>
              </w:rPr>
              <w:t xml:space="preserve"> do </w:t>
            </w:r>
            <w:r w:rsidR="00610265" w:rsidRPr="00C4062D">
              <w:rPr>
                <w:rFonts w:ascii="Calibri" w:hAnsi="Calibri" w:cs="Calibri"/>
              </w:rPr>
              <w:t>oprávnen</w:t>
            </w:r>
            <w:r w:rsidR="00534E93">
              <w:rPr>
                <w:rFonts w:ascii="Calibri" w:hAnsi="Calibri" w:cs="Calibri"/>
              </w:rPr>
              <w:t>ého</w:t>
            </w:r>
            <w:r w:rsidR="00610265" w:rsidRPr="00C4062D">
              <w:rPr>
                <w:rFonts w:ascii="Calibri" w:hAnsi="Calibri" w:cs="Calibri"/>
              </w:rPr>
              <w:t xml:space="preserve"> typ</w:t>
            </w:r>
            <w:r w:rsidR="00534E93">
              <w:rPr>
                <w:rFonts w:ascii="Calibri" w:hAnsi="Calibri" w:cs="Calibri"/>
              </w:rPr>
              <w:t>u</w:t>
            </w:r>
            <w:r w:rsidR="00610265" w:rsidRPr="00C4062D">
              <w:rPr>
                <w:rFonts w:ascii="Calibri" w:hAnsi="Calibri" w:cs="Calibri"/>
              </w:rPr>
              <w:t xml:space="preserve"> akci</w:t>
            </w:r>
            <w:r w:rsidR="00534E93">
              <w:rPr>
                <w:rFonts w:ascii="Calibri" w:hAnsi="Calibri" w:cs="Calibri"/>
              </w:rPr>
              <w:t>e</w:t>
            </w:r>
            <w:r w:rsidR="00610265" w:rsidRPr="00C4062D">
              <w:rPr>
                <w:rFonts w:ascii="Calibri" w:hAnsi="Calibri" w:cs="Calibri"/>
              </w:rPr>
              <w:t>/hlavn</w:t>
            </w:r>
            <w:r w:rsidR="00534E93">
              <w:rPr>
                <w:rFonts w:ascii="Calibri" w:hAnsi="Calibri" w:cs="Calibri"/>
              </w:rPr>
              <w:t>ej</w:t>
            </w:r>
            <w:r w:rsidR="00610265" w:rsidRPr="00C4062D">
              <w:rPr>
                <w:rFonts w:ascii="Calibri" w:hAnsi="Calibri" w:cs="Calibri"/>
              </w:rPr>
              <w:t xml:space="preserve"> aktiv</w:t>
            </w:r>
            <w:r w:rsidR="00534E93">
              <w:rPr>
                <w:rFonts w:ascii="Calibri" w:hAnsi="Calibri" w:cs="Calibri"/>
              </w:rPr>
              <w:t>ity</w:t>
            </w:r>
            <w:r w:rsidR="00C37D55" w:rsidRPr="00C4062D">
              <w:rPr>
                <w:rFonts w:ascii="Calibri" w:hAnsi="Calibri" w:cs="Calibri"/>
              </w:rPr>
              <w:t xml:space="preserve"> </w:t>
            </w:r>
            <w:r w:rsidR="00610265" w:rsidRPr="00C4062D">
              <w:rPr>
                <w:rFonts w:ascii="Calibri" w:hAnsi="Calibri" w:cs="Calibri"/>
              </w:rPr>
              <w:t>v</w:t>
            </w:r>
            <w:r w:rsidR="00F01F3E">
              <w:rPr>
                <w:rFonts w:ascii="Calibri" w:hAnsi="Calibri" w:cs="Calibri"/>
              </w:rPr>
              <w:t> </w:t>
            </w:r>
            <w:r w:rsidR="00610265" w:rsidRPr="00C4062D">
              <w:rPr>
                <w:rFonts w:ascii="Calibri" w:hAnsi="Calibri" w:cs="Calibri"/>
              </w:rPr>
              <w:t>rámci</w:t>
            </w:r>
            <w:r w:rsidR="00F01F3E">
              <w:rPr>
                <w:rFonts w:ascii="Calibri" w:hAnsi="Calibri" w:cs="Calibri"/>
              </w:rPr>
              <w:t xml:space="preserve"> </w:t>
            </w:r>
            <w:r w:rsidR="00534E93">
              <w:rPr>
                <w:rFonts w:ascii="Calibri" w:hAnsi="Calibri" w:cs="Calibri"/>
              </w:rPr>
              <w:t xml:space="preserve">nasledovnej </w:t>
            </w:r>
            <w:r w:rsidR="00610265" w:rsidRPr="00C4062D">
              <w:rPr>
                <w:rFonts w:ascii="Calibri" w:hAnsi="Calibri" w:cs="Calibri"/>
              </w:rPr>
              <w:t>oblast</w:t>
            </w:r>
            <w:r w:rsidR="00534E93">
              <w:rPr>
                <w:rFonts w:ascii="Calibri" w:hAnsi="Calibri" w:cs="Calibri"/>
              </w:rPr>
              <w:t>i</w:t>
            </w:r>
            <w:r w:rsidR="00610265" w:rsidRPr="00C4062D">
              <w:rPr>
                <w:rFonts w:ascii="Calibri" w:hAnsi="Calibri" w:cs="Calibri"/>
              </w:rPr>
              <w:t xml:space="preserve"> podpory</w:t>
            </w:r>
            <w:r w:rsidR="00387D21">
              <w:rPr>
                <w:rStyle w:val="Odkaznapoznmkupodiarou"/>
                <w:rFonts w:ascii="Calibri" w:hAnsi="Calibri" w:cs="Calibri"/>
              </w:rPr>
              <w:footnoteReference w:id="3"/>
            </w:r>
            <w:r w:rsidR="0064352D" w:rsidRPr="00C4062D">
              <w:rPr>
                <w:rFonts w:ascii="Calibri" w:hAnsi="Calibri" w:cs="Calibri"/>
              </w:rPr>
              <w:t>:</w:t>
            </w:r>
          </w:p>
          <w:p w14:paraId="39E40AA1" w14:textId="77777777" w:rsidR="00213571" w:rsidRDefault="0021357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3B73C4CD" w14:textId="4C4A7AA2" w:rsidR="00387D21" w:rsidRDefault="00387D21" w:rsidP="00387D21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 </w:t>
            </w:r>
          </w:p>
          <w:p w14:paraId="661ED106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>
              <w:rPr>
                <w:rFonts w:cstheme="minorHAnsi"/>
                <w:b/>
              </w:rPr>
              <w:t xml:space="preserve"> </w:t>
            </w:r>
          </w:p>
          <w:p w14:paraId="7DE97FBF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lastRenderedPageBreak/>
              <w:t>implementácie, kontroly, auditu, boja proti</w:t>
            </w:r>
            <w:r>
              <w:rPr>
                <w:rFonts w:cstheme="minorHAnsi"/>
                <w:b/>
              </w:rPr>
              <w:t xml:space="preserve"> korupcii a podvodom, pri</w:t>
            </w:r>
          </w:p>
          <w:p w14:paraId="246C0E7C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monitorovaní dodržiavania zásady DNSH,</w:t>
            </w:r>
            <w:r>
              <w:rPr>
                <w:rFonts w:cstheme="minorHAnsi"/>
                <w:b/>
              </w:rPr>
              <w:t xml:space="preserve"> vrátane podpory AK na</w:t>
            </w:r>
          </w:p>
          <w:p w14:paraId="675A35B7" w14:textId="77777777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regionálnej úrovni a pri invest</w:t>
            </w:r>
            <w:r>
              <w:rPr>
                <w:rFonts w:cstheme="minorHAnsi"/>
                <w:b/>
              </w:rPr>
              <w:t>íciách na podporu MRK, ktoré sú</w:t>
            </w:r>
          </w:p>
          <w:p w14:paraId="2A387694" w14:textId="19A4F60C" w:rsidR="00387D21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nevyhnutné pre napĺňanie stratégií</w:t>
            </w:r>
          </w:p>
          <w:p w14:paraId="687FDDD5" w14:textId="77777777" w:rsidR="00387D21" w:rsidRPr="00A735E0" w:rsidRDefault="00387D21" w:rsidP="00EB21AE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</w:p>
          <w:p w14:paraId="73E705D8" w14:textId="5A9A61B0" w:rsidR="007240A2" w:rsidRPr="00C4062D" w:rsidRDefault="007240A2" w:rsidP="00C37D55">
            <w:pPr>
              <w:tabs>
                <w:tab w:val="left" w:pos="1695"/>
              </w:tabs>
              <w:ind w:left="181" w:hanging="9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</w:t>
            </w:r>
            <w:r w:rsidR="00534E93">
              <w:rPr>
                <w:rFonts w:ascii="Calibri" w:hAnsi="Calibri" w:cs="Calibri"/>
                <w:b/>
              </w:rPr>
              <w:t>á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387D21">
              <w:rPr>
                <w:rFonts w:ascii="Calibri" w:hAnsi="Calibri" w:cs="Calibri"/>
                <w:b/>
              </w:rPr>
              <w:t xml:space="preserve">akcia/hlavná </w:t>
            </w:r>
            <w:r w:rsidRPr="00C4062D">
              <w:rPr>
                <w:rFonts w:ascii="Calibri" w:hAnsi="Calibri" w:cs="Calibri"/>
                <w:b/>
              </w:rPr>
              <w:t>aktivit</w:t>
            </w:r>
            <w:r w:rsidR="00416CA9">
              <w:rPr>
                <w:rFonts w:ascii="Calibri" w:hAnsi="Calibri" w:cs="Calibri"/>
                <w:b/>
              </w:rPr>
              <w:t>a</w:t>
            </w:r>
            <w:r w:rsidRPr="00C4062D">
              <w:rPr>
                <w:rFonts w:ascii="Calibri" w:hAnsi="Calibri" w:cs="Calibri"/>
                <w:b/>
              </w:rPr>
              <w:t>:</w:t>
            </w:r>
          </w:p>
          <w:p w14:paraId="00D83332" w14:textId="77777777" w:rsidR="0064352D" w:rsidRPr="001A6AC1" w:rsidRDefault="0064352D" w:rsidP="00C37D55">
            <w:pPr>
              <w:tabs>
                <w:tab w:val="left" w:pos="1695"/>
              </w:tabs>
              <w:ind w:left="181"/>
              <w:jc w:val="both"/>
              <w:rPr>
                <w:rFonts w:ascii="Calibri" w:hAnsi="Calibri" w:cs="Calibri"/>
                <w:b/>
              </w:rPr>
            </w:pPr>
            <w:r w:rsidRPr="001A6AC1">
              <w:rPr>
                <w:rFonts w:ascii="Calibri" w:hAnsi="Calibri" w:cs="Calibri"/>
                <w:b/>
              </w:rPr>
              <w:t>a) Financovanie AK - implementačná úroveň</w:t>
            </w:r>
          </w:p>
          <w:p w14:paraId="3DECEF92" w14:textId="553CD9CD" w:rsidR="00D53AF1" w:rsidRPr="00C4062D" w:rsidRDefault="00D53AF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45AF8DBA" w14:textId="33B0A16C" w:rsidR="00DF7E9B" w:rsidRDefault="00813AB8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  <w:bCs/>
              </w:rPr>
              <w:t>Časová oprávnenosť realizácie projektu</w:t>
            </w:r>
            <w:r w:rsidR="003E0955">
              <w:rPr>
                <w:rFonts w:ascii="Calibri" w:hAnsi="Calibri" w:cs="Calibri"/>
                <w:b/>
                <w:bCs/>
              </w:rPr>
              <w:t xml:space="preserve"> a čas predloženia prvej </w:t>
            </w:r>
            <w:proofErr w:type="spellStart"/>
            <w:r w:rsidR="003E0955">
              <w:rPr>
                <w:rFonts w:ascii="Calibri" w:hAnsi="Calibri" w:cs="Calibri"/>
                <w:b/>
                <w:bCs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:</w:t>
            </w:r>
            <w:r w:rsidRPr="00C4062D">
              <w:rPr>
                <w:rFonts w:ascii="Calibri" w:hAnsi="Calibri" w:cs="Calibri"/>
              </w:rPr>
              <w:br/>
            </w:r>
            <w:r w:rsidR="00DF7E9B" w:rsidRPr="00C4062D">
              <w:rPr>
                <w:rFonts w:ascii="Calibri" w:hAnsi="Calibri" w:cs="Calibri"/>
              </w:rPr>
              <w:t>Hlavn</w:t>
            </w:r>
            <w:r w:rsidR="003E0955">
              <w:rPr>
                <w:rFonts w:ascii="Calibri" w:hAnsi="Calibri" w:cs="Calibri"/>
              </w:rPr>
              <w:t>ú</w:t>
            </w:r>
            <w:r w:rsidR="00DF7E9B" w:rsidRPr="00C4062D">
              <w:rPr>
                <w:rFonts w:ascii="Calibri" w:hAnsi="Calibri" w:cs="Calibri"/>
              </w:rPr>
              <w:t xml:space="preserve"> aktivit</w:t>
            </w:r>
            <w:r w:rsidR="003E0955">
              <w:rPr>
                <w:rFonts w:ascii="Calibri" w:hAnsi="Calibri" w:cs="Calibri"/>
              </w:rPr>
              <w:t>u</w:t>
            </w:r>
            <w:r w:rsidR="00DF7E9B" w:rsidRPr="00C4062D">
              <w:rPr>
                <w:rFonts w:ascii="Calibri" w:hAnsi="Calibri" w:cs="Calibri"/>
              </w:rPr>
              <w:t xml:space="preserve"> projektu je prijímateľ povinný začať realizovať najskôr </w:t>
            </w:r>
            <w:r w:rsidR="00DF7E9B" w:rsidRPr="0067581F">
              <w:rPr>
                <w:rFonts w:ascii="Calibri" w:hAnsi="Calibri" w:cs="Calibri"/>
              </w:rPr>
              <w:t xml:space="preserve">od </w:t>
            </w:r>
            <w:r w:rsidR="00DF7E9B" w:rsidRPr="0067581F">
              <w:rPr>
                <w:rFonts w:ascii="Calibri" w:hAnsi="Calibri" w:cs="Calibri"/>
                <w:b/>
                <w:bCs/>
              </w:rPr>
              <w:t>01.01.</w:t>
            </w:r>
            <w:r w:rsidR="00627870" w:rsidRPr="0067581F">
              <w:rPr>
                <w:rFonts w:ascii="Calibri" w:hAnsi="Calibri" w:cs="Calibri"/>
                <w:b/>
                <w:bCs/>
              </w:rPr>
              <w:t>2025</w:t>
            </w:r>
            <w:r w:rsidR="00627870" w:rsidRPr="0067581F">
              <w:rPr>
                <w:rFonts w:ascii="Calibri" w:hAnsi="Calibri" w:cs="Calibri"/>
              </w:rPr>
              <w:t xml:space="preserve"> </w:t>
            </w:r>
            <w:r w:rsidR="00DF7E9B" w:rsidRPr="0067581F">
              <w:rPr>
                <w:rFonts w:ascii="Calibri" w:hAnsi="Calibri" w:cs="Calibri"/>
              </w:rPr>
              <w:t xml:space="preserve">a ukončiť najneskôr do </w:t>
            </w:r>
            <w:r w:rsidR="00DF7E9B" w:rsidRPr="0067581F">
              <w:rPr>
                <w:rFonts w:ascii="Calibri" w:hAnsi="Calibri" w:cs="Calibri"/>
                <w:b/>
                <w:bCs/>
              </w:rPr>
              <w:t>31.12.202</w:t>
            </w:r>
            <w:r w:rsidR="00627870" w:rsidRPr="0067581F">
              <w:rPr>
                <w:rFonts w:ascii="Calibri" w:hAnsi="Calibri" w:cs="Calibri"/>
                <w:b/>
                <w:bCs/>
              </w:rPr>
              <w:t>6</w:t>
            </w:r>
            <w:r w:rsidR="00DF7E9B" w:rsidRPr="0067581F">
              <w:rPr>
                <w:rFonts w:ascii="Calibri" w:hAnsi="Calibri" w:cs="Calibri"/>
              </w:rPr>
              <w:t>.</w:t>
            </w:r>
            <w:r w:rsidR="00DF7E9B" w:rsidRPr="00C4062D">
              <w:rPr>
                <w:rFonts w:ascii="Calibri" w:hAnsi="Calibri" w:cs="Calibri"/>
              </w:rPr>
              <w:t xml:space="preserve"> </w:t>
            </w:r>
          </w:p>
          <w:p w14:paraId="1F5C396D" w14:textId="7A605A25" w:rsidR="003E0955" w:rsidRDefault="003E0955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15789D94" w14:textId="77777777" w:rsidR="00A2781C" w:rsidRPr="001A6AC1" w:rsidRDefault="00A2781C" w:rsidP="00A2781C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A2781C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A2781C">
              <w:rPr>
                <w:rFonts w:cstheme="minorHAnsi"/>
                <w:b/>
              </w:rPr>
              <w:t>ŽoNFP</w:t>
            </w:r>
            <w:proofErr w:type="spellEnd"/>
            <w:r w:rsidRPr="00A2781C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A2781C">
              <w:rPr>
                <w:rFonts w:cstheme="minorHAnsi"/>
                <w:b/>
              </w:rPr>
              <w:t>ŽoNFP</w:t>
            </w:r>
            <w:proofErr w:type="spellEnd"/>
            <w:r w:rsidRPr="00A2781C">
              <w:rPr>
                <w:rFonts w:cstheme="minorHAnsi"/>
                <w:b/>
              </w:rPr>
              <w:t>“.</w:t>
            </w:r>
          </w:p>
          <w:p w14:paraId="6BBC7606" w14:textId="1F443D80" w:rsidR="003E0955" w:rsidRPr="00C4062D" w:rsidRDefault="003E0955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4F4D28AA" w14:textId="77777777" w:rsidR="00DF7E9B" w:rsidRPr="00C4062D" w:rsidRDefault="00DF7E9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2AB1C73D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5E1DDB85" w14:textId="13F5C4FE" w:rsidR="0059443B" w:rsidRPr="00C4062D" w:rsidRDefault="00C167B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Forma preukázania </w:t>
            </w:r>
            <w:r w:rsidR="00627870" w:rsidRPr="00C4062D">
              <w:rPr>
                <w:rFonts w:ascii="Calibri" w:hAnsi="Calibri" w:cs="Calibri"/>
                <w:b/>
              </w:rPr>
              <w:t xml:space="preserve">splnenia PPP </w:t>
            </w:r>
            <w:r w:rsidRPr="00C4062D">
              <w:rPr>
                <w:rFonts w:ascii="Calibri" w:hAnsi="Calibri" w:cs="Calibri"/>
                <w:b/>
              </w:rPr>
              <w:t>zo strany žiadateľa</w:t>
            </w:r>
            <w:r w:rsidRPr="00C4062D">
              <w:rPr>
                <w:rFonts w:ascii="Calibri" w:hAnsi="Calibri" w:cs="Calibri"/>
              </w:rPr>
              <w:t xml:space="preserve">: </w:t>
            </w:r>
            <w:r w:rsidR="00A25817" w:rsidRPr="00C4062D">
              <w:rPr>
                <w:rFonts w:ascii="Calibri" w:hAnsi="Calibri" w:cs="Calibri"/>
              </w:rPr>
              <w:t xml:space="preserve">Údaje uvedené vo formulári </w:t>
            </w:r>
            <w:proofErr w:type="spellStart"/>
            <w:r w:rsidR="00A25817" w:rsidRPr="00C4062D">
              <w:rPr>
                <w:rFonts w:ascii="Calibri" w:hAnsi="Calibri" w:cs="Calibri"/>
              </w:rPr>
              <w:t>ŽoNFP</w:t>
            </w:r>
            <w:proofErr w:type="spellEnd"/>
            <w:r w:rsidR="00A25817" w:rsidRPr="00C4062D">
              <w:rPr>
                <w:rFonts w:ascii="Calibri" w:hAnsi="Calibri" w:cs="Calibri"/>
              </w:rPr>
              <w:t>, časť 7</w:t>
            </w:r>
            <w:r w:rsidR="00A25817" w:rsidRPr="00C4062D">
              <w:rPr>
                <w:rFonts w:ascii="Calibri" w:hAnsi="Calibri" w:cs="Calibri"/>
                <w:i/>
              </w:rPr>
              <w:t xml:space="preserve">. Popis projektu, 9. Harmonogram realizácie aktivít, </w:t>
            </w:r>
            <w:r w:rsidR="00627870" w:rsidRPr="00C4062D">
              <w:rPr>
                <w:rFonts w:ascii="Calibri" w:hAnsi="Calibri" w:cs="Calibri"/>
                <w:i/>
              </w:rPr>
              <w:t>9.1 Aktivity projektu, 10. Merateľné ukazovatele projektu</w:t>
            </w:r>
            <w:r w:rsidR="00627870" w:rsidRPr="00C4062D">
              <w:rPr>
                <w:rFonts w:ascii="Calibri" w:hAnsi="Calibri" w:cs="Calibri"/>
              </w:rPr>
              <w:t xml:space="preserve"> a údaje poskytnuté v rámci nasledovných povinných </w:t>
            </w:r>
            <w:r w:rsidR="00627870" w:rsidRPr="00C4062D">
              <w:rPr>
                <w:rFonts w:ascii="Calibri" w:hAnsi="Calibri" w:cs="Calibri"/>
                <w:i/>
              </w:rPr>
              <w:t>príloh</w:t>
            </w:r>
            <w:r w:rsidR="00627870"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="00627870" w:rsidRPr="00C4062D">
              <w:rPr>
                <w:rFonts w:ascii="Calibri" w:hAnsi="Calibri" w:cs="Calibri"/>
              </w:rPr>
              <w:t>ŽoNFP</w:t>
            </w:r>
            <w:proofErr w:type="spellEnd"/>
            <w:r w:rsidR="00627870" w:rsidRPr="00C4062D">
              <w:rPr>
                <w:rFonts w:ascii="Calibri" w:hAnsi="Calibri" w:cs="Calibri"/>
              </w:rPr>
              <w:t xml:space="preserve"> : </w:t>
            </w:r>
          </w:p>
          <w:p w14:paraId="3A7B6E62" w14:textId="77777777" w:rsidR="0059443B" w:rsidRPr="00C4062D" w:rsidRDefault="0059443B" w:rsidP="00C37D5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i/>
              </w:rPr>
              <w:t>Opis projektu</w:t>
            </w:r>
            <w:r w:rsidRPr="00C4062D">
              <w:rPr>
                <w:rFonts w:ascii="Calibri" w:hAnsi="Calibri" w:cs="Calibri"/>
              </w:rPr>
              <w:t xml:space="preserve"> - vzor uvedený v prílohe č. 2 výzvy</w:t>
            </w:r>
            <w:r w:rsidR="0049033E" w:rsidRPr="00C4062D">
              <w:rPr>
                <w:rFonts w:ascii="Calibri" w:hAnsi="Calibri" w:cs="Calibri"/>
              </w:rPr>
              <w:t>;</w:t>
            </w:r>
          </w:p>
          <w:p w14:paraId="2C46831D" w14:textId="56931259" w:rsidR="00E14165" w:rsidRPr="00C4062D" w:rsidRDefault="7645A93F" w:rsidP="00C37D5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  <w:bCs/>
              </w:rPr>
            </w:pPr>
            <w:r w:rsidRPr="00C4062D">
              <w:rPr>
                <w:rFonts w:ascii="Calibri" w:hAnsi="Calibri" w:cs="Calibri"/>
                <w:i/>
                <w:iCs/>
              </w:rPr>
              <w:t>Opis štátnozamestnaneckého miesta</w:t>
            </w:r>
            <w:r w:rsidRPr="00C4062D">
              <w:rPr>
                <w:rFonts w:ascii="Calibri" w:hAnsi="Calibri" w:cs="Calibri"/>
              </w:rPr>
              <w:t xml:space="preserve"> – vzor uvedený v prílohe č. </w:t>
            </w:r>
            <w:r w:rsidR="577FFBA3" w:rsidRPr="00C4062D">
              <w:rPr>
                <w:rFonts w:ascii="Calibri" w:hAnsi="Calibri" w:cs="Calibri"/>
              </w:rPr>
              <w:t>4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  <w:iCs/>
              </w:rPr>
              <w:t>Usmernenia k realizácii projektov TP</w:t>
            </w:r>
            <w:r w:rsidR="0221BAD0" w:rsidRPr="00C4062D">
              <w:rPr>
                <w:rFonts w:ascii="Calibri" w:hAnsi="Calibri" w:cs="Calibri"/>
              </w:rPr>
              <w:t>, resp. iný dokument obsahujúci popis pracovných činností zamestnanca, resp. pracovného miesta (výkon práce vo verejnom záujme)</w:t>
            </w:r>
            <w:r w:rsidR="00B2A72D" w:rsidRPr="00C4062D">
              <w:rPr>
                <w:rFonts w:ascii="Calibri" w:hAnsi="Calibri" w:cs="Calibri"/>
              </w:rPr>
              <w:t>;</w:t>
            </w:r>
          </w:p>
          <w:p w14:paraId="09AF6C9E" w14:textId="1EAD4A56" w:rsidR="003932DA" w:rsidRPr="001A6AC1" w:rsidRDefault="0059443B" w:rsidP="001A6AC1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</w:rPr>
              <w:t>Zoznam pracovných pozícií</w:t>
            </w:r>
            <w:r w:rsidR="00213571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– vzor uvedený v</w:t>
            </w:r>
            <w:r w:rsidR="00E51770" w:rsidRPr="00C4062D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 xml:space="preserve">prílohe č. </w:t>
            </w:r>
            <w:r w:rsidR="004B031F" w:rsidRPr="00C4062D">
              <w:rPr>
                <w:rFonts w:ascii="Calibri" w:hAnsi="Calibri" w:cs="Calibri"/>
              </w:rPr>
              <w:t>3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i/>
              </w:rPr>
              <w:t>Usmernenia k realizácii projektov TP</w:t>
            </w:r>
            <w:r w:rsidRPr="00C4062D">
              <w:rPr>
                <w:rFonts w:ascii="Calibri" w:hAnsi="Calibri" w:cs="Calibri"/>
              </w:rPr>
              <w:t>.</w:t>
            </w:r>
          </w:p>
          <w:p w14:paraId="5DE5843A" w14:textId="604F66B3" w:rsidR="003932DA" w:rsidRDefault="00C167B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627870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  <w:b/>
              </w:rPr>
              <w:t xml:space="preserve"> </w:t>
            </w:r>
            <w:r w:rsidR="00387D21">
              <w:rPr>
                <w:rFonts w:cstheme="minorHAnsi"/>
              </w:rPr>
              <w:t>Overuje sa v konaní o žiadosti o NFP</w:t>
            </w:r>
            <w:r w:rsidR="00387D21" w:rsidRPr="001D6D8B">
              <w:rPr>
                <w:rFonts w:cstheme="minorHAnsi"/>
              </w:rPr>
              <w:t xml:space="preserve"> </w:t>
            </w:r>
            <w:r w:rsidR="00387D21">
              <w:rPr>
                <w:rFonts w:ascii="Calibri" w:hAnsi="Calibri" w:cs="Calibri"/>
              </w:rPr>
              <w:t>n</w:t>
            </w:r>
            <w:r w:rsidRPr="00C4062D">
              <w:rPr>
                <w:rFonts w:ascii="Calibri" w:hAnsi="Calibri" w:cs="Calibri"/>
              </w:rPr>
              <w:t xml:space="preserve">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2706D1" w:rsidRPr="00C4062D">
              <w:rPr>
                <w:rFonts w:ascii="Calibri" w:hAnsi="Calibri" w:cs="Calibri"/>
              </w:rPr>
              <w:t>.</w:t>
            </w:r>
          </w:p>
          <w:p w14:paraId="3EDC5ABE" w14:textId="36EF1857" w:rsidR="00C167B2" w:rsidRPr="00C4062D" w:rsidRDefault="00627870" w:rsidP="00387D2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</w:t>
            </w:r>
            <w:r w:rsidR="00387D21">
              <w:rPr>
                <w:rFonts w:ascii="Calibri" w:hAnsi="Calibri" w:cs="Calibri"/>
              </w:rPr>
              <w:t>D</w:t>
            </w:r>
            <w:r w:rsidR="00387D21">
              <w:rPr>
                <w:rFonts w:cstheme="minorHAnsi"/>
              </w:rPr>
              <w:t>o skončenia trvania zmluvy o poskytnutí NFP.</w:t>
            </w:r>
          </w:p>
        </w:tc>
      </w:tr>
      <w:tr w:rsidR="002E4BE7" w:rsidRPr="00C37D55" w14:paraId="285154E8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000E97E4" w14:textId="77777777" w:rsidR="002E4BE7" w:rsidRPr="00C4062D" w:rsidRDefault="002E4BE7" w:rsidP="00C37D55">
            <w:pPr>
              <w:tabs>
                <w:tab w:val="left" w:pos="1695"/>
              </w:tabs>
              <w:rPr>
                <w:rFonts w:ascii="Calibri" w:hAnsi="Calibri" w:cs="Calibri"/>
                <w:b/>
                <w:highlight w:val="yellow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Podmienka splnenia kritéri</w:t>
            </w:r>
            <w:r w:rsidR="006778E4" w:rsidRPr="00C4062D">
              <w:rPr>
                <w:rFonts w:ascii="Calibri" w:hAnsi="Calibri" w:cs="Calibri"/>
                <w:b/>
              </w:rPr>
              <w:t>í</w:t>
            </w:r>
            <w:r w:rsidRPr="00C4062D">
              <w:rPr>
                <w:rFonts w:ascii="Calibri" w:hAnsi="Calibri" w:cs="Calibr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763DFB00" w14:textId="77777777" w:rsidR="00AE2953" w:rsidRDefault="0015458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i/>
              </w:rPr>
            </w:pPr>
            <w:r w:rsidRPr="00C4062D">
              <w:rPr>
                <w:rFonts w:ascii="Calibri" w:hAnsi="Calibri" w:cs="Calibri"/>
              </w:rPr>
              <w:t>Žiadateľ je povinný preukázať splnenie relevantn</w:t>
            </w:r>
            <w:r w:rsidR="00B35024" w:rsidRPr="00C4062D">
              <w:rPr>
                <w:rFonts w:ascii="Calibri" w:hAnsi="Calibri" w:cs="Calibri"/>
              </w:rPr>
              <w:t>ého</w:t>
            </w:r>
            <w:r w:rsidRPr="00C4062D">
              <w:rPr>
                <w:rFonts w:ascii="Calibri" w:hAnsi="Calibri" w:cs="Calibri"/>
              </w:rPr>
              <w:t xml:space="preserve"> kritéri</w:t>
            </w:r>
            <w:r w:rsidR="00B35024" w:rsidRPr="00C4062D">
              <w:rPr>
                <w:rFonts w:ascii="Calibri" w:hAnsi="Calibri" w:cs="Calibri"/>
              </w:rPr>
              <w:t>a</w:t>
            </w:r>
            <w:r w:rsidRPr="00C4062D">
              <w:rPr>
                <w:rFonts w:ascii="Calibri" w:hAnsi="Calibri" w:cs="Calibri"/>
              </w:rPr>
              <w:t xml:space="preserve"> pre výber projektov uveden</w:t>
            </w:r>
            <w:r w:rsidR="00B35024" w:rsidRPr="00C4062D">
              <w:rPr>
                <w:rFonts w:ascii="Calibri" w:hAnsi="Calibri" w:cs="Calibri"/>
              </w:rPr>
              <w:t>ého</w:t>
            </w:r>
            <w:r w:rsidR="00342FDA" w:rsidRPr="00C4062D">
              <w:rPr>
                <w:rFonts w:ascii="Calibri" w:hAnsi="Calibri" w:cs="Calibri"/>
              </w:rPr>
              <w:t xml:space="preserve"> v príloh</w:t>
            </w:r>
            <w:r w:rsidR="00574121" w:rsidRPr="00C4062D">
              <w:rPr>
                <w:rFonts w:ascii="Calibri" w:hAnsi="Calibri" w:cs="Calibri"/>
              </w:rPr>
              <w:t>e</w:t>
            </w:r>
            <w:r w:rsidR="00342FDA" w:rsidRPr="00C4062D">
              <w:rPr>
                <w:rFonts w:ascii="Calibri" w:hAnsi="Calibri" w:cs="Calibri"/>
              </w:rPr>
              <w:t xml:space="preserve"> č.</w:t>
            </w:r>
            <w:r w:rsidR="00742A1F" w:rsidRPr="00C4062D">
              <w:rPr>
                <w:rFonts w:ascii="Calibri" w:hAnsi="Calibri" w:cs="Calibri"/>
              </w:rPr>
              <w:t> </w:t>
            </w:r>
            <w:r w:rsidR="00F14C34" w:rsidRPr="00C4062D">
              <w:rPr>
                <w:rFonts w:ascii="Calibri" w:hAnsi="Calibri" w:cs="Calibri"/>
              </w:rPr>
              <w:t>3</w:t>
            </w:r>
            <w:r w:rsidR="00557A87" w:rsidRPr="00C4062D">
              <w:rPr>
                <w:rFonts w:ascii="Calibri" w:hAnsi="Calibri" w:cs="Calibri"/>
              </w:rPr>
              <w:t xml:space="preserve"> výzvy</w:t>
            </w:r>
            <w:r w:rsidR="00191155" w:rsidRPr="00C4062D">
              <w:rPr>
                <w:rFonts w:ascii="Calibri" w:hAnsi="Calibri" w:cs="Calibri"/>
              </w:rPr>
              <w:t xml:space="preserve"> </w:t>
            </w:r>
            <w:r w:rsidR="00191155" w:rsidRPr="00C4062D">
              <w:rPr>
                <w:rFonts w:ascii="Calibri" w:hAnsi="Calibri" w:cs="Calibri"/>
                <w:i/>
              </w:rPr>
              <w:t>Kritériá pre výber projektov</w:t>
            </w:r>
            <w:r w:rsidR="00342FDA" w:rsidRPr="00C4062D">
              <w:rPr>
                <w:rFonts w:ascii="Calibri" w:hAnsi="Calibri" w:cs="Calibri"/>
                <w:i/>
              </w:rPr>
              <w:t>.</w:t>
            </w:r>
          </w:p>
          <w:p w14:paraId="4AE5C119" w14:textId="330587F8" w:rsidR="002E4BE7" w:rsidRPr="00C4062D" w:rsidRDefault="00342F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i/>
              </w:rPr>
              <w:t xml:space="preserve"> </w:t>
            </w:r>
            <w:r w:rsidRPr="00C4062D">
              <w:rPr>
                <w:rStyle w:val="Hypertextovprepojenie"/>
                <w:rFonts w:ascii="Calibri" w:hAnsi="Calibri" w:cs="Calibri"/>
                <w:u w:val="none"/>
              </w:rPr>
              <w:t xml:space="preserve"> </w:t>
            </w:r>
          </w:p>
          <w:p w14:paraId="484AD773" w14:textId="7BAB198A" w:rsidR="00AE2953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Doplňujúce informácie k zneniu vylučujúceho kritéria HP:   </w:t>
            </w:r>
          </w:p>
          <w:p w14:paraId="6B2DA98F" w14:textId="2CD025E7" w:rsidR="00095A53" w:rsidRPr="00C4062D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        </w:t>
            </w:r>
          </w:p>
          <w:p w14:paraId="48DCCED4" w14:textId="05412D79" w:rsidR="003932DA" w:rsidRDefault="00095A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Projekt musí byť v súlade s horizontálnymi princípmi, ktoré sú definované v čl. 9 nariadenia o spoločných ustanoveniach</w:t>
            </w:r>
            <w:r w:rsidR="00BB20FC">
              <w:rPr>
                <w:rStyle w:val="Odkaznapoznmkupodiarou"/>
                <w:rFonts w:ascii="Calibri" w:hAnsi="Calibri" w:cs="Calibri"/>
              </w:rPr>
              <w:footnoteReference w:id="4"/>
            </w:r>
            <w:r w:rsidRPr="00C4062D">
              <w:rPr>
                <w:rFonts w:ascii="Calibri" w:hAnsi="Calibri" w:cs="Calibri"/>
              </w:rPr>
              <w:t xml:space="preserve">,                                s prihliadnutím na  dodržiavanie zásady rovnakého zaobchádzania                    a aktívneho podporovania mužov a žien vo všetkých aktivitách                         </w:t>
            </w:r>
            <w:r w:rsidRPr="00C4062D">
              <w:rPr>
                <w:rFonts w:ascii="Calibri" w:hAnsi="Calibri" w:cs="Calibri"/>
              </w:rPr>
              <w:lastRenderedPageBreak/>
              <w:t xml:space="preserve">a činnostiach, najmä ak ide o prístup k zamestnaniu, odmeňovanie              a pracovný postup, odborné vzdelávanie a pracovné podmienky. </w:t>
            </w:r>
          </w:p>
          <w:p w14:paraId="76FC2506" w14:textId="77777777" w:rsidR="00AE2953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01C487C1" w14:textId="6717B773" w:rsidR="00095A53" w:rsidRPr="00C4062D" w:rsidRDefault="00095A53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u w:val="none"/>
              </w:rPr>
            </w:pPr>
            <w:r w:rsidRPr="00C4062D">
              <w:rPr>
                <w:rFonts w:ascii="Calibri" w:hAnsi="Calibri" w:cs="Calibri"/>
              </w:rPr>
              <w:t>V projektoch je potrebné odstraňovať bariéry a</w:t>
            </w:r>
            <w:r w:rsidR="00321A36">
              <w:rPr>
                <w:rFonts w:ascii="Calibri" w:hAnsi="Calibri" w:cs="Calibri"/>
              </w:rPr>
              <w:t xml:space="preserve"> zabraňovať </w:t>
            </w:r>
            <w:r w:rsidRPr="00C4062D">
              <w:rPr>
                <w:rFonts w:ascii="Calibri" w:hAnsi="Calibri" w:cs="Calibri"/>
              </w:rPr>
              <w:t xml:space="preserve">všetkým formám diskriminácie, vytvárať podmienky, ktoré zohľadňujú špecifické potreby rozmanitých skupín obyvateľstva a zabezpečiť </w:t>
            </w:r>
            <w:r w:rsidR="00321A36">
              <w:rPr>
                <w:rFonts w:ascii="Calibri" w:hAnsi="Calibri" w:cs="Calibri"/>
              </w:rPr>
              <w:t xml:space="preserve">prístupnosť </w:t>
            </w:r>
            <w:r w:rsidRPr="00C4062D">
              <w:rPr>
                <w:rFonts w:ascii="Calibri" w:hAnsi="Calibri" w:cs="Calibri"/>
              </w:rPr>
              <w:t>fyzického prostredia, dopravy, informácií a verejných služieb pre</w:t>
            </w:r>
            <w:r w:rsidR="00321A36">
              <w:rPr>
                <w:rFonts w:ascii="Calibri" w:hAnsi="Calibri" w:cs="Calibri"/>
              </w:rPr>
              <w:t xml:space="preserve"> osoby so zdravotným postihnutím</w:t>
            </w:r>
            <w:r w:rsidRPr="00C4062D">
              <w:rPr>
                <w:rFonts w:ascii="Calibri" w:hAnsi="Calibri" w:cs="Calibri"/>
              </w:rPr>
              <w:t>, v súlade s čl. 9 Dohovoru OSN o právach osôb so zdravotným postihnutím</w:t>
            </w:r>
            <w:r w:rsidR="00BB20FC">
              <w:rPr>
                <w:rStyle w:val="Odkaznapoznmkupodiarou"/>
                <w:rFonts w:ascii="Calibri" w:hAnsi="Calibri" w:cs="Calibri"/>
              </w:rPr>
              <w:footnoteReference w:id="5"/>
            </w:r>
            <w:r w:rsidRPr="00C4062D">
              <w:rPr>
                <w:rFonts w:ascii="Calibri" w:hAnsi="Calibri" w:cs="Calibri"/>
              </w:rPr>
              <w:t>.</w:t>
            </w:r>
            <w:r w:rsidRPr="00C4062D">
              <w:rPr>
                <w:rFonts w:ascii="Calibri" w:hAnsi="Calibri" w:cs="Calibri"/>
                <w:i/>
              </w:rPr>
              <w:t xml:space="preserve"> </w:t>
            </w:r>
            <w:r w:rsidRPr="00C4062D">
              <w:rPr>
                <w:rStyle w:val="Hypertextovprepojenie"/>
                <w:rFonts w:ascii="Calibri" w:hAnsi="Calibri" w:cs="Calibri"/>
                <w:u w:val="none"/>
              </w:rPr>
              <w:t xml:space="preserve"> </w:t>
            </w:r>
          </w:p>
          <w:p w14:paraId="6C27E301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D600056" w14:textId="16AA094F" w:rsidR="00213571" w:rsidRDefault="00213571" w:rsidP="0021357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213571">
              <w:rPr>
                <w:rFonts w:ascii="Calibri" w:hAnsi="Calibri" w:cs="Calibri"/>
                <w:b/>
              </w:rPr>
              <w:t>Forma preukázania splnenia PPP zo strany žiadateľa</w:t>
            </w:r>
            <w:r w:rsidR="0067581F">
              <w:rPr>
                <w:rFonts w:ascii="Calibri" w:hAnsi="Calibri" w:cs="Calibri"/>
                <w:b/>
              </w:rPr>
              <w:t xml:space="preserve">: </w:t>
            </w:r>
            <w:r w:rsidRPr="001A6AC1">
              <w:rPr>
                <w:rFonts w:ascii="Calibri" w:hAnsi="Calibri" w:cs="Calibri"/>
              </w:rPr>
              <w:t>Žiadateľ preukazuje splnenie PPP prostredníctvom</w:t>
            </w:r>
            <w:r w:rsidR="00C61366">
              <w:rPr>
                <w:rFonts w:ascii="Calibri" w:hAnsi="Calibri" w:cs="Calibri"/>
              </w:rPr>
              <w:t xml:space="preserve"> </w:t>
            </w:r>
            <w:r w:rsidRPr="001A6AC1">
              <w:rPr>
                <w:rFonts w:ascii="Calibri" w:hAnsi="Calibri" w:cs="Calibri"/>
              </w:rPr>
              <w:t xml:space="preserve">formulára </w:t>
            </w:r>
            <w:proofErr w:type="spellStart"/>
            <w:r w:rsidRPr="001A6AC1">
              <w:rPr>
                <w:rFonts w:ascii="Calibri" w:hAnsi="Calibri" w:cs="Calibri"/>
              </w:rPr>
              <w:t>ŽoNFP</w:t>
            </w:r>
            <w:proofErr w:type="spellEnd"/>
            <w:r w:rsidRPr="001A6AC1">
              <w:rPr>
                <w:rFonts w:ascii="Calibri" w:hAnsi="Calibri" w:cs="Calibri"/>
              </w:rPr>
              <w:t xml:space="preserve">, časť 15. Čestné vyhlásenie žiadateľa. </w:t>
            </w:r>
          </w:p>
          <w:p w14:paraId="32F451A7" w14:textId="77777777" w:rsidR="00B22117" w:rsidRPr="001A6AC1" w:rsidRDefault="00B22117" w:rsidP="0021357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365CAC53" w14:textId="526C9B3D" w:rsidR="00D264C9" w:rsidRDefault="0021357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213571">
              <w:rPr>
                <w:rFonts w:ascii="Calibri" w:hAnsi="Calibri" w:cs="Calibri"/>
                <w:b/>
              </w:rPr>
              <w:t>Spôsob overovania PPP zo strany poskytovateľa</w:t>
            </w:r>
            <w:r w:rsidR="0067581F">
              <w:rPr>
                <w:rFonts w:ascii="Calibri" w:hAnsi="Calibri" w:cs="Calibri"/>
                <w:b/>
              </w:rPr>
              <w:t xml:space="preserve">: </w:t>
            </w:r>
            <w:r w:rsidRPr="001A6AC1">
              <w:rPr>
                <w:rFonts w:ascii="Calibri" w:hAnsi="Calibri" w:cs="Calibri"/>
              </w:rPr>
              <w:t>Poskytovateľ overuje splnenie PPP prostredníctvom</w:t>
            </w:r>
            <w:r w:rsidR="00C61366">
              <w:rPr>
                <w:rFonts w:ascii="Calibri" w:hAnsi="Calibri" w:cs="Calibri"/>
              </w:rPr>
              <w:t xml:space="preserve"> </w:t>
            </w:r>
            <w:r w:rsidRPr="001A6AC1">
              <w:rPr>
                <w:rFonts w:ascii="Calibri" w:hAnsi="Calibri" w:cs="Calibri"/>
              </w:rPr>
              <w:t xml:space="preserve">formulára </w:t>
            </w:r>
            <w:proofErr w:type="spellStart"/>
            <w:r w:rsidRPr="001A6AC1">
              <w:rPr>
                <w:rFonts w:ascii="Calibri" w:hAnsi="Calibri" w:cs="Calibri"/>
              </w:rPr>
              <w:t>ŽoNFP</w:t>
            </w:r>
            <w:proofErr w:type="spellEnd"/>
            <w:r w:rsidRPr="001A6AC1">
              <w:rPr>
                <w:rFonts w:ascii="Calibri" w:hAnsi="Calibri" w:cs="Calibri"/>
              </w:rPr>
              <w:t>, časť 15. Čestné vyhlásenie žiadateľa.</w:t>
            </w:r>
          </w:p>
          <w:p w14:paraId="19F34BA0" w14:textId="77777777" w:rsidR="00B22117" w:rsidRDefault="00B22117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91C9373" w14:textId="0E136AC2" w:rsidR="002E4BE7" w:rsidRPr="00C4062D" w:rsidRDefault="00F40CF2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Ukončenie uplatniteľnosti PPP: </w:t>
            </w:r>
            <w:r w:rsidRPr="00C4062D">
              <w:rPr>
                <w:rFonts w:ascii="Calibri" w:hAnsi="Calibri" w:cs="Calibri"/>
              </w:rPr>
              <w:t>Do skončenia konania o 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>.</w:t>
            </w:r>
          </w:p>
        </w:tc>
      </w:tr>
      <w:tr w:rsidR="00DE5AF0" w:rsidRPr="00C37D55" w14:paraId="04A02733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53330F9D" w14:textId="77777777" w:rsidR="00DE5AF0" w:rsidRPr="00C4062D" w:rsidRDefault="00DE5AF0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68EAD0E0" w14:textId="2919F076" w:rsidR="00DE5AF0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Prijímateľ je povinný realizovať projekt na oprávnenom území.</w:t>
            </w:r>
          </w:p>
          <w:p w14:paraId="632AA034" w14:textId="77777777" w:rsidR="00AE2953" w:rsidRPr="00C4062D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135C0F39" w14:textId="77777777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Pre túto výzvu je oprávneným územím celé územie Slovenskej republiky.</w:t>
            </w:r>
          </w:p>
          <w:p w14:paraId="7B3A15E0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4DC0BC1F" w14:textId="5181CA48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</w:t>
            </w:r>
            <w:r w:rsidRPr="00C4062D">
              <w:rPr>
                <w:rFonts w:ascii="Calibri" w:hAnsi="Calibri" w:cs="Calibri"/>
              </w:rPr>
              <w:t xml:space="preserve"> Údaje </w:t>
            </w:r>
            <w:r w:rsidR="009B36C7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9B36C7" w:rsidRPr="00C4062D">
              <w:rPr>
                <w:rFonts w:ascii="Calibri" w:hAnsi="Calibri" w:cs="Calibri"/>
              </w:rPr>
              <w:t>o formulári</w:t>
            </w:r>
            <w:r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9B36C7" w:rsidRPr="00C4062D">
              <w:rPr>
                <w:rFonts w:ascii="Calibri" w:hAnsi="Calibri" w:cs="Calibri"/>
              </w:rPr>
              <w:t xml:space="preserve">, časť </w:t>
            </w:r>
            <w:r w:rsidR="00671684" w:rsidRPr="00C4062D">
              <w:rPr>
                <w:rFonts w:ascii="Calibri" w:hAnsi="Calibri" w:cs="Calibri"/>
              </w:rPr>
              <w:t xml:space="preserve">6. </w:t>
            </w:r>
            <w:r w:rsidR="009B36C7" w:rsidRPr="00C4062D">
              <w:rPr>
                <w:rFonts w:ascii="Calibri" w:hAnsi="Calibri" w:cs="Calibri"/>
                <w:i/>
              </w:rPr>
              <w:t>Miesto realizácie projektu</w:t>
            </w:r>
            <w:r w:rsidR="009B36C7" w:rsidRPr="00C4062D">
              <w:rPr>
                <w:rFonts w:ascii="Calibri" w:hAnsi="Calibri" w:cs="Calibri"/>
              </w:rPr>
              <w:t>.</w:t>
            </w:r>
          </w:p>
          <w:p w14:paraId="75FDD6DD" w14:textId="7E77434F" w:rsidR="00DE5AF0" w:rsidRPr="00C4062D" w:rsidRDefault="00DE5AF0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cstheme="minorHAnsi"/>
              </w:rPr>
              <w:t>Overuje sa v konaní o žiadosti o NFP</w:t>
            </w:r>
            <w:r w:rsidR="00387D21"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ascii="Calibri" w:hAnsi="Calibri" w:cs="Calibri"/>
              </w:rPr>
              <w:t>n</w:t>
            </w:r>
            <w:r w:rsidRPr="00C4062D">
              <w:rPr>
                <w:rFonts w:ascii="Calibri" w:hAnsi="Calibri" w:cs="Calibri"/>
              </w:rPr>
              <w:t xml:space="preserve">a 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9B36C7" w:rsidRPr="00C4062D">
              <w:rPr>
                <w:rFonts w:ascii="Calibri" w:hAnsi="Calibri" w:cs="Calibri"/>
              </w:rPr>
              <w:t>.</w:t>
            </w:r>
          </w:p>
          <w:p w14:paraId="2628C1D1" w14:textId="0D98CBDF" w:rsidR="00F6138B" w:rsidRPr="00C4062D" w:rsidRDefault="00145E84" w:rsidP="00387D21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387D21">
              <w:rPr>
                <w:rFonts w:cstheme="minorHAnsi"/>
              </w:rPr>
              <w:t>Do skončenia trvania zmluvy o poskytnutí NFP.</w:t>
            </w:r>
          </w:p>
        </w:tc>
      </w:tr>
      <w:tr w:rsidR="008F56E2" w:rsidRPr="00C37D55" w14:paraId="741D1E30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0F0C92D1" w14:textId="68963883" w:rsidR="008F56E2" w:rsidRPr="00C4062D" w:rsidRDefault="008F56E2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706913BF" w14:textId="77777777" w:rsidR="008F56E2" w:rsidRPr="00C4062D" w:rsidRDefault="008F56E2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C4062D">
              <w:rPr>
                <w:rFonts w:ascii="Calibri" w:hAnsi="Calibri" w:cs="Calibri"/>
              </w:rPr>
              <w:t>a iných údajov</w:t>
            </w:r>
            <w:r w:rsidR="003339F6" w:rsidRPr="00C4062D">
              <w:rPr>
                <w:rStyle w:val="Hypertextovprepojenie"/>
                <w:rFonts w:ascii="Calibri" w:hAnsi="Calibri" w:cs="Calibri"/>
                <w:u w:val="none"/>
              </w:rPr>
              <w:t>.</w:t>
            </w:r>
            <w:r w:rsidR="004E1CB7" w:rsidRPr="00C4062D">
              <w:rPr>
                <w:rFonts w:ascii="Calibri" w:hAnsi="Calibri" w:cs="Calibri"/>
              </w:rPr>
              <w:t xml:space="preserve"> </w:t>
            </w:r>
            <w:r w:rsidR="003339F6" w:rsidRPr="00C4062D">
              <w:rPr>
                <w:rFonts w:ascii="Calibri" w:hAnsi="Calibri" w:cs="Calibri"/>
                <w:i/>
              </w:rPr>
              <w:t>Zoznam merateľných ukazovateľov projektu a iných údajov</w:t>
            </w:r>
            <w:r w:rsidR="003339F6" w:rsidRPr="00C4062D">
              <w:rPr>
                <w:rFonts w:ascii="Calibri" w:hAnsi="Calibri" w:cs="Calibri"/>
              </w:rPr>
              <w:t xml:space="preserve"> je uvedený v prílohe č. 4 výzvy.</w:t>
            </w:r>
          </w:p>
          <w:p w14:paraId="66B98D93" w14:textId="77777777" w:rsidR="003932DA" w:rsidRDefault="003932DA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</w:p>
          <w:p w14:paraId="26684712" w14:textId="1FA7848E" w:rsidR="003932DA" w:rsidRDefault="008F56E2" w:rsidP="00C37D55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Forma preukázania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</w:t>
            </w:r>
            <w:r w:rsidRPr="00C4062D">
              <w:rPr>
                <w:rFonts w:ascii="Calibri" w:hAnsi="Calibri" w:cs="Calibri"/>
                <w:b/>
              </w:rPr>
              <w:t xml:space="preserve"> zo strany žiadateľa:</w:t>
            </w:r>
            <w:r w:rsidRPr="00C4062D">
              <w:rPr>
                <w:rFonts w:ascii="Calibri" w:hAnsi="Calibri" w:cs="Calibri"/>
              </w:rPr>
              <w:t xml:space="preserve"> Údaje </w:t>
            </w:r>
            <w:r w:rsidR="0003300B" w:rsidRPr="00C4062D">
              <w:rPr>
                <w:rFonts w:ascii="Calibri" w:hAnsi="Calibri" w:cs="Calibri"/>
              </w:rPr>
              <w:t xml:space="preserve">uvedené </w:t>
            </w:r>
            <w:r w:rsidRPr="00C4062D">
              <w:rPr>
                <w:rFonts w:ascii="Calibri" w:hAnsi="Calibri" w:cs="Calibri"/>
              </w:rPr>
              <w:t>v</w:t>
            </w:r>
            <w:r w:rsidR="0003300B" w:rsidRPr="00C4062D">
              <w:rPr>
                <w:rFonts w:ascii="Calibri" w:hAnsi="Calibri" w:cs="Calibri"/>
              </w:rPr>
              <w:t>o formulári</w:t>
            </w:r>
            <w:r w:rsidRPr="00C4062D">
              <w:rPr>
                <w:rFonts w:ascii="Calibri" w:hAnsi="Calibri" w:cs="Calibri"/>
              </w:rPr>
              <w:t xml:space="preserve">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03300B" w:rsidRPr="00C4062D">
              <w:rPr>
                <w:rFonts w:ascii="Calibri" w:hAnsi="Calibri" w:cs="Calibri"/>
              </w:rPr>
              <w:t xml:space="preserve">, </w:t>
            </w:r>
            <w:r w:rsidR="00145E84" w:rsidRPr="00C4062D">
              <w:rPr>
                <w:rFonts w:ascii="Calibri" w:hAnsi="Calibri" w:cs="Calibri"/>
              </w:rPr>
              <w:t xml:space="preserve">časť </w:t>
            </w:r>
            <w:r w:rsidR="00145E84" w:rsidRPr="00C4062D">
              <w:rPr>
                <w:rFonts w:ascii="Calibri" w:hAnsi="Calibri" w:cs="Calibri"/>
                <w:i/>
              </w:rPr>
              <w:t>10. Merateľné ukazovatele projektu.</w:t>
            </w:r>
          </w:p>
          <w:p w14:paraId="73650C54" w14:textId="4C2C3CA3" w:rsidR="003932DA" w:rsidRDefault="008F56E2" w:rsidP="001A6AC1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Spôsob overenia</w:t>
            </w:r>
            <w:r w:rsidR="00145E84" w:rsidRPr="00C4062D">
              <w:rPr>
                <w:rFonts w:ascii="Calibri" w:hAnsi="Calibri" w:cs="Calibri"/>
                <w:b/>
              </w:rPr>
              <w:t xml:space="preserve"> splnenia PPP zo strany poskytovateľa: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C61366">
              <w:rPr>
                <w:rFonts w:ascii="Calibri" w:hAnsi="Calibri" w:cs="Calibri"/>
              </w:rPr>
              <w:t xml:space="preserve"> Na </w:t>
            </w:r>
            <w:r w:rsidRPr="00C4062D">
              <w:rPr>
                <w:rFonts w:ascii="Calibri" w:hAnsi="Calibri" w:cs="Calibri"/>
              </w:rPr>
              <w:t xml:space="preserve">základe údajov poskytnutých v rámci dokumentácie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="00B70DCA" w:rsidRPr="00C4062D">
              <w:rPr>
                <w:rFonts w:ascii="Calibri" w:hAnsi="Calibri" w:cs="Calibri"/>
              </w:rPr>
              <w:t xml:space="preserve">; </w:t>
            </w:r>
            <w:r w:rsidR="00DE5AF0" w:rsidRPr="00C4062D">
              <w:rPr>
                <w:rFonts w:ascii="Calibri" w:hAnsi="Calibri" w:cs="Calibri"/>
              </w:rPr>
              <w:t>v</w:t>
            </w:r>
            <w:r w:rsidR="007324C5" w:rsidRPr="00C4062D">
              <w:rPr>
                <w:rFonts w:ascii="Calibri" w:hAnsi="Calibri" w:cs="Calibri"/>
              </w:rPr>
              <w:t> </w:t>
            </w:r>
            <w:r w:rsidR="00DE5AF0" w:rsidRPr="00C4062D">
              <w:rPr>
                <w:rFonts w:ascii="Calibri" w:hAnsi="Calibri" w:cs="Calibri"/>
              </w:rPr>
              <w:t>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="0003300B" w:rsidRPr="00C4062D">
              <w:rPr>
                <w:rFonts w:ascii="Calibri" w:hAnsi="Calibri" w:cs="Calibri"/>
              </w:rPr>
              <w:t>.</w:t>
            </w:r>
          </w:p>
          <w:p w14:paraId="61722C5F" w14:textId="6AD31692" w:rsidR="008F56E2" w:rsidRPr="00C4062D" w:rsidRDefault="00145E84" w:rsidP="00B2076D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</w:t>
            </w:r>
            <w:r w:rsidR="00B2076D">
              <w:rPr>
                <w:rFonts w:cstheme="minorHAnsi"/>
              </w:rPr>
              <w:t>Do skončenia trvania zmluvy o poskytnutí NFP.</w:t>
            </w:r>
          </w:p>
        </w:tc>
      </w:tr>
      <w:tr w:rsidR="00145E84" w:rsidRPr="00C37D55" w14:paraId="57D7C0FA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5E6794B1" w14:textId="697DD6CD" w:rsidR="00145E84" w:rsidRPr="00C4062D" w:rsidRDefault="00145E84" w:rsidP="003E09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Podmienka, že žiadateľ nie je evidovaný v Systéme včasného odhaľovania rizika a vylúčenia (EDES) ako vylúčená osoba alebo subjekt (v zmysle článku </w:t>
            </w:r>
            <w:r w:rsidR="003E0955">
              <w:rPr>
                <w:rFonts w:ascii="Calibri" w:hAnsi="Calibri" w:cs="Calibri"/>
                <w:b/>
              </w:rPr>
              <w:t>137</w:t>
            </w:r>
            <w:r w:rsidRPr="00C4062D">
              <w:rPr>
                <w:rFonts w:ascii="Calibri" w:hAnsi="Calibri" w:cs="Calibri"/>
                <w:b/>
              </w:rPr>
              <w:t xml:space="preserve"> nariadenia č. 20</w:t>
            </w:r>
            <w:r w:rsidR="003E0955">
              <w:rPr>
                <w:rFonts w:ascii="Calibri" w:hAnsi="Calibri" w:cs="Calibri"/>
                <w:b/>
              </w:rPr>
              <w:t>24</w:t>
            </w:r>
            <w:r w:rsidRPr="00C4062D">
              <w:rPr>
                <w:rFonts w:ascii="Calibri" w:hAnsi="Calibri" w:cs="Calibri"/>
                <w:b/>
              </w:rPr>
              <w:t>/</w:t>
            </w:r>
            <w:r w:rsidR="003E0955">
              <w:rPr>
                <w:rFonts w:ascii="Calibri" w:hAnsi="Calibri" w:cs="Calibri"/>
                <w:b/>
              </w:rPr>
              <w:t>2509</w:t>
            </w:r>
            <w:r w:rsidRPr="00C4062D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6521" w:type="dxa"/>
          </w:tcPr>
          <w:p w14:paraId="43A130E2" w14:textId="77777777" w:rsidR="003E0955" w:rsidRPr="002C7F1B" w:rsidRDefault="003E0955" w:rsidP="003E095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2DAA7A98" w14:textId="55DB1DAA" w:rsidR="003932DA" w:rsidRDefault="00145E84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Forma preukázania splnenia PPP zo strany žiadateľa: </w:t>
            </w:r>
            <w:r w:rsidRPr="00C4062D">
              <w:rPr>
                <w:rFonts w:ascii="Calibri" w:hAnsi="Calibri" w:cs="Calibri"/>
              </w:rPr>
              <w:t>Nevyžaduje sa.</w:t>
            </w:r>
          </w:p>
          <w:p w14:paraId="22E83824" w14:textId="3D02C0C8" w:rsidR="00145E84" w:rsidRPr="00C4062D" w:rsidRDefault="00145E84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Spôsob overenia splnenia PPP zo strany poskytovateľa: </w:t>
            </w:r>
            <w:r w:rsidRPr="00C4062D">
              <w:rPr>
                <w:rFonts w:ascii="Calibri" w:hAnsi="Calibri" w:cs="Calibri"/>
              </w:rPr>
              <w:t xml:space="preserve">Údaje v Systéme včasného odhaľovania rizika a vylúčených subjektov (EDES) a to v jeho neverejnej časti dostupnej na webovom sídle </w:t>
            </w:r>
            <w:hyperlink r:id="rId14" w:history="1">
              <w:r w:rsidRPr="00C4062D">
                <w:rPr>
                  <w:rStyle w:val="Hypertextovprepojenie"/>
                  <w:rFonts w:ascii="Calibri" w:hAnsi="Calibri" w:cs="Calibri"/>
                </w:rPr>
                <w:t>https://ec.europa.eu/budget/edes/index_en.cfm</w:t>
              </w:r>
            </w:hyperlink>
            <w:r w:rsidRPr="00C4062D">
              <w:rPr>
                <w:rFonts w:ascii="Calibri" w:hAnsi="Calibri" w:cs="Calibri"/>
              </w:rPr>
              <w:t>.</w:t>
            </w:r>
          </w:p>
          <w:p w14:paraId="46C03C57" w14:textId="10A16285" w:rsidR="00145E84" w:rsidRPr="00C4062D" w:rsidRDefault="00145E84" w:rsidP="00C61366">
            <w:pPr>
              <w:tabs>
                <w:tab w:val="left" w:pos="1695"/>
                <w:tab w:val="left" w:pos="4321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Ukončenie uplatniteľnosti PPP:</w:t>
            </w:r>
            <w:r w:rsidRPr="00C4062D">
              <w:rPr>
                <w:rFonts w:ascii="Calibri" w:hAnsi="Calibri" w:cs="Calibri"/>
              </w:rPr>
              <w:t xml:space="preserve"> Do skončenia konania o</w:t>
            </w:r>
            <w:r w:rsidR="00B2076D">
              <w:rPr>
                <w:rFonts w:ascii="Calibri" w:hAnsi="Calibri" w:cs="Calibri"/>
              </w:rPr>
              <w:t> </w:t>
            </w:r>
            <w:r w:rsidR="00C61366" w:rsidRPr="00C4062D" w:rsidDel="00C61366">
              <w:rPr>
                <w:rFonts w:ascii="Calibri" w:hAnsi="Calibri" w:cs="Calibri"/>
              </w:rPr>
              <w:t xml:space="preserve"> </w:t>
            </w:r>
            <w:proofErr w:type="spellStart"/>
            <w:r w:rsidR="00C61366">
              <w:rPr>
                <w:rFonts w:ascii="Calibri" w:hAnsi="Calibri" w:cs="Calibri"/>
              </w:rPr>
              <w:t>Žo</w:t>
            </w:r>
            <w:r w:rsidR="00B2076D">
              <w:rPr>
                <w:rFonts w:ascii="Calibri" w:hAnsi="Calibri" w:cs="Calibri"/>
              </w:rPr>
              <w:t>NFP</w:t>
            </w:r>
            <w:proofErr w:type="spellEnd"/>
            <w:r w:rsidR="00B2076D">
              <w:rPr>
                <w:rFonts w:ascii="Calibri" w:hAnsi="Calibri" w:cs="Calibri"/>
              </w:rPr>
              <w:t>.</w:t>
            </w:r>
            <w:r w:rsidRPr="00C4062D">
              <w:rPr>
                <w:rFonts w:ascii="Calibri" w:hAnsi="Calibri" w:cs="Calibri"/>
              </w:rPr>
              <w:t xml:space="preserve"> </w:t>
            </w:r>
          </w:p>
        </w:tc>
      </w:tr>
    </w:tbl>
    <w:p w14:paraId="1C1C03F0" w14:textId="4BE18A39" w:rsidR="00F6138B" w:rsidRPr="00C4062D" w:rsidRDefault="00F6138B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C37D55" w14:paraId="380F154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DF76CA1" w14:textId="77777777" w:rsidR="00694C5B" w:rsidRPr="00C4062D" w:rsidRDefault="00694C5B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Ďalšie skutočnosti týkajúce sa poskytovania príspevku</w:t>
            </w:r>
          </w:p>
        </w:tc>
      </w:tr>
      <w:tr w:rsidR="00B27B53" w:rsidRPr="00C37D55" w14:paraId="5D8EE9FD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3921B7A4" w14:textId="48F43D97" w:rsidR="00B27B53" w:rsidRPr="00C4062D" w:rsidRDefault="00B27B53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v predzmluvnom režime a/alebo počas trvania zmluvy o poskytnutí NFP.</w:t>
            </w:r>
          </w:p>
        </w:tc>
      </w:tr>
      <w:tr w:rsidR="0008547B" w:rsidRPr="00C37D55" w:rsidDel="00A63269" w14:paraId="2D7B8F1E" w14:textId="77777777" w:rsidTr="009D148F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58057EFC" w14:textId="68EEAC30" w:rsidR="0008547B" w:rsidRPr="00C4062D" w:rsidRDefault="0008547B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308BAB4" w14:textId="520DDD6C" w:rsidR="0008547B" w:rsidRPr="00C37D55" w:rsidRDefault="0008547B" w:rsidP="00C37D55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37D55">
              <w:rPr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AE2953">
              <w:rPr>
                <w:rStyle w:val="Odkaznapoznmkupodiarou"/>
                <w:color w:val="auto"/>
                <w:sz w:val="22"/>
                <w:szCs w:val="22"/>
              </w:rPr>
              <w:footnoteReference w:id="6"/>
            </w:r>
            <w:r w:rsidRPr="00C37D55">
              <w:rPr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4E020E" w14:textId="77777777" w:rsidR="00416CA9" w:rsidRDefault="00416CA9" w:rsidP="00C37D55">
            <w:pPr>
              <w:ind w:right="113"/>
              <w:jc w:val="both"/>
              <w:rPr>
                <w:rFonts w:ascii="Calibri" w:hAnsi="Calibri" w:cs="Calibri"/>
              </w:rPr>
            </w:pPr>
          </w:p>
          <w:p w14:paraId="40EF6707" w14:textId="43C66E48" w:rsidR="0008547B" w:rsidRDefault="0008547B" w:rsidP="00C37D55">
            <w:pPr>
              <w:ind w:right="113"/>
              <w:jc w:val="both"/>
              <w:rPr>
                <w:rFonts w:ascii="Calibri" w:hAnsi="Calibri" w:cs="Calibri"/>
              </w:rPr>
            </w:pPr>
            <w:r w:rsidRPr="00C37D55">
              <w:rPr>
                <w:rFonts w:ascii="Calibri" w:hAnsi="Calibri" w:cs="Calibri"/>
              </w:rPr>
              <w:t>V projektoch je potrebné odstraňovať bariéry a</w:t>
            </w:r>
            <w:r w:rsidR="00321A36">
              <w:rPr>
                <w:rFonts w:ascii="Calibri" w:hAnsi="Calibri" w:cs="Calibri"/>
              </w:rPr>
              <w:t xml:space="preserve"> zabraňovať </w:t>
            </w:r>
            <w:r w:rsidRPr="00C37D55">
              <w:rPr>
                <w:rFonts w:ascii="Calibri" w:hAnsi="Calibri" w:cs="Calibri"/>
              </w:rPr>
              <w:t xml:space="preserve">všetkým formám diskriminácie, vytvárať podmienky, ktoré zohľadňujú špecifické potreby rozmanitých skupín obyvateľstva a zabezpečiť </w:t>
            </w:r>
            <w:r w:rsidR="00321A36">
              <w:rPr>
                <w:rFonts w:ascii="Calibri" w:hAnsi="Calibri" w:cs="Calibri"/>
              </w:rPr>
              <w:t>prístupnosť</w:t>
            </w:r>
            <w:r w:rsidR="00321A36" w:rsidRPr="00C37D55">
              <w:rPr>
                <w:rFonts w:ascii="Calibri" w:hAnsi="Calibri" w:cs="Calibri"/>
              </w:rPr>
              <w:t xml:space="preserve"> </w:t>
            </w:r>
            <w:r w:rsidRPr="00C37D55">
              <w:rPr>
                <w:rFonts w:ascii="Calibri" w:hAnsi="Calibri" w:cs="Calibri"/>
              </w:rPr>
              <w:t xml:space="preserve">fyzického prostredia, dopravy, informácií a verejných služieb pre </w:t>
            </w:r>
            <w:r w:rsidR="00321A36">
              <w:rPr>
                <w:rFonts w:ascii="Calibri" w:hAnsi="Calibri" w:cs="Calibri"/>
              </w:rPr>
              <w:t>osoby so zdravotným postihnutím,</w:t>
            </w:r>
            <w:r w:rsidRPr="00C37D55">
              <w:rPr>
                <w:rFonts w:ascii="Calibri" w:hAnsi="Calibri" w:cs="Calibri"/>
              </w:rPr>
              <w:t xml:space="preserve"> v súlade s čl. 9 Dohovoru OSN o právach osôb so zdravotným postihnutím</w:t>
            </w:r>
            <w:r w:rsidR="00AE2953">
              <w:rPr>
                <w:rStyle w:val="Odkaznapoznmkupodiarou"/>
                <w:rFonts w:ascii="Calibri" w:hAnsi="Calibri" w:cs="Calibri"/>
              </w:rPr>
              <w:footnoteReference w:id="7"/>
            </w:r>
            <w:r w:rsidRPr="00C37D55">
              <w:rPr>
                <w:rFonts w:ascii="Calibri" w:hAnsi="Calibri" w:cs="Calibri"/>
              </w:rPr>
              <w:t>.</w:t>
            </w:r>
          </w:p>
          <w:p w14:paraId="62A328B1" w14:textId="77777777" w:rsidR="00416CA9" w:rsidRPr="00C4062D" w:rsidRDefault="00416CA9" w:rsidP="00C37D55">
            <w:pPr>
              <w:ind w:right="113"/>
              <w:jc w:val="both"/>
              <w:rPr>
                <w:rFonts w:ascii="Calibri" w:hAnsi="Calibri" w:cs="Calibri"/>
              </w:rPr>
            </w:pPr>
          </w:p>
          <w:p w14:paraId="3B505701" w14:textId="77777777" w:rsidR="0008547B" w:rsidRPr="00C4062D" w:rsidRDefault="0008547B" w:rsidP="00C37D55">
            <w:pPr>
              <w:ind w:right="114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BC63D0A" w14:textId="48EB4C40" w:rsidR="003932DA" w:rsidRPr="00C4062D" w:rsidRDefault="003932DA" w:rsidP="00C37D55">
            <w:pPr>
              <w:ind w:right="114"/>
              <w:jc w:val="both"/>
              <w:rPr>
                <w:rFonts w:ascii="Calibri" w:hAnsi="Calibri" w:cs="Calibri"/>
              </w:rPr>
            </w:pPr>
          </w:p>
          <w:p w14:paraId="24B8D29F" w14:textId="77777777" w:rsidR="0008547B" w:rsidRPr="00C4062D" w:rsidRDefault="0008547B" w:rsidP="00C37D55">
            <w:pPr>
              <w:jc w:val="both"/>
              <w:rPr>
                <w:rStyle w:val="normaltextrun"/>
                <w:rFonts w:ascii="Calibri" w:hAnsi="Calibri" w:cs="Calibri"/>
                <w:b/>
                <w:bdr w:val="none" w:sz="0" w:space="0" w:color="auto" w:frame="1"/>
              </w:rPr>
            </w:pPr>
            <w:r w:rsidRPr="00C4062D">
              <w:rPr>
                <w:rStyle w:val="normaltextrun"/>
                <w:rFonts w:ascii="Calibri" w:hAnsi="Calibri" w:cs="Calibri"/>
                <w:b/>
                <w:bdr w:val="none" w:sz="0" w:space="0" w:color="auto" w:frame="1"/>
              </w:rPr>
              <w:t>Čas plnenia/overenia:</w:t>
            </w:r>
          </w:p>
          <w:p w14:paraId="65E56C60" w14:textId="2E818AB6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 čase realizácie projektu na základe zmluvy o</w:t>
            </w:r>
            <w:r w:rsidR="00321A36">
              <w:rPr>
                <w:rFonts w:ascii="Calibri" w:hAnsi="Calibri" w:cs="Calibri"/>
              </w:rPr>
              <w:t xml:space="preserve"> poskytnutí </w:t>
            </w:r>
            <w:r w:rsidRPr="00C4062D">
              <w:rPr>
                <w:rFonts w:ascii="Calibri" w:hAnsi="Calibri" w:cs="Calibri"/>
              </w:rPr>
              <w:t>NFP až do skončenia doby udržateľnosti projektu ( ak relevantné) v zmysle čl. 65 nariadenia o spoločných ustanoveniach.</w:t>
            </w:r>
          </w:p>
        </w:tc>
      </w:tr>
      <w:tr w:rsidR="00E47AA6" w:rsidRPr="00C37D55" w:rsidDel="00A63269" w14:paraId="4CB8A565" w14:textId="77777777" w:rsidTr="009D148F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10C12AAD" w14:textId="22BA92DA" w:rsidR="00E47AA6" w:rsidRPr="00C4062D" w:rsidRDefault="00E47AA6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Oprávnenosť výdavkov</w:t>
            </w:r>
            <w:r w:rsidRPr="00C4062D">
              <w:rPr>
                <w:rFonts w:ascii="Calibri" w:hAnsi="Calibri" w:cs="Calibri"/>
              </w:rPr>
              <w:t>:</w:t>
            </w:r>
          </w:p>
        </w:tc>
        <w:tc>
          <w:tcPr>
            <w:tcW w:w="6521" w:type="dxa"/>
          </w:tcPr>
          <w:p w14:paraId="6AA07375" w14:textId="5AFB9ED3" w:rsidR="00E47AA6" w:rsidRDefault="00E47AA6" w:rsidP="00C37D55">
            <w:pPr>
              <w:tabs>
                <w:tab w:val="left" w:pos="1695"/>
              </w:tabs>
              <w:ind w:left="30" w:hanging="9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Výdavky projektu musia byť v súlade s oprávnenými výdavkami pre oprávnen</w:t>
            </w:r>
            <w:r w:rsidR="003E0955">
              <w:rPr>
                <w:rFonts w:ascii="Calibri" w:hAnsi="Calibri" w:cs="Calibri"/>
              </w:rPr>
              <w:t>ú</w:t>
            </w:r>
            <w:r w:rsidRPr="00C4062D">
              <w:rPr>
                <w:rFonts w:ascii="Calibri" w:hAnsi="Calibri" w:cs="Calibri"/>
              </w:rPr>
              <w:t xml:space="preserve"> akci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>/hlavn</w:t>
            </w:r>
            <w:r w:rsidR="003E0955">
              <w:rPr>
                <w:rFonts w:ascii="Calibri" w:hAnsi="Calibri" w:cs="Calibri"/>
              </w:rPr>
              <w:t>ú</w:t>
            </w:r>
            <w:r w:rsidRPr="00C4062D">
              <w:rPr>
                <w:rFonts w:ascii="Calibri" w:hAnsi="Calibri" w:cs="Calibri"/>
              </w:rPr>
              <w:t xml:space="preserve"> aktivit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 xml:space="preserve"> v rámci tejto výzvy. Pre túto výzvu sú oprávnené výdavky podľa oprávnen</w:t>
            </w:r>
            <w:r w:rsidR="003E0955">
              <w:rPr>
                <w:rFonts w:ascii="Calibri" w:hAnsi="Calibri" w:cs="Calibri"/>
              </w:rPr>
              <w:t>ého</w:t>
            </w:r>
            <w:r w:rsidRPr="00C4062D">
              <w:rPr>
                <w:rFonts w:ascii="Calibri" w:hAnsi="Calibri" w:cs="Calibri"/>
              </w:rPr>
              <w:t xml:space="preserve"> typ</w:t>
            </w:r>
            <w:r w:rsidR="003E0955">
              <w:rPr>
                <w:rFonts w:ascii="Calibri" w:hAnsi="Calibri" w:cs="Calibri"/>
              </w:rPr>
              <w:t>u</w:t>
            </w:r>
            <w:r w:rsidRPr="00C4062D">
              <w:rPr>
                <w:rFonts w:ascii="Calibri" w:hAnsi="Calibri" w:cs="Calibri"/>
              </w:rPr>
              <w:t xml:space="preserve"> akci</w:t>
            </w:r>
            <w:r w:rsidR="003E0955">
              <w:rPr>
                <w:rFonts w:ascii="Calibri" w:hAnsi="Calibri" w:cs="Calibri"/>
              </w:rPr>
              <w:t>e</w:t>
            </w:r>
            <w:r w:rsidRPr="00C4062D">
              <w:rPr>
                <w:rFonts w:ascii="Calibri" w:hAnsi="Calibri" w:cs="Calibri"/>
              </w:rPr>
              <w:t>/</w:t>
            </w:r>
            <w:r w:rsidR="003E0955" w:rsidRPr="00C4062D">
              <w:rPr>
                <w:rFonts w:ascii="Calibri" w:hAnsi="Calibri" w:cs="Calibri"/>
              </w:rPr>
              <w:t>hlavn</w:t>
            </w:r>
            <w:r w:rsidR="003E0955">
              <w:rPr>
                <w:rFonts w:ascii="Calibri" w:hAnsi="Calibri" w:cs="Calibri"/>
              </w:rPr>
              <w:t>ej</w:t>
            </w:r>
            <w:r w:rsidR="003E0955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aktiv</w:t>
            </w:r>
            <w:r w:rsidR="003E0955">
              <w:rPr>
                <w:rFonts w:ascii="Calibri" w:hAnsi="Calibri" w:cs="Calibri"/>
              </w:rPr>
              <w:t>ity</w:t>
            </w:r>
            <w:r w:rsidRPr="00C4062D">
              <w:rPr>
                <w:rFonts w:ascii="Calibri" w:hAnsi="Calibri" w:cs="Calibri"/>
              </w:rPr>
              <w:t xml:space="preserve"> v rámci nasledovných oblastí podpory: </w:t>
            </w:r>
          </w:p>
          <w:p w14:paraId="170EE3B8" w14:textId="77777777" w:rsidR="00AE2953" w:rsidRPr="00C4062D" w:rsidRDefault="00AE2953" w:rsidP="00C37D55">
            <w:pPr>
              <w:tabs>
                <w:tab w:val="left" w:pos="1695"/>
              </w:tabs>
              <w:ind w:left="30" w:hanging="9"/>
              <w:jc w:val="both"/>
              <w:rPr>
                <w:rFonts w:ascii="Calibri" w:hAnsi="Calibri" w:cs="Calibri"/>
              </w:rPr>
            </w:pPr>
          </w:p>
          <w:p w14:paraId="287A4D89" w14:textId="0208F918" w:rsidR="00E47AA6" w:rsidRDefault="00E47AA6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A6AC1">
              <w:rPr>
                <w:rFonts w:ascii="Calibri" w:hAnsi="Calibri" w:cs="Calibri"/>
                <w:b/>
              </w:rPr>
              <w:t>Zabezpečenie kvalitných AK na všetkých úrovniach</w:t>
            </w:r>
            <w:r w:rsidR="003E0955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>riadenia,</w:t>
            </w:r>
            <w:r w:rsidR="00C37D55" w:rsidRPr="00C4062D">
              <w:rPr>
                <w:rFonts w:ascii="Calibri" w:hAnsi="Calibri" w:cs="Calibri"/>
                <w:b/>
              </w:rPr>
              <w:t xml:space="preserve"> </w:t>
            </w:r>
            <w:r w:rsidRPr="00C4062D">
              <w:rPr>
                <w:rFonts w:ascii="Calibri" w:hAnsi="Calibri" w:cs="Calibri"/>
                <w:b/>
              </w:rPr>
              <w:t xml:space="preserve">implementácie, kontroly, auditu, boja proti korupcii a podvodom, pri </w:t>
            </w:r>
            <w:r w:rsidRPr="00C4062D">
              <w:rPr>
                <w:rFonts w:ascii="Calibri" w:hAnsi="Calibri" w:cs="Calibri"/>
                <w:b/>
              </w:rPr>
              <w:lastRenderedPageBreak/>
              <w:t>monitorovaní dodržiavania zásady DNSH, vrátane podpory AK na regionálnej úrovni a pri investíciách na podporu MRK, ktoré sú nevyhnutné pre napĺňanie stratégií</w:t>
            </w:r>
            <w:r w:rsidRPr="00C4062D">
              <w:rPr>
                <w:rFonts w:ascii="Calibri" w:hAnsi="Calibri" w:cs="Calibri"/>
              </w:rPr>
              <w:t>:</w:t>
            </w:r>
          </w:p>
          <w:p w14:paraId="794267E2" w14:textId="4E966383" w:rsidR="00AE2953" w:rsidRPr="00C4062D" w:rsidRDefault="00AE2953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76FD482C" w14:textId="77777777" w:rsidR="00E47AA6" w:rsidRPr="00C4062D" w:rsidRDefault="00E47AA6" w:rsidP="00C37D55">
            <w:pPr>
              <w:tabs>
                <w:tab w:val="left" w:pos="1695"/>
              </w:tabs>
              <w:ind w:left="181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a) Financovanie AK – implementačná úroveň:</w:t>
            </w:r>
          </w:p>
          <w:p w14:paraId="6DC6C428" w14:textId="5AA2E3F6" w:rsidR="00E47AA6" w:rsidRPr="001A6AC1" w:rsidRDefault="00E47AA6" w:rsidP="001A6AC1">
            <w:pPr>
              <w:tabs>
                <w:tab w:val="left" w:pos="1695"/>
              </w:tabs>
              <w:ind w:left="181" w:firstLine="274"/>
              <w:jc w:val="both"/>
              <w:rPr>
                <w:rFonts w:ascii="Calibri" w:hAnsi="Calibri" w:cs="Calibri"/>
                <w:b/>
              </w:rPr>
            </w:pPr>
            <w:r w:rsidRPr="001A6AC1">
              <w:rPr>
                <w:rFonts w:ascii="Calibri" w:hAnsi="Calibri" w:cs="Calibri"/>
                <w:b/>
              </w:rPr>
              <w:t>521 - Mzdové výdavky</w:t>
            </w:r>
            <w:r w:rsidR="003E0955" w:rsidRPr="001A6AC1">
              <w:rPr>
                <w:rFonts w:ascii="Calibri" w:hAnsi="Calibri" w:cs="Calibri"/>
                <w:b/>
              </w:rPr>
              <w:t xml:space="preserve"> (výdavky na mzdy AK a výdavky na mzdy </w:t>
            </w:r>
            <w:r w:rsidR="00111BDB" w:rsidRPr="00111BDB">
              <w:rPr>
                <w:rFonts w:ascii="Calibri" w:hAnsi="Calibri" w:cs="Calibri"/>
                <w:b/>
              </w:rPr>
              <w:t>zamestnancov vykonávajúcich činnosti na základe dohôd o prácach vykonávaných mimo pracovného po</w:t>
            </w:r>
            <w:r w:rsidR="00160317">
              <w:rPr>
                <w:rFonts w:ascii="Calibri" w:hAnsi="Calibri" w:cs="Calibri"/>
                <w:b/>
              </w:rPr>
              <w:t xml:space="preserve">meru uzatvorených podľa </w:t>
            </w:r>
            <w:r w:rsidR="00111BDB" w:rsidRPr="00111BDB">
              <w:rPr>
                <w:rFonts w:ascii="Calibri" w:hAnsi="Calibri" w:cs="Calibri"/>
                <w:b/>
              </w:rPr>
              <w:t xml:space="preserve">Zákonníka práce, ktorí </w:t>
            </w:r>
            <w:r w:rsidR="00160317">
              <w:rPr>
                <w:rFonts w:ascii="Calibri" w:hAnsi="Calibri" w:cs="Calibri"/>
                <w:b/>
              </w:rPr>
              <w:t xml:space="preserve">vykonávajú činnosti súvisiace s </w:t>
            </w:r>
            <w:r w:rsidR="00111BDB" w:rsidRPr="00111BDB">
              <w:rPr>
                <w:rFonts w:ascii="Calibri" w:hAnsi="Calibri" w:cs="Calibri"/>
                <w:b/>
              </w:rPr>
              <w:t>implementáciou fondov EÚ)</w:t>
            </w:r>
          </w:p>
          <w:p w14:paraId="408034EF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13C5473E" w14:textId="2BF69A7F" w:rsidR="00E47AA6" w:rsidRDefault="00E47AA6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Žiadateľ sa pri príprave rozpočtu riadi </w:t>
            </w:r>
            <w:r w:rsidRPr="00C4062D">
              <w:rPr>
                <w:rFonts w:ascii="Calibri" w:hAnsi="Calibri" w:cs="Calibri"/>
                <w:i/>
              </w:rPr>
              <w:t xml:space="preserve">Príručkou k oprávnenosti výdavkov </w:t>
            </w:r>
            <w:r w:rsidRPr="00C4062D">
              <w:rPr>
                <w:rFonts w:ascii="Calibri" w:hAnsi="Calibri" w:cs="Calibr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2E91CB36" w14:textId="77777777" w:rsidR="003E0955" w:rsidRPr="00C4062D" w:rsidRDefault="003E0955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124ACA80" w14:textId="77777777" w:rsidR="00E47AA6" w:rsidRPr="00C4062D" w:rsidRDefault="00E47AA6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Hospodárnosť a efektívnosť výdavkov projektu</w:t>
            </w:r>
          </w:p>
          <w:p w14:paraId="5A475416" w14:textId="77777777" w:rsidR="00E47AA6" w:rsidRPr="00C4062D" w:rsidRDefault="00E47AA6" w:rsidP="00BC0C84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C4062D">
              <w:rPr>
                <w:rFonts w:ascii="Calibri" w:hAnsi="Calibri" w:cs="Calibri"/>
                <w:i/>
              </w:rPr>
              <w:t>Opise projektu</w:t>
            </w:r>
            <w:r w:rsidRPr="00C4062D">
              <w:rPr>
                <w:rFonts w:ascii="Calibri" w:hAnsi="Calibri" w:cs="Calibr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0DB18412" w14:textId="77777777" w:rsidR="003932DA" w:rsidRDefault="003932DA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3743C7D9" w14:textId="7061FE1E" w:rsidR="00BC0C84" w:rsidRDefault="00BC0C84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A5EB058" w14:textId="268D28EC" w:rsidR="00596951" w:rsidRDefault="00596951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4F89F695" w14:textId="77777777" w:rsidR="00596951" w:rsidRDefault="00596951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91A5018" w14:textId="61D21A58" w:rsidR="003E0955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C40FE7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544988B2" w14:textId="77777777" w:rsidR="00160317" w:rsidRPr="00C40FE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CCD4929" w14:textId="77777777" w:rsidR="00160317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EF0F6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1A6AC1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416CA9" w:rsidRPr="001A6AC1">
              <w:rPr>
                <w:rFonts w:cstheme="minorHAnsi"/>
                <w:b/>
                <w:u w:val="single"/>
              </w:rPr>
              <w:t xml:space="preserve">20,63 </w:t>
            </w:r>
            <w:r w:rsidRPr="001A6AC1">
              <w:rPr>
                <w:rFonts w:cstheme="minorHAnsi"/>
                <w:b/>
                <w:u w:val="single"/>
              </w:rPr>
              <w:t>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752377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377" w:rsidRPr="00752377">
              <w:rPr>
                <w:rFonts w:cstheme="minorHAnsi"/>
              </w:rPr>
              <w:t xml:space="preserve">Mzdové výdavky, ktoré sú zadefinované v písm. a) tejto časti výzvy.  </w:t>
            </w:r>
          </w:p>
          <w:p w14:paraId="4E559634" w14:textId="77777777" w:rsidR="0016031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B91EF7B" w14:textId="30790911" w:rsidR="00160317" w:rsidRDefault="0016031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60317">
              <w:rPr>
                <w:rFonts w:cstheme="minorHAnsi"/>
              </w:rPr>
              <w:lastRenderedPageBreak/>
              <w:t>V prípade, že pri výpočte zostávajúcich oprávnených nákladov nastane situácia, že súčet celkových výdavkov (súčet oprávnených priamych nákladov na zamestnancov a zostávajúcich oprávnených nákladov) presiahne sumu určenú v  časti výzvy s názvom „Výška finančných prostriedkov určených na vyčerpanie vo výzve (všetky zdroje)“, maximálny limit na uplatnenie celkových výdavkov je alokácia určená touto výzvou v časti „Výška finančných prostriedkov určených na vyčerp</w:t>
            </w:r>
            <w:r>
              <w:rPr>
                <w:rFonts w:cstheme="minorHAnsi"/>
              </w:rPr>
              <w:t>anie vo výzve (všetky zdroje)“.</w:t>
            </w:r>
            <w:r w:rsidRPr="00160317">
              <w:rPr>
                <w:rFonts w:cstheme="minorHAnsi"/>
              </w:rPr>
              <w:t xml:space="preserve">   </w:t>
            </w:r>
          </w:p>
          <w:p w14:paraId="517F4BDC" w14:textId="11350F20" w:rsidR="003E0955" w:rsidRPr="002C7F1B" w:rsidRDefault="00752377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752377">
              <w:rPr>
                <w:rFonts w:cstheme="minorHAnsi"/>
              </w:rPr>
              <w:t xml:space="preserve"> </w:t>
            </w:r>
          </w:p>
          <w:p w14:paraId="2945EE5D" w14:textId="672A339E" w:rsidR="003932DA" w:rsidRDefault="003E0955" w:rsidP="001A6AC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A42BA4">
              <w:rPr>
                <w:rFonts w:cstheme="minorHAnsi"/>
              </w:rPr>
              <w:t>PPP Oprávnenosť aktivít projektu</w:t>
            </w:r>
            <w:r w:rsidRPr="002C7F1B">
              <w:rPr>
                <w:rStyle w:val="Odkaznakomentr"/>
                <w:rFonts w:cstheme="minorHAnsi"/>
              </w:rPr>
              <w:t>“</w:t>
            </w:r>
            <w:r w:rsidRPr="002C7F1B">
              <w:rPr>
                <w:rFonts w:cstheme="minorHAnsi"/>
              </w:rPr>
              <w:t xml:space="preserve">. </w:t>
            </w:r>
          </w:p>
          <w:p w14:paraId="0DD6020E" w14:textId="77777777" w:rsidR="003932DA" w:rsidRPr="001A6AC1" w:rsidRDefault="003932DA" w:rsidP="001A6AC1">
            <w:pPr>
              <w:tabs>
                <w:tab w:val="left" w:pos="1695"/>
              </w:tabs>
              <w:jc w:val="both"/>
              <w:rPr>
                <w:rStyle w:val="normaltextrun"/>
                <w:rFonts w:cstheme="minorHAnsi"/>
              </w:rPr>
            </w:pPr>
          </w:p>
          <w:p w14:paraId="11AF4B15" w14:textId="53437E26" w:rsidR="003E0955" w:rsidRPr="001A6AC1" w:rsidRDefault="003E0955" w:rsidP="001A6AC1">
            <w:pPr>
              <w:pStyle w:val="paragraph"/>
              <w:spacing w:before="0" w:beforeAutospacing="0" w:after="16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11059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10599" w:rsidRPr="0011059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výzvy).</w:t>
            </w:r>
          </w:p>
          <w:p w14:paraId="0CE00DC5" w14:textId="77777777" w:rsidR="003E0955" w:rsidRPr="00110599" w:rsidRDefault="003E0955" w:rsidP="0075237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1A6AC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110599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A7CE755" w14:textId="77777777" w:rsidR="003E0955" w:rsidRPr="00110599" w:rsidRDefault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74C35429" w14:textId="2D2C6507" w:rsidR="003E0955" w:rsidRPr="00110599" w:rsidRDefault="003E0955" w:rsidP="00615582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615582" w:rsidRPr="0061558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1A6AC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04809026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5326C0F8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10C5C8A8" w14:textId="086C5766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B2076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EAF915A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067E5A4" w14:textId="77777777" w:rsidR="003E0955" w:rsidRPr="00110599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1105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2936E11" w14:textId="77777777" w:rsidR="003E0955" w:rsidRPr="00EF0F60" w:rsidRDefault="003E0955" w:rsidP="003E0955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09C38B7D" w14:textId="39011DDC" w:rsidR="003E0955" w:rsidRDefault="003E0955" w:rsidP="001A6AC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9470BE7" w14:textId="77777777" w:rsidR="00BC0C84" w:rsidRPr="006C3EC0" w:rsidRDefault="00BC0C84" w:rsidP="003E0955">
            <w:pPr>
              <w:pStyle w:val="Default"/>
              <w:jc w:val="both"/>
            </w:pPr>
          </w:p>
          <w:p w14:paraId="3B66C54E" w14:textId="77777777" w:rsidR="00E47AA6" w:rsidRDefault="003E0955" w:rsidP="003E095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A6AC1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Zjednodušené vykazovanie nákladov neznamená zrušenie povinnosti plne dodržiavať všetky uplatniteľné právne predpisy Únie a vnútroštátne právne predpisy SR.</w:t>
            </w:r>
          </w:p>
          <w:p w14:paraId="0192C75C" w14:textId="77777777" w:rsidR="00B2076D" w:rsidRDefault="00B2076D" w:rsidP="003E095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D8EDCC7" w14:textId="1273DA84" w:rsidR="00B2076D" w:rsidRPr="001A6AC1" w:rsidRDefault="00B2076D" w:rsidP="003E0955">
            <w:pPr>
              <w:pStyle w:val="Default"/>
              <w:jc w:val="both"/>
              <w:rPr>
                <w:rFonts w:cstheme="minorHAnsi"/>
                <w:b/>
              </w:rPr>
            </w:pPr>
          </w:p>
        </w:tc>
      </w:tr>
      <w:tr w:rsidR="0008547B" w:rsidRPr="00C37D55" w14:paraId="0B1AA73D" w14:textId="77777777" w:rsidTr="3199CB5D">
        <w:tc>
          <w:tcPr>
            <w:tcW w:w="9782" w:type="dxa"/>
            <w:gridSpan w:val="2"/>
            <w:shd w:val="clear" w:color="auto" w:fill="E2EFD9" w:themeFill="accent6" w:themeFillTint="33"/>
          </w:tcPr>
          <w:p w14:paraId="7909E171" w14:textId="77777777" w:rsidR="0008547B" w:rsidRPr="00C4062D" w:rsidRDefault="0008547B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Informácie k spôsobu predloženia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</w:tr>
      <w:tr w:rsidR="0008547B" w:rsidRPr="00C37D55" w14:paraId="3F95FCAB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188E73F4" w14:textId="77777777" w:rsidR="0008547B" w:rsidRPr="00C4062D" w:rsidRDefault="0008547B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Spôsob podania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51A25F9D" w14:textId="77777777" w:rsidR="00160317" w:rsidRPr="001A6AC1" w:rsidRDefault="00160317" w:rsidP="001A6AC1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  <w:r w:rsidRPr="001A6AC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, rozhodnutím o neschválení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1A6AC1">
              <w:rPr>
                <w:b/>
              </w:rPr>
              <w:t>ŽoNFP</w:t>
            </w:r>
            <w:proofErr w:type="spellEnd"/>
            <w:r w:rsidRPr="001A6AC1">
              <w:rPr>
                <w:b/>
              </w:rPr>
              <w:t>.</w:t>
            </w:r>
          </w:p>
          <w:p w14:paraId="5244D071" w14:textId="77777777" w:rsidR="00160317" w:rsidRDefault="00160317" w:rsidP="001A6AC1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</w:p>
          <w:p w14:paraId="5D3AEBAA" w14:textId="2AC13CC3" w:rsidR="00160317" w:rsidRPr="001A6AC1" w:rsidRDefault="00160317" w:rsidP="001A6AC1">
            <w:pPr>
              <w:tabs>
                <w:tab w:val="left" w:pos="1695"/>
              </w:tabs>
              <w:jc w:val="both"/>
              <w:rPr>
                <w:b/>
              </w:rPr>
            </w:pPr>
            <w:r w:rsidRPr="001A6AC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1A6AC1">
              <w:rPr>
                <w:b/>
              </w:rPr>
              <w:t xml:space="preserve"> Obdobný princíp platí aj pre uzatvorenie Zmluvy o NFP.</w:t>
            </w:r>
          </w:p>
          <w:p w14:paraId="35D5804C" w14:textId="77777777" w:rsidR="00160317" w:rsidRDefault="00160317" w:rsidP="001A6AC1">
            <w:pPr>
              <w:jc w:val="both"/>
              <w:rPr>
                <w:rFonts w:cstheme="minorHAnsi"/>
                <w:b/>
              </w:rPr>
            </w:pPr>
          </w:p>
          <w:p w14:paraId="386FCC99" w14:textId="0EB0F5E1" w:rsidR="00160317" w:rsidRPr="001A6AC1" w:rsidRDefault="00160317" w:rsidP="001A6AC1">
            <w:pPr>
              <w:jc w:val="both"/>
              <w:rPr>
                <w:rFonts w:cstheme="minorHAnsi"/>
                <w:b/>
              </w:rPr>
            </w:pPr>
            <w:r w:rsidRPr="001A6AC1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 pričom najskorší možný termín predloženia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1A6AC1">
              <w:rPr>
                <w:rFonts w:cstheme="minorHAnsi"/>
                <w:b/>
              </w:rPr>
              <w:t>ŽoP</w:t>
            </w:r>
            <w:proofErr w:type="spellEnd"/>
            <w:r w:rsidRPr="001A6AC1">
              <w:rPr>
                <w:rFonts w:cstheme="minorHAnsi"/>
                <w:b/>
              </w:rPr>
              <w:t xml:space="preserve"> za obdobie 2023 – 2024. Ak je splnená podmienka podľa </w:t>
            </w:r>
            <w:r w:rsidRPr="001A6AC1">
              <w:rPr>
                <w:rFonts w:cstheme="minorHAnsi"/>
                <w:b/>
              </w:rPr>
              <w:lastRenderedPageBreak/>
              <w:t xml:space="preserve">predchádzajúcej vety, žiadateľ je oprávnený predložiť prvú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za obdobie 2025 – 2026.</w:t>
            </w:r>
          </w:p>
          <w:p w14:paraId="7A64F333" w14:textId="77777777" w:rsidR="00160317" w:rsidRDefault="00160317">
            <w:pPr>
              <w:jc w:val="both"/>
              <w:rPr>
                <w:rFonts w:cstheme="minorHAnsi"/>
                <w:b/>
              </w:rPr>
            </w:pPr>
          </w:p>
          <w:p w14:paraId="31834FE9" w14:textId="121CEAB6" w:rsidR="003932DA" w:rsidRPr="00160317" w:rsidRDefault="00160317">
            <w:pPr>
              <w:jc w:val="both"/>
              <w:rPr>
                <w:rFonts w:ascii="Calibri" w:hAnsi="Calibri" w:cs="Calibri"/>
              </w:rPr>
            </w:pPr>
            <w:r w:rsidRPr="001A6AC1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1A6AC1">
              <w:rPr>
                <w:rFonts w:cstheme="minorHAnsi"/>
                <w:b/>
              </w:rPr>
              <w:t>ŽoNFP</w:t>
            </w:r>
            <w:proofErr w:type="spellEnd"/>
            <w:r w:rsidRPr="001A6AC1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67115356" w14:textId="605FB7CE" w:rsidR="00160317" w:rsidRP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23F3B2CA" w14:textId="77777777" w:rsidR="00160317" w:rsidRDefault="0008547B">
            <w:pPr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Žiadateľ je </w:t>
            </w:r>
            <w:r w:rsidRPr="00160317">
              <w:rPr>
                <w:rFonts w:ascii="Calibri" w:hAnsi="Calibri" w:cs="Calibri"/>
                <w:b/>
              </w:rPr>
              <w:t xml:space="preserve">povinný predložiť </w:t>
            </w:r>
            <w:proofErr w:type="spellStart"/>
            <w:r w:rsidRPr="00160317">
              <w:rPr>
                <w:rFonts w:ascii="Calibri" w:hAnsi="Calibri" w:cs="Calibri"/>
                <w:b/>
              </w:rPr>
              <w:t>ŽoNFP</w:t>
            </w:r>
            <w:proofErr w:type="spellEnd"/>
            <w:r w:rsidRPr="00160317">
              <w:rPr>
                <w:rFonts w:ascii="Calibri" w:hAnsi="Calibri" w:cs="Calibri"/>
                <w:b/>
              </w:rPr>
              <w:t xml:space="preserve"> riadne a včas</w:t>
            </w:r>
            <w:r w:rsidRPr="00160317">
              <w:rPr>
                <w:rFonts w:ascii="Calibri" w:hAnsi="Calibri" w:cs="Calibri"/>
              </w:rPr>
              <w:t xml:space="preserve">, pričom definícia týchto podmienok je uvedená  vo </w:t>
            </w:r>
            <w:r w:rsidRPr="00160317">
              <w:rPr>
                <w:rFonts w:ascii="Calibri" w:hAnsi="Calibri" w:cs="Calibri"/>
                <w:i/>
              </w:rPr>
              <w:t>Všeobecnej informácii k predkladaniu a schvaľovaniu žiadosti o poskytnutie nenávratného finančného príspevku</w:t>
            </w:r>
            <w:r w:rsidRPr="00160317">
              <w:rPr>
                <w:rFonts w:ascii="Calibri" w:hAnsi="Calibri" w:cs="Calibri"/>
              </w:rPr>
              <w:t xml:space="preserve"> (príloha č. 5 tejto výzvy). </w:t>
            </w:r>
          </w:p>
          <w:p w14:paraId="0D3A8711" w14:textId="77777777" w:rsid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2C03123C" w14:textId="10279BA7" w:rsidR="0008547B" w:rsidRDefault="0008547B">
            <w:pPr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V uvedenom dokumente sú inštrukcie pre žiadateľa potrebné na prípravu a predloženie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Style w:val="Hypertextovprepojenie"/>
                <w:rFonts w:ascii="Calibri" w:hAnsi="Calibri" w:cs="Calibri"/>
                <w:color w:val="auto"/>
                <w:u w:val="none"/>
              </w:rPr>
              <w:t xml:space="preserve">. </w:t>
            </w:r>
            <w:r w:rsidRPr="00160317">
              <w:rPr>
                <w:rFonts w:ascii="Calibri" w:hAnsi="Calibri" w:cs="Calibri"/>
              </w:rPr>
              <w:t xml:space="preserve">Dokument obsahuje tiež informácie o postupe schvaľovania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poskytovateľom, opis postupov pri uzatváraní zmluvy o poskytnutí NFP a spôsob komunikácie žiadateľa s poskytovateľom.</w:t>
            </w:r>
          </w:p>
          <w:p w14:paraId="5A8B11D6" w14:textId="77777777" w:rsidR="00160317" w:rsidRPr="00160317" w:rsidRDefault="00160317">
            <w:pPr>
              <w:jc w:val="both"/>
              <w:rPr>
                <w:rFonts w:ascii="Calibri" w:hAnsi="Calibri" w:cs="Calibri"/>
              </w:rPr>
            </w:pPr>
          </w:p>
          <w:p w14:paraId="4E8BA7B6" w14:textId="5F7AA7B5" w:rsidR="009D70BD" w:rsidRDefault="0008547B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color w:val="auto"/>
                <w:u w:val="none"/>
              </w:rPr>
            </w:pPr>
            <w:r w:rsidRPr="00160317">
              <w:rPr>
                <w:rFonts w:ascii="Calibri" w:hAnsi="Calibri" w:cs="Calibri"/>
              </w:rPr>
              <w:t xml:space="preserve">Doplňujúce informácie poskytovateľa k spôsobu podania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sú uvedené v dokumente </w:t>
            </w:r>
            <w:r w:rsidRPr="00160317">
              <w:rPr>
                <w:rFonts w:ascii="Calibri" w:hAnsi="Calibri" w:cs="Calibri"/>
                <w:i/>
              </w:rPr>
              <w:t xml:space="preserve">Usmernenie k realizácii projektov TP </w:t>
            </w:r>
            <w:r w:rsidRPr="00160317">
              <w:rPr>
                <w:rFonts w:ascii="Calibri" w:hAnsi="Calibri" w:cs="Calibri"/>
              </w:rPr>
              <w:t>(príloha č. 6 tejto výzvy)</w:t>
            </w:r>
            <w:r w:rsidRPr="00160317">
              <w:rPr>
                <w:rStyle w:val="Hypertextovprepojenie"/>
                <w:rFonts w:ascii="Calibri" w:hAnsi="Calibri" w:cs="Calibri"/>
                <w:color w:val="auto"/>
                <w:u w:val="none"/>
              </w:rPr>
              <w:t>.</w:t>
            </w:r>
          </w:p>
          <w:p w14:paraId="7F80B79F" w14:textId="77777777" w:rsidR="00160317" w:rsidRPr="001A6AC1" w:rsidRDefault="00160317" w:rsidP="00C37D55">
            <w:pPr>
              <w:tabs>
                <w:tab w:val="left" w:pos="1695"/>
              </w:tabs>
              <w:jc w:val="both"/>
              <w:rPr>
                <w:rStyle w:val="Hypertextovprepojenie"/>
                <w:rFonts w:ascii="Calibri" w:hAnsi="Calibri" w:cs="Calibri"/>
                <w:color w:val="auto"/>
                <w:u w:val="none"/>
              </w:rPr>
            </w:pPr>
          </w:p>
          <w:p w14:paraId="70F0B90A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A6AC1">
              <w:rPr>
                <w:rFonts w:ascii="Calibri" w:hAnsi="Calibri" w:cs="Calibri"/>
              </w:rPr>
              <w:t>Žiadateľ vychádza pri príprave žiadosti o NFP aj z nasledovných dokumentov:</w:t>
            </w:r>
          </w:p>
          <w:p w14:paraId="5DF7A673" w14:textId="7F3E5096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▪ aktuálna verzia </w:t>
            </w:r>
            <w:r w:rsidRPr="00160317">
              <w:rPr>
                <w:rFonts w:ascii="Calibri" w:hAnsi="Calibri" w:cs="Calibri"/>
                <w:i/>
              </w:rPr>
              <w:t>Programu Slovensko,</w:t>
            </w:r>
            <w:r w:rsidRPr="00160317">
              <w:rPr>
                <w:rFonts w:ascii="Calibri" w:hAnsi="Calibri" w:cs="Calibri"/>
              </w:rPr>
              <w:t xml:space="preserve"> zverejnená na </w:t>
            </w:r>
            <w:hyperlink r:id="rId15" w:history="1">
              <w:r w:rsidRPr="00160317">
                <w:rPr>
                  <w:rStyle w:val="Hypertextovprepojenie"/>
                  <w:rFonts w:ascii="Calibri" w:hAnsi="Calibri" w:cs="Calibri"/>
                </w:rPr>
                <w:t>https://www.eurofondy.gov.sk/dokumenty-a-publikacie/dokumenty/</w:t>
              </w:r>
            </w:hyperlink>
            <w:r w:rsidRPr="00160317">
              <w:rPr>
                <w:rFonts w:ascii="Calibri" w:hAnsi="Calibri" w:cs="Calibri"/>
              </w:rPr>
              <w:t xml:space="preserve"> </w:t>
            </w:r>
          </w:p>
          <w:p w14:paraId="3AB736BE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  <w:color w:val="000000"/>
              </w:rPr>
              <w:t xml:space="preserve">▪ </w:t>
            </w:r>
            <w:r w:rsidRPr="00160317">
              <w:rPr>
                <w:rFonts w:ascii="Calibri" w:hAnsi="Calibri" w:cs="Calibr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160317">
              <w:rPr>
                <w:rFonts w:ascii="Calibri" w:hAnsi="Calibri" w:cs="Calibri"/>
              </w:rPr>
              <w:t xml:space="preserve"> zverejnené na </w:t>
            </w:r>
            <w:hyperlink r:id="rId16" w:history="1">
              <w:r w:rsidRPr="00160317">
                <w:rPr>
                  <w:rStyle w:val="Hypertextovprepojenie"/>
                  <w:rFonts w:ascii="Calibri" w:hAnsi="Calibri" w:cs="Calibri"/>
                </w:rPr>
                <w:t>https://cpv.mirri.gov.sk/stranka/dokumenty-na-stiahnutie</w:t>
              </w:r>
            </w:hyperlink>
            <w:r w:rsidRPr="00160317">
              <w:rPr>
                <w:rFonts w:ascii="Calibri" w:hAnsi="Calibri" w:cs="Calibri"/>
              </w:rPr>
              <w:t xml:space="preserve"> </w:t>
            </w:r>
          </w:p>
          <w:p w14:paraId="21BBE03B" w14:textId="77777777" w:rsidR="0008547B" w:rsidRPr="00160317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160317">
              <w:rPr>
                <w:rFonts w:ascii="Calibri" w:hAnsi="Calibri" w:cs="Calibri"/>
              </w:rPr>
              <w:t xml:space="preserve">Pri vypĺňaní formuláru </w:t>
            </w:r>
            <w:proofErr w:type="spellStart"/>
            <w:r w:rsidRPr="00160317">
              <w:rPr>
                <w:rFonts w:ascii="Calibri" w:hAnsi="Calibri" w:cs="Calibri"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 xml:space="preserve"> postupuje žiadateľ podľa vzorového </w:t>
            </w:r>
            <w:r w:rsidRPr="00160317">
              <w:rPr>
                <w:rFonts w:ascii="Calibri" w:hAnsi="Calibri" w:cs="Calibri"/>
                <w:i/>
              </w:rPr>
              <w:t xml:space="preserve">formulára </w:t>
            </w:r>
            <w:proofErr w:type="spellStart"/>
            <w:r w:rsidRPr="00160317">
              <w:rPr>
                <w:rFonts w:ascii="Calibri" w:hAnsi="Calibri" w:cs="Calibri"/>
                <w:i/>
              </w:rPr>
              <w:t>ŽoNFP</w:t>
            </w:r>
            <w:proofErr w:type="spellEnd"/>
            <w:r w:rsidRPr="00160317">
              <w:rPr>
                <w:rFonts w:ascii="Calibri" w:hAnsi="Calibri" w:cs="Calibri"/>
              </w:rPr>
              <w:t>, ktorý je prílohou č. 1 tejto výzvy.</w:t>
            </w:r>
          </w:p>
        </w:tc>
      </w:tr>
      <w:tr w:rsidR="0008547B" w:rsidRPr="00C37D55" w14:paraId="2BEA5B16" w14:textId="77777777" w:rsidTr="3199CB5D">
        <w:tc>
          <w:tcPr>
            <w:tcW w:w="3261" w:type="dxa"/>
            <w:shd w:val="clear" w:color="auto" w:fill="E2EFD9" w:themeFill="accent6" w:themeFillTint="33"/>
          </w:tcPr>
          <w:p w14:paraId="780AFFAA" w14:textId="77777777" w:rsidR="0008547B" w:rsidRPr="00C4062D" w:rsidRDefault="0008547B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 xml:space="preserve">Miesto pre podanie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58FF0AE7" w14:textId="0F86AD04" w:rsidR="0008547B" w:rsidRDefault="0008547B" w:rsidP="00C37D55">
            <w:pPr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Identifikácia elektronickej schránky:</w:t>
            </w:r>
          </w:p>
          <w:p w14:paraId="3CA8246E" w14:textId="77777777" w:rsidR="00160317" w:rsidRPr="00C4062D" w:rsidRDefault="00160317" w:rsidP="00C37D55">
            <w:pPr>
              <w:rPr>
                <w:rFonts w:ascii="Calibri" w:hAnsi="Calibri" w:cs="Calibri"/>
                <w:b/>
              </w:rPr>
            </w:pPr>
          </w:p>
          <w:p w14:paraId="4B521A5B" w14:textId="77777777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  <w:bCs/>
              </w:rPr>
            </w:pPr>
            <w:r w:rsidRPr="00C4062D">
              <w:rPr>
                <w:rFonts w:ascii="Calibri" w:hAnsi="Calibri" w:cs="Calibri"/>
              </w:rPr>
              <w:t>V zmysle § 17 ods. 1 a 3 zákona č. 305/2013 Z. z. o elektronickej podobe výkonu pôsobnosti orgánov verejnej moci a o zmene a doplnení niektorých zákonov (zákon o e-</w:t>
            </w:r>
            <w:proofErr w:type="spellStart"/>
            <w:r w:rsidRPr="00C4062D">
              <w:rPr>
                <w:rFonts w:ascii="Calibri" w:hAnsi="Calibri" w:cs="Calibri"/>
              </w:rPr>
              <w:t>Governmente</w:t>
            </w:r>
            <w:proofErr w:type="spellEnd"/>
            <w:r w:rsidRPr="00C4062D">
              <w:rPr>
                <w:rFonts w:ascii="Calibri" w:hAnsi="Calibri" w:cs="Calibri"/>
              </w:rPr>
              <w:t xml:space="preserve">) v znení neskorších predpisov  je žiadateľ povinný doručiť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  <w:b/>
                <w:bCs/>
              </w:rPr>
              <w:t xml:space="preserve">elektronicky </w:t>
            </w:r>
            <w:r w:rsidRPr="00C4062D">
              <w:rPr>
                <w:rFonts w:ascii="Calibri" w:hAnsi="Calibri" w:cs="Calibri"/>
              </w:rPr>
              <w:t xml:space="preserve">do schránky MIRRI SR </w:t>
            </w:r>
            <w:r w:rsidRPr="00C4062D">
              <w:rPr>
                <w:rFonts w:ascii="Calibri" w:hAnsi="Calibri" w:cs="Calibri"/>
                <w:b/>
                <w:bCs/>
              </w:rPr>
              <w:t xml:space="preserve">prostredníctvom Ústredného portálu verejnej správy </w:t>
            </w:r>
            <w:r w:rsidRPr="00C4062D">
              <w:rPr>
                <w:rFonts w:ascii="Calibri" w:hAnsi="Calibri" w:cs="Calibri"/>
              </w:rPr>
              <w:t xml:space="preserve">na adrese </w:t>
            </w:r>
            <w:hyperlink r:id="rId17">
              <w:r w:rsidRPr="00C4062D">
                <w:rPr>
                  <w:rStyle w:val="Hypertextovprepojenie"/>
                  <w:rFonts w:ascii="Calibri" w:hAnsi="Calibri" w:cs="Calibri"/>
                </w:rPr>
                <w:t>www.slovensko.sk</w:t>
              </w:r>
            </w:hyperlink>
            <w:r w:rsidRPr="00C4062D">
              <w:rPr>
                <w:rFonts w:ascii="Calibri" w:hAnsi="Calibri" w:cs="Calibr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5740C2F3" w14:textId="77777777" w:rsidR="00EE3C51" w:rsidRDefault="00EE3C5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</w:p>
          <w:p w14:paraId="27C9F81E" w14:textId="7428AB4E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) je žiadateľ oprávnený predložiť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v listinnej podobe.</w:t>
            </w:r>
          </w:p>
          <w:p w14:paraId="53B408AE" w14:textId="77777777" w:rsidR="003932DA" w:rsidRDefault="003932DA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0A404F53" w14:textId="555099F9" w:rsidR="0008547B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Adresa pre listinné podanie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  <w:r w:rsidRPr="00C4062D">
              <w:rPr>
                <w:rFonts w:ascii="Calibri" w:hAnsi="Calibri" w:cs="Calibri"/>
                <w:b/>
              </w:rPr>
              <w:t>:</w:t>
            </w:r>
          </w:p>
          <w:p w14:paraId="102FCA17" w14:textId="77777777" w:rsidR="00EE3C51" w:rsidRPr="00C4062D" w:rsidRDefault="00EE3C51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  <w:b/>
              </w:rPr>
            </w:pPr>
          </w:p>
          <w:p w14:paraId="602FCE02" w14:textId="7D92156B" w:rsidR="0008547B" w:rsidRPr="00C4062D" w:rsidRDefault="0008547B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Žiadosť o NFP, vrátane všetkých príloh, je možné doručiť v listinnej podobe v jednom origináli (vytlačenom po odoslaní prostredníctvom ITMS</w:t>
            </w:r>
            <w:r w:rsidR="007324C5" w:rsidRPr="00C4062D">
              <w:rPr>
                <w:rFonts w:ascii="Calibri" w:hAnsi="Calibri" w:cs="Calibri"/>
              </w:rPr>
              <w:t>21+</w:t>
            </w:r>
            <w:r w:rsidRPr="00C4062D">
              <w:rPr>
                <w:rFonts w:ascii="Calibri" w:hAnsi="Calibri" w:cs="Calibri"/>
              </w:rPr>
              <w:t xml:space="preserve"> a podpísanom) a jednej kópii:</w:t>
            </w:r>
          </w:p>
          <w:p w14:paraId="24FF1F09" w14:textId="31B4CB36" w:rsidR="0008547B" w:rsidRDefault="0008547B" w:rsidP="00C37D55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doporučenou poštou alebo kuriérskou službou na adresu:</w:t>
            </w:r>
          </w:p>
          <w:p w14:paraId="7FE4B27A" w14:textId="77777777" w:rsidR="00EE3C51" w:rsidRPr="00C4062D" w:rsidRDefault="00EE3C51" w:rsidP="001A6AC1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</w:p>
          <w:p w14:paraId="6A565CDB" w14:textId="77777777" w:rsidR="0008547B" w:rsidRPr="00C4062D" w:rsidRDefault="0008547B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Slovenskej republiky </w:t>
            </w:r>
          </w:p>
          <w:p w14:paraId="729D3382" w14:textId="77777777" w:rsidR="00DB2455" w:rsidRPr="00C4062D" w:rsidRDefault="00DB2455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65BF366C" w14:textId="77777777" w:rsidR="00DB2455" w:rsidRPr="00C4062D" w:rsidRDefault="00DB2455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odbor technickej pomoci, oddelenie implementácie projektov TP</w:t>
            </w:r>
          </w:p>
          <w:p w14:paraId="47C1D5D1" w14:textId="77777777" w:rsidR="0008547B" w:rsidRPr="00C4062D" w:rsidRDefault="0008547B" w:rsidP="00C37D55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Pribinova 4195/25 </w:t>
            </w:r>
          </w:p>
          <w:p w14:paraId="72347C34" w14:textId="74AFF11A" w:rsidR="0008547B" w:rsidRDefault="0008547B" w:rsidP="00C37D55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09 Bratislava</w:t>
            </w:r>
          </w:p>
          <w:p w14:paraId="1CC16EFB" w14:textId="77777777" w:rsidR="00EE3C51" w:rsidRPr="001A6AC1" w:rsidRDefault="00EE3C51" w:rsidP="001A6AC1">
            <w:p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</w:p>
          <w:p w14:paraId="628DC974" w14:textId="77777777" w:rsidR="0008547B" w:rsidRPr="00C4062D" w:rsidRDefault="0008547B" w:rsidP="00C37D55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osobne v pracovných dňoch: </w:t>
            </w:r>
          </w:p>
          <w:p w14:paraId="74765D00" w14:textId="77777777" w:rsidR="0008547B" w:rsidRPr="00C4062D" w:rsidRDefault="0008547B" w:rsidP="00C37D55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 w:hanging="28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Po – </w:t>
            </w:r>
            <w:proofErr w:type="spellStart"/>
            <w:r w:rsidRPr="00C4062D">
              <w:rPr>
                <w:rFonts w:ascii="Calibri" w:hAnsi="Calibri" w:cs="Calibri"/>
              </w:rPr>
              <w:t>Št</w:t>
            </w:r>
            <w:proofErr w:type="spellEnd"/>
            <w:r w:rsidRPr="00C4062D">
              <w:rPr>
                <w:rFonts w:ascii="Calibri" w:hAnsi="Calibri" w:cs="Calibri"/>
              </w:rPr>
              <w:t xml:space="preserve">: 9:00 - 14:30 hod. (obedňajšia prestávka 11:30 - 12:30 hod.) </w:t>
            </w:r>
          </w:p>
          <w:p w14:paraId="7BDABE7C" w14:textId="0F95C892" w:rsidR="0008547B" w:rsidRDefault="0008547B" w:rsidP="00C37D55">
            <w:pPr>
              <w:tabs>
                <w:tab w:val="left" w:pos="1695"/>
              </w:tabs>
              <w:ind w:left="455" w:firstLine="15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Pi: 9:00 - 14:00 hod.  (obedňajšia prestávka 11:30 - 12:30 hod.):</w:t>
            </w:r>
          </w:p>
          <w:p w14:paraId="003C39AC" w14:textId="77777777" w:rsidR="00EE3C51" w:rsidRPr="00C4062D" w:rsidRDefault="00EE3C51" w:rsidP="00C37D55">
            <w:pPr>
              <w:tabs>
                <w:tab w:val="left" w:pos="1695"/>
              </w:tabs>
              <w:ind w:left="455" w:firstLine="153"/>
              <w:jc w:val="both"/>
              <w:rPr>
                <w:rFonts w:ascii="Calibri" w:hAnsi="Calibri" w:cs="Calibri"/>
              </w:rPr>
            </w:pPr>
          </w:p>
          <w:p w14:paraId="11CA940F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podateľňa Ministerstva investícií, regionálneho rozvoja a informatizácie Slovenskej republiky </w:t>
            </w:r>
          </w:p>
          <w:p w14:paraId="239EC46A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Pribinova 4195/25</w:t>
            </w:r>
          </w:p>
          <w:p w14:paraId="1CE1DC7E" w14:textId="77777777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811 09 Bratislava</w:t>
            </w:r>
          </w:p>
          <w:p w14:paraId="72EDE801" w14:textId="15BF2431" w:rsidR="0008547B" w:rsidRPr="00C4062D" w:rsidRDefault="0008547B" w:rsidP="00C37D55">
            <w:pPr>
              <w:tabs>
                <w:tab w:val="left" w:pos="1695"/>
              </w:tabs>
              <w:ind w:left="597"/>
              <w:jc w:val="both"/>
              <w:rPr>
                <w:rFonts w:ascii="Calibri" w:hAnsi="Calibri" w:cs="Calibri"/>
              </w:rPr>
            </w:pPr>
          </w:p>
        </w:tc>
      </w:tr>
    </w:tbl>
    <w:p w14:paraId="58B5240C" w14:textId="77777777" w:rsidR="00694C5B" w:rsidRPr="00C4062D" w:rsidRDefault="00694C5B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C37D55" w14:paraId="5A6AA19A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834BE05" w14:textId="77777777" w:rsidR="003F4C39" w:rsidRPr="00C4062D" w:rsidRDefault="003F4C39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Predpokladaná lehota na vydanie rozhodnutia v konaní o 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</w:p>
        </w:tc>
      </w:tr>
      <w:tr w:rsidR="003F4C39" w:rsidRPr="00C37D55" w14:paraId="65E3EF1A" w14:textId="77777777" w:rsidTr="003F4C39">
        <w:tc>
          <w:tcPr>
            <w:tcW w:w="9782" w:type="dxa"/>
          </w:tcPr>
          <w:p w14:paraId="03DF0729" w14:textId="30731CBB" w:rsidR="00EE3C51" w:rsidRDefault="000352C7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Rozhodnutie o žiadosti o poskytnutí nenávratného </w:t>
            </w:r>
            <w:r w:rsidR="003A679D" w:rsidRPr="00C4062D">
              <w:rPr>
                <w:rFonts w:ascii="Calibri" w:hAnsi="Calibri" w:cs="Calibri"/>
              </w:rPr>
              <w:t xml:space="preserve">finančného príspevku (ďalej aj </w:t>
            </w:r>
            <w:r w:rsidRPr="00C4062D">
              <w:rPr>
                <w:rFonts w:ascii="Calibri" w:hAnsi="Calibri" w:cs="Calibri"/>
              </w:rPr>
              <w:t>„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“) bude vydané najneskôr do </w:t>
            </w:r>
            <w:r w:rsidR="005A506D" w:rsidRPr="00C4062D">
              <w:rPr>
                <w:rFonts w:ascii="Calibri" w:hAnsi="Calibri" w:cs="Calibri"/>
                <w:b/>
              </w:rPr>
              <w:t xml:space="preserve">50 </w:t>
            </w:r>
            <w:r w:rsidRPr="00C4062D">
              <w:rPr>
                <w:rFonts w:ascii="Calibri" w:hAnsi="Calibri" w:cs="Calibri"/>
                <w:b/>
              </w:rPr>
              <w:t>pracovných</w:t>
            </w:r>
            <w:r w:rsidRPr="00C4062D">
              <w:rPr>
                <w:rFonts w:ascii="Calibri" w:hAnsi="Calibri" w:cs="Calibri"/>
              </w:rPr>
              <w:t xml:space="preserve"> dní </w:t>
            </w:r>
            <w:r w:rsidR="00EE3C51" w:rsidRPr="00042DB4">
              <w:rPr>
                <w:rFonts w:cstheme="minorHAnsi"/>
              </w:rPr>
              <w:t xml:space="preserve">od </w:t>
            </w:r>
            <w:r w:rsidR="00EE3C51">
              <w:rPr>
                <w:rFonts w:cstheme="minorHAnsi"/>
              </w:rPr>
              <w:t xml:space="preserve">predloženia </w:t>
            </w:r>
            <w:proofErr w:type="spellStart"/>
            <w:r w:rsidR="00EE3C51">
              <w:rPr>
                <w:rFonts w:cstheme="minorHAnsi"/>
              </w:rPr>
              <w:t>ŽoNFP</w:t>
            </w:r>
            <w:proofErr w:type="spellEnd"/>
            <w:r w:rsidR="00EE3C51">
              <w:rPr>
                <w:rFonts w:cstheme="minorHAnsi"/>
              </w:rPr>
              <w:t>.</w:t>
            </w:r>
          </w:p>
          <w:p w14:paraId="25062770" w14:textId="77777777" w:rsidR="00EE3C51" w:rsidRDefault="00EE3C51" w:rsidP="00C37D55">
            <w:pPr>
              <w:jc w:val="both"/>
              <w:rPr>
                <w:rFonts w:ascii="Calibri" w:hAnsi="Calibri" w:cs="Calibri"/>
              </w:rPr>
            </w:pPr>
          </w:p>
          <w:p w14:paraId="3A0CF2EB" w14:textId="7067E7AF" w:rsidR="00EE3C51" w:rsidRDefault="00EE3C51" w:rsidP="001A6AC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D30089A" w14:textId="77777777" w:rsidR="00EE3C51" w:rsidRPr="000D3C5D" w:rsidRDefault="00EE3C51" w:rsidP="001A6AC1">
            <w:pPr>
              <w:jc w:val="both"/>
              <w:rPr>
                <w:rFonts w:cstheme="minorHAnsi"/>
                <w:lang w:val="en-US"/>
              </w:rPr>
            </w:pPr>
          </w:p>
          <w:p w14:paraId="424740F6" w14:textId="796A40B3" w:rsidR="00EE3C51" w:rsidRDefault="00EE3C51">
            <w:pPr>
              <w:jc w:val="both"/>
              <w:rPr>
                <w:rFonts w:ascii="Calibri" w:hAnsi="Calibri" w:cs="Calibr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8" w:history="1">
              <w:r w:rsidR="00761335" w:rsidRPr="0013621D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0CF31E74" w14:textId="222D634D" w:rsidR="003F4C39" w:rsidRPr="00C4062D" w:rsidRDefault="000352C7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Do lehoty na vydanie rozhodnutia sa nezapočítava čas potrebný na predloženie náležitostí zo strany žiadateľa na základe výzvy zaslanej </w:t>
            </w:r>
            <w:r w:rsidR="00DB2455" w:rsidRPr="00C4062D">
              <w:rPr>
                <w:rFonts w:ascii="Calibri" w:hAnsi="Calibri" w:cs="Calibri"/>
              </w:rPr>
              <w:t>riadiacim orgánom P SK</w:t>
            </w:r>
            <w:r w:rsidR="005A0CF7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 xml:space="preserve">(t. j. prerušuje sa dňom zaslania výzvy na doplnenie chýbajúcich náležitostí a začína plynúť dňom doručenia náležitostí </w:t>
            </w:r>
            <w:r w:rsidR="005A0CF7" w:rsidRPr="00C4062D">
              <w:rPr>
                <w:rFonts w:ascii="Calibri" w:hAnsi="Calibri" w:cs="Calibri"/>
              </w:rPr>
              <w:t>poskytovateľovi</w:t>
            </w:r>
            <w:r w:rsidRPr="00C4062D">
              <w:rPr>
                <w:rFonts w:ascii="Calibri" w:hAnsi="Calibri" w:cs="Calibri"/>
              </w:rPr>
              <w:t>).</w:t>
            </w:r>
          </w:p>
        </w:tc>
      </w:tr>
    </w:tbl>
    <w:p w14:paraId="015B0C62" w14:textId="6C286388" w:rsidR="00BC0C84" w:rsidRPr="001A6AC1" w:rsidRDefault="00BC0C84" w:rsidP="00C37D55">
      <w:pPr>
        <w:spacing w:after="0" w:line="240" w:lineRule="auto"/>
        <w:rPr>
          <w:sz w:val="20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C37D55" w14:paraId="14A643FA" w14:textId="77777777" w:rsidTr="00130BA6">
        <w:tc>
          <w:tcPr>
            <w:tcW w:w="9782" w:type="dxa"/>
            <w:gridSpan w:val="2"/>
            <w:shd w:val="clear" w:color="auto" w:fill="E2EFD9" w:themeFill="accent6" w:themeFillTint="33"/>
          </w:tcPr>
          <w:p w14:paraId="078BAE31" w14:textId="77777777" w:rsidR="009B2ACE" w:rsidRPr="00C4062D" w:rsidRDefault="009B2ACE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lastRenderedPageBreak/>
              <w:t>Ďalšie formálne náležitosti</w:t>
            </w:r>
          </w:p>
        </w:tc>
      </w:tr>
      <w:tr w:rsidR="009B2ACE" w:rsidRPr="00C37D55" w14:paraId="2ACC8709" w14:textId="77777777" w:rsidTr="00130BA6">
        <w:tc>
          <w:tcPr>
            <w:tcW w:w="3261" w:type="dxa"/>
            <w:shd w:val="clear" w:color="auto" w:fill="E2EFD9" w:themeFill="accent6" w:themeFillTint="33"/>
          </w:tcPr>
          <w:p w14:paraId="498A8DCF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Spôsob financovania</w:t>
            </w:r>
          </w:p>
        </w:tc>
        <w:tc>
          <w:tcPr>
            <w:tcW w:w="6521" w:type="dxa"/>
          </w:tcPr>
          <w:p w14:paraId="636F1CAF" w14:textId="77777777" w:rsidR="00530BAA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9" w:history="1">
              <w:r w:rsidRPr="00C4062D">
                <w:rPr>
                  <w:rStyle w:val="Hypertextovprepojenie"/>
                  <w:rFonts w:ascii="Calibri" w:hAnsi="Calibri" w:cs="Calibr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C4062D">
              <w:rPr>
                <w:rFonts w:ascii="Calibri" w:hAnsi="Calibri" w:cs="Calibri"/>
              </w:rPr>
              <w:t>).</w:t>
            </w:r>
          </w:p>
          <w:p w14:paraId="212955BD" w14:textId="77777777" w:rsidR="009D70BD" w:rsidRDefault="009D70BD" w:rsidP="00C37D55">
            <w:pPr>
              <w:rPr>
                <w:rFonts w:ascii="Calibri" w:hAnsi="Calibri" w:cs="Calibri"/>
              </w:rPr>
            </w:pPr>
          </w:p>
          <w:p w14:paraId="38AC414A" w14:textId="068E6E47" w:rsidR="00530BAA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Prostriedky EÚ a štátneho rozpočtu na spolufinancovanie sú prijímateľom poskytované:</w:t>
            </w:r>
          </w:p>
          <w:p w14:paraId="435173F2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systémom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</w:p>
          <w:p w14:paraId="26D9F05E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systémom zálohových platieb</w:t>
            </w:r>
          </w:p>
          <w:p w14:paraId="11E71DBE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systémom refundácie</w:t>
            </w:r>
          </w:p>
          <w:p w14:paraId="6A6CC276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 xml:space="preserve">kombináciou systému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a refundácie</w:t>
            </w:r>
          </w:p>
          <w:p w14:paraId="696D0ACC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kombináciou systému zálohových platieb a refundácie</w:t>
            </w:r>
          </w:p>
          <w:p w14:paraId="17441D76" w14:textId="77777777" w:rsidR="00530BAA" w:rsidRPr="00C4062D" w:rsidRDefault="00530BAA" w:rsidP="00C37D55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kombináciou systému </w:t>
            </w:r>
            <w:proofErr w:type="spellStart"/>
            <w:r w:rsidRPr="00C4062D">
              <w:rPr>
                <w:rFonts w:ascii="Calibri" w:hAnsi="Calibri" w:cs="Calibri"/>
                <w:b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  <w:b/>
              </w:rPr>
              <w:t xml:space="preserve"> so systémom zálohových platieb </w:t>
            </w:r>
            <w:r w:rsidRPr="00C4062D">
              <w:rPr>
                <w:rFonts w:ascii="Calibri" w:hAnsi="Calibri" w:cs="Calibr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4062D">
              <w:rPr>
                <w:rFonts w:ascii="Calibri" w:hAnsi="Calibri" w:cs="Calibri"/>
              </w:rPr>
              <w:t>predfinancovania</w:t>
            </w:r>
            <w:proofErr w:type="spellEnd"/>
            <w:r w:rsidRPr="00C4062D">
              <w:rPr>
                <w:rFonts w:ascii="Calibri" w:hAnsi="Calibri" w:cs="Calibri"/>
              </w:rPr>
              <w:t xml:space="preserve"> a systém zálohových platieb na účely výpočtu maximálnej výšky poskytnutej zálohovej platby. Prijímateľ v spolupráci s</w:t>
            </w:r>
            <w:r w:rsidR="005A0CF7" w:rsidRPr="00C4062D">
              <w:rPr>
                <w:rFonts w:ascii="Calibri" w:hAnsi="Calibri" w:cs="Calibri"/>
              </w:rPr>
              <w:t xml:space="preserve"> poskytovateľom </w:t>
            </w:r>
            <w:r w:rsidRPr="00C4062D">
              <w:rPr>
                <w:rFonts w:ascii="Calibri" w:hAnsi="Calibri" w:cs="Calibr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5A0CF7" w:rsidRPr="00C4062D">
              <w:rPr>
                <w:rFonts w:ascii="Calibri" w:hAnsi="Calibri" w:cs="Calibri"/>
              </w:rPr>
              <w:t>poskytovateľovi</w:t>
            </w:r>
            <w:r w:rsidRPr="00C4062D">
              <w:rPr>
                <w:rFonts w:ascii="Calibri" w:hAnsi="Calibri" w:cs="Calibri"/>
              </w:rPr>
              <w:t>.</w:t>
            </w:r>
          </w:p>
          <w:p w14:paraId="1D4391FA" w14:textId="77777777" w:rsidR="009D70BD" w:rsidRDefault="009D70BD" w:rsidP="00C37D55">
            <w:pPr>
              <w:rPr>
                <w:rFonts w:ascii="Calibri" w:hAnsi="Calibri" w:cs="Calibri"/>
              </w:rPr>
            </w:pPr>
          </w:p>
          <w:p w14:paraId="2B2AFA2E" w14:textId="02F572D9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Forma poskytovaného príspevku: </w:t>
            </w:r>
            <w:r w:rsidRPr="00C4062D">
              <w:rPr>
                <w:rFonts w:ascii="Calibri" w:hAnsi="Calibri" w:cs="Calibri"/>
                <w:b/>
              </w:rPr>
              <w:t>nenávratný finančný príspevok</w:t>
            </w:r>
            <w:r w:rsidR="009D329F" w:rsidRPr="00C4062D">
              <w:rPr>
                <w:rFonts w:ascii="Calibri" w:hAnsi="Calibri" w:cs="Calibri"/>
                <w:b/>
              </w:rPr>
              <w:t>.</w:t>
            </w:r>
          </w:p>
        </w:tc>
      </w:tr>
      <w:tr w:rsidR="009B2ACE" w:rsidRPr="00C37D55" w14:paraId="1A756C9B" w14:textId="77777777" w:rsidTr="00130BA6">
        <w:tc>
          <w:tcPr>
            <w:tcW w:w="3261" w:type="dxa"/>
            <w:shd w:val="clear" w:color="auto" w:fill="E2EFD9" w:themeFill="accent6" w:themeFillTint="33"/>
          </w:tcPr>
          <w:p w14:paraId="03653353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Zabezpečenie pohľadávky</w:t>
            </w:r>
          </w:p>
        </w:tc>
        <w:tc>
          <w:tcPr>
            <w:tcW w:w="6521" w:type="dxa"/>
          </w:tcPr>
          <w:p w14:paraId="5C6E9C77" w14:textId="77777777" w:rsidR="009B2ACE" w:rsidRPr="00C4062D" w:rsidRDefault="00530BAA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1D83EB47" w14:textId="77777777" w:rsidR="004B7409" w:rsidRPr="00C4062D" w:rsidRDefault="004B7409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C37D55" w14:paraId="449C1104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097A4DA" w14:textId="323A30FA" w:rsidR="00173D20" w:rsidRPr="00C4062D" w:rsidRDefault="00173D20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 xml:space="preserve">Poskytovanie informácií k príprave </w:t>
            </w:r>
            <w:proofErr w:type="spellStart"/>
            <w:r w:rsidRPr="00C4062D">
              <w:rPr>
                <w:rFonts w:ascii="Calibri" w:hAnsi="Calibri" w:cs="Calibri"/>
                <w:b/>
              </w:rPr>
              <w:t>ŽoNFP</w:t>
            </w:r>
            <w:proofErr w:type="spellEnd"/>
            <w:r w:rsidR="00AE2953">
              <w:rPr>
                <w:rStyle w:val="Odkaznapoznmkupodiarou"/>
                <w:rFonts w:ascii="Calibri" w:hAnsi="Calibri" w:cs="Calibri"/>
                <w:b/>
              </w:rPr>
              <w:footnoteReference w:id="8"/>
            </w:r>
          </w:p>
        </w:tc>
      </w:tr>
      <w:tr w:rsidR="00173D20" w:rsidRPr="00C37D55" w14:paraId="1B02E016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3245ADC8" w14:textId="77777777" w:rsidR="00173D20" w:rsidRPr="00C4062D" w:rsidRDefault="00173D2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Kontaktné údaje poskytovateľa a spôsob komunikácie s</w:t>
            </w:r>
            <w:r w:rsidR="009A3E57" w:rsidRPr="00C4062D">
              <w:rPr>
                <w:rFonts w:ascii="Calibri" w:hAnsi="Calibri" w:cs="Calibri"/>
                <w:b/>
              </w:rPr>
              <w:t> </w:t>
            </w:r>
            <w:r w:rsidRPr="00C4062D">
              <w:rPr>
                <w:rFonts w:ascii="Calibri" w:hAnsi="Calibri" w:cs="Calibri"/>
                <w:b/>
              </w:rPr>
              <w:t>poskytovateľom</w:t>
            </w:r>
          </w:p>
        </w:tc>
        <w:tc>
          <w:tcPr>
            <w:tcW w:w="6521" w:type="dxa"/>
          </w:tcPr>
          <w:p w14:paraId="362897A4" w14:textId="5B7E7595" w:rsidR="00882F3C" w:rsidRDefault="00882F3C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Bližšie informácie týkajúce sa výzvy a prípravy </w:t>
            </w:r>
            <w:proofErr w:type="spellStart"/>
            <w:r w:rsidRPr="00C4062D">
              <w:rPr>
                <w:rFonts w:ascii="Calibri" w:hAnsi="Calibri" w:cs="Calibri"/>
              </w:rPr>
              <w:t>ŽoNFP</w:t>
            </w:r>
            <w:proofErr w:type="spellEnd"/>
            <w:r w:rsidRPr="00C4062D">
              <w:rPr>
                <w:rFonts w:ascii="Calibri" w:hAnsi="Calibri" w:cs="Calibri"/>
              </w:rPr>
              <w:t xml:space="preserve"> je možné získať:</w:t>
            </w:r>
          </w:p>
          <w:p w14:paraId="1D71C260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4E4E3B14" w14:textId="36538C4E" w:rsidR="00882F3C" w:rsidRPr="00C4062D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telefonicky na telefónnych číslach: </w:t>
            </w:r>
            <w:r w:rsidR="00E3325D" w:rsidRPr="00C4062D">
              <w:rPr>
                <w:rFonts w:ascii="Calibri" w:hAnsi="Calibri" w:cs="Calibri"/>
              </w:rPr>
              <w:t xml:space="preserve"> </w:t>
            </w:r>
            <w:r w:rsidR="00882F3C" w:rsidRPr="00C4062D">
              <w:rPr>
                <w:rFonts w:ascii="Calibri" w:hAnsi="Calibri" w:cs="Calibri"/>
              </w:rPr>
              <w:t>02/2092 8483</w:t>
            </w:r>
          </w:p>
          <w:p w14:paraId="2A3D5991" w14:textId="5F01B9F4" w:rsidR="00113B10" w:rsidRPr="00C4062D" w:rsidRDefault="00882F3C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8484</w:t>
            </w:r>
          </w:p>
          <w:p w14:paraId="0EA1C75A" w14:textId="6047A6D2" w:rsidR="00113B10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8485</w:t>
            </w:r>
          </w:p>
          <w:p w14:paraId="6F697998" w14:textId="37D7B6AF" w:rsidR="00113B10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 8481</w:t>
            </w:r>
          </w:p>
          <w:p w14:paraId="3C6ABB5F" w14:textId="70888AB4" w:rsidR="00882F3C" w:rsidRPr="00C4062D" w:rsidRDefault="00113B10" w:rsidP="00C37D55">
            <w:pPr>
              <w:tabs>
                <w:tab w:val="left" w:pos="1695"/>
              </w:tabs>
              <w:ind w:left="3289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02/2092</w:t>
            </w:r>
            <w:r w:rsidR="00882F3C" w:rsidRPr="00C4062D">
              <w:rPr>
                <w:rFonts w:ascii="Calibri" w:hAnsi="Calibri" w:cs="Calibri"/>
              </w:rPr>
              <w:t xml:space="preserve"> </w:t>
            </w:r>
            <w:r w:rsidRPr="00C4062D">
              <w:rPr>
                <w:rFonts w:ascii="Calibri" w:hAnsi="Calibri" w:cs="Calibri"/>
              </w:rPr>
              <w:t>8479</w:t>
            </w:r>
          </w:p>
          <w:p w14:paraId="65A30ECA" w14:textId="1C98BA07" w:rsidR="00882F3C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e-mailom na adrese: </w:t>
            </w:r>
            <w:hyperlink r:id="rId20" w:history="1">
              <w:r w:rsidR="00077465" w:rsidRPr="00C4062D">
                <w:rPr>
                  <w:rStyle w:val="Hypertextovprepojenie"/>
                  <w:rFonts w:ascii="Calibri" w:hAnsi="Calibri" w:cs="Calibri"/>
                </w:rPr>
                <w:t>projektytp@mirri.gov.sk</w:t>
              </w:r>
            </w:hyperlink>
            <w:r w:rsidR="00882F3C" w:rsidRPr="00C4062D">
              <w:rPr>
                <w:rFonts w:ascii="Calibri" w:hAnsi="Calibri" w:cs="Calibri"/>
              </w:rPr>
              <w:t xml:space="preserve"> </w:t>
            </w:r>
          </w:p>
          <w:p w14:paraId="2A25559E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3B7B4F13" w14:textId="47EBD127" w:rsidR="00882F3C" w:rsidRDefault="00432FD0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 xml:space="preserve">písomne na kontaktnej adrese </w:t>
            </w:r>
            <w:r w:rsidR="005A0CF7" w:rsidRPr="00C4062D">
              <w:rPr>
                <w:rFonts w:ascii="Calibri" w:hAnsi="Calibri" w:cs="Calibri"/>
              </w:rPr>
              <w:t>poskytovateľa</w:t>
            </w:r>
            <w:r w:rsidR="00882F3C" w:rsidRPr="00C4062D">
              <w:rPr>
                <w:rFonts w:ascii="Calibri" w:hAnsi="Calibri" w:cs="Calibri"/>
              </w:rPr>
              <w:t xml:space="preserve">: </w:t>
            </w:r>
          </w:p>
          <w:p w14:paraId="3CC39DA9" w14:textId="77777777" w:rsidR="00EE3C51" w:rsidRPr="00C4062D" w:rsidRDefault="00EE3C51" w:rsidP="00C37D55">
            <w:pPr>
              <w:tabs>
                <w:tab w:val="left" w:pos="1695"/>
              </w:tabs>
              <w:rPr>
                <w:rFonts w:ascii="Calibri" w:hAnsi="Calibri" w:cs="Calibri"/>
              </w:rPr>
            </w:pPr>
          </w:p>
          <w:p w14:paraId="049550C4" w14:textId="77777777" w:rsidR="00882F3C" w:rsidRPr="00C4062D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SR </w:t>
            </w:r>
          </w:p>
          <w:p w14:paraId="473C44D9" w14:textId="76DA73DD" w:rsidR="00DB2455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4CB6EF9C" w14:textId="39E7D0E9" w:rsidR="00882F3C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lastRenderedPageBreak/>
              <w:t>odbor technickej pomoci, oddelenie implementácie projektov TP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  <w:r w:rsidR="00882F3C" w:rsidRPr="00C4062D">
              <w:rPr>
                <w:rFonts w:ascii="Calibri" w:hAnsi="Calibri" w:cs="Calibri"/>
              </w:rPr>
              <w:t xml:space="preserve">Pribinova 4195/25  </w:t>
            </w:r>
          </w:p>
          <w:p w14:paraId="2113215E" w14:textId="5E7661B9" w:rsidR="00882F3C" w:rsidRDefault="00882F3C" w:rsidP="00C37D55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 </w:t>
            </w:r>
            <w:r w:rsidR="00717301" w:rsidRPr="00C4062D">
              <w:rPr>
                <w:rFonts w:ascii="Calibri" w:hAnsi="Calibri" w:cs="Calibri"/>
              </w:rPr>
              <w:t xml:space="preserve">09 </w:t>
            </w:r>
            <w:r w:rsidRPr="00C4062D">
              <w:rPr>
                <w:rFonts w:ascii="Calibri" w:hAnsi="Calibri" w:cs="Calibri"/>
              </w:rPr>
              <w:t>Bratislava</w:t>
            </w:r>
          </w:p>
          <w:p w14:paraId="7E8FE0E7" w14:textId="77777777" w:rsidR="00EE3C51" w:rsidRPr="00C4062D" w:rsidRDefault="00EE3C51" w:rsidP="001A6AC1">
            <w:pPr>
              <w:pStyle w:val="Odsekzoznamu"/>
              <w:tabs>
                <w:tab w:val="left" w:pos="1695"/>
              </w:tabs>
              <w:ind w:left="543"/>
              <w:rPr>
                <w:rFonts w:ascii="Calibri" w:hAnsi="Calibri" w:cs="Calibri"/>
              </w:rPr>
            </w:pPr>
          </w:p>
          <w:p w14:paraId="75F3E9FD" w14:textId="410104D3" w:rsidR="00882F3C" w:rsidRDefault="00432FD0" w:rsidP="00C37D55">
            <w:pPr>
              <w:tabs>
                <w:tab w:val="left" w:pos="1695"/>
              </w:tabs>
              <w:ind w:left="41" w:hanging="41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- </w:t>
            </w:r>
            <w:r w:rsidR="00882F3C" w:rsidRPr="00C4062D">
              <w:rPr>
                <w:rFonts w:ascii="Calibri" w:hAnsi="Calibri" w:cs="Calibri"/>
              </w:rPr>
              <w:t>osob</w:t>
            </w:r>
            <w:r w:rsidRPr="00C4062D">
              <w:rPr>
                <w:rFonts w:ascii="Calibri" w:hAnsi="Calibri" w:cs="Calibri"/>
              </w:rPr>
              <w:t xml:space="preserve">ne v pracovných dňoch v čase 8:30 hod. - </w:t>
            </w:r>
            <w:r w:rsidR="00882F3C" w:rsidRPr="00C4062D">
              <w:rPr>
                <w:rFonts w:ascii="Calibri" w:hAnsi="Calibri" w:cs="Calibri"/>
              </w:rPr>
              <w:t>14:30 hod. na</w:t>
            </w:r>
            <w:r w:rsidRPr="00C4062D">
              <w:rPr>
                <w:rFonts w:ascii="Calibri" w:hAnsi="Calibri" w:cs="Calibri"/>
              </w:rPr>
              <w:t> </w:t>
            </w:r>
            <w:r w:rsidR="00882F3C" w:rsidRPr="00C4062D">
              <w:rPr>
                <w:rFonts w:ascii="Calibri" w:hAnsi="Calibri" w:cs="Calibri"/>
              </w:rPr>
              <w:t xml:space="preserve">kontaktnej adrese: </w:t>
            </w:r>
          </w:p>
          <w:p w14:paraId="5F22FAF3" w14:textId="77777777" w:rsidR="00EE3C51" w:rsidRPr="00C4062D" w:rsidRDefault="00EE3C51" w:rsidP="00C37D55">
            <w:pPr>
              <w:tabs>
                <w:tab w:val="left" w:pos="1695"/>
              </w:tabs>
              <w:ind w:left="41" w:hanging="41"/>
              <w:rPr>
                <w:rFonts w:ascii="Calibri" w:hAnsi="Calibri" w:cs="Calibri"/>
              </w:rPr>
            </w:pPr>
          </w:p>
          <w:p w14:paraId="29647CC2" w14:textId="77777777" w:rsidR="00882F3C" w:rsidRPr="00C4062D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Ministerstvo investícií, regionálneho rozvoja a informatizácie SR </w:t>
            </w:r>
          </w:p>
          <w:p w14:paraId="0A3D6F8D" w14:textId="5FCA77B5" w:rsidR="00DB2455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sekcia programovania a podpory Programu Slovensko</w:t>
            </w:r>
            <w:r w:rsidRPr="00C4062D" w:rsidDel="00DB2455">
              <w:rPr>
                <w:rFonts w:ascii="Calibri" w:hAnsi="Calibri" w:cs="Calibri"/>
              </w:rPr>
              <w:t xml:space="preserve"> </w:t>
            </w:r>
          </w:p>
          <w:p w14:paraId="3A5DC145" w14:textId="6193CFD4" w:rsidR="00882F3C" w:rsidRPr="00C4062D" w:rsidRDefault="00DB2455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odbor technickej pomoci, oddelenie implementácie projektov TP </w:t>
            </w:r>
            <w:r w:rsidR="00882F3C" w:rsidRPr="00C4062D">
              <w:rPr>
                <w:rFonts w:ascii="Calibri" w:hAnsi="Calibri" w:cs="Calibri"/>
              </w:rPr>
              <w:t>Pribinova 4195/25</w:t>
            </w:r>
          </w:p>
          <w:p w14:paraId="39CC5360" w14:textId="57BDD189" w:rsidR="00882F3C" w:rsidRDefault="00882F3C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811 09 Bratislava</w:t>
            </w:r>
          </w:p>
          <w:p w14:paraId="281C4A1D" w14:textId="77777777" w:rsidR="009D70BD" w:rsidRPr="00C4062D" w:rsidRDefault="009D70BD" w:rsidP="00C37D55">
            <w:pPr>
              <w:tabs>
                <w:tab w:val="left" w:pos="1695"/>
              </w:tabs>
              <w:ind w:left="183"/>
              <w:rPr>
                <w:rFonts w:ascii="Calibri" w:hAnsi="Calibri" w:cs="Calibri"/>
              </w:rPr>
            </w:pPr>
          </w:p>
          <w:p w14:paraId="6EA76583" w14:textId="77777777" w:rsidR="00882F3C" w:rsidRPr="00C4062D" w:rsidRDefault="00882F3C" w:rsidP="00C37D55">
            <w:pPr>
              <w:tabs>
                <w:tab w:val="left" w:pos="1695"/>
              </w:tabs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 xml:space="preserve">V prípade záujmu o osobnú konzultáciu s pracovníkmi </w:t>
            </w:r>
            <w:r w:rsidR="005A0CF7" w:rsidRPr="00C4062D">
              <w:rPr>
                <w:rFonts w:ascii="Calibri" w:hAnsi="Calibri" w:cs="Calibri"/>
              </w:rPr>
              <w:t>poskytovateľa</w:t>
            </w:r>
            <w:r w:rsidRPr="00C4062D">
              <w:rPr>
                <w:rFonts w:ascii="Calibri" w:hAnsi="Calibri" w:cs="Calibri"/>
              </w:rPr>
              <w:t xml:space="preserve"> je nutné vopred si dohodnúť  termín stretnutia.</w:t>
            </w:r>
          </w:p>
          <w:p w14:paraId="2F1E3EB5" w14:textId="77777777" w:rsidR="00BC0C84" w:rsidRDefault="00BC0C84" w:rsidP="00C37D55">
            <w:pPr>
              <w:jc w:val="both"/>
              <w:rPr>
                <w:rFonts w:ascii="Calibri" w:hAnsi="Calibri" w:cs="Calibri"/>
              </w:rPr>
            </w:pPr>
          </w:p>
          <w:p w14:paraId="26EE320D" w14:textId="24B0D669" w:rsidR="00173D20" w:rsidRPr="00C4062D" w:rsidRDefault="00882F3C" w:rsidP="00C37D55">
            <w:pPr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Záväzné informácie sú žiadateľom poskytované výlučne v písomnej forme. Informácie poskytované ústne nemajú záväzný charakter a</w:t>
            </w:r>
            <w:r w:rsidR="009A3E57" w:rsidRPr="00C4062D">
              <w:rPr>
                <w:rFonts w:ascii="Calibri" w:hAnsi="Calibri" w:cs="Calibri"/>
              </w:rPr>
              <w:t> </w:t>
            </w:r>
            <w:r w:rsidRPr="00C4062D">
              <w:rPr>
                <w:rFonts w:ascii="Calibri" w:hAnsi="Calibri" w:cs="Calibri"/>
              </w:rPr>
              <w:t xml:space="preserve">žiadateľ sa na </w:t>
            </w:r>
            <w:proofErr w:type="spellStart"/>
            <w:r w:rsidRPr="00C4062D">
              <w:rPr>
                <w:rFonts w:ascii="Calibri" w:hAnsi="Calibri" w:cs="Calibri"/>
              </w:rPr>
              <w:t>ne</w:t>
            </w:r>
            <w:proofErr w:type="spellEnd"/>
            <w:r w:rsidRPr="00C4062D">
              <w:rPr>
                <w:rFonts w:ascii="Calibri" w:hAnsi="Calibri" w:cs="Calibri"/>
              </w:rPr>
              <w:t xml:space="preserve"> nemôže odvolávať.</w:t>
            </w:r>
          </w:p>
        </w:tc>
      </w:tr>
    </w:tbl>
    <w:p w14:paraId="585B6AC8" w14:textId="5EB85D6C" w:rsidR="00173D20" w:rsidRDefault="00173D20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C37D55" w14:paraId="491E8F9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461C5CBD" w14:textId="77777777" w:rsidR="00173D20" w:rsidRPr="00C4062D" w:rsidRDefault="00173D20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Identifikácia synergických a komplementárnych účinkov</w:t>
            </w:r>
          </w:p>
        </w:tc>
      </w:tr>
      <w:tr w:rsidR="00173D20" w:rsidRPr="00C37D55" w14:paraId="53F0EDF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34772790" w14:textId="77777777" w:rsidR="00173D20" w:rsidRPr="00C4062D" w:rsidRDefault="00173D2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5A359062" w14:textId="77777777" w:rsidR="00173D20" w:rsidRPr="00C4062D" w:rsidRDefault="00BF2B10" w:rsidP="00C37D55">
            <w:pPr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</w:rPr>
              <w:t>N</w:t>
            </w:r>
            <w:r w:rsidR="007B4D38" w:rsidRPr="00C4062D">
              <w:rPr>
                <w:rFonts w:ascii="Calibri" w:hAnsi="Calibri" w:cs="Calibri"/>
              </w:rPr>
              <w:t>erelevantné</w:t>
            </w:r>
            <w:r w:rsidRPr="00C4062D">
              <w:rPr>
                <w:rFonts w:ascii="Calibri" w:hAnsi="Calibri" w:cs="Calibri"/>
              </w:rPr>
              <w:t xml:space="preserve"> pre projekty technickej pomoci</w:t>
            </w:r>
          </w:p>
        </w:tc>
      </w:tr>
    </w:tbl>
    <w:p w14:paraId="08EC45AD" w14:textId="60C74019" w:rsidR="009D70BD" w:rsidRDefault="009D70BD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C37D55" w14:paraId="2F929A5E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62409A4" w14:textId="77777777" w:rsidR="00796DB5" w:rsidRPr="00C4062D" w:rsidRDefault="00796DB5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Zmena a zrušenie výzvy</w:t>
            </w:r>
          </w:p>
        </w:tc>
      </w:tr>
      <w:tr w:rsidR="00796DB5" w:rsidRPr="00C37D55" w14:paraId="432C511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2638CE0F" w14:textId="77777777" w:rsidR="00796DB5" w:rsidRPr="00C4062D" w:rsidRDefault="00796DB5" w:rsidP="00C37D55">
            <w:pPr>
              <w:tabs>
                <w:tab w:val="left" w:pos="1695"/>
              </w:tabs>
              <w:rPr>
                <w:rFonts w:ascii="Calibri" w:hAnsi="Calibri" w:cs="Calibri"/>
                <w:b/>
              </w:rPr>
            </w:pPr>
            <w:r w:rsidRPr="00C4062D">
              <w:rPr>
                <w:rFonts w:ascii="Calibri" w:hAnsi="Calibri" w:cs="Calibr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6C45DAFB" w14:textId="77777777" w:rsidR="007A04F3" w:rsidRPr="00C4062D" w:rsidRDefault="005A0CF7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Poskytovateľ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 je oprávnený v súlade s § 14 ods. 4 až 7 zákona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                          </w:t>
            </w:r>
            <w:r w:rsidR="00B53349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č. 121/2022 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o príspevkoch z fondov EÚ </w:t>
            </w:r>
            <w:r w:rsidR="00B53349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C4062D">
              <w:rPr>
                <w:rFonts w:ascii="Calibri" w:hAnsi="Calibri" w:cs="Calibri"/>
                <w:sz w:val="22"/>
                <w:szCs w:val="22"/>
              </w:rPr>
              <w:t xml:space="preserve">výzvu zmeniť alebo zrušiť. </w:t>
            </w:r>
          </w:p>
          <w:p w14:paraId="3BC1D6A0" w14:textId="484C2577" w:rsidR="00B27B53" w:rsidRPr="00C4062D" w:rsidRDefault="00B27B53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Poskytovateľ môže výzvu s uzavretím na základe inej skutočnosti zmeniť 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t.j</w:t>
            </w:r>
            <w:proofErr w:type="spellEnd"/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 princíp partnerstva a 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3812F7AE" w14:textId="77777777" w:rsidR="00E74716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10 pracovných dní. Rozhodnutie,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ktoré 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bolo vydané na základe výzvy 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do jej zmeny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nie je zmenou výzvy dotknuté.</w:t>
            </w:r>
          </w:p>
          <w:p w14:paraId="4AB4B0F7" w14:textId="64FFAB34" w:rsidR="00E74716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Poskytovateľ môže</w:t>
            </w:r>
            <w:r w:rsidR="00096F6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kedykoľvek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 zverejnení výzvy zmeniť formálne náležitosti výzvy, ďalšie skutočnosti týkajúce sa poskytovania príspevku, ktoré nemajú charakter podmienky poskytnutia príspevku, </w:t>
            </w:r>
            <w:r w:rsidR="00096F6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a prílohy. Zverejnenie zmien spolu s ich odôvodením zverejní poskytovateľ prostredníctvom</w:t>
            </w:r>
            <w:r w:rsidR="00A7607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10F5DD02" w14:textId="625AEF8F" w:rsidR="00796DB5" w:rsidRPr="00C4062D" w:rsidRDefault="00E74716" w:rsidP="00C37D55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Poskytovateľ</w:t>
            </w:r>
            <w:r w:rsidR="007A04F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môže výzvu zrušiť. Rozhodnutie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zákona o príspevkoch z fondov EÚ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ITMS</w:t>
            </w:r>
            <w:r w:rsidR="007324C5"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21+</w:t>
            </w:r>
            <w:r w:rsidRPr="00C4062D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</w:tbl>
    <w:p w14:paraId="162EF3FC" w14:textId="77777777" w:rsidR="00636ED3" w:rsidRPr="00C4062D" w:rsidRDefault="00636ED3" w:rsidP="00C37D55">
      <w:pPr>
        <w:spacing w:after="0" w:line="240" w:lineRule="auto"/>
        <w:rPr>
          <w:rFonts w:ascii="Calibri" w:hAnsi="Calibri" w:cs="Calibri"/>
        </w:rPr>
      </w:pPr>
    </w:p>
    <w:p w14:paraId="2252D939" w14:textId="77777777" w:rsidR="00CE4180" w:rsidRPr="00C4062D" w:rsidRDefault="00CE4180" w:rsidP="00C37D55">
      <w:pPr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C37D55" w14:paraId="216853E6" w14:textId="77777777" w:rsidTr="3199CB5D">
        <w:tc>
          <w:tcPr>
            <w:tcW w:w="9782" w:type="dxa"/>
            <w:shd w:val="clear" w:color="auto" w:fill="E2EFD9" w:themeFill="accent6" w:themeFillTint="33"/>
          </w:tcPr>
          <w:p w14:paraId="5F642EE8" w14:textId="77777777" w:rsidR="00796DB5" w:rsidRPr="00C4062D" w:rsidRDefault="00796DB5" w:rsidP="00C37D55">
            <w:pPr>
              <w:jc w:val="center"/>
              <w:rPr>
                <w:rFonts w:ascii="Calibri" w:hAnsi="Calibri" w:cs="Calibri"/>
              </w:rPr>
            </w:pPr>
            <w:r w:rsidRPr="00C4062D">
              <w:rPr>
                <w:rFonts w:ascii="Calibri" w:hAnsi="Calibri" w:cs="Calibri"/>
                <w:b/>
              </w:rPr>
              <w:t>Prílohy výzvy</w:t>
            </w:r>
          </w:p>
        </w:tc>
      </w:tr>
      <w:tr w:rsidR="00882F3C" w:rsidRPr="00C37D55" w14:paraId="2A273E8B" w14:textId="77777777" w:rsidTr="3199CB5D">
        <w:tc>
          <w:tcPr>
            <w:tcW w:w="9782" w:type="dxa"/>
          </w:tcPr>
          <w:p w14:paraId="3A675B52" w14:textId="77777777" w:rsidR="00882F3C" w:rsidRPr="00C4062D" w:rsidRDefault="33B41BAC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Formulár žiadosti o NFP</w:t>
            </w:r>
          </w:p>
        </w:tc>
      </w:tr>
      <w:tr w:rsidR="00882F3C" w:rsidRPr="00C37D55" w14:paraId="47D6EEE6" w14:textId="77777777" w:rsidTr="3199CB5D">
        <w:tc>
          <w:tcPr>
            <w:tcW w:w="9782" w:type="dxa"/>
          </w:tcPr>
          <w:p w14:paraId="3E972799" w14:textId="77777777" w:rsidR="00882F3C" w:rsidRPr="00C4062D" w:rsidRDefault="00882F3C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C4062D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C4062D">
              <w:rPr>
                <w:rFonts w:ascii="Calibri" w:hAnsi="Calibri" w:cs="Calibr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C37D55" w14:paraId="2A392ED0" w14:textId="77777777" w:rsidTr="3199CB5D">
        <w:tc>
          <w:tcPr>
            <w:tcW w:w="9782" w:type="dxa"/>
          </w:tcPr>
          <w:p w14:paraId="1B97D0FD" w14:textId="77777777" w:rsidR="009F5E7F" w:rsidRPr="00C4062D" w:rsidRDefault="006778E4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K</w:t>
            </w:r>
            <w:r w:rsidR="00B8110C" w:rsidRPr="00C4062D">
              <w:rPr>
                <w:rFonts w:ascii="Calibri" w:hAnsi="Calibri" w:cs="Calibri"/>
                <w:sz w:val="22"/>
                <w:szCs w:val="22"/>
              </w:rPr>
              <w:t>ritéri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="00B8110C" w:rsidRPr="00C4062D">
              <w:rPr>
                <w:rFonts w:ascii="Calibri" w:hAnsi="Calibri" w:cs="Calibri"/>
                <w:sz w:val="22"/>
                <w:szCs w:val="22"/>
              </w:rPr>
              <w:t xml:space="preserve"> pre výber projektov</w:t>
            </w:r>
          </w:p>
        </w:tc>
      </w:tr>
      <w:tr w:rsidR="00824233" w:rsidRPr="00C37D55" w14:paraId="2E522287" w14:textId="77777777" w:rsidTr="3199CB5D">
        <w:tc>
          <w:tcPr>
            <w:tcW w:w="9782" w:type="dxa"/>
          </w:tcPr>
          <w:p w14:paraId="6EC59E2D" w14:textId="77777777" w:rsidR="00824233" w:rsidRPr="00C4062D" w:rsidRDefault="00824233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C37D55" w14:paraId="3E152D89" w14:textId="77777777" w:rsidTr="3199CB5D">
        <w:tc>
          <w:tcPr>
            <w:tcW w:w="9782" w:type="dxa"/>
          </w:tcPr>
          <w:p w14:paraId="20036A63" w14:textId="77777777" w:rsidR="00590627" w:rsidRPr="00C4062D" w:rsidRDefault="00762A30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>,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E6DD5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zverejnen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hyperlink r:id="rId21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C37D55" w14:paraId="5B4229D9" w14:textId="77777777" w:rsidTr="3199CB5D">
        <w:tc>
          <w:tcPr>
            <w:tcW w:w="9782" w:type="dxa"/>
          </w:tcPr>
          <w:p w14:paraId="4D80A4E1" w14:textId="77777777" w:rsidR="00123DDF" w:rsidRPr="00C4062D" w:rsidRDefault="3234CFB1" w:rsidP="00C37D55">
            <w:pPr>
              <w:pStyle w:val="Odsekzoznamu1"/>
              <w:numPr>
                <w:ilvl w:val="0"/>
                <w:numId w:val="23"/>
              </w:numPr>
              <w:ind w:left="46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Usmernenie k realizácii projektov TP</w:t>
            </w:r>
            <w:r w:rsidR="4946170F" w:rsidRPr="00C4062D">
              <w:rPr>
                <w:rFonts w:ascii="Calibri" w:hAnsi="Calibri" w:cs="Calibri"/>
                <w:sz w:val="22"/>
                <w:szCs w:val="22"/>
              </w:rPr>
              <w:t>,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51395447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Pr="00C4062D">
              <w:rPr>
                <w:rFonts w:ascii="Calibri" w:hAnsi="Calibri" w:cs="Calibri"/>
                <w:sz w:val="22"/>
                <w:szCs w:val="22"/>
              </w:rPr>
              <w:t>zverejnen</w:t>
            </w:r>
            <w:r w:rsidR="51395447" w:rsidRPr="00C4062D">
              <w:rPr>
                <w:rFonts w:ascii="Calibri" w:hAnsi="Calibri" w:cs="Calibri"/>
                <w:sz w:val="22"/>
                <w:szCs w:val="22"/>
              </w:rPr>
              <w:t>á</w:t>
            </w:r>
            <w:r w:rsidRPr="00C4062D">
              <w:rPr>
                <w:rFonts w:ascii="Calibri" w:hAnsi="Calibri" w:cs="Calibri"/>
                <w:sz w:val="22"/>
                <w:szCs w:val="22"/>
              </w:rPr>
              <w:t xml:space="preserve"> na </w:t>
            </w:r>
            <w:hyperlink r:id="rId22">
              <w:r w:rsidR="19EEB6C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C37D55" w14:paraId="4D9BE5D8" w14:textId="77777777" w:rsidTr="3199CB5D">
        <w:tc>
          <w:tcPr>
            <w:tcW w:w="9782" w:type="dxa"/>
          </w:tcPr>
          <w:p w14:paraId="144C4912" w14:textId="77777777" w:rsidR="00590627" w:rsidRPr="00C4062D" w:rsidRDefault="002B7521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>Príručka k oprávnenosti výdavkov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E6DD5" w:rsidRPr="00C4062D">
              <w:rPr>
                <w:rFonts w:ascii="Calibri" w:hAnsi="Calibri" w:cs="Calibri"/>
                <w:sz w:val="22"/>
                <w:szCs w:val="22"/>
              </w:rPr>
              <w:t xml:space="preserve">aktuálna verzia </w:t>
            </w:r>
            <w:r w:rsidR="001372FE" w:rsidRPr="00C4062D">
              <w:rPr>
                <w:rFonts w:ascii="Calibri" w:hAnsi="Calibri" w:cs="Calibri"/>
                <w:sz w:val="22"/>
                <w:szCs w:val="22"/>
              </w:rPr>
              <w:t xml:space="preserve">zverejnená na </w:t>
            </w:r>
            <w:hyperlink r:id="rId23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C37D55" w14:paraId="14C37C90" w14:textId="77777777" w:rsidTr="3199CB5D">
        <w:tc>
          <w:tcPr>
            <w:tcW w:w="9782" w:type="dxa"/>
          </w:tcPr>
          <w:p w14:paraId="70CD730C" w14:textId="77777777" w:rsidR="00590627" w:rsidRPr="00C4062D" w:rsidRDefault="006C4382" w:rsidP="00C37D55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4062D">
              <w:rPr>
                <w:rFonts w:ascii="Calibri" w:hAnsi="Calibri" w:cs="Calibr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4" w:history="1">
              <w:r w:rsidR="00590627" w:rsidRPr="00C4062D">
                <w:rPr>
                  <w:rStyle w:val="Hypertextovprepojenie"/>
                  <w:rFonts w:ascii="Calibri" w:hAnsi="Calibri" w:cs="Calibr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2A8E54B0" w14:textId="77777777" w:rsidR="00796DB5" w:rsidRPr="00C4062D" w:rsidRDefault="00796DB5" w:rsidP="00C37D55">
      <w:pPr>
        <w:spacing w:after="0" w:line="240" w:lineRule="auto"/>
        <w:rPr>
          <w:rFonts w:ascii="Calibri" w:hAnsi="Calibri" w:cs="Calibri"/>
        </w:rPr>
      </w:pPr>
    </w:p>
    <w:sectPr w:rsidR="00796DB5" w:rsidRPr="00C4062D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7B86C" w14:textId="77777777" w:rsidR="00E71601" w:rsidRDefault="00E71601" w:rsidP="00AA5C2F">
      <w:pPr>
        <w:spacing w:after="0" w:line="240" w:lineRule="auto"/>
      </w:pPr>
      <w:r>
        <w:separator/>
      </w:r>
    </w:p>
  </w:endnote>
  <w:endnote w:type="continuationSeparator" w:id="0">
    <w:p w14:paraId="0A699757" w14:textId="77777777" w:rsidR="00E71601" w:rsidRDefault="00E71601" w:rsidP="00AA5C2F">
      <w:pPr>
        <w:spacing w:after="0" w:line="240" w:lineRule="auto"/>
      </w:pPr>
      <w:r>
        <w:continuationSeparator/>
      </w:r>
    </w:p>
  </w:endnote>
  <w:endnote w:type="continuationNotice" w:id="1">
    <w:p w14:paraId="0F64549B" w14:textId="77777777" w:rsidR="00E71601" w:rsidRDefault="00E716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1C807696" w14:textId="79F26D92" w:rsidR="008F73F8" w:rsidRDefault="008F73F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81C">
          <w:rPr>
            <w:noProof/>
          </w:rPr>
          <w:t>1</w:t>
        </w:r>
        <w:r w:rsidR="00A2781C">
          <w:rPr>
            <w:noProof/>
          </w:rPr>
          <w:t>3</w:t>
        </w:r>
        <w:r>
          <w:fldChar w:fldCharType="end"/>
        </w:r>
      </w:p>
    </w:sdtContent>
  </w:sdt>
  <w:p w14:paraId="075224FF" w14:textId="77777777" w:rsidR="008F73F8" w:rsidRDefault="008F73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04C0" w14:textId="77777777" w:rsidR="00E71601" w:rsidRDefault="00E71601" w:rsidP="00AA5C2F">
      <w:pPr>
        <w:spacing w:after="0" w:line="240" w:lineRule="auto"/>
      </w:pPr>
      <w:r>
        <w:separator/>
      </w:r>
    </w:p>
  </w:footnote>
  <w:footnote w:type="continuationSeparator" w:id="0">
    <w:p w14:paraId="047062E6" w14:textId="77777777" w:rsidR="00E71601" w:rsidRDefault="00E71601" w:rsidP="00AA5C2F">
      <w:pPr>
        <w:spacing w:after="0" w:line="240" w:lineRule="auto"/>
      </w:pPr>
      <w:r>
        <w:continuationSeparator/>
      </w:r>
    </w:p>
  </w:footnote>
  <w:footnote w:type="continuationNotice" w:id="1">
    <w:p w14:paraId="0F406909" w14:textId="77777777" w:rsidR="00E71601" w:rsidRDefault="00E71601">
      <w:pPr>
        <w:spacing w:after="0" w:line="240" w:lineRule="auto"/>
      </w:pPr>
    </w:p>
  </w:footnote>
  <w:footnote w:id="2">
    <w:p w14:paraId="0C3A7779" w14:textId="57751819" w:rsidR="00387D21" w:rsidRPr="00EB21AE" w:rsidRDefault="00387D21">
      <w:pPr>
        <w:pStyle w:val="Textpoznmkypodiarou"/>
        <w:rPr>
          <w:sz w:val="16"/>
          <w:szCs w:val="16"/>
        </w:rPr>
      </w:pPr>
      <w:r w:rsidRPr="00EB21AE">
        <w:rPr>
          <w:rStyle w:val="Odkaznapoznmkupodiarou"/>
          <w:sz w:val="16"/>
        </w:rPr>
        <w:footnoteRef/>
      </w:r>
      <w:r w:rsidRPr="00EB21AE">
        <w:rPr>
          <w:sz w:val="16"/>
        </w:rPr>
        <w:t xml:space="preserve"> </w:t>
      </w:r>
      <w:r w:rsidRPr="00EB21AE">
        <w:rPr>
          <w:sz w:val="16"/>
          <w:szCs w:val="16"/>
        </w:rPr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00973F34" w14:textId="480FD571" w:rsidR="00387D21" w:rsidRDefault="00387D21">
      <w:pPr>
        <w:pStyle w:val="Textpoznmkypodiarou"/>
      </w:pPr>
      <w:r w:rsidRPr="00EB21AE">
        <w:rPr>
          <w:rStyle w:val="Odkaznapoznmkupodiarou"/>
          <w:sz w:val="16"/>
          <w:szCs w:val="16"/>
        </w:rPr>
        <w:footnoteRef/>
      </w:r>
      <w:r w:rsidRPr="00EB21AE">
        <w:rPr>
          <w:sz w:val="16"/>
          <w:szCs w:val="16"/>
        </w:rPr>
        <w:t xml:space="preserve"> V prípade projektov technickej pomoci sú názvy akcií totožné s názvami hlavných aktivít.</w:t>
      </w:r>
    </w:p>
  </w:footnote>
  <w:footnote w:id="4">
    <w:p w14:paraId="04FE9220" w14:textId="1C4D019C" w:rsidR="008F73F8" w:rsidRDefault="008F73F8">
      <w:pPr>
        <w:pStyle w:val="Textpoznmkypodiarou"/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1" w:history="1">
        <w:r w:rsidRPr="001A6AC1">
          <w:rPr>
            <w:rStyle w:val="Hypertextovprepojenie"/>
            <w:sz w:val="16"/>
            <w:szCs w:val="16"/>
          </w:rPr>
          <w:t>https://eur-lex.europa.eu/legal-content/SK/TXT/?uri=CELEX%3A32021R1060</w:t>
        </w:r>
      </w:hyperlink>
    </w:p>
  </w:footnote>
  <w:footnote w:id="5">
    <w:p w14:paraId="281733F6" w14:textId="15FFFE90" w:rsidR="008F73F8" w:rsidRPr="00EB21AE" w:rsidRDefault="008F73F8">
      <w:pPr>
        <w:pStyle w:val="Textpoznmkypodiarou"/>
        <w:rPr>
          <w:lang w:val="en-US"/>
        </w:rPr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2" w:history="1">
        <w:r w:rsidR="00387D21" w:rsidRPr="00EB21AE">
          <w:rPr>
            <w:rStyle w:val="Hypertextovprepojenie"/>
            <w:sz w:val="16"/>
          </w:rPr>
          <w:t>https:</w:t>
        </w:r>
        <w:r w:rsidR="00387D21" w:rsidRPr="00EB21AE">
          <w:rPr>
            <w:rStyle w:val="Hypertextovprepojenie"/>
            <w:sz w:val="16"/>
            <w:lang w:val="en-US"/>
          </w:rPr>
          <w:t>//</w:t>
        </w:r>
        <w:r w:rsidR="00387D21" w:rsidRPr="00EB21AE">
          <w:rPr>
            <w:rStyle w:val="Hypertextovprepojenie"/>
            <w:sz w:val="16"/>
          </w:rPr>
          <w:t>www.mpsvr.sk</w:t>
        </w:r>
        <w:r w:rsidR="00387D21" w:rsidRPr="00EB21AE">
          <w:rPr>
            <w:rStyle w:val="Hypertextovprepojenie"/>
            <w:sz w:val="16"/>
            <w:lang w:val="en-US"/>
          </w:rPr>
          <w:t>/files/slovensky/uvod/legislativa/socialna-pomoc-podpora/dohovor-osn-pravach-osob-so-zdravotnym-postihnutim-opcny-protokol-sk-aj.pdf</w:t>
        </w:r>
      </w:hyperlink>
      <w:r w:rsidR="00387D21" w:rsidRPr="00EB21AE">
        <w:rPr>
          <w:sz w:val="16"/>
          <w:lang w:val="en-US"/>
        </w:rPr>
        <w:t xml:space="preserve"> </w:t>
      </w:r>
    </w:p>
  </w:footnote>
  <w:footnote w:id="6">
    <w:p w14:paraId="45007274" w14:textId="43FD975B" w:rsidR="008F73F8" w:rsidRPr="001A6AC1" w:rsidRDefault="008F73F8">
      <w:pPr>
        <w:pStyle w:val="Textpoznmkypodiarou"/>
        <w:rPr>
          <w:sz w:val="16"/>
          <w:szCs w:val="22"/>
        </w:rPr>
      </w:pPr>
      <w:r w:rsidRPr="001A6AC1">
        <w:rPr>
          <w:rStyle w:val="Odkaznapoznmkupodiarou"/>
          <w:sz w:val="16"/>
        </w:rPr>
        <w:footnoteRef/>
      </w:r>
      <w:r w:rsidRPr="001A6AC1">
        <w:rPr>
          <w:sz w:val="16"/>
        </w:rPr>
        <w:t xml:space="preserve"> </w:t>
      </w:r>
      <w:hyperlink r:id="rId3" w:history="1">
        <w:r w:rsidRPr="001A6AC1">
          <w:rPr>
            <w:rStyle w:val="Hypertextovprepojenie"/>
            <w:sz w:val="16"/>
            <w:szCs w:val="22"/>
          </w:rPr>
          <w:t>https://www.eurofondy.gov.sk/wp-content/uploads/2022/06/Nariadenie-2021-1060-CELEX_32021R1060_SK_TXT.pdf</w:t>
        </w:r>
      </w:hyperlink>
    </w:p>
  </w:footnote>
  <w:footnote w:id="7">
    <w:p w14:paraId="7FF65D3A" w14:textId="25A2DF50" w:rsidR="008F73F8" w:rsidRPr="00EB21AE" w:rsidRDefault="008F73F8">
      <w:pPr>
        <w:pStyle w:val="Textpoznmkypodiarou"/>
        <w:rPr>
          <w:sz w:val="16"/>
          <w:szCs w:val="22"/>
        </w:rPr>
      </w:pPr>
      <w:r w:rsidRPr="001A6AC1">
        <w:rPr>
          <w:rStyle w:val="Odkaznapoznmkupodiarou"/>
          <w:sz w:val="16"/>
          <w:szCs w:val="22"/>
        </w:rPr>
        <w:footnoteRef/>
      </w:r>
      <w:r w:rsidRPr="001A6AC1">
        <w:rPr>
          <w:sz w:val="16"/>
          <w:szCs w:val="22"/>
        </w:rPr>
        <w:t xml:space="preserve"> </w:t>
      </w:r>
      <w:hyperlink r:id="rId4" w:history="1">
        <w:r w:rsidR="00B2076D" w:rsidRPr="007531CE">
          <w:rPr>
            <w:rStyle w:val="Hypertextovprepojenie"/>
            <w:sz w:val="16"/>
            <w:szCs w:val="22"/>
          </w:rPr>
          <w:t>https://www.mpsvr.sk/files/slovensky/uvod/legislativa/socialna-pomoc-podpora/dohovor-osn-pravach-osob-so-zdravotnym-postihnutim-opcny-protokol-sk-aj.pdf</w:t>
        </w:r>
      </w:hyperlink>
      <w:r w:rsidR="00B2076D">
        <w:rPr>
          <w:sz w:val="16"/>
          <w:szCs w:val="22"/>
        </w:rPr>
        <w:t xml:space="preserve">  </w:t>
      </w:r>
      <w:r w:rsidRPr="001A6AC1">
        <w:rPr>
          <w:sz w:val="16"/>
          <w:szCs w:val="22"/>
        </w:rPr>
        <w:t>.</w:t>
      </w:r>
    </w:p>
  </w:footnote>
  <w:footnote w:id="8">
    <w:p w14:paraId="7D75C826" w14:textId="1A7F55EB" w:rsidR="008F73F8" w:rsidRDefault="008F73F8" w:rsidP="001A6AC1">
      <w:pPr>
        <w:pStyle w:val="Textpoznmkypodiarou"/>
        <w:jc w:val="both"/>
      </w:pPr>
      <w:r w:rsidRPr="00EB21AE">
        <w:rPr>
          <w:rStyle w:val="Odkaznapoznmkupodiarou"/>
          <w:sz w:val="16"/>
          <w:szCs w:val="16"/>
        </w:rPr>
        <w:footnoteRef/>
      </w:r>
      <w:r w:rsidRPr="00EB21AE">
        <w:rPr>
          <w:sz w:val="16"/>
          <w:szCs w:val="16"/>
        </w:rPr>
        <w:t xml:space="preserve"> Otázky týkajúce sa technických nastavení informačných systémov (napr. nastavenie ITMS, prihlásenie do ITMS, a pod.) smerujú prijímatelia priamo na IT podporu predmetných informačných systémov (napr. </w:t>
      </w:r>
      <w:hyperlink r:id="rId5" w:history="1">
        <w:r w:rsidRPr="00EB21AE">
          <w:rPr>
            <w:rStyle w:val="Hypertextovprepojenie"/>
            <w:sz w:val="16"/>
            <w:szCs w:val="16"/>
          </w:rPr>
          <w:t>itms</w:t>
        </w:r>
        <w:r w:rsidRPr="00EB21AE">
          <w:rPr>
            <w:rStyle w:val="Hypertextovprepojenie"/>
            <w:sz w:val="16"/>
            <w:szCs w:val="16"/>
            <w:lang w:val="en-US"/>
          </w:rPr>
          <w:t>@datacentrum.sk</w:t>
        </w:r>
      </w:hyperlink>
      <w:r w:rsidRPr="00EB21AE">
        <w:rPr>
          <w:sz w:val="16"/>
          <w:szCs w:val="16"/>
          <w:lang w:val="en-US"/>
        </w:rPr>
        <w:t xml:space="preserve">, </w:t>
      </w:r>
      <w:hyperlink r:id="rId6" w:history="1">
        <w:r w:rsidRPr="00EB21AE">
          <w:rPr>
            <w:rStyle w:val="Hypertextovprepojenie"/>
            <w:sz w:val="16"/>
            <w:szCs w:val="16"/>
            <w:lang w:val="en-US"/>
          </w:rPr>
          <w:t>helpdesk.datacentrum.sk</w:t>
        </w:r>
      </w:hyperlink>
      <w:r w:rsidRPr="00EB21AE">
        <w:rPr>
          <w:sz w:val="16"/>
          <w:szCs w:val="16"/>
          <w:lang w:val="en-US"/>
        </w:rPr>
        <w:t xml:space="preserve"> a pod.)</w:t>
      </w:r>
      <w:r w:rsidRPr="00EB21A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F73F8" w14:paraId="0F3F0110" w14:textId="77777777" w:rsidTr="002963B2">
      <w:tc>
        <w:tcPr>
          <w:tcW w:w="3451" w:type="dxa"/>
        </w:tcPr>
        <w:p w14:paraId="124D856A" w14:textId="77777777" w:rsidR="008F73F8" w:rsidRDefault="008F73F8" w:rsidP="00952C2C">
          <w:pPr>
            <w:pStyle w:val="Hlavika"/>
            <w:tabs>
              <w:tab w:val="clear" w:pos="9072"/>
            </w:tabs>
          </w:pPr>
        </w:p>
        <w:p w14:paraId="4303F2BF" w14:textId="77777777" w:rsidR="008F73F8" w:rsidRDefault="008F73F8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F19DB3E" wp14:editId="7DFCB947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846EEB" w14:textId="77777777" w:rsidR="008F73F8" w:rsidRDefault="008F73F8" w:rsidP="00BD4F86"/>
        <w:p w14:paraId="389FE591" w14:textId="77777777" w:rsidR="008F73F8" w:rsidRPr="00BD4F86" w:rsidRDefault="008F73F8" w:rsidP="00BD4F86">
          <w:pPr>
            <w:jc w:val="center"/>
          </w:pPr>
        </w:p>
      </w:tc>
      <w:tc>
        <w:tcPr>
          <w:tcW w:w="3021" w:type="dxa"/>
        </w:tcPr>
        <w:p w14:paraId="6936CE5B" w14:textId="77777777" w:rsidR="008F73F8" w:rsidRDefault="008F73F8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635CDE3D" wp14:editId="7CC6B754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" name="Obrázok 2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6975B5D" w14:textId="77777777" w:rsidR="008F73F8" w:rsidRDefault="008F73F8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E74044E" wp14:editId="73D608A9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3" name="Obrázok 3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798E49D" w14:textId="77777777" w:rsidR="008F73F8" w:rsidRDefault="008F73F8" w:rsidP="00765560"/>
        <w:p w14:paraId="2F872F2E" w14:textId="77777777" w:rsidR="008F73F8" w:rsidRDefault="008F73F8" w:rsidP="00765560"/>
        <w:p w14:paraId="7029D0DF" w14:textId="77777777" w:rsidR="008F73F8" w:rsidRPr="00765560" w:rsidRDefault="008F73F8" w:rsidP="00765560">
          <w:pPr>
            <w:jc w:val="center"/>
          </w:pPr>
        </w:p>
      </w:tc>
    </w:tr>
  </w:tbl>
  <w:p w14:paraId="7F1874A3" w14:textId="77777777" w:rsidR="008F73F8" w:rsidRDefault="008F73F8" w:rsidP="00952C2C">
    <w:pPr>
      <w:pStyle w:val="Hlavika"/>
      <w:tabs>
        <w:tab w:val="clear" w:pos="9072"/>
      </w:tabs>
    </w:pPr>
    <w:r>
      <w:tab/>
    </w:r>
  </w:p>
  <w:p w14:paraId="683F8966" w14:textId="77777777" w:rsidR="008F73F8" w:rsidRDefault="008F73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ABB"/>
    <w:multiLevelType w:val="hybridMultilevel"/>
    <w:tmpl w:val="20248E8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AD5029"/>
    <w:multiLevelType w:val="hybridMultilevel"/>
    <w:tmpl w:val="DCFAEF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A41"/>
    <w:multiLevelType w:val="hybridMultilevel"/>
    <w:tmpl w:val="8E58332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133145"/>
    <w:multiLevelType w:val="hybridMultilevel"/>
    <w:tmpl w:val="A4329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34CD0"/>
    <w:multiLevelType w:val="hybridMultilevel"/>
    <w:tmpl w:val="C1322D9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0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1" w15:restartNumberingAfterBreak="0">
    <w:nsid w:val="55585659"/>
    <w:multiLevelType w:val="hybridMultilevel"/>
    <w:tmpl w:val="1B62FF86"/>
    <w:lvl w:ilvl="0" w:tplc="DD6E7230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93703D"/>
    <w:multiLevelType w:val="hybridMultilevel"/>
    <w:tmpl w:val="8AB0294E"/>
    <w:lvl w:ilvl="0" w:tplc="4D6CBD6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4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7141280">
    <w:abstractNumId w:val="15"/>
  </w:num>
  <w:num w:numId="2" w16cid:durableId="208610395">
    <w:abstractNumId w:val="10"/>
  </w:num>
  <w:num w:numId="3" w16cid:durableId="8390779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7154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92845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82917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2433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94053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6807396">
    <w:abstractNumId w:val="26"/>
  </w:num>
  <w:num w:numId="10" w16cid:durableId="136846624">
    <w:abstractNumId w:val="7"/>
  </w:num>
  <w:num w:numId="11" w16cid:durableId="16772255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6284879">
    <w:abstractNumId w:val="16"/>
  </w:num>
  <w:num w:numId="13" w16cid:durableId="1953904363">
    <w:abstractNumId w:val="17"/>
  </w:num>
  <w:num w:numId="14" w16cid:durableId="1929463067">
    <w:abstractNumId w:val="9"/>
  </w:num>
  <w:num w:numId="15" w16cid:durableId="316688358">
    <w:abstractNumId w:val="1"/>
  </w:num>
  <w:num w:numId="16" w16cid:durableId="1821144538">
    <w:abstractNumId w:val="33"/>
  </w:num>
  <w:num w:numId="17" w16cid:durableId="2026249864">
    <w:abstractNumId w:val="35"/>
  </w:num>
  <w:num w:numId="18" w16cid:durableId="570777307">
    <w:abstractNumId w:val="20"/>
  </w:num>
  <w:num w:numId="19" w16cid:durableId="550654357">
    <w:abstractNumId w:val="23"/>
  </w:num>
  <w:num w:numId="20" w16cid:durableId="1501390633">
    <w:abstractNumId w:val="12"/>
  </w:num>
  <w:num w:numId="21" w16cid:durableId="1610161001">
    <w:abstractNumId w:val="14"/>
  </w:num>
  <w:num w:numId="22" w16cid:durableId="867256369">
    <w:abstractNumId w:val="18"/>
  </w:num>
  <w:num w:numId="23" w16cid:durableId="643700093">
    <w:abstractNumId w:val="31"/>
  </w:num>
  <w:num w:numId="24" w16cid:durableId="1997761287">
    <w:abstractNumId w:val="22"/>
  </w:num>
  <w:num w:numId="25" w16cid:durableId="628630087">
    <w:abstractNumId w:val="13"/>
  </w:num>
  <w:num w:numId="26" w16cid:durableId="1312176009">
    <w:abstractNumId w:val="5"/>
  </w:num>
  <w:num w:numId="27" w16cid:durableId="2004501472">
    <w:abstractNumId w:val="8"/>
  </w:num>
  <w:num w:numId="28" w16cid:durableId="536813968">
    <w:abstractNumId w:val="19"/>
  </w:num>
  <w:num w:numId="29" w16cid:durableId="516313156">
    <w:abstractNumId w:val="0"/>
  </w:num>
  <w:num w:numId="30" w16cid:durableId="31614977">
    <w:abstractNumId w:val="34"/>
  </w:num>
  <w:num w:numId="31" w16cid:durableId="359086695">
    <w:abstractNumId w:val="21"/>
  </w:num>
  <w:num w:numId="32" w16cid:durableId="452015015">
    <w:abstractNumId w:val="30"/>
  </w:num>
  <w:num w:numId="33" w16cid:durableId="1035231565">
    <w:abstractNumId w:val="6"/>
  </w:num>
  <w:num w:numId="34" w16cid:durableId="1417483172">
    <w:abstractNumId w:val="11"/>
  </w:num>
  <w:num w:numId="35" w16cid:durableId="1066760292">
    <w:abstractNumId w:val="3"/>
  </w:num>
  <w:num w:numId="36" w16cid:durableId="783352600">
    <w:abstractNumId w:val="4"/>
  </w:num>
  <w:num w:numId="37" w16cid:durableId="140799937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čániová, Veronika">
    <w15:presenceInfo w15:providerId="AD" w15:userId="S::veronika.tomcaniova@mirri.gov.sk::e70f38c3-5b57-43cc-bf22-7cc0379da3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22065"/>
    <w:rsid w:val="00030DD1"/>
    <w:rsid w:val="0003300B"/>
    <w:rsid w:val="000352C7"/>
    <w:rsid w:val="00037A20"/>
    <w:rsid w:val="0004243D"/>
    <w:rsid w:val="00042D56"/>
    <w:rsid w:val="00042DB4"/>
    <w:rsid w:val="00053F01"/>
    <w:rsid w:val="00072C7F"/>
    <w:rsid w:val="0007381D"/>
    <w:rsid w:val="00074288"/>
    <w:rsid w:val="00077465"/>
    <w:rsid w:val="0008547B"/>
    <w:rsid w:val="00095A53"/>
    <w:rsid w:val="000960F7"/>
    <w:rsid w:val="00096E9B"/>
    <w:rsid w:val="00096F63"/>
    <w:rsid w:val="00097DA5"/>
    <w:rsid w:val="000A1B4D"/>
    <w:rsid w:val="000A2FF2"/>
    <w:rsid w:val="000A35DA"/>
    <w:rsid w:val="000B0865"/>
    <w:rsid w:val="000B09CE"/>
    <w:rsid w:val="000B0CB6"/>
    <w:rsid w:val="000B1E10"/>
    <w:rsid w:val="000C4CDC"/>
    <w:rsid w:val="000D1342"/>
    <w:rsid w:val="000D2C97"/>
    <w:rsid w:val="000D38D3"/>
    <w:rsid w:val="000D50A2"/>
    <w:rsid w:val="000D7775"/>
    <w:rsid w:val="000E0359"/>
    <w:rsid w:val="000E04C5"/>
    <w:rsid w:val="000E28D3"/>
    <w:rsid w:val="000E3225"/>
    <w:rsid w:val="000E5ED4"/>
    <w:rsid w:val="000F08B7"/>
    <w:rsid w:val="000F5136"/>
    <w:rsid w:val="000F588D"/>
    <w:rsid w:val="000F601B"/>
    <w:rsid w:val="000F7547"/>
    <w:rsid w:val="001005C0"/>
    <w:rsid w:val="00101328"/>
    <w:rsid w:val="00101A74"/>
    <w:rsid w:val="00102B6F"/>
    <w:rsid w:val="001051ED"/>
    <w:rsid w:val="00106B37"/>
    <w:rsid w:val="00110599"/>
    <w:rsid w:val="00111BDB"/>
    <w:rsid w:val="00113998"/>
    <w:rsid w:val="00113B10"/>
    <w:rsid w:val="0012052D"/>
    <w:rsid w:val="00123DDF"/>
    <w:rsid w:val="00124064"/>
    <w:rsid w:val="00127938"/>
    <w:rsid w:val="00130BA6"/>
    <w:rsid w:val="001372FE"/>
    <w:rsid w:val="00140A5E"/>
    <w:rsid w:val="001427EC"/>
    <w:rsid w:val="00142BA7"/>
    <w:rsid w:val="00145E84"/>
    <w:rsid w:val="00147F59"/>
    <w:rsid w:val="00150A0C"/>
    <w:rsid w:val="00154582"/>
    <w:rsid w:val="00154FAF"/>
    <w:rsid w:val="00160317"/>
    <w:rsid w:val="00165197"/>
    <w:rsid w:val="00167EF9"/>
    <w:rsid w:val="00170A51"/>
    <w:rsid w:val="00171751"/>
    <w:rsid w:val="001728A7"/>
    <w:rsid w:val="00173115"/>
    <w:rsid w:val="00173D20"/>
    <w:rsid w:val="0018126D"/>
    <w:rsid w:val="00181C0C"/>
    <w:rsid w:val="001857AB"/>
    <w:rsid w:val="00190741"/>
    <w:rsid w:val="00191155"/>
    <w:rsid w:val="001A6133"/>
    <w:rsid w:val="001A6AC1"/>
    <w:rsid w:val="001B1CD6"/>
    <w:rsid w:val="001B616C"/>
    <w:rsid w:val="001D5E6C"/>
    <w:rsid w:val="001E6305"/>
    <w:rsid w:val="001F01AB"/>
    <w:rsid w:val="001F609E"/>
    <w:rsid w:val="0020110E"/>
    <w:rsid w:val="00213571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2CFF"/>
    <w:rsid w:val="002436A5"/>
    <w:rsid w:val="00245E37"/>
    <w:rsid w:val="00253880"/>
    <w:rsid w:val="00254906"/>
    <w:rsid w:val="00256DA0"/>
    <w:rsid w:val="00257700"/>
    <w:rsid w:val="00266740"/>
    <w:rsid w:val="00267C6B"/>
    <w:rsid w:val="002706D1"/>
    <w:rsid w:val="00271C60"/>
    <w:rsid w:val="00283857"/>
    <w:rsid w:val="00287A00"/>
    <w:rsid w:val="00292F72"/>
    <w:rsid w:val="002963B2"/>
    <w:rsid w:val="0029745F"/>
    <w:rsid w:val="002A50F6"/>
    <w:rsid w:val="002B106F"/>
    <w:rsid w:val="002B17B2"/>
    <w:rsid w:val="002B6DA2"/>
    <w:rsid w:val="002B7521"/>
    <w:rsid w:val="002C597F"/>
    <w:rsid w:val="002D65F7"/>
    <w:rsid w:val="002E0F8C"/>
    <w:rsid w:val="002E32B4"/>
    <w:rsid w:val="002E4BE7"/>
    <w:rsid w:val="002F1E2D"/>
    <w:rsid w:val="003060DE"/>
    <w:rsid w:val="003155E4"/>
    <w:rsid w:val="00321A36"/>
    <w:rsid w:val="003318EE"/>
    <w:rsid w:val="00332630"/>
    <w:rsid w:val="0033319B"/>
    <w:rsid w:val="0033376A"/>
    <w:rsid w:val="0033385B"/>
    <w:rsid w:val="003339F6"/>
    <w:rsid w:val="00337983"/>
    <w:rsid w:val="003414B6"/>
    <w:rsid w:val="00342FDA"/>
    <w:rsid w:val="003450C7"/>
    <w:rsid w:val="003538C5"/>
    <w:rsid w:val="00357934"/>
    <w:rsid w:val="00365569"/>
    <w:rsid w:val="00372C20"/>
    <w:rsid w:val="00374ED5"/>
    <w:rsid w:val="0038014C"/>
    <w:rsid w:val="0038129B"/>
    <w:rsid w:val="00381E0D"/>
    <w:rsid w:val="00381FF2"/>
    <w:rsid w:val="00387D21"/>
    <w:rsid w:val="003908E6"/>
    <w:rsid w:val="003932DA"/>
    <w:rsid w:val="003A1663"/>
    <w:rsid w:val="003A679D"/>
    <w:rsid w:val="003B6103"/>
    <w:rsid w:val="003B74D2"/>
    <w:rsid w:val="003C053F"/>
    <w:rsid w:val="003C5AFD"/>
    <w:rsid w:val="003D64A2"/>
    <w:rsid w:val="003D67D9"/>
    <w:rsid w:val="003E0955"/>
    <w:rsid w:val="003E1785"/>
    <w:rsid w:val="003E30E0"/>
    <w:rsid w:val="003E3885"/>
    <w:rsid w:val="003E6D98"/>
    <w:rsid w:val="003E7044"/>
    <w:rsid w:val="003F3BD2"/>
    <w:rsid w:val="003F4C39"/>
    <w:rsid w:val="00403A57"/>
    <w:rsid w:val="00404686"/>
    <w:rsid w:val="00407B89"/>
    <w:rsid w:val="004106F1"/>
    <w:rsid w:val="0041532C"/>
    <w:rsid w:val="00416CA9"/>
    <w:rsid w:val="0042290E"/>
    <w:rsid w:val="00427B6E"/>
    <w:rsid w:val="00427FC3"/>
    <w:rsid w:val="00431C8D"/>
    <w:rsid w:val="00432FD0"/>
    <w:rsid w:val="004338E6"/>
    <w:rsid w:val="0043482B"/>
    <w:rsid w:val="00437A34"/>
    <w:rsid w:val="00442B33"/>
    <w:rsid w:val="004509A6"/>
    <w:rsid w:val="00452C8E"/>
    <w:rsid w:val="00464BF3"/>
    <w:rsid w:val="004659A9"/>
    <w:rsid w:val="00474875"/>
    <w:rsid w:val="00475E39"/>
    <w:rsid w:val="004776F3"/>
    <w:rsid w:val="0049033E"/>
    <w:rsid w:val="00490F34"/>
    <w:rsid w:val="004A1A56"/>
    <w:rsid w:val="004A20A8"/>
    <w:rsid w:val="004A351D"/>
    <w:rsid w:val="004A54D2"/>
    <w:rsid w:val="004A63CD"/>
    <w:rsid w:val="004B031F"/>
    <w:rsid w:val="004B2ED1"/>
    <w:rsid w:val="004B4081"/>
    <w:rsid w:val="004B7409"/>
    <w:rsid w:val="004B75F8"/>
    <w:rsid w:val="004C5BC2"/>
    <w:rsid w:val="004D2EC6"/>
    <w:rsid w:val="004D3CE7"/>
    <w:rsid w:val="004D6E7F"/>
    <w:rsid w:val="004E1CB7"/>
    <w:rsid w:val="004E3386"/>
    <w:rsid w:val="004E5DC1"/>
    <w:rsid w:val="00500709"/>
    <w:rsid w:val="00514091"/>
    <w:rsid w:val="0051531B"/>
    <w:rsid w:val="00524AD7"/>
    <w:rsid w:val="00530BAA"/>
    <w:rsid w:val="00531B12"/>
    <w:rsid w:val="00531CF7"/>
    <w:rsid w:val="005333C0"/>
    <w:rsid w:val="00534E93"/>
    <w:rsid w:val="00535AE7"/>
    <w:rsid w:val="00535DE7"/>
    <w:rsid w:val="00546780"/>
    <w:rsid w:val="005477B1"/>
    <w:rsid w:val="0055567B"/>
    <w:rsid w:val="00556208"/>
    <w:rsid w:val="00557A87"/>
    <w:rsid w:val="00562753"/>
    <w:rsid w:val="005633B0"/>
    <w:rsid w:val="0056428C"/>
    <w:rsid w:val="00565728"/>
    <w:rsid w:val="005709EA"/>
    <w:rsid w:val="00571BBA"/>
    <w:rsid w:val="00572251"/>
    <w:rsid w:val="00574121"/>
    <w:rsid w:val="00583407"/>
    <w:rsid w:val="00590627"/>
    <w:rsid w:val="005911E6"/>
    <w:rsid w:val="00591FAE"/>
    <w:rsid w:val="00592960"/>
    <w:rsid w:val="0059443B"/>
    <w:rsid w:val="005953F3"/>
    <w:rsid w:val="00596951"/>
    <w:rsid w:val="00597F13"/>
    <w:rsid w:val="005A0CF7"/>
    <w:rsid w:val="005A506D"/>
    <w:rsid w:val="005A54EE"/>
    <w:rsid w:val="005A7172"/>
    <w:rsid w:val="005A7B5C"/>
    <w:rsid w:val="005B193F"/>
    <w:rsid w:val="005B66F5"/>
    <w:rsid w:val="005B79AA"/>
    <w:rsid w:val="005B7E9D"/>
    <w:rsid w:val="005C43CB"/>
    <w:rsid w:val="005C4A98"/>
    <w:rsid w:val="005C6219"/>
    <w:rsid w:val="005D11AC"/>
    <w:rsid w:val="005D1FE8"/>
    <w:rsid w:val="005D3ADE"/>
    <w:rsid w:val="005D4481"/>
    <w:rsid w:val="005E0646"/>
    <w:rsid w:val="005E0EBC"/>
    <w:rsid w:val="005E206C"/>
    <w:rsid w:val="005E5E90"/>
    <w:rsid w:val="005F018B"/>
    <w:rsid w:val="005F19C3"/>
    <w:rsid w:val="005F3409"/>
    <w:rsid w:val="0060744E"/>
    <w:rsid w:val="00610265"/>
    <w:rsid w:val="00615582"/>
    <w:rsid w:val="006230B2"/>
    <w:rsid w:val="006236E8"/>
    <w:rsid w:val="00626237"/>
    <w:rsid w:val="00627870"/>
    <w:rsid w:val="00627AC9"/>
    <w:rsid w:val="00636ED3"/>
    <w:rsid w:val="006417CD"/>
    <w:rsid w:val="0064352D"/>
    <w:rsid w:val="006455D3"/>
    <w:rsid w:val="00646FE7"/>
    <w:rsid w:val="00647B24"/>
    <w:rsid w:val="00653BBB"/>
    <w:rsid w:val="00654BCA"/>
    <w:rsid w:val="00656410"/>
    <w:rsid w:val="00661381"/>
    <w:rsid w:val="00664F3C"/>
    <w:rsid w:val="00671684"/>
    <w:rsid w:val="0067581F"/>
    <w:rsid w:val="006778E4"/>
    <w:rsid w:val="00683CA6"/>
    <w:rsid w:val="00694C5B"/>
    <w:rsid w:val="006A1829"/>
    <w:rsid w:val="006A2150"/>
    <w:rsid w:val="006A4532"/>
    <w:rsid w:val="006A7246"/>
    <w:rsid w:val="006B11D3"/>
    <w:rsid w:val="006B2E93"/>
    <w:rsid w:val="006B3837"/>
    <w:rsid w:val="006C1CF1"/>
    <w:rsid w:val="006C20BA"/>
    <w:rsid w:val="006C35B1"/>
    <w:rsid w:val="006C3E76"/>
    <w:rsid w:val="006C3EC0"/>
    <w:rsid w:val="006C4382"/>
    <w:rsid w:val="006C676D"/>
    <w:rsid w:val="006C7DAE"/>
    <w:rsid w:val="006D0277"/>
    <w:rsid w:val="006D393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501C"/>
    <w:rsid w:val="00707234"/>
    <w:rsid w:val="00710FAC"/>
    <w:rsid w:val="00717301"/>
    <w:rsid w:val="007219E9"/>
    <w:rsid w:val="00721E1B"/>
    <w:rsid w:val="007240A2"/>
    <w:rsid w:val="007324C5"/>
    <w:rsid w:val="00732C9B"/>
    <w:rsid w:val="007357F2"/>
    <w:rsid w:val="007407E3"/>
    <w:rsid w:val="00740939"/>
    <w:rsid w:val="007419D0"/>
    <w:rsid w:val="0074260C"/>
    <w:rsid w:val="00742A1F"/>
    <w:rsid w:val="00744505"/>
    <w:rsid w:val="007453A2"/>
    <w:rsid w:val="00747447"/>
    <w:rsid w:val="00751B0E"/>
    <w:rsid w:val="00752377"/>
    <w:rsid w:val="00755429"/>
    <w:rsid w:val="00756A25"/>
    <w:rsid w:val="00761335"/>
    <w:rsid w:val="00762A30"/>
    <w:rsid w:val="00765560"/>
    <w:rsid w:val="007702A1"/>
    <w:rsid w:val="007705ED"/>
    <w:rsid w:val="0077612B"/>
    <w:rsid w:val="007801C7"/>
    <w:rsid w:val="00781F39"/>
    <w:rsid w:val="007852FC"/>
    <w:rsid w:val="00792228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68B1"/>
    <w:rsid w:val="007B7FE4"/>
    <w:rsid w:val="007D4CB1"/>
    <w:rsid w:val="007D6D1D"/>
    <w:rsid w:val="007D7A28"/>
    <w:rsid w:val="007E1518"/>
    <w:rsid w:val="007E2076"/>
    <w:rsid w:val="007E61A4"/>
    <w:rsid w:val="007F0E50"/>
    <w:rsid w:val="007F4673"/>
    <w:rsid w:val="0080076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4233"/>
    <w:rsid w:val="008253EF"/>
    <w:rsid w:val="00830236"/>
    <w:rsid w:val="00831EB5"/>
    <w:rsid w:val="00832F03"/>
    <w:rsid w:val="00835F10"/>
    <w:rsid w:val="0083739B"/>
    <w:rsid w:val="00847B84"/>
    <w:rsid w:val="00852402"/>
    <w:rsid w:val="00852800"/>
    <w:rsid w:val="00866C80"/>
    <w:rsid w:val="00870FF2"/>
    <w:rsid w:val="00871003"/>
    <w:rsid w:val="00872FE5"/>
    <w:rsid w:val="00873C41"/>
    <w:rsid w:val="00874456"/>
    <w:rsid w:val="00882F3C"/>
    <w:rsid w:val="00887960"/>
    <w:rsid w:val="00892C53"/>
    <w:rsid w:val="008A1293"/>
    <w:rsid w:val="008A1DEA"/>
    <w:rsid w:val="008B2CD3"/>
    <w:rsid w:val="008C07E6"/>
    <w:rsid w:val="008C3CD1"/>
    <w:rsid w:val="008C6437"/>
    <w:rsid w:val="008C7C14"/>
    <w:rsid w:val="008D5EDF"/>
    <w:rsid w:val="008E5C8D"/>
    <w:rsid w:val="008E6304"/>
    <w:rsid w:val="008E7ACB"/>
    <w:rsid w:val="008F0756"/>
    <w:rsid w:val="008F1C2D"/>
    <w:rsid w:val="008F56E2"/>
    <w:rsid w:val="008F73F8"/>
    <w:rsid w:val="009001C0"/>
    <w:rsid w:val="00902500"/>
    <w:rsid w:val="00902D0D"/>
    <w:rsid w:val="009044BF"/>
    <w:rsid w:val="00905F88"/>
    <w:rsid w:val="00907AC8"/>
    <w:rsid w:val="00907F04"/>
    <w:rsid w:val="009112EA"/>
    <w:rsid w:val="009117E5"/>
    <w:rsid w:val="009120D7"/>
    <w:rsid w:val="00915AA2"/>
    <w:rsid w:val="00923C68"/>
    <w:rsid w:val="00926B48"/>
    <w:rsid w:val="00927BBD"/>
    <w:rsid w:val="00930571"/>
    <w:rsid w:val="00931FFD"/>
    <w:rsid w:val="0093322D"/>
    <w:rsid w:val="00936783"/>
    <w:rsid w:val="0094D09C"/>
    <w:rsid w:val="00952668"/>
    <w:rsid w:val="00952C2C"/>
    <w:rsid w:val="00954788"/>
    <w:rsid w:val="00966FC9"/>
    <w:rsid w:val="00972648"/>
    <w:rsid w:val="00982CC0"/>
    <w:rsid w:val="00982EF4"/>
    <w:rsid w:val="00985744"/>
    <w:rsid w:val="00987721"/>
    <w:rsid w:val="00991EFE"/>
    <w:rsid w:val="0099518D"/>
    <w:rsid w:val="00997240"/>
    <w:rsid w:val="009A1CC1"/>
    <w:rsid w:val="009A3E57"/>
    <w:rsid w:val="009A6D89"/>
    <w:rsid w:val="009B2ACE"/>
    <w:rsid w:val="009B36C7"/>
    <w:rsid w:val="009B6D3C"/>
    <w:rsid w:val="009C6E62"/>
    <w:rsid w:val="009D148F"/>
    <w:rsid w:val="009D14EC"/>
    <w:rsid w:val="009D329F"/>
    <w:rsid w:val="009D61B4"/>
    <w:rsid w:val="009D70BD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06FFF"/>
    <w:rsid w:val="00A16169"/>
    <w:rsid w:val="00A1707F"/>
    <w:rsid w:val="00A17DEC"/>
    <w:rsid w:val="00A20335"/>
    <w:rsid w:val="00A22407"/>
    <w:rsid w:val="00A22C65"/>
    <w:rsid w:val="00A25817"/>
    <w:rsid w:val="00A27045"/>
    <w:rsid w:val="00A2781C"/>
    <w:rsid w:val="00A403AB"/>
    <w:rsid w:val="00A42BA4"/>
    <w:rsid w:val="00A557BF"/>
    <w:rsid w:val="00A61EDE"/>
    <w:rsid w:val="00A63269"/>
    <w:rsid w:val="00A65824"/>
    <w:rsid w:val="00A677A1"/>
    <w:rsid w:val="00A740FA"/>
    <w:rsid w:val="00A76074"/>
    <w:rsid w:val="00A77210"/>
    <w:rsid w:val="00A857A0"/>
    <w:rsid w:val="00A95F80"/>
    <w:rsid w:val="00A96B7E"/>
    <w:rsid w:val="00AA3343"/>
    <w:rsid w:val="00AA3537"/>
    <w:rsid w:val="00AA5C2F"/>
    <w:rsid w:val="00AA6F9B"/>
    <w:rsid w:val="00AB3A94"/>
    <w:rsid w:val="00AC3C7E"/>
    <w:rsid w:val="00AC52B6"/>
    <w:rsid w:val="00AD1A19"/>
    <w:rsid w:val="00AD26EE"/>
    <w:rsid w:val="00AD28CA"/>
    <w:rsid w:val="00AD520E"/>
    <w:rsid w:val="00AD7FA1"/>
    <w:rsid w:val="00AE0B0E"/>
    <w:rsid w:val="00AE2953"/>
    <w:rsid w:val="00AE583D"/>
    <w:rsid w:val="00AE60A3"/>
    <w:rsid w:val="00AF51B9"/>
    <w:rsid w:val="00B07C46"/>
    <w:rsid w:val="00B07E3B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076D"/>
    <w:rsid w:val="00B22117"/>
    <w:rsid w:val="00B229A8"/>
    <w:rsid w:val="00B2617C"/>
    <w:rsid w:val="00B27B53"/>
    <w:rsid w:val="00B2A72D"/>
    <w:rsid w:val="00B30A3A"/>
    <w:rsid w:val="00B35024"/>
    <w:rsid w:val="00B36E5C"/>
    <w:rsid w:val="00B430EC"/>
    <w:rsid w:val="00B43FB4"/>
    <w:rsid w:val="00B450EA"/>
    <w:rsid w:val="00B46E79"/>
    <w:rsid w:val="00B51245"/>
    <w:rsid w:val="00B526E4"/>
    <w:rsid w:val="00B53349"/>
    <w:rsid w:val="00B54CD0"/>
    <w:rsid w:val="00B616CA"/>
    <w:rsid w:val="00B66E08"/>
    <w:rsid w:val="00B6702A"/>
    <w:rsid w:val="00B70DCA"/>
    <w:rsid w:val="00B7726A"/>
    <w:rsid w:val="00B77C65"/>
    <w:rsid w:val="00B809EF"/>
    <w:rsid w:val="00B8110C"/>
    <w:rsid w:val="00B83915"/>
    <w:rsid w:val="00B92DEE"/>
    <w:rsid w:val="00B96A5D"/>
    <w:rsid w:val="00B971B6"/>
    <w:rsid w:val="00BB121F"/>
    <w:rsid w:val="00BB20FC"/>
    <w:rsid w:val="00BC0C84"/>
    <w:rsid w:val="00BC718C"/>
    <w:rsid w:val="00BD180A"/>
    <w:rsid w:val="00BD1C69"/>
    <w:rsid w:val="00BD4F86"/>
    <w:rsid w:val="00BE11D0"/>
    <w:rsid w:val="00BE3A56"/>
    <w:rsid w:val="00BF02D1"/>
    <w:rsid w:val="00BF1E56"/>
    <w:rsid w:val="00BF27F8"/>
    <w:rsid w:val="00BF2B10"/>
    <w:rsid w:val="00BF4F6C"/>
    <w:rsid w:val="00C02C3F"/>
    <w:rsid w:val="00C10175"/>
    <w:rsid w:val="00C10542"/>
    <w:rsid w:val="00C10D95"/>
    <w:rsid w:val="00C167B2"/>
    <w:rsid w:val="00C179FE"/>
    <w:rsid w:val="00C17A99"/>
    <w:rsid w:val="00C22AFB"/>
    <w:rsid w:val="00C3414A"/>
    <w:rsid w:val="00C37D55"/>
    <w:rsid w:val="00C4062D"/>
    <w:rsid w:val="00C40FE7"/>
    <w:rsid w:val="00C41C4E"/>
    <w:rsid w:val="00C423E5"/>
    <w:rsid w:val="00C51346"/>
    <w:rsid w:val="00C54EEA"/>
    <w:rsid w:val="00C56443"/>
    <w:rsid w:val="00C61366"/>
    <w:rsid w:val="00C66C18"/>
    <w:rsid w:val="00C731BE"/>
    <w:rsid w:val="00C7327F"/>
    <w:rsid w:val="00C7397D"/>
    <w:rsid w:val="00C85310"/>
    <w:rsid w:val="00C87AD6"/>
    <w:rsid w:val="00C9014D"/>
    <w:rsid w:val="00C90161"/>
    <w:rsid w:val="00C90402"/>
    <w:rsid w:val="00C91198"/>
    <w:rsid w:val="00C930DE"/>
    <w:rsid w:val="00C97158"/>
    <w:rsid w:val="00CA100F"/>
    <w:rsid w:val="00CA609D"/>
    <w:rsid w:val="00CB68B6"/>
    <w:rsid w:val="00CB70DE"/>
    <w:rsid w:val="00CB7245"/>
    <w:rsid w:val="00CB760D"/>
    <w:rsid w:val="00CC4402"/>
    <w:rsid w:val="00CC7597"/>
    <w:rsid w:val="00CD67A8"/>
    <w:rsid w:val="00CE1E55"/>
    <w:rsid w:val="00CE4180"/>
    <w:rsid w:val="00CE6DD5"/>
    <w:rsid w:val="00CF0456"/>
    <w:rsid w:val="00CF46A5"/>
    <w:rsid w:val="00D03451"/>
    <w:rsid w:val="00D05275"/>
    <w:rsid w:val="00D1770D"/>
    <w:rsid w:val="00D1794D"/>
    <w:rsid w:val="00D232E2"/>
    <w:rsid w:val="00D2583D"/>
    <w:rsid w:val="00D264C9"/>
    <w:rsid w:val="00D2673C"/>
    <w:rsid w:val="00D27778"/>
    <w:rsid w:val="00D40219"/>
    <w:rsid w:val="00D428B3"/>
    <w:rsid w:val="00D50990"/>
    <w:rsid w:val="00D52D01"/>
    <w:rsid w:val="00D53454"/>
    <w:rsid w:val="00D53A2D"/>
    <w:rsid w:val="00D53AF1"/>
    <w:rsid w:val="00D55CD6"/>
    <w:rsid w:val="00D70F91"/>
    <w:rsid w:val="00D71C42"/>
    <w:rsid w:val="00D7227F"/>
    <w:rsid w:val="00D72E95"/>
    <w:rsid w:val="00D777B2"/>
    <w:rsid w:val="00D83A84"/>
    <w:rsid w:val="00D857CA"/>
    <w:rsid w:val="00D92702"/>
    <w:rsid w:val="00D96056"/>
    <w:rsid w:val="00DA24FB"/>
    <w:rsid w:val="00DA4A02"/>
    <w:rsid w:val="00DA5A14"/>
    <w:rsid w:val="00DA5AD7"/>
    <w:rsid w:val="00DA7CC3"/>
    <w:rsid w:val="00DB2455"/>
    <w:rsid w:val="00DB5C28"/>
    <w:rsid w:val="00DC03EB"/>
    <w:rsid w:val="00DD18A9"/>
    <w:rsid w:val="00DD31E3"/>
    <w:rsid w:val="00DD357F"/>
    <w:rsid w:val="00DD3AEE"/>
    <w:rsid w:val="00DD47E1"/>
    <w:rsid w:val="00DD4F19"/>
    <w:rsid w:val="00DD6899"/>
    <w:rsid w:val="00DE03FE"/>
    <w:rsid w:val="00DE243A"/>
    <w:rsid w:val="00DE2F0D"/>
    <w:rsid w:val="00DE45B7"/>
    <w:rsid w:val="00DE5AF0"/>
    <w:rsid w:val="00DE7901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3473"/>
    <w:rsid w:val="00E04F5D"/>
    <w:rsid w:val="00E07DD5"/>
    <w:rsid w:val="00E12878"/>
    <w:rsid w:val="00E134D0"/>
    <w:rsid w:val="00E140AB"/>
    <w:rsid w:val="00E14165"/>
    <w:rsid w:val="00E16505"/>
    <w:rsid w:val="00E168FD"/>
    <w:rsid w:val="00E21C41"/>
    <w:rsid w:val="00E246C9"/>
    <w:rsid w:val="00E268DF"/>
    <w:rsid w:val="00E3325D"/>
    <w:rsid w:val="00E335F2"/>
    <w:rsid w:val="00E43628"/>
    <w:rsid w:val="00E453E1"/>
    <w:rsid w:val="00E47AA6"/>
    <w:rsid w:val="00E51770"/>
    <w:rsid w:val="00E535E1"/>
    <w:rsid w:val="00E53F9B"/>
    <w:rsid w:val="00E56945"/>
    <w:rsid w:val="00E60623"/>
    <w:rsid w:val="00E6592C"/>
    <w:rsid w:val="00E71601"/>
    <w:rsid w:val="00E7403A"/>
    <w:rsid w:val="00E74716"/>
    <w:rsid w:val="00E9017B"/>
    <w:rsid w:val="00E939CF"/>
    <w:rsid w:val="00E94A28"/>
    <w:rsid w:val="00E952B8"/>
    <w:rsid w:val="00EA1FB2"/>
    <w:rsid w:val="00EA465A"/>
    <w:rsid w:val="00EB21AE"/>
    <w:rsid w:val="00EB6174"/>
    <w:rsid w:val="00EB63B2"/>
    <w:rsid w:val="00EB7121"/>
    <w:rsid w:val="00EC79DE"/>
    <w:rsid w:val="00ED2C2D"/>
    <w:rsid w:val="00ED5C89"/>
    <w:rsid w:val="00EE1D39"/>
    <w:rsid w:val="00EE3C51"/>
    <w:rsid w:val="00EE742F"/>
    <w:rsid w:val="00EE7D1F"/>
    <w:rsid w:val="00EF2141"/>
    <w:rsid w:val="00EF5814"/>
    <w:rsid w:val="00F01F3E"/>
    <w:rsid w:val="00F03C7E"/>
    <w:rsid w:val="00F143A3"/>
    <w:rsid w:val="00F14C34"/>
    <w:rsid w:val="00F21FDE"/>
    <w:rsid w:val="00F40CF2"/>
    <w:rsid w:val="00F458FE"/>
    <w:rsid w:val="00F53504"/>
    <w:rsid w:val="00F56261"/>
    <w:rsid w:val="00F6138B"/>
    <w:rsid w:val="00F6483E"/>
    <w:rsid w:val="00F70DC4"/>
    <w:rsid w:val="00F751FE"/>
    <w:rsid w:val="00F77C92"/>
    <w:rsid w:val="00F83328"/>
    <w:rsid w:val="00F8452F"/>
    <w:rsid w:val="00F8497C"/>
    <w:rsid w:val="00F85D3A"/>
    <w:rsid w:val="00F879C4"/>
    <w:rsid w:val="00F965AC"/>
    <w:rsid w:val="00FA0294"/>
    <w:rsid w:val="00FA536A"/>
    <w:rsid w:val="00FB156B"/>
    <w:rsid w:val="00FB735A"/>
    <w:rsid w:val="00FC0496"/>
    <w:rsid w:val="00FC2B9D"/>
    <w:rsid w:val="00FC2E3A"/>
    <w:rsid w:val="00FC395E"/>
    <w:rsid w:val="00FC5AFD"/>
    <w:rsid w:val="00FD2593"/>
    <w:rsid w:val="00FD3459"/>
    <w:rsid w:val="00FE00B0"/>
    <w:rsid w:val="00FE4E28"/>
    <w:rsid w:val="00FF011E"/>
    <w:rsid w:val="00FF598C"/>
    <w:rsid w:val="0164CA7E"/>
    <w:rsid w:val="0201F4F7"/>
    <w:rsid w:val="0221BAD0"/>
    <w:rsid w:val="030CFE21"/>
    <w:rsid w:val="0387479E"/>
    <w:rsid w:val="0667D7E5"/>
    <w:rsid w:val="0D801C35"/>
    <w:rsid w:val="0E789419"/>
    <w:rsid w:val="1402BDCB"/>
    <w:rsid w:val="15074290"/>
    <w:rsid w:val="156331EA"/>
    <w:rsid w:val="15FE10BE"/>
    <w:rsid w:val="19EEB6C7"/>
    <w:rsid w:val="27376D01"/>
    <w:rsid w:val="29BD060E"/>
    <w:rsid w:val="2AC8DFF1"/>
    <w:rsid w:val="2F257B3F"/>
    <w:rsid w:val="3048598F"/>
    <w:rsid w:val="3199CB5D"/>
    <w:rsid w:val="3234CFB1"/>
    <w:rsid w:val="33B41BAC"/>
    <w:rsid w:val="33F3778A"/>
    <w:rsid w:val="346528F4"/>
    <w:rsid w:val="3713C918"/>
    <w:rsid w:val="37BBC9F3"/>
    <w:rsid w:val="3E6C488E"/>
    <w:rsid w:val="4946170F"/>
    <w:rsid w:val="4B363013"/>
    <w:rsid w:val="4B363546"/>
    <w:rsid w:val="4CD20074"/>
    <w:rsid w:val="50ED32ED"/>
    <w:rsid w:val="51395447"/>
    <w:rsid w:val="577FFBA3"/>
    <w:rsid w:val="60A53A23"/>
    <w:rsid w:val="63933E20"/>
    <w:rsid w:val="69D828A2"/>
    <w:rsid w:val="6FAE870B"/>
    <w:rsid w:val="6FE183B5"/>
    <w:rsid w:val="7645A93F"/>
    <w:rsid w:val="7B2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7908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8547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8547B"/>
    <w:rPr>
      <w:rFonts w:ascii="Calibri" w:eastAsia="Calibri" w:hAnsi="Calibri" w:cs="Calibri"/>
    </w:rPr>
  </w:style>
  <w:style w:type="paragraph" w:customStyle="1" w:styleId="Default">
    <w:name w:val="Default"/>
    <w:qFormat/>
    <w:rsid w:val="000854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08547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08547B"/>
  </w:style>
  <w:style w:type="paragraph" w:customStyle="1" w:styleId="paragraph">
    <w:name w:val="paragraph"/>
    <w:basedOn w:val="Normlny"/>
    <w:rsid w:val="003E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3E0955"/>
  </w:style>
  <w:style w:type="paragraph" w:styleId="Revzia">
    <w:name w:val="Revision"/>
    <w:hidden/>
    <w:uiPriority w:val="99"/>
    <w:semiHidden/>
    <w:rsid w:val="000E2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8" Type="http://schemas.openxmlformats.org/officeDocument/2006/relationships/hyperlink" Target="https://eurofondy.gov.sk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hyperlink" Target="http://www.slovensko.s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pv.mirri.gov.sk/stranka/dokumenty-na-stiahnutie" TargetMode="External"/><Relationship Id="rId20" Type="http://schemas.openxmlformats.org/officeDocument/2006/relationships/hyperlink" Target="mailto:projektytp@mirri.gov.s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fondy.gov.sk/" TargetMode="External"/><Relationship Id="rId24" Type="http://schemas.openxmlformats.org/officeDocument/2006/relationships/hyperlink" Target="https://www.eurofondy.gov.sk/dokumenty-a-publikacie/metodicke-dokume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urofondy.gov.sk/dokumenty-a-publikacie/dokumenty/" TargetMode="External"/><Relationship Id="rId23" Type="http://schemas.openxmlformats.org/officeDocument/2006/relationships/hyperlink" Target="https://www.eurofondy.gov.sk/dokumenty-a-publikacie/metodicke-dokumenty/" TargetMode="External"/><Relationship Id="rId28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budget/edes/index_en.cfm" TargetMode="External"/><Relationship Id="rId22" Type="http://schemas.openxmlformats.org/officeDocument/2006/relationships/hyperlink" Target="https://eurofondy.gov.sk/dokumenty-a-publikacie/metodicke-dokumenty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E53FDDBD7F542805C64E693AD18E5" ma:contentTypeVersion="12" ma:contentTypeDescription="Create a new document." ma:contentTypeScope="" ma:versionID="02965dc20b79b151d08411ff5303d580">
  <xsd:schema xmlns:xsd="http://www.w3.org/2001/XMLSchema" xmlns:xs="http://www.w3.org/2001/XMLSchema" xmlns:p="http://schemas.microsoft.com/office/2006/metadata/properties" xmlns:ns2="62dc8d3a-4265-423e-88e4-c330826fd5a8" xmlns:ns3="46f6adf5-eaad-4dbb-91ac-274e33425322" targetNamespace="http://schemas.microsoft.com/office/2006/metadata/properties" ma:root="true" ma:fieldsID="de501740e4df62069ef2294727c2ca31" ns2:_="" ns3:_="">
    <xsd:import namespace="62dc8d3a-4265-423e-88e4-c330826fd5a8"/>
    <xsd:import namespace="46f6adf5-eaad-4dbb-91ac-274e33425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8d3a-4265-423e-88e4-c330826fd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adf5-eaad-4dbb-91ac-274e334253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6166af-4ea4-4094-8a3b-9264f37f0bb7}" ma:internalName="TaxCatchAll" ma:showField="CatchAllData" ma:web="46f6adf5-eaad-4dbb-91ac-274e334253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dc8d3a-4265-423e-88e4-c330826fd5a8">
      <Terms xmlns="http://schemas.microsoft.com/office/infopath/2007/PartnerControls"/>
    </lcf76f155ced4ddcb4097134ff3c332f>
    <TaxCatchAll xmlns="46f6adf5-eaad-4dbb-91ac-274e3342532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C8C7B5-ABB0-4F80-A627-9A5B70CEA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77A839-E558-44B4-8781-49BDB7F52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c8d3a-4265-423e-88e4-c330826fd5a8"/>
    <ds:schemaRef ds:uri="46f6adf5-eaad-4dbb-91ac-274e33425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FBAE19-169D-4305-A31E-2A4893BF6E6B}">
  <ds:schemaRefs>
    <ds:schemaRef ds:uri="http://schemas.microsoft.com/office/2006/metadata/properties"/>
    <ds:schemaRef ds:uri="http://schemas.microsoft.com/office/infopath/2007/PartnerControls"/>
    <ds:schemaRef ds:uri="62dc8d3a-4265-423e-88e4-c330826fd5a8"/>
    <ds:schemaRef ds:uri="46f6adf5-eaad-4dbb-91ac-274e33425322"/>
  </ds:schemaRefs>
</ds:datastoreItem>
</file>

<file path=customXml/itemProps4.xml><?xml version="1.0" encoding="utf-8"?>
<ds:datastoreItem xmlns:ds="http://schemas.openxmlformats.org/officeDocument/2006/customXml" ds:itemID="{58F1AF9A-A175-4513-8795-C00FBF882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13</Pages>
  <Words>4310</Words>
  <Characters>24568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8</cp:revision>
  <dcterms:created xsi:type="dcterms:W3CDTF">2024-01-17T08:31:00Z</dcterms:created>
  <dcterms:modified xsi:type="dcterms:W3CDTF">2026-06-25T06:50:00Z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0x010100DBDE53FDDBD7F542805C64E693AD18E5</vt:lpwstr>
  </property>
  <property fmtid="{D5CDD505-2E9C-101B-9397-08002B2CF9AE}" pid="3" name="MediaServiceImageTags">
    <vt:lpwstr/>
  </property>
</Properties>
</file>