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04164C58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1711A" w:rsidRPr="00933B52">
        <w:rPr>
          <w:rFonts w:asciiTheme="minorHAnsi" w:hAnsiTheme="minorHAnsi" w:cstheme="minorHAnsi"/>
          <w:b/>
          <w:sz w:val="22"/>
          <w:szCs w:val="22"/>
        </w:rPr>
        <w:t>PSK-MIRRI-</w:t>
      </w:r>
      <w:r w:rsidR="0011711A">
        <w:rPr>
          <w:rFonts w:asciiTheme="minorHAnsi" w:hAnsiTheme="minorHAnsi" w:cstheme="minorHAnsi"/>
          <w:b/>
          <w:sz w:val="22"/>
          <w:szCs w:val="22"/>
        </w:rPr>
        <w:t>935</w:t>
      </w:r>
      <w:r w:rsidR="0011711A" w:rsidRPr="00933B52">
        <w:rPr>
          <w:rFonts w:asciiTheme="minorHAnsi" w:hAnsiTheme="minorHAnsi" w:cstheme="minorHAnsi"/>
          <w:b/>
          <w:sz w:val="22"/>
          <w:szCs w:val="22"/>
        </w:rPr>
        <w:t>-202</w:t>
      </w:r>
      <w:r w:rsidR="0011711A">
        <w:rPr>
          <w:rFonts w:asciiTheme="minorHAnsi" w:hAnsiTheme="minorHAnsi" w:cstheme="minorHAnsi"/>
          <w:b/>
          <w:sz w:val="22"/>
          <w:szCs w:val="22"/>
        </w:rPr>
        <w:t>4</w:t>
      </w:r>
      <w:r w:rsidR="0011711A" w:rsidRPr="00933B52">
        <w:rPr>
          <w:rFonts w:asciiTheme="minorHAnsi" w:hAnsiTheme="minorHAnsi" w:cstheme="minorHAnsi"/>
          <w:b/>
          <w:sz w:val="22"/>
          <w:szCs w:val="22"/>
        </w:rPr>
        <w:t>-TP-</w:t>
      </w:r>
      <w:r w:rsidR="0011711A" w:rsidRPr="000C1209">
        <w:rPr>
          <w:rFonts w:asciiTheme="minorHAnsi" w:hAnsiTheme="minorHAnsi" w:cstheme="minorHAnsi"/>
          <w:b/>
          <w:sz w:val="22"/>
          <w:szCs w:val="22"/>
        </w:rPr>
        <w:t>EFRR</w:t>
      </w:r>
    </w:p>
    <w:p w14:paraId="4C054FE5" w14:textId="667B867C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942AB" w:rsidRPr="00933B52">
        <w:rPr>
          <w:rFonts w:asciiTheme="minorHAnsi" w:hAnsiTheme="minorHAnsi" w:cstheme="minorHAnsi"/>
          <w:b/>
          <w:sz w:val="22"/>
          <w:szCs w:val="22"/>
        </w:rPr>
        <w:t xml:space="preserve">Financovanie projektov TP oprávneného prijímateľa </w:t>
      </w:r>
      <w:r w:rsidR="002942AB">
        <w:rPr>
          <w:rFonts w:asciiTheme="minorHAnsi" w:hAnsiTheme="minorHAnsi" w:cstheme="minorHAnsi"/>
          <w:b/>
          <w:sz w:val="22"/>
          <w:szCs w:val="22"/>
        </w:rPr>
        <w:t xml:space="preserve">MH SR  (SO) – 2 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ŽoNFP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2ED32B66" w:rsidR="00486DC2" w:rsidRPr="006F6C31" w:rsidRDefault="00486DC2" w:rsidP="002942A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2942AB">
              <w:rPr>
                <w:rFonts w:asciiTheme="minorHAnsi" w:hAnsiTheme="minorHAnsi" w:cstheme="minorHAnsi"/>
                <w:sz w:val="20"/>
                <w:szCs w:val="20"/>
              </w:rPr>
              <w:t>implementačná 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8294C5C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PSKPSOI14</w:t>
            </w:r>
          </w:p>
          <w:p w14:paraId="42F4711F" w14:textId="7634B813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406824D7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ins w:id="1" w:author="Autor">
        <w:r w:rsidR="00E44E11">
          <w:rPr>
            <w:rStyle w:val="Odkaznapoznmkupodiarou"/>
            <w:rFonts w:asciiTheme="minorHAnsi" w:hAnsiTheme="minorHAnsi" w:cstheme="minorHAnsi"/>
            <w:sz w:val="22"/>
            <w:szCs w:val="22"/>
          </w:rPr>
          <w:footnoteReference w:id="1"/>
        </w:r>
      </w:ins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5EE29E6C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71617395" w:rsidR="00CB2EA6" w:rsidRDefault="00CB2EA6" w:rsidP="00CB2EA6">
      <w:pPr>
        <w:pStyle w:val="Default"/>
        <w:spacing w:before="120" w:after="120"/>
        <w:jc w:val="both"/>
        <w:rPr>
          <w:ins w:id="2" w:author="Autor"/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9C065A" w14:textId="52E0B390" w:rsidR="003B7CF6" w:rsidRPr="003B7CF6" w:rsidRDefault="003B7CF6">
      <w:pPr>
        <w:pStyle w:val="Bezriadkovania"/>
        <w:spacing w:line="252" w:lineRule="auto"/>
        <w:jc w:val="both"/>
        <w:rPr>
          <w:rFonts w:asciiTheme="minorHAnsi" w:hAnsiTheme="minorHAnsi" w:cstheme="minorHAnsi"/>
        </w:rPr>
        <w:pPrChange w:id="3" w:author="Autor">
          <w:pPr>
            <w:pStyle w:val="Default"/>
            <w:spacing w:before="120" w:after="120"/>
            <w:jc w:val="both"/>
          </w:pPr>
        </w:pPrChange>
      </w:pPr>
      <w:ins w:id="4" w:author="Autor">
        <w:r w:rsidRPr="008B7E31">
          <w:rPr>
            <w:rFonts w:asciiTheme="minorHAnsi" w:hAnsiTheme="minorHAnsi" w:cstheme="minorHAnsi"/>
            <w:color w:val="000000"/>
          </w:rPr>
          <w:t>Pri zmene v cieľovej hodnote merateľného ukazovateľa projektu sa postupuje v zmysle prílohy č. 1</w:t>
        </w:r>
        <w:del w:id="5" w:author="Autor">
          <w:r w:rsidRPr="008B7E31" w:rsidDel="002E288D">
            <w:rPr>
              <w:rFonts w:asciiTheme="minorHAnsi" w:hAnsiTheme="minorHAnsi" w:cstheme="minorHAnsi"/>
              <w:color w:val="000000"/>
            </w:rPr>
            <w:delText xml:space="preserve"> </w:delText>
          </w:r>
        </w:del>
        <w:r w:rsidR="002E288D">
          <w:rPr>
            <w:rFonts w:asciiTheme="minorHAnsi" w:hAnsiTheme="minorHAnsi" w:cstheme="minorHAnsi"/>
            <w:color w:val="000000"/>
          </w:rPr>
          <w:t xml:space="preserve"> Zmluvy o poskytnutí NFP</w:t>
        </w:r>
        <w:r w:rsidR="00C322D7">
          <w:rPr>
            <w:rFonts w:asciiTheme="minorHAnsi" w:hAnsiTheme="minorHAnsi" w:cstheme="minorHAnsi"/>
            <w:color w:val="000000"/>
          </w:rPr>
          <w:t xml:space="preserve">, </w:t>
        </w:r>
        <w:del w:id="6" w:author="Autor">
          <w:r w:rsidRPr="008B7E31" w:rsidDel="002E288D">
            <w:rPr>
              <w:rFonts w:asciiTheme="minorHAnsi" w:hAnsiTheme="minorHAnsi" w:cstheme="minorHAnsi"/>
              <w:color w:val="000000"/>
            </w:rPr>
            <w:delText>príslušného rozhodnutia o schválení ŽoNFP</w:delText>
          </w:r>
          <w:r w:rsidRPr="008B7E31" w:rsidDel="00C322D7">
            <w:rPr>
              <w:rFonts w:asciiTheme="minorHAnsi" w:hAnsiTheme="minorHAnsi" w:cstheme="minorHAnsi"/>
              <w:color w:val="000000"/>
            </w:rPr>
            <w:delText>,</w:delText>
          </w:r>
          <w:r w:rsidRPr="008B7E31" w:rsidDel="002A1A83">
            <w:rPr>
              <w:rFonts w:asciiTheme="minorHAnsi" w:hAnsiTheme="minorHAnsi" w:cstheme="minorHAnsi"/>
              <w:color w:val="000000"/>
            </w:rPr>
            <w:delText xml:space="preserve"> </w:delText>
          </w:r>
        </w:del>
        <w:r w:rsidR="00C322D7">
          <w:rPr>
            <w:rFonts w:asciiTheme="minorHAnsi" w:hAnsiTheme="minorHAnsi" w:cstheme="minorHAnsi"/>
            <w:color w:val="000000"/>
          </w:rPr>
          <w:t>Všeobecné zmluvné podmienky</w:t>
        </w:r>
        <w:del w:id="7" w:author="Autor">
          <w:r w:rsidRPr="008B7E31" w:rsidDel="002A1A83">
            <w:rPr>
              <w:rFonts w:asciiTheme="minorHAnsi" w:hAnsiTheme="minorHAnsi" w:cstheme="minorHAnsi"/>
              <w:color w:val="000000"/>
            </w:rPr>
            <w:delText>Práva a povinnosti poskytovateľa a prijímateľa v súvislosti s realizáciou projektu, prípadne aj podľa iného Právneho dokumentu</w:delText>
          </w:r>
        </w:del>
        <w:r w:rsidRPr="008B7E31">
          <w:rPr>
            <w:rFonts w:asciiTheme="minorHAnsi" w:hAnsiTheme="minorHAnsi" w:cstheme="minorHAnsi"/>
            <w:color w:val="000000"/>
          </w:rPr>
          <w:t>.</w:t>
        </w:r>
      </w:ins>
    </w:p>
    <w:p w14:paraId="74A7A604" w14:textId="235B9FE1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PSKPO160, PSKPSOI02, PSKPSOI14(Tabuľka 2).</w:t>
      </w:r>
    </w:p>
    <w:p w14:paraId="35C0BBE9" w14:textId="3EC5BE68" w:rsidR="006F2F56" w:rsidRPr="009D2F3C" w:rsidDel="00421769" w:rsidRDefault="006F2F56" w:rsidP="000D4F4E">
      <w:pPr>
        <w:spacing w:before="120" w:after="120"/>
        <w:jc w:val="both"/>
        <w:rPr>
          <w:del w:id="8" w:author="Autor"/>
          <w:rFonts w:asciiTheme="minorHAnsi" w:hAnsiTheme="minorHAnsi" w:cstheme="minorHAnsi"/>
          <w:szCs w:val="22"/>
        </w:rPr>
      </w:pPr>
      <w:del w:id="9" w:author="Autor">
        <w:r w:rsidRPr="009D2F3C" w:rsidDel="00421769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421769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421769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Pr="009D2F3C" w:rsidDel="00421769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="007219BA" w:rsidDel="00421769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>50</w:delText>
        </w:r>
        <w:r w:rsidRPr="009D2F3C" w:rsidDel="00421769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>%</w:delText>
        </w:r>
        <w:r w:rsidRPr="009D2F3C" w:rsidDel="00421769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421769">
          <w:rPr>
            <w:rFonts w:asciiTheme="minorHAnsi" w:hAnsiTheme="minorHAnsi" w:cstheme="minorHAnsi"/>
            <w:szCs w:val="22"/>
          </w:rPr>
          <w:delText> </w:delText>
        </w:r>
        <w:r w:rsidRPr="009D2F3C" w:rsidDel="00421769">
          <w:rPr>
            <w:rFonts w:asciiTheme="minorHAnsi" w:hAnsiTheme="minorHAnsi" w:cstheme="minorHAnsi"/>
            <w:szCs w:val="22"/>
          </w:rPr>
          <w:delText>NFP</w:delText>
        </w:r>
        <w:r w:rsidR="00FE3B4A" w:rsidDel="00421769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421769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421769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421769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10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Content>
          <w:customXmlDelRangeEnd w:id="10"/>
          <w:del w:id="11" w:author="Autor">
            <w:r w:rsidR="00C86429" w:rsidDel="00421769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12" w:author="Autor"/>
        </w:sdtContent>
      </w:sdt>
      <w:customXmlDelRangeEnd w:id="12"/>
      <w:del w:id="13" w:author="Autor">
        <w:r w:rsidR="003C66D3" w:rsidDel="00421769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421769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421769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421769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421769">
          <w:rPr>
            <w:rFonts w:asciiTheme="minorHAnsi" w:hAnsiTheme="minorHAnsi" w:cstheme="minorHAnsi"/>
            <w:szCs w:val="22"/>
          </w:rPr>
          <w:delText> </w:delText>
        </w:r>
        <w:r w:rsidRPr="009D2F3C" w:rsidDel="00421769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5C838B88" w:rsidR="006F2F56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bookmarkStart w:id="14" w:name="_Hlk169513973"/>
    </w:p>
    <w:p w14:paraId="7CE364D0" w14:textId="52813426" w:rsidR="00DC5577" w:rsidDel="003B7CF6" w:rsidRDefault="00DC5577" w:rsidP="000D4F4E">
      <w:pPr>
        <w:spacing w:before="120" w:after="120"/>
        <w:jc w:val="both"/>
        <w:rPr>
          <w:del w:id="15" w:author="Autor"/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</w:t>
      </w:r>
      <w:bookmarkStart w:id="16" w:name="_GoBack"/>
      <w:bookmarkEnd w:id="16"/>
      <w:r w:rsidRPr="00B741FF">
        <w:rPr>
          <w:rFonts w:asciiTheme="minorHAnsi" w:hAnsiTheme="minorHAnsi" w:cstheme="minorHAnsi"/>
          <w:b/>
          <w:szCs w:val="22"/>
        </w:rPr>
        <w:t>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738C0B30" w:rsidR="00DC5577" w:rsidDel="003B7CF6" w:rsidRDefault="00DC5577" w:rsidP="000D4F4E">
      <w:pPr>
        <w:spacing w:before="120" w:after="120"/>
        <w:jc w:val="both"/>
        <w:rPr>
          <w:del w:id="17" w:author="Autor"/>
          <w:rFonts w:asciiTheme="minorHAnsi" w:hAnsiTheme="minorHAnsi" w:cstheme="minorHAnsi"/>
          <w:szCs w:val="22"/>
        </w:rPr>
      </w:pPr>
    </w:p>
    <w:p w14:paraId="5E962D31" w14:textId="17C64219" w:rsidR="001D3DFD" w:rsidDel="003B7CF6" w:rsidRDefault="001D3DFD" w:rsidP="000D4F4E">
      <w:pPr>
        <w:spacing w:before="120" w:after="120"/>
        <w:jc w:val="both"/>
        <w:rPr>
          <w:del w:id="18" w:author="Autor"/>
          <w:rFonts w:asciiTheme="minorHAnsi" w:hAnsiTheme="minorHAnsi" w:cstheme="minorHAnsi"/>
          <w:szCs w:val="22"/>
        </w:rPr>
      </w:pPr>
    </w:p>
    <w:p w14:paraId="2BE26B36" w14:textId="717EA07E" w:rsidR="001D3DFD" w:rsidDel="003B7CF6" w:rsidRDefault="001D3DFD" w:rsidP="000D4F4E">
      <w:pPr>
        <w:spacing w:before="120" w:after="120"/>
        <w:jc w:val="both"/>
        <w:rPr>
          <w:del w:id="19" w:author="Autor"/>
          <w:rFonts w:asciiTheme="minorHAnsi" w:hAnsiTheme="minorHAnsi" w:cstheme="minorHAnsi"/>
          <w:szCs w:val="22"/>
        </w:rPr>
      </w:pPr>
    </w:p>
    <w:p w14:paraId="21E000C7" w14:textId="61398BFE" w:rsidR="001D3DFD" w:rsidDel="003B7CF6" w:rsidRDefault="001D3DFD" w:rsidP="000D4F4E">
      <w:pPr>
        <w:spacing w:before="120" w:after="120"/>
        <w:jc w:val="both"/>
        <w:rPr>
          <w:del w:id="20" w:author="Autor"/>
          <w:rFonts w:asciiTheme="minorHAnsi" w:hAnsiTheme="minorHAnsi" w:cstheme="minorHAnsi"/>
          <w:szCs w:val="22"/>
        </w:rPr>
      </w:pPr>
    </w:p>
    <w:p w14:paraId="77BC67E9" w14:textId="55214E25" w:rsidR="001D3DFD" w:rsidDel="003B7CF6" w:rsidRDefault="001D3DFD" w:rsidP="000D4F4E">
      <w:pPr>
        <w:spacing w:before="120" w:after="120"/>
        <w:jc w:val="both"/>
        <w:rPr>
          <w:del w:id="21" w:author="Autor"/>
          <w:rFonts w:asciiTheme="minorHAnsi" w:hAnsiTheme="minorHAnsi" w:cstheme="minorHAnsi"/>
          <w:szCs w:val="22"/>
        </w:rPr>
      </w:pPr>
    </w:p>
    <w:p w14:paraId="79BFD487" w14:textId="01F5903A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14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2A1A83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2A1A83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2A1A83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2A1A83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2A1A83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2A1A83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7D9DCC69" w14:textId="5EBA120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460934443"/>
            <w:placeholder>
              <w:docPart w:val="A41DDCD9D720468BA1FDD0FC06EC1A19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1460" w:type="dxa"/>
                <w:vAlign w:val="center"/>
              </w:tcPr>
              <w:p w14:paraId="76D4674C" w14:textId="2D9CB243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4D8BB6E9" w14:textId="39999E79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DD3132">
              <w:rPr>
                <w:rFonts w:asciiTheme="minorHAnsi" w:hAnsiTheme="minorHAnsi" w:cstheme="minorHAnsi"/>
                <w:b/>
                <w:sz w:val="20"/>
                <w:lang w:bidi="en-US"/>
              </w:rPr>
              <w:t>P</w:t>
            </w: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SOI14</w:t>
            </w:r>
          </w:p>
        </w:tc>
        <w:tc>
          <w:tcPr>
            <w:tcW w:w="5109" w:type="dxa"/>
            <w:vAlign w:val="center"/>
          </w:tcPr>
          <w:p w14:paraId="03F4DC7E" w14:textId="3827B018" w:rsidR="00615FD6" w:rsidRPr="006F6C31" w:rsidRDefault="00D110B2" w:rsidP="00CE5443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35D68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Počet zrealizovaných informačných kampaní </w:t>
            </w:r>
          </w:p>
        </w:tc>
        <w:tc>
          <w:tcPr>
            <w:tcW w:w="990" w:type="dxa"/>
            <w:vAlign w:val="center"/>
          </w:tcPr>
          <w:p w14:paraId="63BB8B10" w14:textId="7A167123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1804692697"/>
            <w:placeholder>
              <w:docPart w:val="ACE0096F2F244103B55C6736BCB483D9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Content>
            <w:tc>
              <w:tcPr>
                <w:tcW w:w="2520" w:type="dxa"/>
                <w:vAlign w:val="center"/>
              </w:tcPr>
              <w:p w14:paraId="2F4177CD" w14:textId="2C829583" w:rsidR="00615FD6" w:rsidRPr="006F6C31" w:rsidRDefault="00D110B2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2353208A" w14:textId="3D558E77" w:rsidR="00615FD6" w:rsidRDefault="002A1A83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428579637"/>
                <w:placeholder>
                  <w:docPart w:val="6D8886BDDBEE43CBAE391DDDFBF099C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4714213A" w14:textId="1B810925" w:rsidR="00615FD6" w:rsidRPr="00202186" w:rsidRDefault="002A1A83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317533451"/>
                <w:placeholder>
                  <w:docPart w:val="C6C4981966E84D54AEAF12613610E777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</w:tcPr>
              <w:p w14:paraId="703EDC57" w14:textId="41056F05" w:rsidR="00B34259" w:rsidRPr="00AC6FAE" w:rsidRDefault="00D4754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</w:tcPr>
              <w:p w14:paraId="36789FB8" w14:textId="2DC38B39" w:rsidR="000F50AB" w:rsidRPr="00AC6FAE" w:rsidRDefault="00D4754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nasl.).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3DDEDE66" w14:textId="59AFAA50" w:rsidR="00D47545" w:rsidRPr="0033767B" w:rsidRDefault="000F50AB" w:rsidP="000F50A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sz w:val="20"/>
                <w:szCs w:val="20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3C58943D" w:rsidR="000F50AB" w:rsidRPr="00BA154B" w:rsidRDefault="000F50AB" w:rsidP="00BA154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BA154B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20A3157B" w:rsidR="000F50AB" w:rsidRPr="00BE6C86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 uzatvorené dohody o</w:t>
            </w:r>
            <w:r w:rsidR="00DA6F24">
              <w:rPr>
                <w:rFonts w:asciiTheme="minorHAnsi" w:hAnsiTheme="minorHAnsi" w:cstheme="minorHAnsi"/>
                <w:sz w:val="20"/>
                <w:lang w:eastAsia="ar-SA"/>
              </w:rPr>
              <w:t> brigádnickej práci študentov, uzatvorené dohody o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 xml:space="preserve">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  <w:tblGridChange w:id="22">
          <w:tblGrid>
            <w:gridCol w:w="1010"/>
            <w:gridCol w:w="2394"/>
            <w:gridCol w:w="2097"/>
            <w:gridCol w:w="1049"/>
            <w:gridCol w:w="3384"/>
          </w:tblGrid>
        </w:tblGridChange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</w:tcPr>
              <w:p w14:paraId="46B11852" w14:textId="3DE616CE" w:rsidR="00370D95" w:rsidRPr="00AC6FAE" w:rsidRDefault="00D4754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056E8" w:rsidRPr="00C056E8" w14:paraId="651F660A" w14:textId="77777777" w:rsidTr="00C056E8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23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24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25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D4C6954" w14:textId="50040991" w:rsidR="00C056E8" w:rsidRPr="00C056E8" w:rsidRDefault="00C056E8" w:rsidP="00C056E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26" w:author="Autor">
              <w:r w:rsidRPr="00C056E8">
                <w:rPr>
                  <w:rFonts w:asciiTheme="minorHAnsi" w:hAnsiTheme="minorHAnsi" w:cstheme="minorHAnsi"/>
                  <w:spacing w:val="-11"/>
                  <w:sz w:val="20"/>
                  <w:rPrChange w:id="27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1.1*</w:t>
              </w:r>
            </w:ins>
            <w:del w:id="28" w:author="Autor">
              <w:r w:rsidRPr="00C056E8" w:rsidDel="00C056E8">
                <w:rPr>
                  <w:rFonts w:asciiTheme="minorHAnsi" w:hAnsiTheme="minorHAnsi" w:cstheme="minorHAnsi"/>
                  <w:sz w:val="20"/>
                  <w:lang w:bidi="en-US"/>
                </w:rPr>
                <w:delText>1.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29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42EEC3F3" w14:textId="77777777" w:rsidR="00C056E8" w:rsidRPr="00C056E8" w:rsidRDefault="00C056E8" w:rsidP="00C056E8">
            <w:pPr>
              <w:pStyle w:val="Zkladntext"/>
              <w:rPr>
                <w:ins w:id="30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  <w:rPrChange w:id="31" w:author="Autor">
                  <w:rPr>
                    <w:ins w:id="32" w:author="Autor"/>
                    <w:rFonts w:asciiTheme="minorHAnsi" w:eastAsia="Verdana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33" w:author="Autor">
              <w:r w:rsidRPr="00C056E8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  <w:rPrChange w:id="34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5CE00EC0" w14:textId="77777777" w:rsidR="00C056E8" w:rsidRPr="00C056E8" w:rsidRDefault="00C056E8" w:rsidP="00C056E8">
            <w:pPr>
              <w:pStyle w:val="Zkladntext"/>
              <w:rPr>
                <w:ins w:id="35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  <w:rPrChange w:id="36" w:author="Autor">
                  <w:rPr>
                    <w:ins w:id="37" w:author="Autor"/>
                    <w:rFonts w:asciiTheme="minorHAnsi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38" w:author="Autor">
              <w:r w:rsidRPr="00C056E8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  <w:rPrChange w:id="39" w:author="Autor">
                    <w:rPr>
                      <w:rFonts w:asciiTheme="minorHAnsi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Materiál predstavuje 100 normostrán.</w:t>
              </w:r>
            </w:ins>
          </w:p>
          <w:p w14:paraId="7D88AFAE" w14:textId="1AA2D4E9" w:rsidR="00C056E8" w:rsidRPr="00C056E8" w:rsidRDefault="00C056E8" w:rsidP="00C056E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40" w:author="Autor">
              <w:r w:rsidRPr="00C056E8">
                <w:rPr>
                  <w:rFonts w:asciiTheme="minorHAnsi" w:hAnsiTheme="minorHAnsi" w:cstheme="minorHAnsi"/>
                  <w:spacing w:val="-11"/>
                  <w:sz w:val="20"/>
                  <w:lang w:eastAsia="ar-SA"/>
                  <w:rPrChange w:id="41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  <w:del w:id="42" w:author="Autor">
              <w:r w:rsidRPr="00C056E8" w:rsidDel="00C056E8">
                <w:rPr>
                  <w:rFonts w:asciiTheme="minorHAnsi" w:hAnsiTheme="minorHAnsi" w:cstheme="minorHAnsi"/>
                  <w:sz w:val="20"/>
                  <w:lang w:eastAsia="ar-SA"/>
                </w:rPr>
                <w:delText>Celkový 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43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7FC89CD2" w14:textId="73CEBD77" w:rsidR="00C056E8" w:rsidRPr="00C056E8" w:rsidRDefault="00C056E8" w:rsidP="00C056E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44" w:author="Autor">
              <w:r w:rsidRPr="00C056E8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45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  <w:del w:id="46" w:author="Autor">
              <w:r w:rsidRPr="00C056E8" w:rsidDel="00C056E8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47" w:author="Autor">
              <w:tcPr>
                <w:tcW w:w="3384" w:type="dxa"/>
                <w:shd w:val="clear" w:color="auto" w:fill="FFFFFF"/>
              </w:tcPr>
            </w:tcPrChange>
          </w:tcPr>
          <w:p w14:paraId="4E3512CF" w14:textId="3D49B726" w:rsidR="00C056E8" w:rsidRPr="00C056E8" w:rsidRDefault="00C056E8" w:rsidP="00C056E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48" w:author="Autor">
              <w:r w:rsidRPr="00C056E8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49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50" w:author="Autor">
              <w:r w:rsidRPr="00C056E8" w:rsidDel="00C056E8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Dodací list, preberací protokol, výstup (dokument, správa, ....) a pod. Plnenie znaku deklaruje prijímateľ aj prostredníctvom Výročnej monitorovacej správy a ITMS. </w:delText>
              </w:r>
            </w:del>
          </w:p>
        </w:tc>
      </w:tr>
      <w:tr w:rsidR="00C056E8" w:rsidRPr="00C056E8" w14:paraId="2D1CE338" w14:textId="77777777" w:rsidTr="00C056E8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51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52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53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09A7B7B" w14:textId="433DADF4" w:rsidR="00C056E8" w:rsidRPr="00C056E8" w:rsidRDefault="00C056E8" w:rsidP="00C056E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54" w:author="Autor">
              <w:r w:rsidRPr="00C056E8">
                <w:rPr>
                  <w:rFonts w:asciiTheme="minorHAnsi" w:hAnsiTheme="minorHAnsi" w:cstheme="minorHAnsi"/>
                  <w:spacing w:val="-11"/>
                  <w:sz w:val="20"/>
                  <w:rPrChange w:id="55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1.2</w:t>
              </w:r>
            </w:ins>
            <w:del w:id="56" w:author="Autor">
              <w:r w:rsidRPr="00C056E8" w:rsidDel="00C056E8">
                <w:rPr>
                  <w:rFonts w:asciiTheme="minorHAnsi" w:hAnsiTheme="minorHAnsi" w:cstheme="minorHAnsi"/>
                  <w:sz w:val="20"/>
                  <w:lang w:bidi="en-US"/>
                </w:rPr>
                <w:delText>2.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57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3BCFADDB" w14:textId="77777777" w:rsidR="00C056E8" w:rsidRPr="00C056E8" w:rsidRDefault="00C056E8" w:rsidP="00C056E8">
            <w:pPr>
              <w:pStyle w:val="Zkladntext"/>
              <w:rPr>
                <w:ins w:id="58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59" w:author="Autor">
                  <w:rPr>
                    <w:ins w:id="60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61" w:author="Autor">
              <w:r w:rsidRPr="00C056E8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62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projekty poskytovateľa MD SR platí:</w:t>
              </w:r>
            </w:ins>
          </w:p>
          <w:p w14:paraId="294D824D" w14:textId="77777777" w:rsidR="00C056E8" w:rsidRPr="00C056E8" w:rsidRDefault="00C056E8" w:rsidP="00C056E8">
            <w:pPr>
              <w:pStyle w:val="Zkladntext"/>
              <w:rPr>
                <w:ins w:id="63" w:author="Autor"/>
                <w:rFonts w:ascii="Calibri" w:hAnsi="Calibri" w:cs="Calibri"/>
                <w:rPrChange w:id="64" w:author="Autor">
                  <w:rPr>
                    <w:ins w:id="65" w:author="Autor"/>
                    <w:rFonts w:ascii="Calibri" w:hAnsi="Calibri" w:cs="Calibri"/>
                    <w:highlight w:val="green"/>
                  </w:rPr>
                </w:rPrChange>
              </w:rPr>
            </w:pPr>
            <w:ins w:id="66" w:author="Autor">
              <w:r w:rsidRPr="00C056E8">
                <w:rPr>
                  <w:rFonts w:asciiTheme="minorHAnsi" w:hAnsiTheme="minorHAnsi" w:cstheme="minorHAnsi"/>
                  <w:sz w:val="20"/>
                  <w:lang w:eastAsia="ar-SA"/>
                  <w:rPrChange w:id="67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  <w:r w:rsidRPr="00C056E8">
                <w:rPr>
                  <w:rFonts w:ascii="Calibri" w:hAnsi="Calibri" w:cs="Calibri"/>
                  <w:rPrChange w:id="68" w:author="Autor">
                    <w:rPr>
                      <w:rFonts w:ascii="Calibri" w:hAnsi="Calibri" w:cs="Calibri"/>
                      <w:highlight w:val="green"/>
                    </w:rPr>
                  </w:rPrChange>
                </w:rPr>
                <w:t xml:space="preserve">  </w:t>
              </w:r>
            </w:ins>
          </w:p>
          <w:p w14:paraId="1D8C925A" w14:textId="77777777" w:rsidR="00C056E8" w:rsidRPr="00C056E8" w:rsidRDefault="00C056E8" w:rsidP="00C056E8">
            <w:pPr>
              <w:pStyle w:val="Zkladntext"/>
              <w:rPr>
                <w:ins w:id="69" w:author="Autor"/>
                <w:rFonts w:asciiTheme="minorHAnsi" w:hAnsiTheme="minorHAnsi" w:cstheme="minorHAnsi"/>
                <w:sz w:val="20"/>
                <w:lang w:eastAsia="ar-SA"/>
                <w:rPrChange w:id="70" w:author="Autor">
                  <w:rPr>
                    <w:ins w:id="71" w:author="Autor"/>
                    <w:rFonts w:ascii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72" w:author="Autor">
              <w:r w:rsidRPr="00C056E8">
                <w:rPr>
                  <w:rFonts w:asciiTheme="minorHAnsi" w:hAnsiTheme="minorHAnsi" w:cstheme="minorHAnsi"/>
                  <w:sz w:val="20"/>
                  <w:lang w:eastAsia="ar-SA"/>
                  <w:rPrChange w:id="73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26A9FB54" w14:textId="34D73A06" w:rsidR="00C056E8" w:rsidRPr="00C056E8" w:rsidDel="00C056E8" w:rsidRDefault="00C056E8" w:rsidP="00C056E8">
            <w:pPr>
              <w:widowControl w:val="0"/>
              <w:autoSpaceDE w:val="0"/>
              <w:autoSpaceDN w:val="0"/>
              <w:jc w:val="both"/>
              <w:rPr>
                <w:del w:id="74" w:author="Autor"/>
                <w:rFonts w:asciiTheme="minorHAnsi" w:hAnsiTheme="minorHAnsi" w:cstheme="minorHAnsi"/>
                <w:sz w:val="20"/>
                <w:lang w:eastAsia="ar-SA"/>
              </w:rPr>
            </w:pPr>
            <w:ins w:id="75" w:author="Autor">
              <w:r w:rsidRPr="00C056E8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76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Príklad: ak je predmetom projektu dodanie projektovej dokumentácie v týchto stupňoch: DSZ, DUR, DSP a DRS, uvádza sa hodnota „4“</w:t>
              </w:r>
              <w:r w:rsidRPr="00C056E8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77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.</w:t>
              </w:r>
            </w:ins>
            <w:del w:id="78" w:author="Autor">
              <w:r w:rsidRPr="00C056E8" w:rsidDel="00C056E8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4DCFD488" w:rsidR="00C056E8" w:rsidRPr="00C056E8" w:rsidRDefault="00C056E8" w:rsidP="00C056E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79" w:author="Autor">
              <w:r w:rsidRPr="00C056E8" w:rsidDel="00C056E8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80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12B90AF" w14:textId="3FD9BBEA" w:rsidR="00C056E8" w:rsidRPr="00C056E8" w:rsidRDefault="00C056E8" w:rsidP="00C056E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81" w:author="Autor">
              <w:r w:rsidRPr="00C056E8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82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 jedno kritérium z úrovne 1</w:t>
              </w:r>
            </w:ins>
            <w:del w:id="83" w:author="Autor">
              <w:r w:rsidRPr="00C056E8" w:rsidDel="00C056E8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84" w:author="Autor">
              <w:tcPr>
                <w:tcW w:w="3384" w:type="dxa"/>
                <w:shd w:val="clear" w:color="auto" w:fill="FFFFFF"/>
              </w:tcPr>
            </w:tcPrChange>
          </w:tcPr>
          <w:p w14:paraId="5F5A7A91" w14:textId="24C56197" w:rsidR="00C056E8" w:rsidRPr="00C056E8" w:rsidRDefault="00C056E8" w:rsidP="00C056E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85" w:author="Autor">
              <w:r w:rsidRPr="00C056E8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86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87" w:author="Autor">
              <w:r w:rsidRPr="00C056E8" w:rsidDel="00C056E8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 pod. Plnenie znaku deklaruje prijímateľ aj prostredníctvom Výročnej monitorovacej správy a ITMS.</w:delText>
              </w:r>
            </w:del>
          </w:p>
        </w:tc>
      </w:tr>
      <w:tr w:rsidR="00C056E8" w:rsidRPr="00C056E8" w14:paraId="67219D15" w14:textId="77777777" w:rsidTr="00C056E8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88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ins w:id="89" w:author="Autor"/>
          <w:trPrChange w:id="90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91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35CC1EC7" w14:textId="6B583702" w:rsidR="00C056E8" w:rsidRPr="00C056E8" w:rsidRDefault="00C056E8" w:rsidP="00C056E8">
            <w:pPr>
              <w:widowControl w:val="0"/>
              <w:autoSpaceDE w:val="0"/>
              <w:autoSpaceDN w:val="0"/>
              <w:jc w:val="center"/>
              <w:rPr>
                <w:ins w:id="92" w:author="Autor"/>
                <w:rFonts w:asciiTheme="minorHAnsi" w:hAnsiTheme="minorHAnsi" w:cstheme="minorHAnsi"/>
                <w:sz w:val="20"/>
                <w:lang w:bidi="en-US"/>
              </w:rPr>
            </w:pPr>
            <w:ins w:id="93" w:author="Autor">
              <w:r w:rsidRPr="00C056E8">
                <w:rPr>
                  <w:rFonts w:asciiTheme="minorHAnsi" w:hAnsiTheme="minorHAnsi" w:cstheme="minorHAnsi"/>
                  <w:spacing w:val="-11"/>
                  <w:sz w:val="20"/>
                  <w:rPrChange w:id="94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1.3</w:t>
              </w:r>
            </w:ins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95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26B31E44" w14:textId="77777777" w:rsidR="00C056E8" w:rsidRPr="00C056E8" w:rsidRDefault="00C056E8" w:rsidP="00C056E8">
            <w:pPr>
              <w:pStyle w:val="Zkladntext"/>
              <w:rPr>
                <w:ins w:id="96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97" w:author="Autor">
                  <w:rPr>
                    <w:ins w:id="98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99" w:author="Autor">
              <w:r w:rsidRPr="00C056E8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100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NP Monitorovanie a hodnotenie inkluzívnych politík zameraných na rómsku populáciu, predovšetkým marginalizované rómske komunity poskytovateľa ÚV SR platí:</w:t>
              </w:r>
            </w:ins>
          </w:p>
          <w:p w14:paraId="72C58ED5" w14:textId="409CE228" w:rsidR="00C056E8" w:rsidRPr="00C056E8" w:rsidRDefault="00C056E8" w:rsidP="00C056E8">
            <w:pPr>
              <w:widowControl w:val="0"/>
              <w:autoSpaceDE w:val="0"/>
              <w:autoSpaceDN w:val="0"/>
              <w:jc w:val="both"/>
              <w:rPr>
                <w:ins w:id="101" w:author="Autor"/>
                <w:rFonts w:asciiTheme="minorHAnsi" w:hAnsiTheme="minorHAnsi" w:cstheme="minorHAnsi"/>
                <w:sz w:val="20"/>
                <w:lang w:eastAsia="ar-SA"/>
              </w:rPr>
            </w:pPr>
            <w:ins w:id="102" w:author="Autor">
              <w:r w:rsidRPr="00C056E8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103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“Počet vytvorených dokumentácií, analýz, štúdií a správ v súvislosti s prípravou, implementáciou, monitorovaním a hodnotením“.</w:t>
              </w:r>
            </w:ins>
          </w:p>
        </w:tc>
        <w:tc>
          <w:tcPr>
            <w:tcW w:w="1049" w:type="dxa"/>
            <w:shd w:val="clear" w:color="auto" w:fill="FFFFFF"/>
            <w:vAlign w:val="center"/>
            <w:tcPrChange w:id="104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200579B7" w14:textId="5D9CEEFF" w:rsidR="00C056E8" w:rsidRPr="00C056E8" w:rsidRDefault="00C056E8" w:rsidP="00C056E8">
            <w:pPr>
              <w:widowControl w:val="0"/>
              <w:autoSpaceDE w:val="0"/>
              <w:autoSpaceDN w:val="0"/>
              <w:jc w:val="center"/>
              <w:rPr>
                <w:ins w:id="105" w:author="Autor"/>
                <w:rFonts w:asciiTheme="minorHAnsi" w:hAnsiTheme="minorHAnsi" w:cstheme="minorHAnsi"/>
                <w:sz w:val="20"/>
                <w:lang w:eastAsia="ar-SA"/>
              </w:rPr>
            </w:pPr>
            <w:ins w:id="106" w:author="Autor">
              <w:r w:rsidRPr="00C056E8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107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</w:p>
        </w:tc>
        <w:tc>
          <w:tcPr>
            <w:tcW w:w="3384" w:type="dxa"/>
            <w:shd w:val="clear" w:color="auto" w:fill="FFFFFF"/>
            <w:vAlign w:val="center"/>
            <w:tcPrChange w:id="108" w:author="Autor">
              <w:tcPr>
                <w:tcW w:w="3384" w:type="dxa"/>
                <w:shd w:val="clear" w:color="auto" w:fill="FFFFFF"/>
              </w:tcPr>
            </w:tcPrChange>
          </w:tcPr>
          <w:p w14:paraId="6B7B1654" w14:textId="156892B9" w:rsidR="00C056E8" w:rsidRPr="00C056E8" w:rsidRDefault="00C056E8" w:rsidP="00C056E8">
            <w:pPr>
              <w:jc w:val="both"/>
              <w:rPr>
                <w:ins w:id="109" w:author="Autor"/>
                <w:rFonts w:asciiTheme="minorHAnsi" w:eastAsiaTheme="minorHAnsi" w:hAnsiTheme="minorHAnsi" w:cstheme="minorHAnsi"/>
                <w:sz w:val="20"/>
                <w:lang w:eastAsia="ar-SA"/>
                <w:rPrChange w:id="110" w:author="Autor">
                  <w:rPr>
                    <w:ins w:id="111" w:author="Autor"/>
                    <w:rFonts w:asciiTheme="minorHAnsi" w:eastAsia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112" w:author="Autor">
              <w:r w:rsidRPr="00C056E8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113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0D1B3089" w14:textId="101875B6" w:rsidR="00C056E8" w:rsidRPr="00C056E8" w:rsidRDefault="00C056E8" w:rsidP="00C056E8">
            <w:pPr>
              <w:widowControl w:val="0"/>
              <w:autoSpaceDE w:val="0"/>
              <w:autoSpaceDN w:val="0"/>
              <w:jc w:val="both"/>
              <w:rPr>
                <w:ins w:id="114" w:author="Autor"/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B4651A2" w14:textId="1F2BF606" w:rsidR="00370D95" w:rsidRPr="00C056E8" w:rsidRDefault="00C056E8" w:rsidP="000F50AB">
      <w:pPr>
        <w:rPr>
          <w:rFonts w:asciiTheme="minorHAnsi" w:hAnsiTheme="minorHAnsi" w:cstheme="minorHAnsi"/>
          <w:rPrChange w:id="115" w:author="Autor">
            <w:rPr>
              <w:rFonts w:asciiTheme="minorHAnsi" w:hAnsiTheme="minorHAnsi" w:cstheme="minorHAnsi"/>
              <w:highlight w:val="yellow"/>
            </w:rPr>
          </w:rPrChange>
        </w:rPr>
      </w:pPr>
      <w:ins w:id="116" w:author="Autor">
        <w:r w:rsidRPr="00C056E8">
          <w:rPr>
            <w:rFonts w:asciiTheme="minorHAnsi" w:hAnsiTheme="minorHAnsi" w:cstheme="minorHAnsi"/>
            <w:spacing w:val="-11"/>
            <w:sz w:val="20"/>
            <w:lang w:eastAsia="ar-SA"/>
            <w:rPrChange w:id="117" w:author="Autor">
              <w:rPr>
                <w:rFonts w:asciiTheme="minorHAnsi" w:hAnsiTheme="minorHAnsi" w:cstheme="minorHAnsi"/>
                <w:spacing w:val="-11"/>
                <w:sz w:val="20"/>
                <w:highlight w:val="green"/>
                <w:lang w:eastAsia="ar-SA"/>
              </w:rPr>
            </w:rPrChange>
          </w:rPr>
          <w:t>*  relevantné pre prijímateľa z technickej pomoci P SK</w:t>
        </w:r>
        <w:r w:rsidRPr="00C056E8">
          <w:rPr>
            <w:rFonts w:asciiTheme="minorHAnsi" w:hAnsiTheme="minorHAnsi" w:cstheme="minorHAnsi"/>
            <w:spacing w:val="-11"/>
            <w:sz w:val="20"/>
            <w:lang w:eastAsia="ar-SA"/>
          </w:rPr>
          <w:t xml:space="preserve">  </w:t>
        </w:r>
      </w:ins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86"/>
        <w:gridCol w:w="2079"/>
        <w:gridCol w:w="1090"/>
        <w:gridCol w:w="3369"/>
      </w:tblGrid>
      <w:tr w:rsidR="00370D95" w:rsidRPr="00BE6C86" w14:paraId="0F7070E8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2EE692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1F4501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35656F6D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76A4FFCA" w14:textId="77777777" w:rsidTr="000E0147">
        <w:trPr>
          <w:jc w:val="center"/>
        </w:trPr>
        <w:tc>
          <w:tcPr>
            <w:tcW w:w="1010" w:type="dxa"/>
            <w:vAlign w:val="center"/>
          </w:tcPr>
          <w:p w14:paraId="67A8329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AAADC66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7D5F857" w14:textId="207690AE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ajorHAnsi" w:hAnsiTheme="majorHAnsi" w:cstheme="majorHAnsi"/>
                <w:b/>
                <w:sz w:val="20"/>
                <w:lang w:bidi="en-US"/>
              </w:rPr>
              <w:t>PSKPSOI14</w:t>
            </w:r>
          </w:p>
        </w:tc>
      </w:tr>
      <w:tr w:rsidR="00370D95" w:rsidRPr="00BE6C86" w14:paraId="35E1402C" w14:textId="77777777" w:rsidTr="000E0147">
        <w:trPr>
          <w:jc w:val="center"/>
        </w:trPr>
        <w:tc>
          <w:tcPr>
            <w:tcW w:w="1010" w:type="dxa"/>
            <w:vAlign w:val="center"/>
          </w:tcPr>
          <w:p w14:paraId="32F5CE96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B03210B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176096" w14:textId="6C9D2925" w:rsidR="00370D95" w:rsidRPr="00AC6FAE" w:rsidRDefault="00370D95" w:rsidP="002C5B4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387D80">
              <w:rPr>
                <w:rFonts w:asciiTheme="minorHAnsi" w:hAnsiTheme="minorHAnsi" w:cstheme="minorHAnsi"/>
                <w:sz w:val="20"/>
              </w:rPr>
              <w:t xml:space="preserve">Počet zrealizovaných informačných kampaní </w:t>
            </w:r>
          </w:p>
        </w:tc>
      </w:tr>
      <w:tr w:rsidR="00370D95" w:rsidRPr="00BE6C86" w14:paraId="7DA32764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679E1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2B29BF5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7B9E294B" w14:textId="2928D154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4C4CD3E7" w14:textId="77777777" w:rsidTr="000E0147">
        <w:trPr>
          <w:jc w:val="center"/>
        </w:trPr>
        <w:tc>
          <w:tcPr>
            <w:tcW w:w="1010" w:type="dxa"/>
            <w:vAlign w:val="center"/>
          </w:tcPr>
          <w:p w14:paraId="772B1EF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4C50ACE5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-1328441394"/>
            <w:placeholder>
              <w:docPart w:val="103013A2BF304388A6833DADE8E2AD8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6530" w:type="dxa"/>
                <w:gridSpan w:val="3"/>
              </w:tcPr>
              <w:p w14:paraId="4E05B711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542D6563" w14:textId="77777777" w:rsidTr="000E0147">
        <w:trPr>
          <w:jc w:val="center"/>
        </w:trPr>
        <w:tc>
          <w:tcPr>
            <w:tcW w:w="1010" w:type="dxa"/>
            <w:vAlign w:val="center"/>
          </w:tcPr>
          <w:p w14:paraId="3A6A1EC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142ACA2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8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573627913"/>
            <w:placeholder>
              <w:docPart w:val="2864D53EE0F34AEF86D9D850303E32D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</w:tcPr>
              <w:p w14:paraId="4899ED32" w14:textId="3EDD3A07" w:rsidR="00370D95" w:rsidRPr="00AC6FAE" w:rsidRDefault="005F57CE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5728510F" w14:textId="77777777" w:rsidTr="000E0147">
        <w:trPr>
          <w:jc w:val="center"/>
        </w:trPr>
        <w:tc>
          <w:tcPr>
            <w:tcW w:w="1010" w:type="dxa"/>
            <w:vAlign w:val="center"/>
          </w:tcPr>
          <w:p w14:paraId="6C977914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A0CE69C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015038774"/>
            <w:placeholder>
              <w:docPart w:val="2A1103D0492041C9B4E19E559B2ABF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2BF7A95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6EDE113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0BAA03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52A129C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443730591"/>
            <w:placeholder>
              <w:docPart w:val="FB617D0B0CE14859AA8B28B39DD4AC2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0BCDBD2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192428C3" w14:textId="77777777" w:rsidTr="000E0147">
        <w:trPr>
          <w:jc w:val="center"/>
        </w:trPr>
        <w:tc>
          <w:tcPr>
            <w:tcW w:w="1010" w:type="dxa"/>
            <w:vAlign w:val="center"/>
          </w:tcPr>
          <w:p w14:paraId="5846CCC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2F2B0D38" w14:textId="58660BED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71157777"/>
            <w:placeholder>
              <w:docPart w:val="51737225BA6248E2B2D0605BF38E3E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21A6DACA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7D4F0AAB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B3C8F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076AAB9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C592C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640241F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45A9E14C" w14:textId="7503CCD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2134F36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0D95" w:rsidRPr="00BE6C86" w14:paraId="3F9A4F87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2463672" w14:textId="17B51B74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.1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96E872D" w14:textId="6494AC7F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Relevantné pre projekty technickej pomoci: Celkový kumulatívny počet zrealizovaných informačných kampaní financovaných z TP. Informačná kampaň predstavuje ucelený súbor informačných aktivít, ktorý je realizovaný dlhodobejšie za účelom zabezpečenia informovania verejnosti o možnostiach podpory z Programu Slovensko 2021 – 2027. Informačná kampaň bude v sebe zahŕňať informačné aktivity (reklamné, marketingové a pod.) s jasným cieľom senzibilizovať obyvateľov SR na tému významu fondov EÚ pre zvyšovanie životnej úrovne a znižovanie rozdielov medzi jednotlivými regiónmi.</w:t>
            </w:r>
          </w:p>
        </w:tc>
        <w:tc>
          <w:tcPr>
            <w:tcW w:w="1049" w:type="dxa"/>
            <w:vMerge w:val="restart"/>
            <w:shd w:val="clear" w:color="auto" w:fill="FFFFFF"/>
            <w:vAlign w:val="center"/>
          </w:tcPr>
          <w:p w14:paraId="2044B925" w14:textId="718FFFF9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Minimálne jedno kritérium z úrovne 1</w:t>
            </w:r>
          </w:p>
        </w:tc>
        <w:tc>
          <w:tcPr>
            <w:tcW w:w="3384" w:type="dxa"/>
            <w:shd w:val="clear" w:color="auto" w:fill="FFFFFF"/>
          </w:tcPr>
          <w:p w14:paraId="077F7438" w14:textId="70DED738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0D95">
              <w:rPr>
                <w:rFonts w:asciiTheme="minorHAnsi" w:hAnsiTheme="minorHAnsi" w:cstheme="minorHAnsi"/>
                <w:sz w:val="20"/>
                <w:lang w:eastAsia="ar-SA"/>
              </w:rPr>
              <w:t>Faktúra, dodací list, preberací protokol, fotodokumentácia a pod. Plnenie znaku deklaruje prijímateľ aj prostredníctvom Výročnej monitorovacej správy a ITMS.</w:t>
            </w:r>
          </w:p>
        </w:tc>
      </w:tr>
      <w:tr w:rsidR="00370D95" w:rsidRPr="00BE6C86" w14:paraId="5EDE4AD0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DE9B6F3" w14:textId="1643CC82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A1C5801" w14:textId="2FD8C3A3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Relevantné pre projekty poskytovateľa MPSVaR SR</w:t>
            </w:r>
            <w:r w:rsidR="00A657E0">
              <w:rPr>
                <w:rFonts w:asciiTheme="minorHAnsi" w:hAnsiTheme="minorHAnsi" w:cstheme="minorHAnsi"/>
                <w:sz w:val="20"/>
                <w:lang w:eastAsia="ar-SA"/>
              </w:rPr>
              <w:t>/MZ</w:t>
            </w:r>
            <w:r w:rsidR="009E1A74">
              <w:rPr>
                <w:rFonts w:asciiTheme="minorHAnsi" w:hAnsiTheme="minorHAnsi" w:cstheme="minorHAnsi"/>
                <w:sz w:val="20"/>
                <w:lang w:eastAsia="ar-SA"/>
              </w:rPr>
              <w:t xml:space="preserve"> SR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: Celkový počet informačných aktivít zrealizovaných prostredníctvom projektov. Informačnou aktivitou sa rozumie najmä: konferencia, školenie, seminár, osvetový program, večerné školy zamerané na špecifické témy, workshop, infodeň, veľtrh, výstava, TV/rozhlasový spot, inzercia na internete, inzercia v tlači, publikácia, webstránka, prieskum verejnej mienky a iné aktivity zamerané na informovanie cieľových skupín, ako aj širokej verejnosti.</w:t>
            </w:r>
          </w:p>
        </w:tc>
        <w:tc>
          <w:tcPr>
            <w:tcW w:w="1049" w:type="dxa"/>
            <w:vMerge/>
            <w:shd w:val="clear" w:color="auto" w:fill="FFFFFF"/>
            <w:vAlign w:val="center"/>
          </w:tcPr>
          <w:p w14:paraId="1C68DC08" w14:textId="63FFDA1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  <w:tc>
          <w:tcPr>
            <w:tcW w:w="3384" w:type="dxa"/>
            <w:shd w:val="clear" w:color="auto" w:fill="FFFFFF"/>
          </w:tcPr>
          <w:p w14:paraId="7DCDE52F" w14:textId="4946735E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Metodické materiály, informačné materiály, program, záznam z aktivít, prípadne in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é formy výstupu v závislosti od 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typu/charakteru informačnej aktivity.</w:t>
            </w:r>
          </w:p>
        </w:tc>
      </w:tr>
    </w:tbl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4B18388B" w14:textId="77777777" w:rsidR="007B18C1" w:rsidRDefault="007B18C1" w:rsidP="007B18C1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9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1869516905"/>
          <w:placeholder>
            <w:docPart w:val="802D8875991542B6AF17BF9075D61D3C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1558132629"/>
          <w:placeholder>
            <w:docPart w:val="C5635A03FA744254835B9A78B5D7DDC1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7B3E1578" w14:textId="77777777" w:rsidR="007B18C1" w:rsidRPr="009D2F3C" w:rsidRDefault="007B18C1" w:rsidP="007B18C1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F901D8">
        <w:rPr>
          <w:rFonts w:asciiTheme="minorHAnsi" w:hAnsiTheme="minorHAnsi" w:cstheme="minorHAnsi"/>
          <w:szCs w:val="22"/>
        </w:rPr>
        <w:t xml:space="preserve">Prijímateľ povinne vykazuje </w:t>
      </w:r>
      <w:r>
        <w:rPr>
          <w:rFonts w:asciiTheme="minorHAnsi" w:hAnsiTheme="minorHAnsi" w:cstheme="minorHAnsi"/>
          <w:szCs w:val="22"/>
        </w:rPr>
        <w:t>i</w:t>
      </w:r>
      <w:r w:rsidRPr="00F901D8">
        <w:rPr>
          <w:rFonts w:asciiTheme="minorHAnsi" w:hAnsiTheme="minorHAnsi" w:cstheme="minorHAnsi"/>
          <w:szCs w:val="22"/>
        </w:rPr>
        <w:t xml:space="preserve">ný údaj </w:t>
      </w:r>
      <w:r w:rsidRPr="00B741FF">
        <w:rPr>
          <w:rFonts w:asciiTheme="minorHAnsi" w:hAnsiTheme="minorHAnsi" w:cstheme="minorHAnsi"/>
          <w:b/>
          <w:i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Cs w:val="22"/>
        </w:rPr>
        <w:t>, ktorý je určený gestorom horizontálnych princípov.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10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2A1A83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2A1A83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2A1A83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2A1A83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2A1A83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2A1A83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2A1A83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2A1A83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2A1A83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2A1A83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2A1A83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Vzdelávacia aktivita iná, ako vzdelávacia aktivita zabezpečená centrálnym plánom vzdelávania. Do MU sa napočítava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18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118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19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119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3E4D184B" w:rsidR="00D75DB2" w:rsidRPr="009B6C75" w:rsidRDefault="00886C0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 prostriedkov TP Programu Slovensko 2021 – 2027. Ide o 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Z.z.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roll-up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Realizované aktivity projektu, projektová a technická dokumentácia, inštalačný list, „Check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11711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11711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11711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11711A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7202A" w14:textId="77777777" w:rsidR="002A1A83" w:rsidRDefault="002A1A83" w:rsidP="00473B35">
      <w:r>
        <w:separator/>
      </w:r>
    </w:p>
  </w:endnote>
  <w:endnote w:type="continuationSeparator" w:id="0">
    <w:p w14:paraId="28CDEDC5" w14:textId="77777777" w:rsidR="002A1A83" w:rsidRDefault="002A1A83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5B5B92A8" w:rsidR="002A1A83" w:rsidRPr="00071922" w:rsidRDefault="002A1A83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C322D7">
          <w:rPr>
            <w:noProof/>
            <w:sz w:val="16"/>
          </w:rPr>
          <w:t>2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2A1A83" w:rsidRDefault="002A1A8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70420" w14:textId="77777777" w:rsidR="002A1A83" w:rsidRDefault="002A1A83" w:rsidP="00473B35">
      <w:r>
        <w:separator/>
      </w:r>
    </w:p>
  </w:footnote>
  <w:footnote w:type="continuationSeparator" w:id="0">
    <w:p w14:paraId="1BDAD274" w14:textId="77777777" w:rsidR="002A1A83" w:rsidRDefault="002A1A83" w:rsidP="00473B35">
      <w:r>
        <w:continuationSeparator/>
      </w:r>
    </w:p>
  </w:footnote>
  <w:footnote w:id="1">
    <w:p w14:paraId="765A2B7C" w14:textId="760FE38E" w:rsidR="002A1A83" w:rsidRPr="00E44E11" w:rsidRDefault="002A1A83">
      <w:pPr>
        <w:pStyle w:val="Textpoznmkypodiarou"/>
        <w:rPr>
          <w:sz w:val="16"/>
          <w:szCs w:val="16"/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2A1A83" w:rsidRPr="001A43B3" w:rsidRDefault="002A1A83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2A1A83" w:rsidRPr="00503C75" w:rsidRDefault="002A1A83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2A1A83" w:rsidRDefault="002A1A83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2A1A83" w:rsidRDefault="002A1A83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C38F388" w14:textId="77777777" w:rsidR="002A1A83" w:rsidRDefault="002A1A83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77C0199D" w14:textId="77777777" w:rsidR="002A1A83" w:rsidRDefault="002A1A83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163AD378" w14:textId="77777777" w:rsidR="002A1A83" w:rsidRDefault="002A1A83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9">
    <w:p w14:paraId="17CA88CB" w14:textId="77777777" w:rsidR="002A1A83" w:rsidRPr="002E2EB0" w:rsidRDefault="002A1A83" w:rsidP="007B18C1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10">
    <w:p w14:paraId="4E72DE79" w14:textId="77777777" w:rsidR="002A1A83" w:rsidRPr="00BE6C86" w:rsidRDefault="002A1A83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2A1A83" w:rsidRPr="009B6C75" w:rsidRDefault="002A1A83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2A1A83" w:rsidRPr="0030628A" w:rsidRDefault="002A1A83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2A1A83" w:rsidRPr="0017146B" w:rsidRDefault="002A1A83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2A1A83" w:rsidRDefault="002A1A83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2A1A83" w:rsidRDefault="002A1A83" w:rsidP="00503C75">
    <w:pPr>
      <w:pStyle w:val="Hlavika"/>
      <w:contextualSpacing/>
      <w:rPr>
        <w:sz w:val="20"/>
        <w:szCs w:val="20"/>
      </w:rPr>
    </w:pPr>
  </w:p>
  <w:p w14:paraId="075E30BA" w14:textId="6BDFFD8C" w:rsidR="002A1A83" w:rsidRPr="00AF1F07" w:rsidRDefault="002A1A83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2A1A83" w:rsidRPr="0017146B" w:rsidRDefault="002A1A83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2A1A83" w:rsidRDefault="002A1A83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2A1A83" w:rsidRDefault="002A1A83" w:rsidP="00503C75">
    <w:pPr>
      <w:pStyle w:val="Hlavika"/>
      <w:contextualSpacing/>
      <w:rPr>
        <w:sz w:val="20"/>
        <w:szCs w:val="20"/>
      </w:rPr>
    </w:pPr>
  </w:p>
  <w:p w14:paraId="3A42BD1D" w14:textId="53EB41E0" w:rsidR="002A1A83" w:rsidRPr="00AF1F07" w:rsidRDefault="002A1A83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2A1A83" w:rsidRPr="0017146B" w:rsidRDefault="002A1A83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2A1A83" w:rsidRDefault="002A1A83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2A1A83" w:rsidRDefault="002A1A83" w:rsidP="00A278CB">
    <w:pPr>
      <w:pStyle w:val="Hlavika"/>
      <w:contextualSpacing/>
      <w:rPr>
        <w:sz w:val="20"/>
        <w:szCs w:val="20"/>
      </w:rPr>
    </w:pPr>
  </w:p>
  <w:p w14:paraId="7CBB4530" w14:textId="08FAB506" w:rsidR="002A1A83" w:rsidRPr="00AF1F07" w:rsidRDefault="002A1A83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2A1A83" w:rsidRPr="0017146B" w:rsidRDefault="002A1A83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2A1A83" w:rsidRDefault="002A1A83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2A1A83" w:rsidRDefault="002A1A83" w:rsidP="00A278CB">
    <w:pPr>
      <w:pStyle w:val="Hlavika"/>
      <w:contextualSpacing/>
      <w:rPr>
        <w:sz w:val="20"/>
        <w:szCs w:val="20"/>
      </w:rPr>
    </w:pPr>
  </w:p>
  <w:p w14:paraId="75806D60" w14:textId="1AE8BB12" w:rsidR="002A1A83" w:rsidRPr="00AF1F07" w:rsidRDefault="002A1A83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removePersonalInformation/>
  <w:removeDateAndTime/>
  <w:revisionView w:markup="0"/>
  <w:trackRevision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87F00"/>
    <w:rsid w:val="00092F1B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1711A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329A6"/>
    <w:rsid w:val="002439E4"/>
    <w:rsid w:val="00243B5A"/>
    <w:rsid w:val="00245D5F"/>
    <w:rsid w:val="00247E01"/>
    <w:rsid w:val="00257B39"/>
    <w:rsid w:val="002712FB"/>
    <w:rsid w:val="002726D7"/>
    <w:rsid w:val="0028236B"/>
    <w:rsid w:val="002942AB"/>
    <w:rsid w:val="002A1A83"/>
    <w:rsid w:val="002A1CBB"/>
    <w:rsid w:val="002B3ABA"/>
    <w:rsid w:val="002B4D39"/>
    <w:rsid w:val="002B5DCA"/>
    <w:rsid w:val="002C2C2F"/>
    <w:rsid w:val="002C337F"/>
    <w:rsid w:val="002C5B45"/>
    <w:rsid w:val="002D0FCD"/>
    <w:rsid w:val="002D479A"/>
    <w:rsid w:val="002D6A78"/>
    <w:rsid w:val="002D7EF1"/>
    <w:rsid w:val="002E0270"/>
    <w:rsid w:val="002E06B6"/>
    <w:rsid w:val="002E0A94"/>
    <w:rsid w:val="002E288D"/>
    <w:rsid w:val="002E5BA2"/>
    <w:rsid w:val="002E756D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B7CF6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400D73"/>
    <w:rsid w:val="00401A98"/>
    <w:rsid w:val="00413EC7"/>
    <w:rsid w:val="00413F77"/>
    <w:rsid w:val="004172B9"/>
    <w:rsid w:val="00421769"/>
    <w:rsid w:val="004219FD"/>
    <w:rsid w:val="00424A7A"/>
    <w:rsid w:val="00426595"/>
    <w:rsid w:val="00427FCA"/>
    <w:rsid w:val="0043003A"/>
    <w:rsid w:val="004312D9"/>
    <w:rsid w:val="00437AE0"/>
    <w:rsid w:val="0044474D"/>
    <w:rsid w:val="00444FE8"/>
    <w:rsid w:val="004510EB"/>
    <w:rsid w:val="004603EB"/>
    <w:rsid w:val="00466C06"/>
    <w:rsid w:val="00473B35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03F6D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6EC4"/>
    <w:rsid w:val="005F57CE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1C21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F2F56"/>
    <w:rsid w:val="006F6C31"/>
    <w:rsid w:val="006F7E9C"/>
    <w:rsid w:val="0070648B"/>
    <w:rsid w:val="0071017D"/>
    <w:rsid w:val="00710736"/>
    <w:rsid w:val="007219BA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7BE9"/>
    <w:rsid w:val="007A22B0"/>
    <w:rsid w:val="007A2B33"/>
    <w:rsid w:val="007A5E4E"/>
    <w:rsid w:val="007B18C1"/>
    <w:rsid w:val="007D00F1"/>
    <w:rsid w:val="007D3056"/>
    <w:rsid w:val="007D640A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E8C"/>
    <w:rsid w:val="00882948"/>
    <w:rsid w:val="00885645"/>
    <w:rsid w:val="00886C0B"/>
    <w:rsid w:val="00897A6E"/>
    <w:rsid w:val="008A06CE"/>
    <w:rsid w:val="008A42BA"/>
    <w:rsid w:val="008A7C7C"/>
    <w:rsid w:val="008B07A3"/>
    <w:rsid w:val="008D0542"/>
    <w:rsid w:val="008E2F56"/>
    <w:rsid w:val="008E4DED"/>
    <w:rsid w:val="008F65D8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E1A74"/>
    <w:rsid w:val="009E55B7"/>
    <w:rsid w:val="009E6F01"/>
    <w:rsid w:val="009F514A"/>
    <w:rsid w:val="00A10F6A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57E0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554B"/>
    <w:rsid w:val="00B9730B"/>
    <w:rsid w:val="00BA154B"/>
    <w:rsid w:val="00BB12CD"/>
    <w:rsid w:val="00BC78F1"/>
    <w:rsid w:val="00BE0EC9"/>
    <w:rsid w:val="00BE509E"/>
    <w:rsid w:val="00BE50FE"/>
    <w:rsid w:val="00BE7598"/>
    <w:rsid w:val="00BE7AE8"/>
    <w:rsid w:val="00BF2CB8"/>
    <w:rsid w:val="00BF3A3D"/>
    <w:rsid w:val="00BF4F3E"/>
    <w:rsid w:val="00BF7550"/>
    <w:rsid w:val="00BF797D"/>
    <w:rsid w:val="00C032D8"/>
    <w:rsid w:val="00C056E8"/>
    <w:rsid w:val="00C05BA9"/>
    <w:rsid w:val="00C13E6C"/>
    <w:rsid w:val="00C15547"/>
    <w:rsid w:val="00C25E44"/>
    <w:rsid w:val="00C322D7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3ED9"/>
    <w:rsid w:val="00C75B82"/>
    <w:rsid w:val="00C76039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E5443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45D56"/>
    <w:rsid w:val="00D47545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A6F24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526D"/>
    <w:rsid w:val="00DE56D2"/>
    <w:rsid w:val="00DE7611"/>
    <w:rsid w:val="00E02C56"/>
    <w:rsid w:val="00E119F4"/>
    <w:rsid w:val="00E42B0F"/>
    <w:rsid w:val="00E44E11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028A"/>
    <w:rsid w:val="00F229DC"/>
    <w:rsid w:val="00F252CE"/>
    <w:rsid w:val="00F2771D"/>
    <w:rsid w:val="00F315FB"/>
    <w:rsid w:val="00F536B6"/>
    <w:rsid w:val="00F5491F"/>
    <w:rsid w:val="00F60056"/>
    <w:rsid w:val="00F7004E"/>
    <w:rsid w:val="00F900B2"/>
    <w:rsid w:val="00F901D8"/>
    <w:rsid w:val="00F96FB4"/>
    <w:rsid w:val="00F97143"/>
    <w:rsid w:val="00FA41E8"/>
    <w:rsid w:val="00FB1CD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  <w:style w:type="paragraph" w:styleId="Bezriadkovania">
    <w:name w:val="No Spacing"/>
    <w:basedOn w:val="Normlny"/>
    <w:uiPriority w:val="1"/>
    <w:qFormat/>
    <w:rsid w:val="003B7CF6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41DDCD9D720468BA1FDD0FC06EC1A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4CA248-4C17-4E42-9E8B-F1AA100C2828}"/>
      </w:docPartPr>
      <w:docPartBody>
        <w:p w:rsidR="003816A9" w:rsidRDefault="003816A9" w:rsidP="003816A9">
          <w:pPr>
            <w:pStyle w:val="A41DDCD9D720468BA1FDD0FC06EC1A1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ACE0096F2F244103B55C6736BCB483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BB65A4-AC51-488C-896D-E443C62C5938}"/>
      </w:docPartPr>
      <w:docPartBody>
        <w:p w:rsidR="003816A9" w:rsidRDefault="003816A9" w:rsidP="003816A9">
          <w:pPr>
            <w:pStyle w:val="ACE0096F2F244103B55C6736BCB483D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6D8886BDDBEE43CBAE391DDDFBF099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35364B-69E2-4CC1-86A8-32B971D5BD55}"/>
      </w:docPartPr>
      <w:docPartBody>
        <w:p w:rsidR="003816A9" w:rsidRDefault="003816A9" w:rsidP="003816A9">
          <w:pPr>
            <w:pStyle w:val="6D8886BDDBEE43CBAE391DDDFBF099C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6C4981966E84D54AEAF12613610E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B2E76A-711D-4DAA-A2CD-42BE7A94BB22}"/>
      </w:docPartPr>
      <w:docPartBody>
        <w:p w:rsidR="003816A9" w:rsidRDefault="003816A9" w:rsidP="003816A9">
          <w:pPr>
            <w:pStyle w:val="C6C4981966E84D54AEAF12613610E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3013A2BF304388A6833DADE8E2AD8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88F83D-9DD1-4081-9C0F-13A34D1000E6}"/>
      </w:docPartPr>
      <w:docPartBody>
        <w:p w:rsidR="002F538B" w:rsidRDefault="002F538B" w:rsidP="002F538B">
          <w:pPr>
            <w:pStyle w:val="103013A2BF304388A6833DADE8E2AD8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864D53EE0F34AEF86D9D850303E32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27CB15-90F0-484F-8725-5FD7FEC4F254}"/>
      </w:docPartPr>
      <w:docPartBody>
        <w:p w:rsidR="002F538B" w:rsidRDefault="002F538B" w:rsidP="002F538B">
          <w:pPr>
            <w:pStyle w:val="2864D53EE0F34AEF86D9D850303E32D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A1103D0492041C9B4E19E559B2ABF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DF0358-372E-41B3-81B9-D323DCCC34DF}"/>
      </w:docPartPr>
      <w:docPartBody>
        <w:p w:rsidR="002F538B" w:rsidRDefault="002F538B" w:rsidP="002F538B">
          <w:pPr>
            <w:pStyle w:val="2A1103D0492041C9B4E19E559B2ABFFB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FB617D0B0CE14859AA8B28B39DD4AC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F3E339-CEE8-4C06-ACCB-4DB3E49CDF1C}"/>
      </w:docPartPr>
      <w:docPartBody>
        <w:p w:rsidR="002F538B" w:rsidRDefault="002F538B" w:rsidP="002F538B">
          <w:pPr>
            <w:pStyle w:val="FB617D0B0CE14859AA8B28B39DD4AC2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737225BA6248E2B2D0605BF38E3E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5BBC41-7B77-4101-BAB2-78F8A69391D6}"/>
      </w:docPartPr>
      <w:docPartBody>
        <w:p w:rsidR="002F538B" w:rsidRDefault="002F538B" w:rsidP="002F538B">
          <w:pPr>
            <w:pStyle w:val="51737225BA6248E2B2D0605BF38E3E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02D8875991542B6AF17BF9075D61D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201448-6132-41E7-9B4B-FC1B1890A486}"/>
      </w:docPartPr>
      <w:docPartBody>
        <w:p w:rsidR="002F4AD2" w:rsidRDefault="00591C98" w:rsidP="00591C98">
          <w:pPr>
            <w:pStyle w:val="802D8875991542B6AF17BF9075D61D3C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C5635A03FA744254835B9A78B5D7DD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4B574B4-1657-439E-8D93-F391672B0EE9}"/>
      </w:docPartPr>
      <w:docPartBody>
        <w:p w:rsidR="002F4AD2" w:rsidRDefault="00591C98" w:rsidP="00591C98">
          <w:pPr>
            <w:pStyle w:val="C5635A03FA744254835B9A78B5D7DDC1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824BD"/>
    <w:rsid w:val="00236AEB"/>
    <w:rsid w:val="00263249"/>
    <w:rsid w:val="0029101F"/>
    <w:rsid w:val="002E4FC1"/>
    <w:rsid w:val="002F4AD2"/>
    <w:rsid w:val="002F538B"/>
    <w:rsid w:val="00340F80"/>
    <w:rsid w:val="0036551F"/>
    <w:rsid w:val="003816A9"/>
    <w:rsid w:val="005078A0"/>
    <w:rsid w:val="00533258"/>
    <w:rsid w:val="00591C98"/>
    <w:rsid w:val="006432D8"/>
    <w:rsid w:val="006F4C34"/>
    <w:rsid w:val="00715B79"/>
    <w:rsid w:val="007320EC"/>
    <w:rsid w:val="00772FFF"/>
    <w:rsid w:val="00787D83"/>
    <w:rsid w:val="008048EC"/>
    <w:rsid w:val="00872053"/>
    <w:rsid w:val="0094558A"/>
    <w:rsid w:val="009509FA"/>
    <w:rsid w:val="00954339"/>
    <w:rsid w:val="009648A2"/>
    <w:rsid w:val="009A3380"/>
    <w:rsid w:val="009A7181"/>
    <w:rsid w:val="00A12938"/>
    <w:rsid w:val="00A34E53"/>
    <w:rsid w:val="00B10677"/>
    <w:rsid w:val="00B118E0"/>
    <w:rsid w:val="00B9217D"/>
    <w:rsid w:val="00C40519"/>
    <w:rsid w:val="00CB2630"/>
    <w:rsid w:val="00CC0407"/>
    <w:rsid w:val="00D10CA4"/>
    <w:rsid w:val="00D356A4"/>
    <w:rsid w:val="00DA1A8C"/>
    <w:rsid w:val="00DA2D1F"/>
    <w:rsid w:val="00DB0C3B"/>
    <w:rsid w:val="00DF13C8"/>
    <w:rsid w:val="00E25B5B"/>
    <w:rsid w:val="00E45E18"/>
    <w:rsid w:val="00E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91C98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802D8875991542B6AF17BF9075D61D3C">
    <w:name w:val="802D8875991542B6AF17BF9075D61D3C"/>
    <w:rsid w:val="00591C98"/>
  </w:style>
  <w:style w:type="paragraph" w:customStyle="1" w:styleId="C5635A03FA744254835B9A78B5D7DDC1">
    <w:name w:val="C5635A03FA744254835B9A78B5D7DDC1"/>
    <w:rsid w:val="00591C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DCBFE-0784-444A-9C5D-4FF88D072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5051</Words>
  <Characters>28791</Characters>
  <Application>Microsoft Office Word</Application>
  <DocSecurity>0</DocSecurity>
  <Lines>239</Lines>
  <Paragraphs>67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2025-05-19T08:42:00Z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