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3A28"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6F86E8B8" w14:textId="77777777" w:rsidR="00AA5C2F" w:rsidRPr="00CC49B8" w:rsidRDefault="00AA5C2F" w:rsidP="00AA5C2F">
      <w:pPr>
        <w:tabs>
          <w:tab w:val="left" w:pos="3225"/>
        </w:tabs>
        <w:contextualSpacing/>
        <w:jc w:val="center"/>
        <w:rPr>
          <w:sz w:val="24"/>
          <w:szCs w:val="24"/>
        </w:rPr>
      </w:pPr>
    </w:p>
    <w:p w14:paraId="259AD308" w14:textId="7B4E7E9E"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A4172">
        <w:rPr>
          <w:sz w:val="32"/>
          <w:szCs w:val="32"/>
        </w:rPr>
        <w:t>, programové obdobie</w:t>
      </w:r>
      <w:r>
        <w:rPr>
          <w:sz w:val="32"/>
          <w:szCs w:val="32"/>
        </w:rPr>
        <w:t xml:space="preserve"> 2021 – 2027</w:t>
      </w:r>
    </w:p>
    <w:p w14:paraId="3F9E9ADF" w14:textId="77777777" w:rsidR="00AA5C2F" w:rsidRPr="00CC49B8" w:rsidRDefault="00AA5C2F" w:rsidP="00AA5C2F">
      <w:pPr>
        <w:tabs>
          <w:tab w:val="left" w:pos="3225"/>
        </w:tabs>
        <w:contextualSpacing/>
        <w:jc w:val="center"/>
        <w:rPr>
          <w:sz w:val="24"/>
          <w:szCs w:val="24"/>
        </w:rPr>
      </w:pPr>
    </w:p>
    <w:p w14:paraId="42A822FF"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6428F303" w14:textId="77777777" w:rsidTr="00D777B2">
        <w:trPr>
          <w:trHeight w:val="340"/>
        </w:trPr>
        <w:tc>
          <w:tcPr>
            <w:tcW w:w="9782" w:type="dxa"/>
            <w:gridSpan w:val="2"/>
            <w:shd w:val="clear" w:color="auto" w:fill="E2EFD9" w:themeFill="accent6" w:themeFillTint="33"/>
          </w:tcPr>
          <w:p w14:paraId="47535D23" w14:textId="77777777" w:rsidR="00AA5C2F" w:rsidRDefault="00AA5C2F" w:rsidP="00794803">
            <w:pPr>
              <w:spacing w:after="120"/>
              <w:jc w:val="center"/>
            </w:pPr>
            <w:r>
              <w:rPr>
                <w:b/>
              </w:rPr>
              <w:t>Identifikácia výzvy</w:t>
            </w:r>
          </w:p>
        </w:tc>
      </w:tr>
      <w:tr w:rsidR="00D52D01" w14:paraId="4BAF929E" w14:textId="77777777" w:rsidTr="00D777B2">
        <w:tc>
          <w:tcPr>
            <w:tcW w:w="3403" w:type="dxa"/>
            <w:shd w:val="clear" w:color="auto" w:fill="E2EFD9" w:themeFill="accent6" w:themeFillTint="33"/>
          </w:tcPr>
          <w:p w14:paraId="11FF9821" w14:textId="77777777" w:rsidR="00D52D01" w:rsidRPr="003D4BB1" w:rsidRDefault="00D52D01" w:rsidP="00D52D01">
            <w:pPr>
              <w:tabs>
                <w:tab w:val="left" w:pos="1695"/>
              </w:tabs>
              <w:spacing w:after="120"/>
              <w:rPr>
                <w:b/>
              </w:rPr>
            </w:pPr>
            <w:r>
              <w:rPr>
                <w:b/>
              </w:rPr>
              <w:t>Názov výzvy</w:t>
            </w:r>
          </w:p>
        </w:tc>
        <w:tc>
          <w:tcPr>
            <w:tcW w:w="6379" w:type="dxa"/>
          </w:tcPr>
          <w:p w14:paraId="157BDBE5" w14:textId="2B455989" w:rsidR="00D52D01" w:rsidRDefault="00D52D01" w:rsidP="00AF61E3">
            <w:pPr>
              <w:tabs>
                <w:tab w:val="left" w:pos="1695"/>
              </w:tabs>
              <w:spacing w:after="120"/>
            </w:pPr>
            <w:r w:rsidRPr="00FB370F">
              <w:t>Financovanie projektov TP oprávneného prijímateľa</w:t>
            </w:r>
            <w:r>
              <w:t xml:space="preserve"> </w:t>
            </w:r>
            <w:r w:rsidR="00653BBB">
              <w:t>M</w:t>
            </w:r>
            <w:r w:rsidR="00AF61E3">
              <w:t>H</w:t>
            </w:r>
            <w:r w:rsidR="00653BBB">
              <w:t xml:space="preserve"> SR</w:t>
            </w:r>
            <w:r w:rsidR="000E5ED4">
              <w:t xml:space="preserve"> (SO)</w:t>
            </w:r>
            <w:r w:rsidR="00CF3A19">
              <w:t xml:space="preserve"> - 2</w:t>
            </w:r>
          </w:p>
        </w:tc>
      </w:tr>
      <w:tr w:rsidR="00D52D01" w14:paraId="07BD531B" w14:textId="77777777" w:rsidTr="00D777B2">
        <w:tc>
          <w:tcPr>
            <w:tcW w:w="3403" w:type="dxa"/>
            <w:shd w:val="clear" w:color="auto" w:fill="E2EFD9" w:themeFill="accent6" w:themeFillTint="33"/>
          </w:tcPr>
          <w:p w14:paraId="29989A9B" w14:textId="77777777" w:rsidR="00D52D01" w:rsidRPr="003D4BB1" w:rsidRDefault="00D52D01" w:rsidP="00D52D01">
            <w:pPr>
              <w:tabs>
                <w:tab w:val="left" w:pos="1695"/>
              </w:tabs>
              <w:spacing w:after="120"/>
              <w:rPr>
                <w:b/>
              </w:rPr>
            </w:pPr>
            <w:r>
              <w:rPr>
                <w:b/>
              </w:rPr>
              <w:t>Kód výzvy</w:t>
            </w:r>
          </w:p>
        </w:tc>
        <w:tc>
          <w:tcPr>
            <w:tcW w:w="6379" w:type="dxa"/>
          </w:tcPr>
          <w:p w14:paraId="5E6FF2AA" w14:textId="28ADD1B8" w:rsidR="00D52D01" w:rsidRDefault="00592960" w:rsidP="00414687">
            <w:pPr>
              <w:tabs>
                <w:tab w:val="left" w:pos="1695"/>
              </w:tabs>
            </w:pPr>
            <w:r w:rsidRPr="0023031B">
              <w:t>PSK-MIRRI-</w:t>
            </w:r>
            <w:r w:rsidR="00DF7B43" w:rsidRPr="0023031B">
              <w:t>9</w:t>
            </w:r>
            <w:r w:rsidR="0023031B">
              <w:t>35</w:t>
            </w:r>
            <w:r w:rsidRPr="0023031B">
              <w:t>-202</w:t>
            </w:r>
            <w:r w:rsidR="00414687" w:rsidRPr="0023031B">
              <w:t>4</w:t>
            </w:r>
            <w:r w:rsidRPr="0023031B">
              <w:t>-TP-E</w:t>
            </w:r>
            <w:r w:rsidR="00A967B0" w:rsidRPr="0023031B">
              <w:t>FRR</w:t>
            </w:r>
          </w:p>
        </w:tc>
      </w:tr>
      <w:tr w:rsidR="00D52D01" w14:paraId="78A7E1C7" w14:textId="77777777" w:rsidTr="00D777B2">
        <w:tc>
          <w:tcPr>
            <w:tcW w:w="3403" w:type="dxa"/>
            <w:shd w:val="clear" w:color="auto" w:fill="E2EFD9" w:themeFill="accent6" w:themeFillTint="33"/>
          </w:tcPr>
          <w:p w14:paraId="0529E324" w14:textId="77777777" w:rsidR="00D52D01" w:rsidRPr="003D4BB1" w:rsidRDefault="00D52D01" w:rsidP="00190741">
            <w:pPr>
              <w:tabs>
                <w:tab w:val="left" w:pos="1695"/>
              </w:tabs>
              <w:spacing w:after="120"/>
              <w:rPr>
                <w:b/>
              </w:rPr>
            </w:pPr>
            <w:r>
              <w:rPr>
                <w:b/>
              </w:rPr>
              <w:t>Priorita</w:t>
            </w:r>
          </w:p>
        </w:tc>
        <w:tc>
          <w:tcPr>
            <w:tcW w:w="6379" w:type="dxa"/>
          </w:tcPr>
          <w:p w14:paraId="32FB95A0" w14:textId="77777777" w:rsidR="00D52D01" w:rsidRDefault="00242CFF">
            <w:pPr>
              <w:tabs>
                <w:tab w:val="left" w:pos="1695"/>
              </w:tabs>
            </w:pPr>
            <w:r w:rsidRPr="000B5A20">
              <w:t>7P</w:t>
            </w:r>
            <w:r w:rsidR="00E84A62" w:rsidRPr="000B5A20">
              <w:t>1</w:t>
            </w:r>
            <w:r w:rsidRPr="000B5A20">
              <w:t xml:space="preserve">. Technická pomoc </w:t>
            </w:r>
            <w:r w:rsidR="00E84A62" w:rsidRPr="000B5A20">
              <w:t>EFRR</w:t>
            </w:r>
          </w:p>
        </w:tc>
      </w:tr>
      <w:tr w:rsidR="00D52D01" w14:paraId="18208843" w14:textId="77777777" w:rsidTr="00D777B2">
        <w:tc>
          <w:tcPr>
            <w:tcW w:w="3403" w:type="dxa"/>
            <w:shd w:val="clear" w:color="auto" w:fill="E2EFD9" w:themeFill="accent6" w:themeFillTint="33"/>
          </w:tcPr>
          <w:p w14:paraId="5B8D9A82"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626D59F2" w14:textId="77777777" w:rsidR="00D52D01" w:rsidRPr="00BA0759" w:rsidRDefault="00D52D01" w:rsidP="00D52D01">
            <w:pPr>
              <w:tabs>
                <w:tab w:val="left" w:pos="1695"/>
              </w:tabs>
              <w:spacing w:after="120"/>
              <w:rPr>
                <w:color w:val="92D050"/>
              </w:rPr>
            </w:pPr>
            <w:r w:rsidRPr="00BA0759">
              <w:t>Technická pomoc</w:t>
            </w:r>
          </w:p>
        </w:tc>
      </w:tr>
      <w:tr w:rsidR="00D52D01" w14:paraId="7C172B8F" w14:textId="77777777" w:rsidTr="00D777B2">
        <w:tc>
          <w:tcPr>
            <w:tcW w:w="3403" w:type="dxa"/>
            <w:shd w:val="clear" w:color="auto" w:fill="E2EFD9" w:themeFill="accent6" w:themeFillTint="33"/>
          </w:tcPr>
          <w:p w14:paraId="331822AB" w14:textId="77777777" w:rsidR="00D52D01" w:rsidRPr="00C312EF" w:rsidRDefault="00D52D01" w:rsidP="00190741">
            <w:pPr>
              <w:tabs>
                <w:tab w:val="left" w:pos="1695"/>
              </w:tabs>
              <w:spacing w:after="120"/>
              <w:rPr>
                <w:b/>
              </w:rPr>
            </w:pPr>
            <w:r>
              <w:rPr>
                <w:b/>
              </w:rPr>
              <w:t>Opatrenie</w:t>
            </w:r>
          </w:p>
        </w:tc>
        <w:tc>
          <w:tcPr>
            <w:tcW w:w="6379" w:type="dxa"/>
          </w:tcPr>
          <w:p w14:paraId="3FF6DA08" w14:textId="77777777" w:rsidR="00D52D01" w:rsidRPr="00BA0759" w:rsidRDefault="00190741" w:rsidP="00D52D01">
            <w:pPr>
              <w:tabs>
                <w:tab w:val="left" w:pos="1695"/>
              </w:tabs>
              <w:spacing w:after="120"/>
              <w:rPr>
                <w:color w:val="92D050"/>
              </w:rPr>
            </w:pPr>
            <w:r>
              <w:t>Nerelevantné pre projekty technickej pomoci</w:t>
            </w:r>
          </w:p>
        </w:tc>
      </w:tr>
      <w:tr w:rsidR="00D52D01" w14:paraId="4AC9392A" w14:textId="77777777" w:rsidTr="00D777B2">
        <w:tc>
          <w:tcPr>
            <w:tcW w:w="3403" w:type="dxa"/>
            <w:shd w:val="clear" w:color="auto" w:fill="E2EFD9" w:themeFill="accent6" w:themeFillTint="33"/>
          </w:tcPr>
          <w:p w14:paraId="1FEF182B"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327EEFFB" w14:textId="22DA5BB2" w:rsidR="00D52D01" w:rsidRPr="00293A1E" w:rsidRDefault="005A7C0F" w:rsidP="001216D9">
            <w:pPr>
              <w:rPr>
                <w:color w:val="92D050"/>
              </w:rPr>
            </w:pPr>
            <w:del w:id="0" w:author="Kvasnicová, Nikola" w:date="2026-06-30T15:05:00Z" w16du:dateUtc="2026-06-30T13:05:00Z">
              <w:r w:rsidDel="00085A26">
                <w:rPr>
                  <w:rFonts w:ascii="Calibri" w:hAnsi="Calibri" w:cs="Calibri"/>
                  <w:color w:val="000000"/>
                </w:rPr>
                <w:delText>8 77</w:delText>
              </w:r>
            </w:del>
            <w:del w:id="1" w:author="Kvasnicová, Nikola" w:date="2026-06-30T15:04:00Z" w16du:dateUtc="2026-06-30T13:04:00Z">
              <w:r w:rsidDel="00085A26">
                <w:rPr>
                  <w:rFonts w:ascii="Calibri" w:hAnsi="Calibri" w:cs="Calibri"/>
                  <w:color w:val="000000"/>
                </w:rPr>
                <w:delText>4</w:delText>
              </w:r>
            </w:del>
            <w:del w:id="2" w:author="Kvasnicová, Nikola" w:date="2026-06-30T15:05:00Z" w16du:dateUtc="2026-06-30T13:05:00Z">
              <w:r w:rsidDel="00085A26">
                <w:rPr>
                  <w:rFonts w:ascii="Calibri" w:hAnsi="Calibri" w:cs="Calibri"/>
                  <w:color w:val="000000"/>
                </w:rPr>
                <w:delText> 456,44</w:delText>
              </w:r>
            </w:del>
            <w:ins w:id="3" w:author="Kvasnicová, Nikola" w:date="2026-06-30T15:05:00Z" w16du:dateUtc="2026-06-30T13:05:00Z">
              <w:r w:rsidR="00085A26">
                <w:rPr>
                  <w:rFonts w:ascii="Calibri" w:hAnsi="Calibri" w:cs="Calibri"/>
                  <w:color w:val="000000"/>
                </w:rPr>
                <w:t xml:space="preserve"> 8 778 222,30 </w:t>
              </w:r>
            </w:ins>
            <w:r w:rsidR="001216D9">
              <w:t xml:space="preserve">EUR </w:t>
            </w:r>
          </w:p>
        </w:tc>
      </w:tr>
      <w:tr w:rsidR="001216D9" w14:paraId="72CFE018" w14:textId="77777777" w:rsidTr="00D777B2">
        <w:tc>
          <w:tcPr>
            <w:tcW w:w="3403" w:type="dxa"/>
            <w:shd w:val="clear" w:color="auto" w:fill="E2EFD9" w:themeFill="accent6" w:themeFillTint="33"/>
          </w:tcPr>
          <w:p w14:paraId="24A2D6F4" w14:textId="77777777" w:rsidR="001216D9" w:rsidRPr="00C93F0D" w:rsidRDefault="001216D9" w:rsidP="001216D9">
            <w:pPr>
              <w:tabs>
                <w:tab w:val="left" w:pos="1695"/>
              </w:tabs>
              <w:spacing w:after="120"/>
              <w:rPr>
                <w:b/>
              </w:rPr>
            </w:pPr>
            <w:r>
              <w:rPr>
                <w:b/>
              </w:rPr>
              <w:t>Výška finančných prostriedkov určených na vyčerpanie vo výzve (všetky zdroje)</w:t>
            </w:r>
          </w:p>
        </w:tc>
        <w:tc>
          <w:tcPr>
            <w:tcW w:w="6379" w:type="dxa"/>
          </w:tcPr>
          <w:p w14:paraId="161D0830" w14:textId="508D8D69" w:rsidR="001216D9" w:rsidRDefault="00224CC5" w:rsidP="001216D9">
            <w:pPr>
              <w:tabs>
                <w:tab w:val="left" w:pos="1695"/>
              </w:tabs>
              <w:spacing w:after="120"/>
            </w:pPr>
            <w:r>
              <w:t>12 552 870,44</w:t>
            </w:r>
            <w:r w:rsidR="001216D9">
              <w:t xml:space="preserve"> EUR</w:t>
            </w:r>
          </w:p>
        </w:tc>
      </w:tr>
      <w:tr w:rsidR="001216D9" w14:paraId="1586FFD3" w14:textId="77777777" w:rsidTr="00D777B2">
        <w:tc>
          <w:tcPr>
            <w:tcW w:w="3403" w:type="dxa"/>
            <w:shd w:val="clear" w:color="auto" w:fill="E2EFD9" w:themeFill="accent6" w:themeFillTint="33"/>
          </w:tcPr>
          <w:p w14:paraId="2BD4DD93" w14:textId="77777777" w:rsidR="001216D9" w:rsidRDefault="001216D9" w:rsidP="001216D9">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Schéma pomoci de minimis</w:t>
            </w:r>
            <w:r>
              <w:rPr>
                <w:b/>
              </w:rPr>
              <w:t xml:space="preserve"> (ak relevantné)</w:t>
            </w:r>
          </w:p>
        </w:tc>
        <w:tc>
          <w:tcPr>
            <w:tcW w:w="6379" w:type="dxa"/>
          </w:tcPr>
          <w:p w14:paraId="204516C3" w14:textId="77777777" w:rsidR="001216D9" w:rsidRPr="005250DC" w:rsidRDefault="001216D9" w:rsidP="001216D9">
            <w:pPr>
              <w:tabs>
                <w:tab w:val="left" w:pos="1695"/>
              </w:tabs>
              <w:spacing w:after="120"/>
            </w:pPr>
            <w:r>
              <w:t>Nerelevantné pre projekty technickej pomoci</w:t>
            </w:r>
          </w:p>
        </w:tc>
      </w:tr>
    </w:tbl>
    <w:p w14:paraId="7710F1FA"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48300160" w14:textId="77777777" w:rsidTr="00DE793F">
        <w:tc>
          <w:tcPr>
            <w:tcW w:w="9782" w:type="dxa"/>
            <w:shd w:val="clear" w:color="auto" w:fill="E2EFD9" w:themeFill="accent6" w:themeFillTint="33"/>
          </w:tcPr>
          <w:p w14:paraId="60200A17" w14:textId="77777777" w:rsidR="00DE793F" w:rsidRDefault="00DE793F" w:rsidP="00794803">
            <w:pPr>
              <w:spacing w:after="120"/>
              <w:jc w:val="center"/>
            </w:pPr>
            <w:r>
              <w:rPr>
                <w:b/>
              </w:rPr>
              <w:t>Stručný cieľ výzvy</w:t>
            </w:r>
          </w:p>
        </w:tc>
      </w:tr>
      <w:tr w:rsidR="00DE793F" w14:paraId="217E21D8" w14:textId="77777777" w:rsidTr="00DE793F">
        <w:tc>
          <w:tcPr>
            <w:tcW w:w="9782" w:type="dxa"/>
          </w:tcPr>
          <w:p w14:paraId="5E096024" w14:textId="3AB887CE" w:rsidR="00C90161" w:rsidRDefault="00C90161" w:rsidP="00E175BB">
            <w:r w:rsidRPr="00C90161">
              <w:rPr>
                <w:b/>
              </w:rPr>
              <w:t>Cieľom</w:t>
            </w:r>
            <w:r>
              <w:t xml:space="preserve"> </w:t>
            </w:r>
            <w:r w:rsidRPr="00C90161">
              <w:rPr>
                <w:b/>
              </w:rPr>
              <w:t>výzvy</w:t>
            </w:r>
            <w:r>
              <w:t xml:space="preserve"> je</w:t>
            </w:r>
            <w:r w:rsidR="00A01F03">
              <w:t xml:space="preserve"> </w:t>
            </w:r>
            <w:r>
              <w:t>urýchlenie implementácie fondov EÚ a zvýšenie jej kvality prostredníctvom zabezpečenia stabilných, kvalitných a odborne zdatných AK vrátane ich adekvátneho vybavenia a</w:t>
            </w:r>
            <w:r w:rsidR="00A01F03">
              <w:t> </w:t>
            </w:r>
            <w:r>
              <w:t>podpory</w:t>
            </w:r>
            <w:r w:rsidR="00A01F03">
              <w:t>.</w:t>
            </w:r>
          </w:p>
          <w:p w14:paraId="4EAF2D1B" w14:textId="3131DAA3" w:rsidR="0023031B" w:rsidRDefault="0095431F" w:rsidP="0023031B">
            <w:pPr>
              <w:spacing w:before="120"/>
              <w:jc w:val="both"/>
              <w:rPr>
                <w:bCs/>
              </w:rPr>
            </w:pPr>
            <w:r>
              <w:rPr>
                <w:b/>
              </w:rPr>
              <w:t>Hlavná a</w:t>
            </w:r>
            <w:r w:rsidR="00C90161" w:rsidRPr="00C90161">
              <w:rPr>
                <w:b/>
              </w:rPr>
              <w:t>ktivit</w:t>
            </w:r>
            <w:r>
              <w:rPr>
                <w:b/>
              </w:rPr>
              <w:t>a</w:t>
            </w:r>
            <w:r w:rsidR="00C90161">
              <w:t xml:space="preserve"> </w:t>
            </w:r>
            <w:r w:rsidR="0023031B" w:rsidRPr="00437E8B">
              <w:rPr>
                <w:rFonts w:cstheme="minorHAnsi"/>
                <w:bCs/>
              </w:rPr>
              <w:t>bude zameraná na</w:t>
            </w:r>
            <w:r w:rsidR="0023031B">
              <w:rPr>
                <w:bCs/>
              </w:rPr>
              <w:t xml:space="preserve"> </w:t>
            </w:r>
            <w:r w:rsidR="0023031B">
              <w:t xml:space="preserve">financovanie </w:t>
            </w:r>
            <w:r w:rsidR="0023031B" w:rsidRPr="00A966BC">
              <w:t xml:space="preserve">administratívnych kapacít </w:t>
            </w:r>
            <w:r w:rsidR="0023031B">
              <w:t>a</w:t>
            </w:r>
            <w:r w:rsidR="0023031B" w:rsidRPr="00A966BC">
              <w:t xml:space="preserve"> </w:t>
            </w:r>
            <w:r w:rsidR="0023031B"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p w14:paraId="3D7A8CF3" w14:textId="624A1822" w:rsidR="00985744" w:rsidRPr="00871003" w:rsidRDefault="00985744" w:rsidP="00AB7C9D"/>
        </w:tc>
      </w:tr>
    </w:tbl>
    <w:p w14:paraId="7EE50D98"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335080DA" w14:textId="77777777" w:rsidTr="006E2C28">
        <w:tc>
          <w:tcPr>
            <w:tcW w:w="9782" w:type="dxa"/>
            <w:gridSpan w:val="2"/>
            <w:shd w:val="clear" w:color="auto" w:fill="E2EFD9" w:themeFill="accent6" w:themeFillTint="33"/>
          </w:tcPr>
          <w:p w14:paraId="34476DEA" w14:textId="77777777" w:rsidR="006E2C28" w:rsidRDefault="006E2C28" w:rsidP="00794803">
            <w:pPr>
              <w:spacing w:after="120"/>
              <w:jc w:val="center"/>
            </w:pPr>
            <w:r>
              <w:rPr>
                <w:b/>
              </w:rPr>
              <w:t>Časové vymedzenie výzvy</w:t>
            </w:r>
          </w:p>
        </w:tc>
      </w:tr>
      <w:tr w:rsidR="0082276A" w14:paraId="11AFCEBB" w14:textId="77777777" w:rsidTr="006E2C28">
        <w:tc>
          <w:tcPr>
            <w:tcW w:w="3261" w:type="dxa"/>
            <w:shd w:val="clear" w:color="auto" w:fill="E2EFD9" w:themeFill="accent6" w:themeFillTint="33"/>
          </w:tcPr>
          <w:p w14:paraId="326BF2AE" w14:textId="77777777" w:rsidR="0082276A" w:rsidRPr="003D4BB1" w:rsidRDefault="0082276A" w:rsidP="0082276A">
            <w:pPr>
              <w:tabs>
                <w:tab w:val="left" w:pos="1695"/>
              </w:tabs>
              <w:spacing w:after="120"/>
              <w:rPr>
                <w:b/>
              </w:rPr>
            </w:pPr>
            <w:r>
              <w:rPr>
                <w:b/>
              </w:rPr>
              <w:t>Typ výzvy</w:t>
            </w:r>
          </w:p>
        </w:tc>
        <w:tc>
          <w:tcPr>
            <w:tcW w:w="6521" w:type="dxa"/>
          </w:tcPr>
          <w:p w14:paraId="7249BBA0" w14:textId="77777777" w:rsidR="0082276A" w:rsidRPr="00977908" w:rsidRDefault="0082276A" w:rsidP="0082276A">
            <w:pPr>
              <w:tabs>
                <w:tab w:val="left" w:pos="1695"/>
              </w:tabs>
            </w:pPr>
            <w:r>
              <w:t>o</w:t>
            </w:r>
            <w:r w:rsidRPr="00977908">
              <w:t>tvorená</w:t>
            </w:r>
          </w:p>
        </w:tc>
      </w:tr>
      <w:tr w:rsidR="0082276A" w14:paraId="4A4F3242" w14:textId="77777777" w:rsidTr="006E2C28">
        <w:tc>
          <w:tcPr>
            <w:tcW w:w="3261" w:type="dxa"/>
            <w:shd w:val="clear" w:color="auto" w:fill="E2EFD9" w:themeFill="accent6" w:themeFillTint="33"/>
          </w:tcPr>
          <w:p w14:paraId="209A9B1A" w14:textId="77777777" w:rsidR="0082276A" w:rsidRDefault="0082276A" w:rsidP="0082276A">
            <w:pPr>
              <w:tabs>
                <w:tab w:val="left" w:pos="1695"/>
              </w:tabs>
              <w:spacing w:after="120"/>
              <w:rPr>
                <w:b/>
              </w:rPr>
            </w:pPr>
            <w:r>
              <w:rPr>
                <w:b/>
              </w:rPr>
              <w:t>Dátum vyhlásenia výzvy</w:t>
            </w:r>
          </w:p>
        </w:tc>
        <w:tc>
          <w:tcPr>
            <w:tcW w:w="6521" w:type="dxa"/>
          </w:tcPr>
          <w:p w14:paraId="663CECA4" w14:textId="63B75C78" w:rsidR="0082276A" w:rsidRPr="00142BA7" w:rsidRDefault="00D868FD" w:rsidP="003F2A6D">
            <w:pPr>
              <w:tabs>
                <w:tab w:val="left" w:pos="1695"/>
              </w:tabs>
            </w:pPr>
            <w:r w:rsidRPr="00080B65">
              <w:t>1</w:t>
            </w:r>
            <w:r w:rsidR="0023031B" w:rsidRPr="00080B65">
              <w:t>3</w:t>
            </w:r>
            <w:r w:rsidRPr="00080B65">
              <w:t>.1</w:t>
            </w:r>
            <w:r w:rsidR="0095431F" w:rsidRPr="00080B65">
              <w:t>2</w:t>
            </w:r>
            <w:r w:rsidRPr="00080B65">
              <w:t>.2024</w:t>
            </w:r>
          </w:p>
        </w:tc>
      </w:tr>
      <w:tr w:rsidR="0082276A" w14:paraId="1FE969B4" w14:textId="77777777" w:rsidTr="006E2C28">
        <w:tc>
          <w:tcPr>
            <w:tcW w:w="3261" w:type="dxa"/>
            <w:shd w:val="clear" w:color="auto" w:fill="E2EFD9" w:themeFill="accent6" w:themeFillTint="33"/>
          </w:tcPr>
          <w:p w14:paraId="5B47F048" w14:textId="77777777" w:rsidR="0082276A" w:rsidRDefault="0082276A" w:rsidP="00546780">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225F3388" w14:textId="70BE2AE0" w:rsidR="0030133A" w:rsidRDefault="00871003">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BF277C3" w14:textId="4A27E3AF" w:rsidR="0082276A" w:rsidRDefault="00871003">
            <w:pPr>
              <w:jc w:val="both"/>
            </w:pPr>
            <w:r w:rsidRPr="00FA4AA4">
              <w:rPr>
                <w:rFonts w:cstheme="minorHAnsi"/>
              </w:rPr>
              <w:t xml:space="preserve">Presný dátum uzavretia výzvy </w:t>
            </w:r>
            <w:r w:rsidRPr="000D73DF">
              <w:rPr>
                <w:rFonts w:cstheme="minorHAnsi"/>
              </w:rPr>
              <w:t xml:space="preserve">zverejní </w:t>
            </w:r>
            <w:r w:rsidR="009B3BE8">
              <w:rPr>
                <w:rFonts w:cstheme="minorHAnsi"/>
              </w:rPr>
              <w:t>poskytovateľ</w:t>
            </w:r>
            <w:r w:rsidRPr="000D73DF">
              <w:rPr>
                <w:rFonts w:cstheme="minorHAnsi"/>
              </w:rPr>
              <w:t xml:space="preserve"> </w:t>
            </w:r>
            <w:r w:rsidRPr="00FA4AA4">
              <w:rPr>
                <w:rFonts w:cstheme="minorHAnsi"/>
              </w:rPr>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30133A">
              <w:t>21+</w:t>
            </w:r>
            <w:r>
              <w:t xml:space="preserve">“) na webovom </w:t>
            </w:r>
            <w:r w:rsidRPr="00102B6F">
              <w:t xml:space="preserve">sídle </w:t>
            </w:r>
            <w:hyperlink r:id="rId12" w:history="1">
              <w:r w:rsidR="00A91FA4">
                <w:rPr>
                  <w:rStyle w:val="Hypertextovprepojenie"/>
                </w:rPr>
                <w:t>https://portal.itms21.sk</w:t>
              </w:r>
            </w:hyperlink>
            <w:r>
              <w:t xml:space="preserve"> a zároveň zašle informáciu na kontaktnú e-mailovú adresu uvedenú v</w:t>
            </w:r>
            <w:r w:rsidR="0030133A">
              <w:t> Žiadosti o nenávratný finančný príspevok (ďalej aj</w:t>
            </w:r>
            <w:r>
              <w:t> </w:t>
            </w:r>
            <w:r w:rsidR="0030133A">
              <w:t>,,</w:t>
            </w:r>
            <w:r>
              <w:t>ŽoNFP</w:t>
            </w:r>
            <w:r w:rsidR="0030133A">
              <w:t>“)</w:t>
            </w:r>
            <w:r>
              <w:t>.</w:t>
            </w:r>
          </w:p>
        </w:tc>
      </w:tr>
    </w:tbl>
    <w:p w14:paraId="5888ED97"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289945BA" w14:textId="77777777" w:rsidTr="00D2583D">
        <w:tc>
          <w:tcPr>
            <w:tcW w:w="9782" w:type="dxa"/>
            <w:gridSpan w:val="2"/>
            <w:shd w:val="clear" w:color="auto" w:fill="E2EFD9" w:themeFill="accent6" w:themeFillTint="33"/>
          </w:tcPr>
          <w:p w14:paraId="180F9379" w14:textId="77777777" w:rsidR="006E2C28" w:rsidRDefault="00D2583D" w:rsidP="00794803">
            <w:pPr>
              <w:spacing w:after="120"/>
              <w:jc w:val="center"/>
            </w:pPr>
            <w:r>
              <w:rPr>
                <w:b/>
              </w:rPr>
              <w:t>Financovanie projektu</w:t>
            </w:r>
          </w:p>
        </w:tc>
      </w:tr>
      <w:tr w:rsidR="006F2C32" w14:paraId="39A230FE" w14:textId="77777777" w:rsidTr="00CF46A5">
        <w:trPr>
          <w:trHeight w:val="3722"/>
        </w:trPr>
        <w:tc>
          <w:tcPr>
            <w:tcW w:w="3261" w:type="dxa"/>
            <w:shd w:val="clear" w:color="auto" w:fill="E2EFD9" w:themeFill="accent6" w:themeFillTint="33"/>
          </w:tcPr>
          <w:p w14:paraId="1B14AFF6"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03AF3D79" w14:textId="77777777" w:rsidR="006F2C32" w:rsidRDefault="006F2C32" w:rsidP="006F2C32">
            <w:pPr>
              <w:tabs>
                <w:tab w:val="left" w:pos="1695"/>
              </w:tabs>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054A0D5F"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74D5FAE9"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5007A013"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4F94D43D" w14:textId="77777777" w:rsidR="0001342A" w:rsidRPr="000306C4" w:rsidRDefault="0001342A" w:rsidP="002B106F">
                  <w:pPr>
                    <w:spacing w:after="0" w:line="240" w:lineRule="auto"/>
                    <w:rPr>
                      <w:rFonts w:ascii="Arial" w:hAnsi="Arial" w:cs="Arial"/>
                      <w:bCs/>
                      <w:color w:val="000000"/>
                      <w:sz w:val="16"/>
                      <w:szCs w:val="16"/>
                      <w:lang w:eastAsia="sk-SK"/>
                    </w:rPr>
                  </w:pPr>
                </w:p>
                <w:p w14:paraId="1B9F121C"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0868FDE"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78679B87"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04EFA13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807D107" w14:textId="77777777" w:rsidR="0001342A" w:rsidRPr="000306C4" w:rsidRDefault="006D393F" w:rsidP="006A38FD">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E</w:t>
                  </w:r>
                  <w:r w:rsidR="006A38FD">
                    <w:rPr>
                      <w:rFonts w:ascii="Arial" w:hAnsi="Arial" w:cs="Arial"/>
                      <w:bCs/>
                      <w:color w:val="000000"/>
                      <w:sz w:val="16"/>
                      <w:szCs w:val="16"/>
                      <w:lang w:eastAsia="sk-SK"/>
                    </w:rPr>
                    <w:t>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5EEAFFE3" w14:textId="537556FF" w:rsidR="0001342A" w:rsidRPr="000306C4" w:rsidRDefault="006A38FD" w:rsidP="00212E9E">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69,9</w:t>
                  </w:r>
                  <w:ins w:id="4" w:author="Kvasnicová, Nikola" w:date="2026-06-30T15:04:00Z" w16du:dateUtc="2026-06-30T13:04:00Z">
                    <w:r w:rsidR="00085A26">
                      <w:rPr>
                        <w:rFonts w:ascii="Arial" w:hAnsi="Arial" w:cs="Arial"/>
                        <w:bCs/>
                        <w:color w:val="000000"/>
                        <w:sz w:val="16"/>
                        <w:szCs w:val="16"/>
                        <w:lang w:eastAsia="sk-SK"/>
                      </w:rPr>
                      <w:t>3</w:t>
                    </w:r>
                  </w:ins>
                  <w:del w:id="5" w:author="Kvasnicová, Nikola" w:date="2026-06-30T15:03:00Z" w16du:dateUtc="2026-06-30T13:03:00Z">
                    <w:r w:rsidR="005A7C0F" w:rsidDel="00085A26">
                      <w:rPr>
                        <w:rFonts w:ascii="Arial" w:hAnsi="Arial" w:cs="Arial"/>
                        <w:bCs/>
                        <w:color w:val="000000"/>
                        <w:sz w:val="16"/>
                        <w:szCs w:val="16"/>
                        <w:lang w:eastAsia="sk-SK"/>
                      </w:rPr>
                      <w:delText>0</w:delText>
                    </w:r>
                  </w:del>
                  <w:r w:rsidR="0001342A" w:rsidRPr="000306C4">
                    <w:rPr>
                      <w:rFonts w:ascii="Arial" w:hAnsi="Arial" w:cs="Arial"/>
                      <w:bCs/>
                      <w:color w:val="000000"/>
                      <w:sz w:val="16"/>
                      <w:szCs w:val="16"/>
                      <w:lang w:eastAsia="sk-SK"/>
                    </w:rPr>
                    <w:t>%</w:t>
                  </w:r>
                </w:p>
              </w:tc>
            </w:tr>
            <w:tr w:rsidR="0001342A" w:rsidRPr="000306C4" w14:paraId="4281B487"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39C671B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D066ED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AD75917" w14:textId="76824787" w:rsidR="0001342A" w:rsidRPr="000306C4" w:rsidRDefault="006A38FD" w:rsidP="00212E9E">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23,3</w:t>
                  </w:r>
                  <w:ins w:id="6" w:author="Kvasnicová, Nikola" w:date="2026-06-30T15:04:00Z" w16du:dateUtc="2026-06-30T13:04:00Z">
                    <w:r w:rsidR="00085A26">
                      <w:rPr>
                        <w:rFonts w:ascii="Arial" w:hAnsi="Arial" w:cs="Arial"/>
                        <w:bCs/>
                        <w:color w:val="000000"/>
                        <w:sz w:val="16"/>
                        <w:szCs w:val="16"/>
                        <w:lang w:eastAsia="sk-SK"/>
                      </w:rPr>
                      <w:t>3</w:t>
                    </w:r>
                  </w:ins>
                  <w:del w:id="7" w:author="Kvasnicová, Nikola" w:date="2026-06-30T15:04:00Z" w16du:dateUtc="2026-06-30T13:04:00Z">
                    <w:r w:rsidR="005A7C0F" w:rsidDel="00085A26">
                      <w:rPr>
                        <w:rFonts w:ascii="Arial" w:hAnsi="Arial" w:cs="Arial"/>
                        <w:bCs/>
                        <w:color w:val="000000"/>
                        <w:sz w:val="16"/>
                        <w:szCs w:val="16"/>
                        <w:lang w:eastAsia="sk-SK"/>
                      </w:rPr>
                      <w:delText>0</w:delText>
                    </w:r>
                  </w:del>
                  <w:r w:rsidR="0001342A" w:rsidRPr="0001342A">
                    <w:rPr>
                      <w:rFonts w:ascii="Arial" w:hAnsi="Arial" w:cs="Arial"/>
                      <w:bCs/>
                      <w:color w:val="000000"/>
                      <w:sz w:val="16"/>
                      <w:szCs w:val="16"/>
                      <w:lang w:eastAsia="sk-SK"/>
                    </w:rPr>
                    <w:t>%</w:t>
                  </w:r>
                </w:p>
              </w:tc>
            </w:tr>
            <w:tr w:rsidR="0001342A" w:rsidRPr="000306C4" w14:paraId="315D13B8"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04F76B79"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2E2BEED"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6FC345E3" w14:textId="0237231D" w:rsidR="0001342A" w:rsidRPr="000306C4" w:rsidDel="007B4D38" w:rsidRDefault="006A38FD" w:rsidP="00212E9E">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6,</w:t>
                  </w:r>
                  <w:ins w:id="8" w:author="Kvasnicová, Nikola" w:date="2026-06-30T15:04:00Z" w16du:dateUtc="2026-06-30T13:04:00Z">
                    <w:r w:rsidR="00085A26">
                      <w:rPr>
                        <w:rFonts w:ascii="Arial" w:hAnsi="Arial" w:cs="Arial"/>
                        <w:bCs/>
                        <w:color w:val="000000"/>
                        <w:sz w:val="16"/>
                        <w:szCs w:val="16"/>
                        <w:lang w:eastAsia="sk-SK"/>
                      </w:rPr>
                      <w:t>74</w:t>
                    </w:r>
                  </w:ins>
                  <w:del w:id="9" w:author="Kvasnicová, Nikola" w:date="2026-06-30T15:04:00Z" w16du:dateUtc="2026-06-30T13:04:00Z">
                    <w:r w:rsidR="005A7C0F" w:rsidDel="00085A26">
                      <w:rPr>
                        <w:rFonts w:ascii="Arial" w:hAnsi="Arial" w:cs="Arial"/>
                        <w:bCs/>
                        <w:color w:val="000000"/>
                        <w:sz w:val="16"/>
                        <w:szCs w:val="16"/>
                        <w:lang w:eastAsia="sk-SK"/>
                      </w:rPr>
                      <w:delText>80</w:delText>
                    </w:r>
                  </w:del>
                  <w:r w:rsidR="0001342A" w:rsidRPr="0001342A">
                    <w:rPr>
                      <w:rFonts w:ascii="Arial" w:hAnsi="Arial" w:cs="Arial"/>
                      <w:bCs/>
                      <w:color w:val="000000"/>
                      <w:sz w:val="16"/>
                      <w:szCs w:val="16"/>
                      <w:lang w:eastAsia="sk-SK"/>
                    </w:rPr>
                    <w:t>%</w:t>
                  </w:r>
                </w:p>
              </w:tc>
            </w:tr>
            <w:tr w:rsidR="0001342A" w:rsidRPr="000306C4" w14:paraId="4AE13CE9"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ACA563B"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1F5AEDD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E63848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989A3A1"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DEAA444"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6DAC9493"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0CCBD5F"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0572138" w14:textId="77777777" w:rsidR="008253EF" w:rsidRPr="008253EF" w:rsidRDefault="008253EF" w:rsidP="00871003">
            <w:pPr>
              <w:tabs>
                <w:tab w:val="left" w:pos="1695"/>
              </w:tabs>
            </w:pPr>
          </w:p>
        </w:tc>
      </w:tr>
      <w:tr w:rsidR="006F2C32" w14:paraId="6FC77FF0" w14:textId="77777777" w:rsidTr="00D2583D">
        <w:tc>
          <w:tcPr>
            <w:tcW w:w="3261" w:type="dxa"/>
            <w:shd w:val="clear" w:color="auto" w:fill="E2EFD9" w:themeFill="accent6" w:themeFillTint="33"/>
          </w:tcPr>
          <w:p w14:paraId="1E3E5D56" w14:textId="77777777" w:rsidR="006F2C32" w:rsidRDefault="006F2C32" w:rsidP="00FB735A">
            <w:pPr>
              <w:tabs>
                <w:tab w:val="left" w:pos="1695"/>
              </w:tabs>
              <w:spacing w:after="120"/>
              <w:rPr>
                <w:b/>
              </w:rPr>
            </w:pPr>
            <w:r>
              <w:rPr>
                <w:b/>
              </w:rPr>
              <w:t>Fond</w:t>
            </w:r>
          </w:p>
        </w:tc>
        <w:tc>
          <w:tcPr>
            <w:tcW w:w="6521" w:type="dxa"/>
          </w:tcPr>
          <w:p w14:paraId="598F76A5" w14:textId="77777777" w:rsidR="006F2C32" w:rsidRDefault="006F2C32" w:rsidP="006A38FD">
            <w:pPr>
              <w:tabs>
                <w:tab w:val="left" w:pos="1695"/>
              </w:tabs>
            </w:pPr>
            <w:r>
              <w:t xml:space="preserve">Európsky </w:t>
            </w:r>
            <w:r w:rsidR="006A38FD">
              <w:t>fond regionálneho rozvoja</w:t>
            </w:r>
            <w:r w:rsidR="006A38FD" w:rsidDel="006A38FD">
              <w:t xml:space="preserve"> </w:t>
            </w:r>
          </w:p>
        </w:tc>
      </w:tr>
    </w:tbl>
    <w:p w14:paraId="53841EE2" w14:textId="77777777" w:rsidR="006E2C28" w:rsidRDefault="006E2C28" w:rsidP="00AA3537">
      <w:pPr>
        <w:spacing w:after="0" w:line="240" w:lineRule="auto"/>
      </w:pPr>
    </w:p>
    <w:p w14:paraId="0EA1B852" w14:textId="77777777" w:rsidR="002436A5" w:rsidRDefault="002436A5" w:rsidP="00AA3537">
      <w:pPr>
        <w:spacing w:after="0" w:line="240" w:lineRule="auto"/>
      </w:pPr>
    </w:p>
    <w:p w14:paraId="50F5159C"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049D3936" w14:textId="77777777" w:rsidTr="00D2583D">
        <w:tc>
          <w:tcPr>
            <w:tcW w:w="9782" w:type="dxa"/>
            <w:gridSpan w:val="2"/>
            <w:shd w:val="clear" w:color="auto" w:fill="E2EFD9" w:themeFill="accent6" w:themeFillTint="33"/>
          </w:tcPr>
          <w:p w14:paraId="654AE0C1" w14:textId="2571B565" w:rsidR="00796B0E" w:rsidRDefault="00D2583D" w:rsidP="00271410">
            <w:pPr>
              <w:spacing w:after="120"/>
              <w:jc w:val="center"/>
            </w:pPr>
            <w:r>
              <w:rPr>
                <w:b/>
              </w:rPr>
              <w:t>Podmienky poskytnutia príspevku</w:t>
            </w:r>
          </w:p>
        </w:tc>
      </w:tr>
      <w:tr w:rsidR="00271410" w14:paraId="4FE7EC94" w14:textId="77777777" w:rsidTr="00D2583D">
        <w:tc>
          <w:tcPr>
            <w:tcW w:w="9782" w:type="dxa"/>
            <w:gridSpan w:val="2"/>
            <w:shd w:val="clear" w:color="auto" w:fill="E2EFD9" w:themeFill="accent6" w:themeFillTint="33"/>
          </w:tcPr>
          <w:p w14:paraId="16BF9C9D" w14:textId="3D3C1BC5" w:rsidR="00271410" w:rsidRPr="00096786" w:rsidRDefault="00271410" w:rsidP="00096786">
            <w:pPr>
              <w:spacing w:after="120"/>
              <w:jc w:val="both"/>
            </w:pPr>
            <w:r w:rsidRPr="00096786">
              <w:t xml:space="preserve">Podmienky poskytnutia príspevku (ďalej ako „PPP“) predstavujú súbor podmienok, ktoré sú konkrétne určené v </w:t>
            </w:r>
            <w:r>
              <w:t>tejto</w:t>
            </w:r>
            <w:r w:rsidRPr="00096786">
              <w:t xml:space="preserve"> výzve. Overenie splnenia PPP je nevyhnutnou podmienkou pre vydanie rozhodnutia o</w:t>
            </w:r>
            <w:r>
              <w:t> </w:t>
            </w:r>
            <w:r w:rsidRPr="00096786">
              <w:t>schválení ŽoNFP</w:t>
            </w:r>
            <w:r w:rsidRPr="00765A5D">
              <w:t>.</w:t>
            </w:r>
          </w:p>
        </w:tc>
      </w:tr>
      <w:tr w:rsidR="006F2C32" w14:paraId="059AE4C6" w14:textId="77777777" w:rsidTr="00D2583D">
        <w:tc>
          <w:tcPr>
            <w:tcW w:w="3261" w:type="dxa"/>
            <w:shd w:val="clear" w:color="auto" w:fill="E2EFD9" w:themeFill="accent6" w:themeFillTint="33"/>
          </w:tcPr>
          <w:p w14:paraId="1EA89214"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43F8CB5A" w14:textId="77777777" w:rsidR="00E16505" w:rsidRPr="00871003" w:rsidRDefault="00216A0E" w:rsidP="002E32B4">
            <w:pPr>
              <w:tabs>
                <w:tab w:val="left" w:pos="1695"/>
              </w:tabs>
              <w:jc w:val="both"/>
              <w:rPr>
                <w:rFonts w:cstheme="minorHAnsi"/>
              </w:rPr>
            </w:pPr>
            <w:r w:rsidRPr="002E32B4">
              <w:rPr>
                <w:rFonts w:cstheme="minorHAnsi"/>
              </w:rPr>
              <w:t>V rámci tejto výzvy je oprávneným žiadateľom</w:t>
            </w:r>
            <w:r>
              <w:rPr>
                <w:rFonts w:cstheme="minorHAnsi"/>
                <w:b/>
              </w:rPr>
              <w:t xml:space="preserve"> </w:t>
            </w:r>
            <w:r w:rsidR="00283857" w:rsidRPr="00E60623">
              <w:rPr>
                <w:rFonts w:cstheme="minorHAnsi"/>
                <w:b/>
              </w:rPr>
              <w:t xml:space="preserve">Ministerstvo </w:t>
            </w:r>
            <w:r w:rsidR="00EE44B0">
              <w:rPr>
                <w:rFonts w:cstheme="minorHAnsi"/>
                <w:b/>
              </w:rPr>
              <w:t xml:space="preserve">hospodárstva </w:t>
            </w:r>
            <w:r w:rsidR="00283857" w:rsidRPr="00E60623">
              <w:rPr>
                <w:rFonts w:cstheme="minorHAnsi"/>
                <w:b/>
              </w:rPr>
              <w:t>Slovenskej republiky</w:t>
            </w:r>
            <w:r w:rsidR="00A03B2A">
              <w:rPr>
                <w:rFonts w:cstheme="minorHAnsi"/>
                <w:b/>
              </w:rPr>
              <w:t xml:space="preserve"> </w:t>
            </w:r>
            <w:r w:rsidR="00A03B2A">
              <w:rPr>
                <w:rFonts w:cstheme="minorHAnsi"/>
              </w:rPr>
              <w:t>ako sprostredkovateľský orgán</w:t>
            </w:r>
            <w:r w:rsidR="00661381">
              <w:rPr>
                <w:rFonts w:cstheme="minorHAnsi"/>
              </w:rPr>
              <w:t xml:space="preserve"> </w:t>
            </w:r>
            <w:r w:rsidR="00283857" w:rsidRPr="00871003">
              <w:rPr>
                <w:rFonts w:cstheme="minorHAnsi"/>
              </w:rPr>
              <w:t>(v</w:t>
            </w:r>
            <w:r w:rsidR="00A03B2A">
              <w:rPr>
                <w:rFonts w:cstheme="minorHAnsi"/>
              </w:rPr>
              <w:t> </w:t>
            </w:r>
            <w:r w:rsidR="00283857" w:rsidRPr="00871003">
              <w:rPr>
                <w:rFonts w:cstheme="minorHAnsi"/>
              </w:rPr>
              <w:t>texte aj „</w:t>
            </w:r>
            <w:r w:rsidR="00E60623">
              <w:rPr>
                <w:rFonts w:cstheme="minorHAnsi"/>
              </w:rPr>
              <w:t>M</w:t>
            </w:r>
            <w:r w:rsidR="00EE44B0">
              <w:rPr>
                <w:rFonts w:cstheme="minorHAnsi"/>
              </w:rPr>
              <w:t>H</w:t>
            </w:r>
            <w:r>
              <w:rPr>
                <w:rFonts w:cstheme="minorHAnsi"/>
              </w:rPr>
              <w:t> </w:t>
            </w:r>
            <w:r w:rsidR="00E16505" w:rsidRPr="00871003">
              <w:rPr>
                <w:rFonts w:cstheme="minorHAnsi"/>
              </w:rPr>
              <w:t>SR</w:t>
            </w:r>
            <w:r w:rsidR="00A03B2A">
              <w:rPr>
                <w:rFonts w:cstheme="minorHAnsi"/>
              </w:rPr>
              <w:t xml:space="preserve"> (SO)</w:t>
            </w:r>
            <w:r w:rsidR="00283857" w:rsidRPr="00871003">
              <w:rPr>
                <w:rFonts w:cstheme="minorHAnsi"/>
              </w:rPr>
              <w:t>“)</w:t>
            </w:r>
            <w:r>
              <w:rPr>
                <w:rFonts w:cstheme="minorHAnsi"/>
              </w:rPr>
              <w:t>.</w:t>
            </w:r>
          </w:p>
          <w:p w14:paraId="3A9E1D7A" w14:textId="55C7E2F6" w:rsidR="006F2C32" w:rsidRPr="00871003" w:rsidRDefault="006F2C32" w:rsidP="002E32B4">
            <w:pPr>
              <w:tabs>
                <w:tab w:val="left" w:pos="1695"/>
              </w:tabs>
              <w:spacing w:before="120"/>
              <w:jc w:val="both"/>
              <w:rPr>
                <w:rFonts w:cstheme="minorHAnsi"/>
                <w:b/>
              </w:rPr>
            </w:pPr>
            <w:r w:rsidRPr="00871003">
              <w:rPr>
                <w:rFonts w:cstheme="minorHAnsi"/>
                <w:b/>
              </w:rPr>
              <w:t>Forma preukázania</w:t>
            </w:r>
            <w:r w:rsidR="00A91FA4">
              <w:rPr>
                <w:rFonts w:cstheme="minorHAnsi"/>
                <w:b/>
              </w:rPr>
              <w:t xml:space="preserve"> splnenia PPP</w:t>
            </w:r>
            <w:r w:rsidRPr="00871003">
              <w:rPr>
                <w:rFonts w:cstheme="minorHAnsi"/>
                <w:b/>
              </w:rPr>
              <w:t xml:space="preserve"> 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r w:rsidRPr="00871003">
              <w:rPr>
                <w:rFonts w:cstheme="minorHAnsi"/>
              </w:rPr>
              <w:t>ŽoNFP</w:t>
            </w:r>
            <w:r w:rsidR="00230FF7">
              <w:rPr>
                <w:rFonts w:cstheme="minorHAnsi"/>
              </w:rPr>
              <w:t xml:space="preserve">, časť 1. </w:t>
            </w:r>
            <w:r w:rsidR="00230FF7" w:rsidRPr="002E32B4">
              <w:rPr>
                <w:rFonts w:cstheme="minorHAnsi"/>
                <w:i/>
              </w:rPr>
              <w:t>Identifikácia žiadateľa</w:t>
            </w:r>
            <w:r w:rsidR="002706D1">
              <w:rPr>
                <w:rFonts w:cstheme="minorHAnsi"/>
              </w:rPr>
              <w:t>.</w:t>
            </w:r>
          </w:p>
          <w:p w14:paraId="5EDDACBB" w14:textId="191CCB36" w:rsidR="006F2C32" w:rsidRPr="00871003" w:rsidRDefault="006F2C32" w:rsidP="002E32B4">
            <w:pPr>
              <w:tabs>
                <w:tab w:val="left" w:pos="1695"/>
              </w:tabs>
              <w:jc w:val="both"/>
              <w:rPr>
                <w:rFonts w:cstheme="minorHAnsi"/>
                <w:b/>
              </w:rPr>
            </w:pPr>
            <w:r w:rsidRPr="00871003">
              <w:rPr>
                <w:rFonts w:cstheme="minorHAnsi"/>
                <w:b/>
              </w:rPr>
              <w:t>Spôsob overenia</w:t>
            </w:r>
            <w:r w:rsidR="00A91FA4">
              <w:rPr>
                <w:rFonts w:cstheme="minorHAnsi"/>
                <w:b/>
              </w:rPr>
              <w:t xml:space="preserve"> splnenia PPP zo strany poskytovateľa</w:t>
            </w:r>
            <w:r w:rsidRPr="00871003">
              <w:rPr>
                <w:rFonts w:cstheme="minorHAnsi"/>
                <w:b/>
              </w:rPr>
              <w:t xml:space="preserve">: </w:t>
            </w:r>
            <w:r w:rsidRPr="00871003">
              <w:rPr>
                <w:rFonts w:cstheme="minorHAnsi"/>
              </w:rPr>
              <w:t>Na základe údajov poskytnutých v rámci dokumentácie ŽoNFP</w:t>
            </w:r>
            <w:r w:rsidR="00B70DCA">
              <w:rPr>
                <w:rFonts w:cstheme="minorHAnsi"/>
              </w:rPr>
              <w:t>; ITMS</w:t>
            </w:r>
            <w:r w:rsidR="0030133A">
              <w:t>21+</w:t>
            </w:r>
            <w:r w:rsidR="002706D1">
              <w:rPr>
                <w:rFonts w:cstheme="minorHAnsi"/>
              </w:rPr>
              <w:t>.</w:t>
            </w:r>
          </w:p>
          <w:p w14:paraId="793872D9" w14:textId="2AFF75C9" w:rsidR="006F2C32" w:rsidRPr="00871003" w:rsidRDefault="00BF2371" w:rsidP="0030133A">
            <w:pPr>
              <w:tabs>
                <w:tab w:val="left" w:pos="1695"/>
              </w:tabs>
              <w:spacing w:after="120"/>
              <w:jc w:val="both"/>
              <w:rPr>
                <w:rFonts w:cstheme="minorHAnsi"/>
              </w:rPr>
            </w:pPr>
            <w:r>
              <w:rPr>
                <w:b/>
              </w:rPr>
              <w:lastRenderedPageBreak/>
              <w:t>Ukončenie uplatniteľnosti PPP</w:t>
            </w:r>
            <w:r w:rsidR="006F2C32" w:rsidRPr="00871003">
              <w:rPr>
                <w:rFonts w:cstheme="minorHAnsi"/>
                <w:b/>
              </w:rPr>
              <w:t xml:space="preserve">: </w:t>
            </w:r>
            <w:r w:rsidR="0030133A" w:rsidRPr="00C11DFE">
              <w:rPr>
                <w:rFonts w:cstheme="minorHAnsi"/>
              </w:rPr>
              <w:t>Do skončenia trvania zmluvy o poskytnutí NFP</w:t>
            </w:r>
            <w:r w:rsidR="0078123C">
              <w:rPr>
                <w:rStyle w:val="Odkaznapoznmkupodiarou"/>
                <w:rFonts w:cstheme="minorHAnsi"/>
              </w:rPr>
              <w:footnoteReference w:id="2"/>
            </w:r>
            <w:r w:rsidR="0030133A">
              <w:rPr>
                <w:rFonts w:cstheme="minorHAnsi"/>
              </w:rPr>
              <w:t>.</w:t>
            </w:r>
          </w:p>
        </w:tc>
      </w:tr>
      <w:tr w:rsidR="006D6AEB" w14:paraId="5CDF4789" w14:textId="77777777" w:rsidTr="00037A20">
        <w:tc>
          <w:tcPr>
            <w:tcW w:w="3261" w:type="dxa"/>
            <w:shd w:val="clear" w:color="auto" w:fill="E2EFD9" w:themeFill="accent6" w:themeFillTint="33"/>
          </w:tcPr>
          <w:p w14:paraId="22472FD0"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2001F4AA" w14:textId="6D81F5C0" w:rsidR="0064352D" w:rsidRDefault="00810760">
            <w:pPr>
              <w:tabs>
                <w:tab w:val="left" w:pos="1695"/>
              </w:tabs>
              <w:spacing w:after="120"/>
              <w:ind w:left="30" w:hanging="9"/>
              <w:jc w:val="both"/>
              <w:rPr>
                <w:rFonts w:cstheme="minorHAnsi"/>
              </w:rPr>
            </w:pPr>
            <w:r w:rsidRPr="001B616C">
              <w:rPr>
                <w:rFonts w:cstheme="minorHAnsi"/>
              </w:rPr>
              <w:t>Hlavn</w:t>
            </w:r>
            <w:r w:rsidR="0095431F">
              <w:rPr>
                <w:rFonts w:cstheme="minorHAnsi"/>
              </w:rPr>
              <w:t>á</w:t>
            </w:r>
            <w:r w:rsidRPr="001B616C">
              <w:rPr>
                <w:rFonts w:cstheme="minorHAnsi"/>
              </w:rPr>
              <w:t xml:space="preserve"> aktivit</w:t>
            </w:r>
            <w:r w:rsidR="0095431F">
              <w:rPr>
                <w:rFonts w:cstheme="minorHAnsi"/>
              </w:rPr>
              <w:t>a</w:t>
            </w:r>
            <w:r w:rsidRPr="001B616C">
              <w:rPr>
                <w:rFonts w:cstheme="minorHAnsi"/>
              </w:rPr>
              <w:t xml:space="preserve"> projektu </w:t>
            </w:r>
            <w:r w:rsidR="000A1B4D">
              <w:rPr>
                <w:rFonts w:cstheme="minorHAnsi"/>
              </w:rPr>
              <w:t>mus</w:t>
            </w:r>
            <w:r w:rsidR="0095431F">
              <w:rPr>
                <w:rFonts w:cstheme="minorHAnsi"/>
              </w:rPr>
              <w:t>í</w:t>
            </w:r>
            <w:r w:rsidR="000A1B4D">
              <w:rPr>
                <w:rFonts w:cstheme="minorHAnsi"/>
              </w:rPr>
              <w:t xml:space="preserve"> byť vo</w:t>
            </w:r>
            <w:r w:rsidRPr="001B616C">
              <w:rPr>
                <w:rFonts w:cstheme="minorHAnsi"/>
              </w:rPr>
              <w:t xml:space="preserve"> vecnom súlade s oprávnen</w:t>
            </w:r>
            <w:r w:rsidR="0095431F">
              <w:rPr>
                <w:rFonts w:cstheme="minorHAnsi"/>
              </w:rPr>
              <w:t>ou</w:t>
            </w:r>
            <w:r w:rsidRPr="001B616C">
              <w:rPr>
                <w:rFonts w:cstheme="minorHAnsi"/>
              </w:rPr>
              <w:t xml:space="preserve"> </w:t>
            </w:r>
            <w:r w:rsidR="00535DE7">
              <w:rPr>
                <w:rFonts w:cstheme="minorHAnsi"/>
              </w:rPr>
              <w:t>akci</w:t>
            </w:r>
            <w:r w:rsidR="0095431F">
              <w:rPr>
                <w:rFonts w:cstheme="minorHAnsi"/>
              </w:rPr>
              <w:t>ou</w:t>
            </w:r>
            <w:r w:rsidRPr="001B616C">
              <w:rPr>
                <w:rFonts w:cstheme="minorHAnsi"/>
              </w:rPr>
              <w:t>, na realizáciu ktor</w:t>
            </w:r>
            <w:r w:rsidR="0095431F">
              <w:rPr>
                <w:rFonts w:cstheme="minorHAnsi"/>
              </w:rPr>
              <w:t>ej</w:t>
            </w:r>
            <w:r w:rsidRPr="001B616C">
              <w:rPr>
                <w:rFonts w:cstheme="minorHAnsi"/>
              </w:rPr>
              <w:t xml:space="preserve"> je vyhlásená táto výzva. Oprávnen</w:t>
            </w:r>
            <w:r w:rsidR="00095508">
              <w:rPr>
                <w:rFonts w:cstheme="minorHAnsi"/>
              </w:rPr>
              <w:t>é</w:t>
            </w:r>
            <w:r w:rsidRPr="001B616C">
              <w:rPr>
                <w:rFonts w:cstheme="minorHAnsi"/>
              </w:rPr>
              <w:t xml:space="preserve"> na poskytnutie príspevku </w:t>
            </w:r>
            <w:r w:rsidR="0095431F">
              <w:rPr>
                <w:rFonts w:cstheme="minorHAnsi"/>
              </w:rPr>
              <w:t>je</w:t>
            </w:r>
            <w:r w:rsidR="0095431F" w:rsidRPr="001B616C">
              <w:rPr>
                <w:rFonts w:cstheme="minorHAnsi"/>
              </w:rPr>
              <w:t xml:space="preserve"> </w:t>
            </w:r>
            <w:r w:rsidRPr="001B616C">
              <w:rPr>
                <w:rFonts w:cstheme="minorHAnsi"/>
              </w:rPr>
              <w:t>výlučne projekt, ktor</w:t>
            </w:r>
            <w:r w:rsidR="0095431F">
              <w:rPr>
                <w:rFonts w:cstheme="minorHAnsi"/>
              </w:rPr>
              <w:t>ý</w:t>
            </w:r>
            <w:r w:rsidRPr="001B616C">
              <w:rPr>
                <w:rFonts w:cstheme="minorHAnsi"/>
              </w:rPr>
              <w:t xml:space="preserve"> svoj</w:t>
            </w:r>
            <w:r w:rsidR="0095431F">
              <w:rPr>
                <w:rFonts w:cstheme="minorHAnsi"/>
              </w:rPr>
              <w:t>ou</w:t>
            </w:r>
            <w:r w:rsidRPr="001B616C">
              <w:rPr>
                <w:rFonts w:cstheme="minorHAnsi"/>
              </w:rPr>
              <w:t xml:space="preserve"> aktivit</w:t>
            </w:r>
            <w:r w:rsidR="0095431F">
              <w:rPr>
                <w:rFonts w:cstheme="minorHAnsi"/>
              </w:rPr>
              <w:t>ou</w:t>
            </w:r>
            <w:r w:rsidRPr="001B616C">
              <w:rPr>
                <w:rFonts w:cstheme="minorHAnsi"/>
              </w:rPr>
              <w:t xml:space="preserve"> spad</w:t>
            </w:r>
            <w:r w:rsidR="0095431F">
              <w:rPr>
                <w:rFonts w:cstheme="minorHAnsi"/>
              </w:rPr>
              <w:t>á</w:t>
            </w:r>
            <w:r w:rsidRPr="001B616C">
              <w:rPr>
                <w:rFonts w:cstheme="minorHAnsi"/>
              </w:rPr>
              <w:t xml:space="preserve"> do </w:t>
            </w:r>
            <w:r w:rsidR="00610265" w:rsidRPr="00610265">
              <w:rPr>
                <w:rFonts w:cstheme="minorHAnsi"/>
              </w:rPr>
              <w:t>oprávnen</w:t>
            </w:r>
            <w:r w:rsidR="00095508">
              <w:rPr>
                <w:rFonts w:cstheme="minorHAnsi"/>
              </w:rPr>
              <w:t>ého</w:t>
            </w:r>
            <w:r w:rsidR="00610265" w:rsidRPr="00610265">
              <w:rPr>
                <w:rFonts w:cstheme="minorHAnsi"/>
              </w:rPr>
              <w:t xml:space="preserve"> typ</w:t>
            </w:r>
            <w:r w:rsidR="00095508">
              <w:rPr>
                <w:rFonts w:cstheme="minorHAnsi"/>
              </w:rPr>
              <w:t>u</w:t>
            </w:r>
            <w:r w:rsidR="00610265" w:rsidRPr="00610265">
              <w:rPr>
                <w:rFonts w:cstheme="minorHAnsi"/>
              </w:rPr>
              <w:t xml:space="preserve"> akci</w:t>
            </w:r>
            <w:r w:rsidR="00095508">
              <w:rPr>
                <w:rFonts w:cstheme="minorHAnsi"/>
              </w:rPr>
              <w:t>e</w:t>
            </w:r>
            <w:r w:rsidR="00610265" w:rsidRPr="00610265">
              <w:rPr>
                <w:rFonts w:cstheme="minorHAnsi"/>
              </w:rPr>
              <w:t>/hlavn</w:t>
            </w:r>
            <w:r w:rsidR="00095508">
              <w:rPr>
                <w:rFonts w:cstheme="minorHAnsi"/>
              </w:rPr>
              <w:t>ej</w:t>
            </w:r>
            <w:r w:rsidR="00610265" w:rsidRPr="00610265">
              <w:rPr>
                <w:rFonts w:cstheme="minorHAnsi"/>
              </w:rPr>
              <w:t xml:space="preserve"> aktiv</w:t>
            </w:r>
            <w:r w:rsidR="00095508">
              <w:rPr>
                <w:rFonts w:cstheme="minorHAnsi"/>
              </w:rPr>
              <w:t>ity</w:t>
            </w:r>
            <w:r w:rsidR="00610265" w:rsidRPr="00610265">
              <w:rPr>
                <w:rFonts w:cstheme="minorHAnsi"/>
              </w:rPr>
              <w:t xml:space="preserve"> v rámci </w:t>
            </w:r>
            <w:r w:rsidR="0064352D">
              <w:rPr>
                <w:rFonts w:cstheme="minorHAnsi"/>
              </w:rPr>
              <w:t>nasledovn</w:t>
            </w:r>
            <w:r w:rsidR="00095508">
              <w:rPr>
                <w:rFonts w:cstheme="minorHAnsi"/>
              </w:rPr>
              <w:t>ej</w:t>
            </w:r>
            <w:r w:rsidR="0064352D">
              <w:rPr>
                <w:rFonts w:cstheme="minorHAnsi"/>
              </w:rPr>
              <w:t xml:space="preserve"> </w:t>
            </w:r>
            <w:r w:rsidR="00610265" w:rsidRPr="00610265">
              <w:rPr>
                <w:rFonts w:cstheme="minorHAnsi"/>
              </w:rPr>
              <w:t>oblast</w:t>
            </w:r>
            <w:r w:rsidR="00095508">
              <w:rPr>
                <w:rFonts w:cstheme="minorHAnsi"/>
              </w:rPr>
              <w:t>i</w:t>
            </w:r>
            <w:r w:rsidR="00610265" w:rsidRPr="00610265">
              <w:rPr>
                <w:rFonts w:cstheme="minorHAnsi"/>
              </w:rPr>
              <w:t xml:space="preserve"> podpory</w:t>
            </w:r>
            <w:r w:rsidR="0078123C">
              <w:rPr>
                <w:rStyle w:val="Odkaznapoznmkupodiarou"/>
                <w:rFonts w:cstheme="minorHAnsi"/>
              </w:rPr>
              <w:footnoteReference w:id="3"/>
            </w:r>
            <w:r w:rsidR="0064352D">
              <w:rPr>
                <w:rFonts w:cstheme="minorHAnsi"/>
              </w:rPr>
              <w:t>:</w:t>
            </w:r>
          </w:p>
          <w:p w14:paraId="0613D6C8" w14:textId="5B7CFF1E" w:rsidR="0064352D" w:rsidRDefault="00095508" w:rsidP="00A03B2A">
            <w:pPr>
              <w:tabs>
                <w:tab w:val="left" w:pos="1695"/>
              </w:tabs>
              <w:ind w:left="181" w:hanging="181"/>
              <w:jc w:val="both"/>
              <w:rPr>
                <w:rFonts w:cstheme="minorHAnsi"/>
                <w:b/>
              </w:rPr>
            </w:pPr>
            <w:r>
              <w:rPr>
                <w:rFonts w:cstheme="minorHAnsi"/>
              </w:rPr>
              <w:t xml:space="preserve">    </w:t>
            </w:r>
            <w:r w:rsidR="0064352D" w:rsidRPr="00AB7C9D">
              <w:rPr>
                <w:rFonts w:cstheme="minorHAnsi"/>
                <w:b/>
              </w:rPr>
              <w:t>Zabezpečenie kvalitných AK na všetkých úrovniach riadenia, implementácie, kontroly, auditu, boja proti korupcii a</w:t>
            </w:r>
            <w:r w:rsidR="00A03B2A" w:rsidRPr="00AB7C9D">
              <w:rPr>
                <w:rFonts w:cstheme="minorHAnsi"/>
                <w:b/>
              </w:rPr>
              <w:t> </w:t>
            </w:r>
            <w:r w:rsidR="0064352D" w:rsidRPr="00AB7C9D">
              <w:rPr>
                <w:rFonts w:cstheme="minorHAnsi"/>
                <w:b/>
              </w:rPr>
              <w:t>podvodom, pri monitorovaní dodržiavania zásady DNSH, vrátane podpory AK na regionálnej úrovni a pri investíciách na podporu MRK, ktoré sú nevyhnutné pre napĺňanie stratégií</w:t>
            </w:r>
          </w:p>
          <w:p w14:paraId="24794B4D" w14:textId="77777777" w:rsidR="00095508" w:rsidRPr="00AB7C9D" w:rsidRDefault="00095508" w:rsidP="00A03B2A">
            <w:pPr>
              <w:tabs>
                <w:tab w:val="left" w:pos="1695"/>
              </w:tabs>
              <w:ind w:left="181" w:hanging="181"/>
              <w:jc w:val="both"/>
              <w:rPr>
                <w:rFonts w:cstheme="minorHAnsi"/>
                <w:b/>
              </w:rPr>
            </w:pPr>
          </w:p>
          <w:p w14:paraId="422372E6" w14:textId="5797348C" w:rsidR="007240A2" w:rsidRPr="00A03B2A" w:rsidRDefault="007240A2" w:rsidP="00A03B2A">
            <w:pPr>
              <w:tabs>
                <w:tab w:val="left" w:pos="1695"/>
              </w:tabs>
              <w:spacing w:before="40"/>
              <w:ind w:left="181" w:hanging="9"/>
              <w:jc w:val="both"/>
              <w:rPr>
                <w:rFonts w:cstheme="minorHAnsi"/>
                <w:b/>
              </w:rPr>
            </w:pPr>
            <w:r w:rsidRPr="00A03B2A">
              <w:rPr>
                <w:rFonts w:cstheme="minorHAnsi"/>
                <w:b/>
              </w:rPr>
              <w:t>Oprávnen</w:t>
            </w:r>
            <w:r w:rsidR="00095508">
              <w:rPr>
                <w:rFonts w:cstheme="minorHAnsi"/>
                <w:b/>
              </w:rPr>
              <w:t>á</w:t>
            </w:r>
            <w:r w:rsidRPr="00A03B2A">
              <w:rPr>
                <w:rFonts w:cstheme="minorHAnsi"/>
                <w:b/>
              </w:rPr>
              <w:t xml:space="preserve"> </w:t>
            </w:r>
            <w:r w:rsidR="0078123C">
              <w:rPr>
                <w:rFonts w:cstheme="minorHAnsi"/>
                <w:b/>
              </w:rPr>
              <w:t>akcia/hlavná</w:t>
            </w:r>
            <w:r w:rsidR="00240622">
              <w:rPr>
                <w:rFonts w:cstheme="minorHAnsi"/>
                <w:b/>
              </w:rPr>
              <w:t xml:space="preserve"> a</w:t>
            </w:r>
            <w:r w:rsidRPr="00A03B2A">
              <w:rPr>
                <w:rFonts w:cstheme="minorHAnsi"/>
                <w:b/>
              </w:rPr>
              <w:t>ktivit</w:t>
            </w:r>
            <w:r w:rsidR="00095508">
              <w:rPr>
                <w:rFonts w:cstheme="minorHAnsi"/>
                <w:b/>
              </w:rPr>
              <w:t>a</w:t>
            </w:r>
            <w:r w:rsidRPr="00A03B2A">
              <w:rPr>
                <w:rFonts w:cstheme="minorHAnsi"/>
                <w:b/>
              </w:rPr>
              <w:t>:</w:t>
            </w:r>
          </w:p>
          <w:p w14:paraId="64FBBCE4" w14:textId="77777777" w:rsidR="0064352D" w:rsidRPr="00AB7C9D" w:rsidRDefault="0064352D" w:rsidP="00A03B2A">
            <w:pPr>
              <w:tabs>
                <w:tab w:val="left" w:pos="1695"/>
              </w:tabs>
              <w:ind w:left="181"/>
              <w:jc w:val="both"/>
              <w:rPr>
                <w:rFonts w:cstheme="minorHAnsi"/>
                <w:b/>
              </w:rPr>
            </w:pPr>
            <w:r w:rsidRPr="00AB7C9D">
              <w:rPr>
                <w:rFonts w:cstheme="minorHAnsi"/>
                <w:b/>
              </w:rPr>
              <w:t>a) Financovanie AK - implementačná úroveň</w:t>
            </w:r>
          </w:p>
          <w:p w14:paraId="10C8F489" w14:textId="082BB3CE" w:rsidR="0064352D" w:rsidRPr="001B616C" w:rsidRDefault="000B5A20" w:rsidP="00AB7C9D">
            <w:pPr>
              <w:tabs>
                <w:tab w:val="left" w:pos="1695"/>
              </w:tabs>
              <w:ind w:left="181" w:hanging="151"/>
              <w:jc w:val="both"/>
              <w:rPr>
                <w:rFonts w:cstheme="minorHAnsi"/>
              </w:rPr>
            </w:pPr>
            <w:r>
              <w:rPr>
                <w:rFonts w:cstheme="minorHAnsi"/>
              </w:rPr>
              <w:t xml:space="preserve">   </w:t>
            </w:r>
          </w:p>
          <w:p w14:paraId="5C4527E0" w14:textId="77777777" w:rsidR="00AD2BD9" w:rsidRDefault="00813AB8" w:rsidP="00B84359">
            <w:pPr>
              <w:tabs>
                <w:tab w:val="left" w:pos="1695"/>
              </w:tabs>
              <w:spacing w:before="120"/>
              <w:jc w:val="both"/>
            </w:pPr>
            <w:r>
              <w:rPr>
                <w:b/>
              </w:rPr>
              <w:t>Č</w:t>
            </w:r>
            <w:r w:rsidRPr="0002444C">
              <w:rPr>
                <w:b/>
              </w:rPr>
              <w:t>asová oprávnenosť realizácie projektu</w:t>
            </w:r>
            <w:r w:rsidR="00095508">
              <w:rPr>
                <w:b/>
              </w:rPr>
              <w:t xml:space="preserve"> a čas predloženia prvej ŽoNFP</w:t>
            </w:r>
            <w:r>
              <w:t>:</w:t>
            </w:r>
            <w:r>
              <w:br/>
            </w:r>
            <w:r w:rsidR="00DF7E9B" w:rsidRPr="001A6133">
              <w:t>Hlavn</w:t>
            </w:r>
            <w:r w:rsidR="00095508">
              <w:t>ú</w:t>
            </w:r>
            <w:r w:rsidR="00DF7E9B" w:rsidRPr="001A6133">
              <w:t xml:space="preserve"> aktivit</w:t>
            </w:r>
            <w:r w:rsidR="00095508">
              <w:t>u</w:t>
            </w:r>
            <w:r w:rsidR="00DF7E9B" w:rsidRPr="001A6133">
              <w:t xml:space="preserve"> projektu je prijímateľ povinný začať realizovať najskôr od </w:t>
            </w:r>
            <w:r w:rsidR="00DF7E9B" w:rsidRPr="001A6133">
              <w:rPr>
                <w:b/>
              </w:rPr>
              <w:t>01.01.202</w:t>
            </w:r>
            <w:r w:rsidR="0030133A">
              <w:rPr>
                <w:b/>
              </w:rPr>
              <w:t>5</w:t>
            </w:r>
            <w:r w:rsidR="00DF7E9B" w:rsidRPr="001A6133">
              <w:t xml:space="preserve"> a ukončiť najneskôr do </w:t>
            </w:r>
            <w:r w:rsidR="00DF7E9B" w:rsidRPr="001A6133">
              <w:rPr>
                <w:b/>
              </w:rPr>
              <w:t>31.12.202</w:t>
            </w:r>
            <w:r w:rsidR="0030133A">
              <w:rPr>
                <w:b/>
              </w:rPr>
              <w:t>6</w:t>
            </w:r>
            <w:r w:rsidR="00DF7E9B" w:rsidRPr="001A6133">
              <w:t xml:space="preserve">. </w:t>
            </w:r>
          </w:p>
          <w:p w14:paraId="2834CD17" w14:textId="77777777" w:rsidR="00095508" w:rsidRDefault="00095508" w:rsidP="00AB7C9D">
            <w:pPr>
              <w:tabs>
                <w:tab w:val="left" w:pos="1695"/>
              </w:tabs>
              <w:jc w:val="both"/>
            </w:pPr>
          </w:p>
          <w:p w14:paraId="0CACBFBA" w14:textId="77777777" w:rsidR="00095508" w:rsidRPr="0034704F" w:rsidRDefault="00095508" w:rsidP="00095508">
            <w:pPr>
              <w:tabs>
                <w:tab w:val="left" w:pos="1695"/>
              </w:tabs>
              <w:jc w:val="both"/>
              <w:rPr>
                <w:b/>
              </w:rPr>
            </w:pPr>
            <w:r w:rsidRPr="0034704F">
              <w:rPr>
                <w:b/>
              </w:rPr>
              <w:t>Čas predloženia prvej ŽoNFP zo strany žiadateľa je definovaný v časti „Spôsob podania ŽoNFP“.</w:t>
            </w:r>
          </w:p>
          <w:p w14:paraId="27977E99" w14:textId="195490D6" w:rsidR="00DF7E9B" w:rsidRPr="001B616C" w:rsidRDefault="00DF7E9B" w:rsidP="002E32B4">
            <w:pPr>
              <w:tabs>
                <w:tab w:val="left" w:pos="1695"/>
              </w:tabs>
              <w:spacing w:before="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79E06C97" w14:textId="48852D81"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30133A">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Údaje uvedené vo formulári ŽoNFP, časť 7</w:t>
            </w:r>
            <w:r w:rsidR="00A25817" w:rsidRPr="002E32B4">
              <w:rPr>
                <w:rFonts w:cstheme="minorHAnsi"/>
                <w:i/>
              </w:rPr>
              <w:t xml:space="preserve">. Popis projektu, 9. Harmonogram realizácie aktivít, </w:t>
            </w:r>
            <w:r w:rsidR="00FA2F59">
              <w:rPr>
                <w:rFonts w:cstheme="minorHAnsi"/>
                <w:i/>
              </w:rPr>
              <w:t>9.1</w:t>
            </w:r>
            <w:r w:rsidR="00A25817" w:rsidRPr="002E32B4">
              <w:rPr>
                <w:rFonts w:cstheme="minorHAnsi"/>
                <w:i/>
              </w:rPr>
              <w:t>. Aktivity projektu</w:t>
            </w:r>
            <w:r w:rsidR="00FA2F59">
              <w:rPr>
                <w:rFonts w:cstheme="minorHAnsi"/>
                <w:i/>
              </w:rPr>
              <w:t>, 10.</w:t>
            </w:r>
            <w:r w:rsidR="00A25817" w:rsidRPr="002E32B4">
              <w:rPr>
                <w:rFonts w:cstheme="minorHAnsi"/>
                <w:i/>
              </w:rPr>
              <w:t xml:space="preserve"> </w:t>
            </w:r>
            <w:r w:rsidR="00FA2F59">
              <w:rPr>
                <w:rFonts w:cstheme="minorHAnsi"/>
                <w:i/>
              </w:rPr>
              <w:t>M</w:t>
            </w:r>
            <w:r w:rsidR="00A25817" w:rsidRPr="002E32B4">
              <w:rPr>
                <w:rFonts w:cstheme="minorHAnsi"/>
                <w:i/>
              </w:rPr>
              <w:t>erateľné ukazovatele</w:t>
            </w:r>
            <w:r w:rsidR="00FA2F59">
              <w:rPr>
                <w:rFonts w:cstheme="minorHAnsi"/>
                <w:i/>
              </w:rPr>
              <w:t xml:space="preserve"> projektu</w:t>
            </w:r>
            <w:r w:rsidR="00A25817">
              <w:rPr>
                <w:rFonts w:cstheme="minorHAnsi"/>
              </w:rPr>
              <w:t xml:space="preserve"> a ú</w:t>
            </w:r>
            <w:r w:rsidRPr="00B35024">
              <w:rPr>
                <w:rFonts w:cstheme="minorHAnsi"/>
              </w:rPr>
              <w:t xml:space="preserve">daje poskytnuté v rámci </w:t>
            </w:r>
            <w:r w:rsidR="0059443B" w:rsidRPr="00AE583D">
              <w:rPr>
                <w:rFonts w:cstheme="minorHAnsi"/>
              </w:rPr>
              <w:t xml:space="preserve">nasledovných </w:t>
            </w:r>
            <w:r w:rsidR="00FA2F59">
              <w:rPr>
                <w:rFonts w:cstheme="minorHAnsi"/>
              </w:rPr>
              <w:t xml:space="preserve">povinných </w:t>
            </w:r>
            <w:r w:rsidR="0059443B" w:rsidRPr="002E32B4">
              <w:rPr>
                <w:rFonts w:cstheme="minorHAnsi"/>
                <w:i/>
              </w:rPr>
              <w:t>príloh</w:t>
            </w:r>
            <w:r w:rsidR="00E51770" w:rsidRPr="00B35024">
              <w:rPr>
                <w:rFonts w:cstheme="minorHAnsi"/>
              </w:rPr>
              <w:t xml:space="preserve"> </w:t>
            </w:r>
            <w:r w:rsidR="0059443B" w:rsidRPr="00B35024">
              <w:rPr>
                <w:rFonts w:cstheme="minorHAnsi"/>
              </w:rPr>
              <w:t>Žo</w:t>
            </w:r>
            <w:r w:rsidR="0059443B" w:rsidRPr="00AE583D">
              <w:rPr>
                <w:rFonts w:cstheme="minorHAnsi"/>
              </w:rPr>
              <w:t xml:space="preserve">NFP : </w:t>
            </w:r>
          </w:p>
          <w:p w14:paraId="31B2D694"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34DEB56C" w14:textId="5CE163FC" w:rsidR="00E14165"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vzor uvedený v prílohe č. </w:t>
            </w:r>
            <w:r w:rsidR="004B031F">
              <w:rPr>
                <w:rFonts w:cstheme="minorHAnsi"/>
              </w:rPr>
              <w:t>4</w:t>
            </w:r>
            <w:r w:rsidRPr="00952668">
              <w:rPr>
                <w:rFonts w:cstheme="minorHAnsi"/>
              </w:rPr>
              <w:t xml:space="preserve"> </w:t>
            </w:r>
            <w:r w:rsidRPr="002E32B4">
              <w:rPr>
                <w:rFonts w:cstheme="minorHAnsi"/>
                <w:i/>
              </w:rPr>
              <w:t>Usmernenia k realizácii projektov TP</w:t>
            </w:r>
            <w:r w:rsidR="00B66E08" w:rsidRPr="0049033E">
              <w:rPr>
                <w:rFonts w:cstheme="minorHAnsi"/>
              </w:rPr>
              <w:t>, resp. iný dokument obsahujúci popis pracovných činností zamestnanca, resp. pracovného miesta (výkon práce vo verejnom záujme)</w:t>
            </w:r>
            <w:r w:rsidR="0049033E">
              <w:rPr>
                <w:rFonts w:cstheme="minorHAnsi"/>
              </w:rPr>
              <w:t>;</w:t>
            </w:r>
          </w:p>
          <w:p w14:paraId="5EE2B8EA" w14:textId="4DC5AC96"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3ADCCA31" w14:textId="2DBDC382"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A91FA4">
              <w:rPr>
                <w:rFonts w:cstheme="minorHAnsi"/>
                <w:b/>
              </w:rPr>
              <w:t xml:space="preserve"> splnenia PPP zo strany poskytovateľa</w:t>
            </w:r>
            <w:r w:rsidRPr="001B616C">
              <w:rPr>
                <w:rFonts w:cstheme="minorHAnsi"/>
                <w:b/>
              </w:rPr>
              <w:t xml:space="preserve">: </w:t>
            </w:r>
            <w:r w:rsidR="00040207">
              <w:rPr>
                <w:rFonts w:cstheme="minorHAnsi"/>
                <w:b/>
              </w:rPr>
              <w:t xml:space="preserve">Overuje sa v konaní o žiadosti o NFP </w:t>
            </w:r>
            <w:r w:rsidR="00040207">
              <w:rPr>
                <w:rFonts w:cstheme="minorHAnsi"/>
              </w:rPr>
              <w:t>n</w:t>
            </w:r>
            <w:r w:rsidRPr="001B616C">
              <w:rPr>
                <w:rFonts w:cstheme="minorHAnsi"/>
              </w:rPr>
              <w:t>a základe údajov poskytnutých v rámci dokumentácie ŽoNFP</w:t>
            </w:r>
            <w:r w:rsidR="002706D1">
              <w:rPr>
                <w:rFonts w:cstheme="minorHAnsi"/>
              </w:rPr>
              <w:t>.</w:t>
            </w:r>
          </w:p>
          <w:p w14:paraId="434583D4" w14:textId="3FFCBEEE" w:rsidR="00C167B2" w:rsidRPr="001B616C" w:rsidRDefault="00BF2371" w:rsidP="00040207">
            <w:pPr>
              <w:tabs>
                <w:tab w:val="left" w:pos="1695"/>
              </w:tabs>
              <w:jc w:val="both"/>
              <w:rPr>
                <w:rFonts w:cstheme="minorHAnsi"/>
              </w:rPr>
            </w:pPr>
            <w:r>
              <w:rPr>
                <w:b/>
              </w:rPr>
              <w:t>Ukončenie uplatniteľnosti PPP</w:t>
            </w:r>
            <w:r w:rsidRPr="001B616C" w:rsidDel="00BF2371">
              <w:rPr>
                <w:rFonts w:cstheme="minorHAnsi"/>
                <w:b/>
              </w:rPr>
              <w:t xml:space="preserve"> </w:t>
            </w:r>
            <w:r w:rsidR="00C167B2" w:rsidRPr="001B616C">
              <w:rPr>
                <w:rFonts w:cstheme="minorHAnsi"/>
                <w:b/>
              </w:rPr>
              <w:t xml:space="preserve">: </w:t>
            </w:r>
            <w:r w:rsidR="00040207" w:rsidRPr="00B84359">
              <w:t>Do skončenia trvania zmluvy o poskytnutí NFP.</w:t>
            </w:r>
          </w:p>
        </w:tc>
      </w:tr>
      <w:tr w:rsidR="002E4BE7" w14:paraId="74856A1A" w14:textId="77777777" w:rsidTr="00D2583D">
        <w:tc>
          <w:tcPr>
            <w:tcW w:w="3261" w:type="dxa"/>
            <w:shd w:val="clear" w:color="auto" w:fill="E2EFD9" w:themeFill="accent6" w:themeFillTint="33"/>
          </w:tcPr>
          <w:p w14:paraId="54F248AA"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6DDA8077" w14:textId="77777777" w:rsidR="002E4BE7" w:rsidRDefault="00154582" w:rsidP="00C179FE">
            <w:pPr>
              <w:tabs>
                <w:tab w:val="left" w:pos="1695"/>
              </w:tabs>
              <w:spacing w:after="120"/>
              <w:jc w:val="both"/>
              <w:rPr>
                <w:rStyle w:val="Hypertextovprepojenie"/>
                <w:u w:val="none"/>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727F45D8" w14:textId="77777777" w:rsidR="00D20878" w:rsidRDefault="00D20878" w:rsidP="00D20878">
            <w:pPr>
              <w:tabs>
                <w:tab w:val="left" w:pos="1695"/>
              </w:tabs>
              <w:spacing w:after="120"/>
              <w:jc w:val="both"/>
            </w:pPr>
            <w:r w:rsidRPr="00AB7C9D">
              <w:rPr>
                <w:i/>
              </w:rPr>
              <w:t>Doplňujúce informácie k zneniu vylučujúceho kritéria HP</w:t>
            </w:r>
            <w:r>
              <w:t xml:space="preserve"> :            </w:t>
            </w:r>
          </w:p>
          <w:p w14:paraId="12E1D021" w14:textId="252F42F2" w:rsidR="0023031B" w:rsidRPr="007B16BD" w:rsidRDefault="0023031B" w:rsidP="0023031B">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303129">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7BFA36CF" w14:textId="77777777" w:rsidR="0023031B" w:rsidRPr="00F961EE" w:rsidRDefault="0023031B" w:rsidP="00AB7C9D">
            <w:pPr>
              <w:tabs>
                <w:tab w:val="left" w:pos="1695"/>
              </w:tabs>
              <w:jc w:val="both"/>
              <w:rPr>
                <w:color w:val="0563C1" w:themeColor="hyperlink"/>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5"/>
            </w:r>
            <w:r>
              <w:t xml:space="preserve"> .</w:t>
            </w:r>
          </w:p>
          <w:p w14:paraId="4915A593" w14:textId="77777777" w:rsidR="0023031B" w:rsidRDefault="0023031B" w:rsidP="0023031B">
            <w:pPr>
              <w:tabs>
                <w:tab w:val="left" w:pos="1695"/>
              </w:tabs>
              <w:jc w:val="both"/>
              <w:rPr>
                <w:rFonts w:cstheme="minorHAnsi"/>
              </w:rPr>
            </w:pPr>
          </w:p>
          <w:p w14:paraId="3F666A37" w14:textId="77777777" w:rsidR="0023031B" w:rsidRPr="00AB7C9D" w:rsidRDefault="0023031B" w:rsidP="00AB7C9D">
            <w:pPr>
              <w:tabs>
                <w:tab w:val="left" w:pos="1695"/>
              </w:tabs>
              <w:jc w:val="both"/>
              <w:rPr>
                <w:b/>
              </w:rPr>
            </w:pPr>
            <w:r w:rsidRPr="00AB7C9D">
              <w:rPr>
                <w:b/>
              </w:rPr>
              <w:t xml:space="preserve">Forma preukázania splnenia PPP zo strany žiadateľa: </w:t>
            </w:r>
          </w:p>
          <w:p w14:paraId="0CCBFA7F" w14:textId="6909FE1C" w:rsidR="0023031B" w:rsidRPr="00AB7C9D" w:rsidRDefault="0023031B" w:rsidP="0023031B">
            <w:pPr>
              <w:tabs>
                <w:tab w:val="left" w:pos="1695"/>
              </w:tabs>
              <w:spacing w:after="120"/>
              <w:jc w:val="both"/>
            </w:pPr>
            <w:r w:rsidRPr="00AB7C9D">
              <w:t xml:space="preserve">Žiadateľ preukazuje splnenie PPP prostredníctvom formulára ŽoNFP, časť 15. Čestné vyhlásenie žiadateľa. </w:t>
            </w:r>
          </w:p>
          <w:p w14:paraId="54FB73A5" w14:textId="11B205F3" w:rsidR="0023031B" w:rsidRPr="00AB7C9D" w:rsidRDefault="0023031B" w:rsidP="00AB7C9D">
            <w:pPr>
              <w:tabs>
                <w:tab w:val="left" w:pos="1695"/>
              </w:tabs>
              <w:jc w:val="both"/>
            </w:pPr>
            <w:r w:rsidRPr="00AB7C9D">
              <w:rPr>
                <w:b/>
              </w:rPr>
              <w:t>Spôsob overovania PPP zo strany poskytovateľa</w:t>
            </w:r>
            <w:r w:rsidRPr="00AB7C9D">
              <w:t>:</w:t>
            </w:r>
          </w:p>
          <w:p w14:paraId="3969F4A0" w14:textId="3BDBCFAB" w:rsidR="0023031B" w:rsidRPr="00AB7C9D" w:rsidRDefault="0023031B" w:rsidP="0023031B">
            <w:pPr>
              <w:tabs>
                <w:tab w:val="left" w:pos="1695"/>
              </w:tabs>
              <w:spacing w:after="120"/>
              <w:jc w:val="both"/>
              <w:rPr>
                <w:i/>
              </w:rPr>
            </w:pPr>
            <w:r w:rsidRPr="00AB7C9D">
              <w:t>Poskytovateľ overuje splnenie PPP prostredníctvom formulára ŽoNFP, časť 15. Čestné vyhlásenie žiadateľa</w:t>
            </w:r>
            <w:r w:rsidRPr="00F724F0">
              <w:rPr>
                <w:i/>
              </w:rPr>
              <w:t>.</w:t>
            </w:r>
          </w:p>
          <w:p w14:paraId="57445BDF" w14:textId="352824D3" w:rsidR="002E4BE7" w:rsidRPr="00871003" w:rsidRDefault="00BF2371" w:rsidP="00057B84">
            <w:pPr>
              <w:tabs>
                <w:tab w:val="left" w:pos="1695"/>
              </w:tabs>
              <w:spacing w:after="120"/>
              <w:jc w:val="both"/>
              <w:rPr>
                <w:rFonts w:cstheme="minorHAnsi"/>
              </w:rPr>
            </w:pPr>
            <w:r>
              <w:rPr>
                <w:b/>
              </w:rPr>
              <w:t>Ukončenie uplatniteľnosti PPP</w:t>
            </w:r>
            <w:r w:rsidR="002E4BE7" w:rsidRPr="00EE742F">
              <w:rPr>
                <w:rFonts w:cstheme="minorHAnsi"/>
                <w:b/>
              </w:rPr>
              <w:t xml:space="preserve">: </w:t>
            </w:r>
            <w:r w:rsidR="00057B84">
              <w:rPr>
                <w:rFonts w:cstheme="minorHAnsi"/>
              </w:rPr>
              <w:t xml:space="preserve">Do skončenia konania o ŽoNFP. </w:t>
            </w:r>
          </w:p>
        </w:tc>
      </w:tr>
      <w:tr w:rsidR="00DE5AF0" w14:paraId="00C731CC" w14:textId="77777777" w:rsidTr="00D2583D">
        <w:tc>
          <w:tcPr>
            <w:tcW w:w="3261" w:type="dxa"/>
            <w:shd w:val="clear" w:color="auto" w:fill="E2EFD9" w:themeFill="accent6" w:themeFillTint="33"/>
          </w:tcPr>
          <w:p w14:paraId="3D445D75"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02C22EA5" w14:textId="77777777" w:rsidR="00DE5AF0" w:rsidRDefault="00DE5AF0" w:rsidP="00C179FE">
            <w:pPr>
              <w:tabs>
                <w:tab w:val="left" w:pos="1695"/>
              </w:tabs>
              <w:spacing w:after="120"/>
              <w:jc w:val="both"/>
            </w:pPr>
            <w:r>
              <w:t>Prijímateľ je povinný realizovať projekt na oprávnenom území.</w:t>
            </w:r>
          </w:p>
          <w:p w14:paraId="6E841AF3" w14:textId="77777777" w:rsidR="00DE5AF0" w:rsidRDefault="00DE5AF0" w:rsidP="00C179FE">
            <w:pPr>
              <w:tabs>
                <w:tab w:val="left" w:pos="1695"/>
              </w:tabs>
              <w:spacing w:after="120"/>
              <w:jc w:val="both"/>
            </w:pPr>
            <w:r>
              <w:t>Pre túto výzvu je oprávneným územím celé územie Slovenskej republiky.</w:t>
            </w:r>
          </w:p>
          <w:p w14:paraId="5D0AC028" w14:textId="4F0B1169" w:rsidR="00DE5AF0" w:rsidRPr="008F56E2" w:rsidRDefault="00DE5AF0">
            <w:pPr>
              <w:tabs>
                <w:tab w:val="left" w:pos="1695"/>
              </w:tabs>
              <w:jc w:val="both"/>
              <w:rPr>
                <w:rFonts w:cstheme="minorHAnsi"/>
              </w:rPr>
            </w:pPr>
            <w:r w:rsidRPr="008F56E2">
              <w:rPr>
                <w:rFonts w:cstheme="minorHAnsi"/>
                <w:b/>
              </w:rPr>
              <w:t>Forma preukázania</w:t>
            </w:r>
            <w:r w:rsidR="00057B84">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ŽoNFP</w:t>
            </w:r>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007AB43F" w14:textId="5E358521" w:rsidR="00DE5AF0" w:rsidRPr="008F56E2" w:rsidRDefault="00DE5AF0" w:rsidP="002E32B4">
            <w:pPr>
              <w:tabs>
                <w:tab w:val="left" w:pos="1695"/>
              </w:tabs>
              <w:jc w:val="both"/>
              <w:rPr>
                <w:rFonts w:cstheme="minorHAnsi"/>
              </w:rPr>
            </w:pPr>
            <w:r w:rsidRPr="008F56E2">
              <w:rPr>
                <w:rFonts w:cstheme="minorHAnsi"/>
                <w:b/>
              </w:rPr>
              <w:t>Spôsob overenia</w:t>
            </w:r>
            <w:r w:rsidR="00057B84">
              <w:rPr>
                <w:rFonts w:cstheme="minorHAnsi"/>
                <w:b/>
              </w:rPr>
              <w:t xml:space="preserve"> splnenia PPP zo strany poskytovateľa</w:t>
            </w:r>
            <w:r w:rsidRPr="008F56E2">
              <w:rPr>
                <w:rFonts w:cstheme="minorHAnsi"/>
                <w:b/>
              </w:rPr>
              <w:t>:</w:t>
            </w:r>
            <w:r w:rsidRPr="008F56E2">
              <w:rPr>
                <w:rFonts w:cstheme="minorHAnsi"/>
              </w:rPr>
              <w:t xml:space="preserve"> </w:t>
            </w:r>
            <w:r w:rsidR="00040207">
              <w:rPr>
                <w:rFonts w:cstheme="minorHAnsi"/>
              </w:rPr>
              <w:t>Overuje sa v konaní o žiadosti o NFP n</w:t>
            </w:r>
            <w:r w:rsidRPr="008F56E2">
              <w:rPr>
                <w:rFonts w:cstheme="minorHAnsi"/>
              </w:rPr>
              <w:t>a základe údajov poskytnutých v rámci dokumentácie ŽoNFP</w:t>
            </w:r>
            <w:r w:rsidR="009B36C7">
              <w:rPr>
                <w:rFonts w:cstheme="minorHAnsi"/>
              </w:rPr>
              <w:t>.</w:t>
            </w:r>
          </w:p>
          <w:p w14:paraId="7E619612" w14:textId="73752619" w:rsidR="00F6138B" w:rsidRDefault="00BF2371" w:rsidP="00040207">
            <w:pPr>
              <w:tabs>
                <w:tab w:val="left" w:pos="1695"/>
              </w:tabs>
              <w:jc w:val="both"/>
            </w:pPr>
            <w:r>
              <w:rPr>
                <w:b/>
              </w:rPr>
              <w:t>Ukončenie uplatniteľnosti PPP</w:t>
            </w:r>
            <w:r w:rsidR="00DE5AF0" w:rsidRPr="008F56E2">
              <w:rPr>
                <w:rFonts w:cstheme="minorHAnsi"/>
                <w:b/>
              </w:rPr>
              <w:t>:</w:t>
            </w:r>
            <w:r w:rsidR="00DE5AF0" w:rsidRPr="008F56E2">
              <w:rPr>
                <w:rFonts w:cstheme="minorHAnsi"/>
              </w:rPr>
              <w:t xml:space="preserve"> </w:t>
            </w:r>
            <w:r w:rsidR="00040207">
              <w:rPr>
                <w:rFonts w:cstheme="minorHAnsi"/>
              </w:rPr>
              <w:t xml:space="preserve">Do skončenia trvania zmluvy o poskytnutí </w:t>
            </w:r>
            <w:r w:rsidR="007A2D6E">
              <w:rPr>
                <w:rFonts w:cstheme="minorHAnsi"/>
              </w:rPr>
              <w:t>NFP.</w:t>
            </w:r>
          </w:p>
        </w:tc>
      </w:tr>
      <w:tr w:rsidR="008F56E2" w14:paraId="290BFE77" w14:textId="77777777" w:rsidTr="00D2583D">
        <w:tc>
          <w:tcPr>
            <w:tcW w:w="3261" w:type="dxa"/>
            <w:shd w:val="clear" w:color="auto" w:fill="E2EFD9" w:themeFill="accent6" w:themeFillTint="33"/>
          </w:tcPr>
          <w:p w14:paraId="74CE047F" w14:textId="21ED17E9"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r w:rsidR="00F14182">
              <w:rPr>
                <w:b/>
              </w:rPr>
              <w:t xml:space="preserve"> </w:t>
            </w:r>
          </w:p>
        </w:tc>
        <w:tc>
          <w:tcPr>
            <w:tcW w:w="6521" w:type="dxa"/>
          </w:tcPr>
          <w:p w14:paraId="1E8F6E7B" w14:textId="77777777" w:rsidR="008F56E2" w:rsidRDefault="008F56E2" w:rsidP="002E32B4">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p>
          <w:p w14:paraId="0C0A8E7F" w14:textId="61869A95" w:rsidR="008F56E2" w:rsidRPr="008F56E2" w:rsidRDefault="008F56E2" w:rsidP="002E32B4">
            <w:pPr>
              <w:tabs>
                <w:tab w:val="left" w:pos="1695"/>
                <w:tab w:val="left" w:pos="4321"/>
              </w:tabs>
              <w:jc w:val="both"/>
              <w:rPr>
                <w:rFonts w:cstheme="minorHAnsi"/>
              </w:rPr>
            </w:pPr>
            <w:r w:rsidRPr="008F56E2">
              <w:rPr>
                <w:rFonts w:cstheme="minorHAnsi"/>
                <w:b/>
              </w:rPr>
              <w:t>Forma preukázania</w:t>
            </w:r>
            <w:r w:rsidR="008D19D1">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ŽoNFP</w:t>
            </w:r>
            <w:r w:rsidR="0003300B">
              <w:rPr>
                <w:rFonts w:cstheme="minorHAnsi"/>
              </w:rPr>
              <w:t xml:space="preserve">, časť </w:t>
            </w:r>
            <w:r w:rsidR="0003300B" w:rsidRPr="002E32B4">
              <w:rPr>
                <w:rFonts w:cstheme="minorHAnsi"/>
                <w:i/>
              </w:rPr>
              <w:t>10.</w:t>
            </w:r>
            <w:r w:rsidR="00057B84">
              <w:rPr>
                <w:rFonts w:cstheme="minorHAnsi"/>
                <w:i/>
              </w:rPr>
              <w:t>M</w:t>
            </w:r>
            <w:r w:rsidR="0003300B" w:rsidRPr="002E32B4">
              <w:rPr>
                <w:rFonts w:cstheme="minorHAnsi"/>
                <w:i/>
              </w:rPr>
              <w:t>erateľn</w:t>
            </w:r>
            <w:r w:rsidR="00057B84">
              <w:rPr>
                <w:rFonts w:cstheme="minorHAnsi"/>
                <w:i/>
              </w:rPr>
              <w:t>é</w:t>
            </w:r>
            <w:r w:rsidR="0003300B" w:rsidRPr="002E32B4">
              <w:rPr>
                <w:rFonts w:cstheme="minorHAnsi"/>
                <w:i/>
              </w:rPr>
              <w:t xml:space="preserve"> ukazovate</w:t>
            </w:r>
            <w:r w:rsidR="00057B84">
              <w:rPr>
                <w:rFonts w:cstheme="minorHAnsi"/>
                <w:i/>
              </w:rPr>
              <w:t>le</w:t>
            </w:r>
            <w:r w:rsidR="0003300B" w:rsidRPr="002E32B4">
              <w:rPr>
                <w:rFonts w:cstheme="minorHAnsi"/>
                <w:i/>
              </w:rPr>
              <w:t xml:space="preserve"> projektu</w:t>
            </w:r>
            <w:r w:rsidR="0003300B">
              <w:rPr>
                <w:rFonts w:cstheme="minorHAnsi"/>
                <w:i/>
              </w:rPr>
              <w:t>.</w:t>
            </w:r>
          </w:p>
          <w:p w14:paraId="0C095F1A" w14:textId="5101A8C1"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8D19D1">
              <w:rPr>
                <w:rFonts w:cstheme="minorHAnsi"/>
                <w:b/>
              </w:rPr>
              <w:t xml:space="preserve"> splnenia PPP zo strany poskytovateľa</w:t>
            </w:r>
            <w:r w:rsidRPr="008F56E2">
              <w:rPr>
                <w:rFonts w:cstheme="minorHAnsi"/>
                <w:b/>
              </w:rPr>
              <w:t>:</w:t>
            </w:r>
            <w:r w:rsidRPr="008F56E2">
              <w:rPr>
                <w:rFonts w:cstheme="minorHAnsi"/>
              </w:rPr>
              <w:t xml:space="preserve"> </w:t>
            </w:r>
            <w:r w:rsidR="004548D2">
              <w:rPr>
                <w:rFonts w:cstheme="minorHAnsi"/>
              </w:rPr>
              <w:t xml:space="preserve">Na </w:t>
            </w:r>
            <w:r w:rsidRPr="008F56E2">
              <w:rPr>
                <w:rFonts w:cstheme="minorHAnsi"/>
              </w:rPr>
              <w:t>základe údajov poskytnutých v rámci dokumentácie ŽoNFP</w:t>
            </w:r>
            <w:r w:rsidR="00B70DCA">
              <w:rPr>
                <w:rFonts w:cstheme="minorHAnsi"/>
              </w:rPr>
              <w:t xml:space="preserve">; </w:t>
            </w:r>
            <w:r w:rsidR="00DE5AF0">
              <w:rPr>
                <w:rFonts w:cstheme="minorHAnsi"/>
              </w:rPr>
              <w:t>v</w:t>
            </w:r>
            <w:r w:rsidR="0003300B">
              <w:rPr>
                <w:rFonts w:cstheme="minorHAnsi"/>
              </w:rPr>
              <w:t> </w:t>
            </w:r>
            <w:r w:rsidR="00DE5AF0">
              <w:rPr>
                <w:rFonts w:cstheme="minorHAnsi"/>
              </w:rPr>
              <w:t>ITMS</w:t>
            </w:r>
            <w:r w:rsidR="00057B84">
              <w:rPr>
                <w:rFonts w:cstheme="minorHAnsi"/>
              </w:rPr>
              <w:t>21+</w:t>
            </w:r>
            <w:r w:rsidR="0003300B">
              <w:rPr>
                <w:rFonts w:cstheme="minorHAnsi"/>
              </w:rPr>
              <w:t>.</w:t>
            </w:r>
          </w:p>
          <w:p w14:paraId="5E922E6D" w14:textId="1F6C1090" w:rsidR="008F56E2" w:rsidRPr="00871003" w:rsidRDefault="00BF2371">
            <w:pPr>
              <w:tabs>
                <w:tab w:val="left" w:pos="1695"/>
              </w:tabs>
              <w:jc w:val="both"/>
              <w:rPr>
                <w:rFonts w:cstheme="minorHAnsi"/>
                <w:b/>
              </w:rPr>
            </w:pPr>
            <w:r>
              <w:rPr>
                <w:b/>
              </w:rPr>
              <w:t>Ukončenie uplatniteľnosti PPP</w:t>
            </w:r>
            <w:r w:rsidR="008F56E2" w:rsidRPr="008F56E2">
              <w:rPr>
                <w:rFonts w:cstheme="minorHAnsi"/>
                <w:b/>
              </w:rPr>
              <w:t>:</w:t>
            </w:r>
            <w:r w:rsidR="008F56E2" w:rsidRPr="008F56E2">
              <w:rPr>
                <w:rFonts w:cstheme="minorHAnsi"/>
              </w:rPr>
              <w:t xml:space="preserve"> </w:t>
            </w:r>
            <w:r w:rsidR="007A2D6E">
              <w:rPr>
                <w:rFonts w:cstheme="minorHAnsi"/>
              </w:rPr>
              <w:t xml:space="preserve">Do skončenia trvania zmluvy o poskytnutí NFP. </w:t>
            </w:r>
          </w:p>
        </w:tc>
      </w:tr>
      <w:tr w:rsidR="008D19D1" w14:paraId="2AEB2342" w14:textId="77777777" w:rsidTr="00D2583D">
        <w:tc>
          <w:tcPr>
            <w:tcW w:w="3261" w:type="dxa"/>
            <w:shd w:val="clear" w:color="auto" w:fill="E2EFD9" w:themeFill="accent6" w:themeFillTint="33"/>
          </w:tcPr>
          <w:p w14:paraId="540A5E2F" w14:textId="5ADF4A86" w:rsidR="008D19D1" w:rsidRDefault="008D19D1">
            <w:pPr>
              <w:spacing w:after="120"/>
              <w:rPr>
                <w:b/>
              </w:rPr>
            </w:pPr>
            <w:r>
              <w:rPr>
                <w:b/>
              </w:rPr>
              <w:t>Podmienka, že žiadateľ nie je evidovaný v Systéme včasného odhaľovania rizika a vylúčenia (EDES) ako vylúčená osoba alebo subjekt (v zmysle článku 13</w:t>
            </w:r>
            <w:r w:rsidR="005853A4">
              <w:rPr>
                <w:b/>
              </w:rPr>
              <w:t>7</w:t>
            </w:r>
            <w:r>
              <w:rPr>
                <w:b/>
              </w:rPr>
              <w:t xml:space="preserve"> nariadenia č. 20</w:t>
            </w:r>
            <w:r w:rsidR="005853A4">
              <w:rPr>
                <w:b/>
              </w:rPr>
              <w:t>24</w:t>
            </w:r>
            <w:r>
              <w:rPr>
                <w:b/>
              </w:rPr>
              <w:t>/</w:t>
            </w:r>
            <w:r w:rsidR="005853A4">
              <w:rPr>
                <w:b/>
              </w:rPr>
              <w:t>2509</w:t>
            </w:r>
            <w:r>
              <w:rPr>
                <w:b/>
              </w:rPr>
              <w:t>)</w:t>
            </w:r>
          </w:p>
        </w:tc>
        <w:tc>
          <w:tcPr>
            <w:tcW w:w="6521" w:type="dxa"/>
          </w:tcPr>
          <w:p w14:paraId="79C93BD7" w14:textId="39D72D66" w:rsidR="005853A4" w:rsidRDefault="005853A4" w:rsidP="008D19D1">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Euratom) 2024/2509</w:t>
            </w:r>
            <w:r>
              <w:rPr>
                <w:rFonts w:cstheme="minorHAnsi"/>
              </w:rPr>
              <w:t>.</w:t>
            </w:r>
          </w:p>
          <w:p w14:paraId="3178DB2E" w14:textId="77777777" w:rsidR="008D19D1" w:rsidRDefault="008D19D1" w:rsidP="008D19D1">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047D3FEB" w14:textId="77777777" w:rsidR="008D19D1" w:rsidRDefault="008D19D1" w:rsidP="008D19D1">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2CCC0BBD" w14:textId="311F0F7A" w:rsidR="008D19D1" w:rsidRPr="008F56E2" w:rsidRDefault="008D19D1" w:rsidP="00820A8A">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820A8A">
              <w:rPr>
                <w:rFonts w:cstheme="minorHAnsi"/>
              </w:rPr>
              <w:t> </w:t>
            </w:r>
            <w:r w:rsidR="004548D2">
              <w:rPr>
                <w:rFonts w:cstheme="minorHAnsi"/>
              </w:rPr>
              <w:t>Ž</w:t>
            </w:r>
            <w:r w:rsidR="00820A8A">
              <w:rPr>
                <w:rFonts w:cstheme="minorHAnsi"/>
              </w:rPr>
              <w:t>oNFP.</w:t>
            </w:r>
            <w:r w:rsidRPr="00BF0698">
              <w:rPr>
                <w:rFonts w:cstheme="minorHAnsi"/>
              </w:rPr>
              <w:t xml:space="preserve"> </w:t>
            </w:r>
          </w:p>
        </w:tc>
      </w:tr>
    </w:tbl>
    <w:p w14:paraId="4C2DE02A"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7833AC60" w14:textId="77777777" w:rsidTr="00694C5B">
        <w:tc>
          <w:tcPr>
            <w:tcW w:w="9782" w:type="dxa"/>
            <w:gridSpan w:val="2"/>
            <w:shd w:val="clear" w:color="auto" w:fill="E2EFD9" w:themeFill="accent6" w:themeFillTint="33"/>
          </w:tcPr>
          <w:p w14:paraId="1788DA84" w14:textId="1ADF33A8" w:rsidR="00796B0E" w:rsidRDefault="00694C5B" w:rsidP="00765A5D">
            <w:pPr>
              <w:spacing w:after="120"/>
              <w:jc w:val="center"/>
            </w:pPr>
            <w:r>
              <w:rPr>
                <w:b/>
              </w:rPr>
              <w:t>Ďalšie skutočnosti týkajúce sa poskytovania príspevku</w:t>
            </w:r>
          </w:p>
        </w:tc>
      </w:tr>
      <w:tr w:rsidR="00271410" w14:paraId="6388A3B6" w14:textId="77777777" w:rsidTr="00694C5B">
        <w:tc>
          <w:tcPr>
            <w:tcW w:w="9782" w:type="dxa"/>
            <w:gridSpan w:val="2"/>
            <w:shd w:val="clear" w:color="auto" w:fill="E2EFD9" w:themeFill="accent6" w:themeFillTint="33"/>
          </w:tcPr>
          <w:p w14:paraId="29880DDD" w14:textId="2D2DA411" w:rsidR="00271410" w:rsidRPr="00096786" w:rsidRDefault="00271410" w:rsidP="00096786">
            <w:pPr>
              <w:spacing w:after="120"/>
              <w:jc w:val="both"/>
            </w:pPr>
            <w:r w:rsidRPr="00096786">
              <w:t>Ďalšie skutočnosti týkajúce sa poskytovania príspevku vyjadrujú súbor podmienok, ktoré sú uvedené už vo výzve, ale ktoré sa uplatnia až po skončení konania o ŽoNFP v predzmluvnom režime a/alebo počas trvania zmluvy o poskytnutí NFP.</w:t>
            </w:r>
          </w:p>
        </w:tc>
      </w:tr>
      <w:tr w:rsidR="0020655F" w:rsidDel="00A63269" w14:paraId="3F0204F0" w14:textId="77777777" w:rsidTr="00694C5B">
        <w:tc>
          <w:tcPr>
            <w:tcW w:w="3261" w:type="dxa"/>
            <w:shd w:val="clear" w:color="auto" w:fill="E2EFD9" w:themeFill="accent6" w:themeFillTint="33"/>
          </w:tcPr>
          <w:p w14:paraId="128534BD" w14:textId="5583D5D8" w:rsidR="0020655F" w:rsidRDefault="0020655F" w:rsidP="0020655F">
            <w:pPr>
              <w:spacing w:after="120"/>
              <w:rPr>
                <w:b/>
              </w:rPr>
            </w:pPr>
            <w:r w:rsidRPr="00102684">
              <w:rPr>
                <w:b/>
              </w:rPr>
              <w:t>Súlad s horizontálnymi princípmi</w:t>
            </w:r>
          </w:p>
        </w:tc>
        <w:tc>
          <w:tcPr>
            <w:tcW w:w="6521" w:type="dxa"/>
          </w:tcPr>
          <w:p w14:paraId="23D74FBE" w14:textId="77777777" w:rsidR="0020655F" w:rsidRPr="00E23829" w:rsidRDefault="0020655F" w:rsidP="0020655F">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6"/>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4A02DC3" w14:textId="6135860E" w:rsidR="0020655F" w:rsidRPr="00AB7C9D" w:rsidRDefault="0020655F" w:rsidP="0020655F">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AB7C9D">
              <w:rPr>
                <w:rStyle w:val="Odkaznapoznmkupodiarou"/>
              </w:rPr>
              <w:footnoteReference w:id="7"/>
            </w:r>
            <w:r>
              <w:t>.</w:t>
            </w:r>
          </w:p>
          <w:p w14:paraId="4FBE16EB" w14:textId="6062499B" w:rsidR="00AB7C9D" w:rsidRDefault="0020655F" w:rsidP="0020655F">
            <w:pPr>
              <w:tabs>
                <w:tab w:val="left" w:pos="1695"/>
              </w:tabs>
              <w:spacing w:after="120"/>
              <w:jc w:val="both"/>
              <w:rPr>
                <w:rFonts w:cstheme="minorHAnsi"/>
                <w:b/>
              </w:rPr>
            </w:pPr>
            <w:r w:rsidRPr="00E23829">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5DACB997" w14:textId="3BA54E6A" w:rsidR="0020655F" w:rsidRPr="000D3C5D" w:rsidRDefault="0020655F" w:rsidP="0020655F">
            <w:pPr>
              <w:tabs>
                <w:tab w:val="left" w:pos="1695"/>
              </w:tabs>
              <w:spacing w:after="120"/>
              <w:jc w:val="both"/>
              <w:rPr>
                <w:rFonts w:cstheme="minorHAnsi"/>
                <w:b/>
              </w:rPr>
            </w:pPr>
            <w:r w:rsidRPr="000D3C5D">
              <w:rPr>
                <w:rFonts w:cstheme="minorHAnsi"/>
                <w:b/>
              </w:rPr>
              <w:t>Čas plnenia/overenia:</w:t>
            </w:r>
          </w:p>
          <w:p w14:paraId="1B44F1EE" w14:textId="116842BE" w:rsidR="0020655F" w:rsidRPr="00057B84" w:rsidRDefault="0020655F" w:rsidP="0020655F">
            <w:pPr>
              <w:tabs>
                <w:tab w:val="left" w:pos="1695"/>
              </w:tabs>
              <w:spacing w:after="120"/>
              <w:jc w:val="both"/>
              <w:rPr>
                <w:rFonts w:cstheme="minorHAnsi"/>
              </w:rPr>
            </w:pPr>
            <w:r w:rsidRPr="00CF01CB">
              <w:rPr>
                <w:rFonts w:cstheme="minorHAnsi"/>
              </w:rPr>
              <w:t>V čase realizácie projektu na základe zmluvy o</w:t>
            </w:r>
            <w:r>
              <w:rPr>
                <w:rFonts w:cstheme="minorHAnsi"/>
              </w:rPr>
              <w:t xml:space="preserve"> poskytnutí</w:t>
            </w:r>
            <w:r w:rsidRPr="00CF01CB">
              <w:rPr>
                <w:rFonts w:cstheme="minorHAnsi"/>
              </w:rPr>
              <w:t xml:space="preserve"> NFP až do skončenia doby udržateľnosti projektu ( ak relevantné) v zmysle čl. 65 nariadenia o spoločných ustanoveniach.</w:t>
            </w:r>
          </w:p>
        </w:tc>
      </w:tr>
      <w:tr w:rsidR="00D868FD" w:rsidDel="00A63269" w14:paraId="434B2979" w14:textId="77777777" w:rsidTr="00694C5B">
        <w:tc>
          <w:tcPr>
            <w:tcW w:w="3261" w:type="dxa"/>
            <w:shd w:val="clear" w:color="auto" w:fill="E2EFD9" w:themeFill="accent6" w:themeFillTint="33"/>
          </w:tcPr>
          <w:p w14:paraId="114C1CA8" w14:textId="5DBC29E7" w:rsidR="00D868FD" w:rsidRPr="00102684" w:rsidRDefault="00D868FD" w:rsidP="00D868FD">
            <w:pPr>
              <w:spacing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37E15EE9" w14:textId="77777777" w:rsidR="00AB7C9D" w:rsidRPr="00AB7C9D" w:rsidRDefault="00AB7C9D" w:rsidP="00AB7C9D">
            <w:pPr>
              <w:tabs>
                <w:tab w:val="left" w:pos="29"/>
                <w:tab w:val="left" w:pos="1695"/>
              </w:tabs>
              <w:spacing w:after="120"/>
              <w:ind w:left="29" w:hanging="29"/>
              <w:jc w:val="both"/>
              <w:rPr>
                <w:rFonts w:cstheme="minorHAnsi"/>
              </w:rPr>
            </w:pPr>
            <w:r w:rsidRPr="00AB7C9D">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5C02E4A3" w14:textId="77777777" w:rsidR="00AB7C9D" w:rsidRPr="00FE3B86" w:rsidRDefault="00AB7C9D" w:rsidP="00AB7C9D">
            <w:pPr>
              <w:tabs>
                <w:tab w:val="left" w:pos="1695"/>
              </w:tabs>
              <w:spacing w:after="120"/>
              <w:ind w:left="181" w:hanging="6"/>
              <w:jc w:val="both"/>
              <w:rPr>
                <w:rFonts w:cstheme="minorHAnsi"/>
              </w:rPr>
            </w:pPr>
            <w:r w:rsidRPr="00FE3B8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FE3B86">
              <w:rPr>
                <w:rFonts w:cstheme="minorHAnsi"/>
              </w:rPr>
              <w:t>:</w:t>
            </w:r>
          </w:p>
          <w:p w14:paraId="760A32CE" w14:textId="0FC43191" w:rsidR="00AB7C9D" w:rsidRPr="00FE3B86" w:rsidRDefault="00AB7C9D" w:rsidP="00AB7C9D">
            <w:pPr>
              <w:tabs>
                <w:tab w:val="left" w:pos="1695"/>
              </w:tabs>
              <w:ind w:left="181"/>
              <w:jc w:val="both"/>
              <w:rPr>
                <w:rFonts w:cstheme="minorHAnsi"/>
                <w:b/>
              </w:rPr>
            </w:pPr>
            <w:r w:rsidRPr="00FE3B86">
              <w:rPr>
                <w:rFonts w:cstheme="minorHAnsi"/>
                <w:b/>
              </w:rPr>
              <w:t xml:space="preserve">a) Financovanie AK – </w:t>
            </w:r>
            <w:r w:rsidR="00A61FE0">
              <w:rPr>
                <w:rFonts w:cstheme="minorHAnsi"/>
                <w:b/>
              </w:rPr>
              <w:t>implementačná</w:t>
            </w:r>
            <w:r w:rsidR="00A61FE0" w:rsidRPr="00FE3B86">
              <w:rPr>
                <w:rFonts w:cstheme="minorHAnsi"/>
                <w:b/>
              </w:rPr>
              <w:t xml:space="preserve"> </w:t>
            </w:r>
            <w:r w:rsidRPr="00FE3B86">
              <w:rPr>
                <w:rFonts w:cstheme="minorHAnsi"/>
                <w:b/>
              </w:rPr>
              <w:t>úroveň:</w:t>
            </w:r>
          </w:p>
          <w:p w14:paraId="004BF0C4" w14:textId="4295C49C" w:rsidR="00AB7C9D" w:rsidRPr="00AB7C9D" w:rsidRDefault="00AB7C9D" w:rsidP="00AB7C9D">
            <w:pPr>
              <w:tabs>
                <w:tab w:val="left" w:pos="1695"/>
              </w:tabs>
              <w:spacing w:after="120"/>
              <w:ind w:left="455"/>
              <w:jc w:val="both"/>
              <w:rPr>
                <w:rFonts w:cstheme="minorHAnsi"/>
                <w:b/>
              </w:rPr>
            </w:pPr>
            <w:r w:rsidRPr="00FE3B86">
              <w:rPr>
                <w:rFonts w:cstheme="minorHAnsi"/>
                <w:b/>
              </w:rPr>
              <w:t xml:space="preserve">521 – Mzdové výdavky (výdavky na mzdy AK a výdavky na mzdy </w:t>
            </w:r>
            <w:r w:rsidRPr="00AB7C9D">
              <w:rPr>
                <w:rFonts w:cstheme="minorHAnsi"/>
                <w:b/>
              </w:rPr>
              <w:t>zamestnancov vykonávajúcich činnosti na základe dohôd o prácach vykonávaných mimo pracovného pomeru uzatvorených podľa Zákonníka práce</w:t>
            </w:r>
            <w:r w:rsidRPr="00FE3B86">
              <w:rPr>
                <w:rFonts w:cstheme="minorHAnsi"/>
                <w:b/>
              </w:rPr>
              <w:t>, ktorí vykonávajú činnosti súvisiace s implementáciou fondov EÚ)</w:t>
            </w:r>
            <w:r w:rsidRPr="00AB7C9D">
              <w:rPr>
                <w:rFonts w:cstheme="minorHAnsi"/>
                <w:b/>
              </w:rPr>
              <w:t>.</w:t>
            </w:r>
          </w:p>
          <w:p w14:paraId="7C604047" w14:textId="77777777" w:rsidR="00AB7C9D" w:rsidRPr="00AB7C9D" w:rsidRDefault="00AB7C9D" w:rsidP="00AB7C9D">
            <w:pPr>
              <w:tabs>
                <w:tab w:val="left" w:pos="1695"/>
              </w:tabs>
              <w:spacing w:before="120"/>
              <w:jc w:val="both"/>
              <w:rPr>
                <w:rFonts w:cstheme="minorHAnsi"/>
              </w:rPr>
            </w:pPr>
            <w:r w:rsidRPr="00AB7C9D">
              <w:rPr>
                <w:rFonts w:cstheme="minorHAnsi"/>
              </w:rPr>
              <w:t xml:space="preserve">Žiadateľ sa pri príprave rozpočtu riadi </w:t>
            </w:r>
            <w:r w:rsidRPr="00AB7C9D">
              <w:rPr>
                <w:rFonts w:cstheme="minorHAnsi"/>
                <w:i/>
              </w:rPr>
              <w:t xml:space="preserve">Príručkou k oprávnenosti výdavkov </w:t>
            </w:r>
            <w:r w:rsidRPr="00AB7C9D">
              <w:rPr>
                <w:rFonts w:cstheme="minorHAnsi"/>
              </w:rPr>
              <w:t xml:space="preserve">(príloha č. 7 tejto výzvy), kde nájde podrobnejšie rozpísané oprávnené skupiny výdavkov zadefinované vo výzve, ako aj všeobecné podmienky oprávnenosti výdavkov. </w:t>
            </w:r>
          </w:p>
          <w:p w14:paraId="138EE307" w14:textId="77777777" w:rsidR="00AB7C9D" w:rsidRPr="00AB7C9D" w:rsidRDefault="00AB7C9D" w:rsidP="00AB7C9D">
            <w:pPr>
              <w:tabs>
                <w:tab w:val="left" w:pos="1695"/>
              </w:tabs>
              <w:spacing w:before="120"/>
              <w:rPr>
                <w:rFonts w:cstheme="minorHAnsi"/>
                <w:b/>
              </w:rPr>
            </w:pPr>
            <w:r w:rsidRPr="00AB7C9D">
              <w:rPr>
                <w:rFonts w:cstheme="minorHAnsi"/>
                <w:b/>
              </w:rPr>
              <w:t>Hospodárnosť a efektívnosť výdavkov projektu</w:t>
            </w:r>
          </w:p>
          <w:p w14:paraId="6BA82F60" w14:textId="77777777" w:rsidR="00AB7C9D" w:rsidRPr="00AB7C9D" w:rsidRDefault="00AB7C9D" w:rsidP="00AB7C9D">
            <w:pPr>
              <w:tabs>
                <w:tab w:val="left" w:pos="1695"/>
              </w:tabs>
              <w:spacing w:before="120"/>
              <w:jc w:val="both"/>
              <w:rPr>
                <w:rFonts w:cstheme="minorHAnsi"/>
                <w:b/>
              </w:rPr>
            </w:pPr>
            <w:r w:rsidRPr="00AB7C9D">
              <w:rPr>
                <w:rFonts w:cstheme="minorHAnsi"/>
              </w:rPr>
              <w:t xml:space="preserve">Výdavky projektu musia spĺňať kritériá hospodárnosti a efektívnosti. Uvedené kritériá  patria k najdôležitejším kritériám pri administratívnom overovaní ŽoNFP. Žiadateľ je povinný venovať dostatočnú pozornosť príprave podkladov na preukázanie hospodárnosti a efektívnosti výdavkov projektu. Žiadateľ využíva na preukázanie hospodárnosti a efektívnosti metodiku uvedenú v </w:t>
            </w:r>
            <w:r w:rsidRPr="00AB7C9D">
              <w:rPr>
                <w:rFonts w:cstheme="minorHAnsi"/>
                <w:i/>
              </w:rPr>
              <w:t>Opise projektu</w:t>
            </w:r>
            <w:r w:rsidRPr="00AB7C9D">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20294205" w14:textId="15BD986F" w:rsidR="00AB7C9D" w:rsidRPr="00AB7C9D" w:rsidRDefault="00AB7C9D" w:rsidP="00AB7C9D">
            <w:pPr>
              <w:tabs>
                <w:tab w:val="left" w:pos="1695"/>
              </w:tabs>
              <w:spacing w:before="120"/>
              <w:jc w:val="both"/>
              <w:rPr>
                <w:rFonts w:cstheme="minorHAnsi"/>
                <w:b/>
              </w:rPr>
            </w:pPr>
            <w:r w:rsidRPr="00FE3B86">
              <w:rPr>
                <w:rFonts w:cstheme="minorHAnsi"/>
                <w:b/>
              </w:rPr>
              <w:t>Paušálne financovanie</w:t>
            </w:r>
          </w:p>
          <w:p w14:paraId="69D66D24" w14:textId="77777777" w:rsidR="00AB7C9D" w:rsidRPr="00FE3B86" w:rsidRDefault="00AB7C9D" w:rsidP="00AB7C9D">
            <w:pPr>
              <w:tabs>
                <w:tab w:val="left" w:pos="1695"/>
              </w:tabs>
              <w:spacing w:before="120"/>
              <w:jc w:val="both"/>
              <w:rPr>
                <w:b/>
              </w:rPr>
            </w:pPr>
            <w:r w:rsidRPr="00FE3B86">
              <w:rPr>
                <w:b/>
              </w:rPr>
              <w:t xml:space="preserve">956 - Paušálna sadzba na pokrytie zostávajúcich oprávnených nákladov projektu podľa článku 56 NSU (nariadenie Európskeho parlamentu a Rady (EÚ) 2021/1060). </w:t>
            </w:r>
          </w:p>
          <w:p w14:paraId="6225E82D" w14:textId="77E68214" w:rsidR="00AB7C9D" w:rsidRPr="00FE3B86" w:rsidRDefault="00AB7C9D" w:rsidP="00AB7C9D">
            <w:pPr>
              <w:tabs>
                <w:tab w:val="left" w:pos="1695"/>
              </w:tabs>
              <w:spacing w:before="120"/>
              <w:jc w:val="both"/>
            </w:pPr>
            <w:r w:rsidRPr="00FE3B86">
              <w:lastRenderedPageBreak/>
              <w:t xml:space="preserve">V zmysle Nariadenia Európskeho parlamentu a Rady (EÚ) č. 2021/1060, čl. 56 sa pre výzvu stanovuje </w:t>
            </w:r>
            <w:r w:rsidRPr="00FE3B86">
              <w:rPr>
                <w:b/>
                <w:u w:val="single"/>
              </w:rPr>
              <w:t xml:space="preserve">paušálna sadzba vo výške </w:t>
            </w:r>
            <w:r w:rsidRPr="005174A2">
              <w:rPr>
                <w:b/>
                <w:u w:val="single"/>
              </w:rPr>
              <w:t>13,24%</w:t>
            </w:r>
            <w:r w:rsidRPr="00FE3B86">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w:t>
            </w:r>
          </w:p>
          <w:p w14:paraId="6348E7FA" w14:textId="77777777" w:rsidR="00AB7C9D" w:rsidRPr="00FE3B86" w:rsidRDefault="00AB7C9D" w:rsidP="00AB7C9D">
            <w:pPr>
              <w:tabs>
                <w:tab w:val="left" w:pos="1695"/>
              </w:tabs>
              <w:spacing w:before="120"/>
              <w:jc w:val="both"/>
            </w:pPr>
            <w:r w:rsidRPr="00FE3B86">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Pr="00FE3B86">
              <w:rPr>
                <w:i/>
              </w:rPr>
              <w:t>„Výška finančných prostriedkov určených na vyčerpanie vo výzve (všetky zdroje)“</w:t>
            </w:r>
            <w:r w:rsidRPr="00FE3B86">
              <w:t xml:space="preserve">, maximálny limit na uplatnenie celkových výdavkov je alokácia určená touto výzvou v časti </w:t>
            </w:r>
            <w:r w:rsidRPr="00FE3B86">
              <w:rPr>
                <w:i/>
              </w:rPr>
              <w:t>„Výška finančných prostriedkov určených na vyčerpanie vo výzve (všetky zdroje)“</w:t>
            </w:r>
            <w:r w:rsidRPr="00FE3B86">
              <w:t xml:space="preserve">. </w:t>
            </w:r>
          </w:p>
          <w:p w14:paraId="7EF855A8" w14:textId="77777777" w:rsidR="00AB7C9D" w:rsidRPr="00FE3B86" w:rsidRDefault="00AB7C9D" w:rsidP="00AB7C9D">
            <w:pPr>
              <w:pStyle w:val="paragraph"/>
              <w:spacing w:before="0" w:beforeAutospacing="0" w:after="0" w:afterAutospacing="0"/>
              <w:jc w:val="both"/>
              <w:textAlignment w:val="baseline"/>
              <w:rPr>
                <w:rFonts w:asciiTheme="minorHAnsi" w:hAnsiTheme="minorHAnsi"/>
                <w:sz w:val="22"/>
                <w:szCs w:val="22"/>
              </w:rPr>
            </w:pPr>
          </w:p>
          <w:p w14:paraId="17FB0731" w14:textId="074C9181" w:rsidR="00AB7C9D" w:rsidRPr="00FE3B86" w:rsidRDefault="00AB7C9D" w:rsidP="00AB7C9D">
            <w:pPr>
              <w:pStyle w:val="paragraph"/>
              <w:spacing w:before="0" w:beforeAutospacing="0" w:after="0" w:afterAutospacing="0"/>
              <w:jc w:val="both"/>
              <w:textAlignment w:val="baseline"/>
              <w:rPr>
                <w:rFonts w:asciiTheme="minorHAnsi" w:hAnsiTheme="minorHAnsi"/>
                <w:sz w:val="22"/>
                <w:szCs w:val="22"/>
              </w:rPr>
            </w:pPr>
            <w:r w:rsidRPr="00FE3B86">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A917AF">
              <w:rPr>
                <w:rFonts w:asciiTheme="minorHAnsi" w:hAnsiTheme="minorHAnsi"/>
                <w:sz w:val="22"/>
                <w:szCs w:val="22"/>
              </w:rPr>
              <w:t>PPP Oprávnenosť aktivít projektu</w:t>
            </w:r>
            <w:r w:rsidRPr="00FE3B86">
              <w:rPr>
                <w:rFonts w:asciiTheme="minorHAnsi" w:hAnsiTheme="minorHAnsi"/>
                <w:sz w:val="22"/>
                <w:szCs w:val="22"/>
              </w:rPr>
              <w:t>“.</w:t>
            </w:r>
          </w:p>
          <w:p w14:paraId="144FB1B4"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E3B86">
              <w:rPr>
                <w:rFonts w:asciiTheme="minorHAnsi" w:hAnsiTheme="minorHAnsi"/>
                <w:sz w:val="22"/>
                <w:szCs w:val="22"/>
              </w:rPr>
              <w:t xml:space="preserve"> </w:t>
            </w:r>
          </w:p>
          <w:p w14:paraId="50610422"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34E8599B"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105A929" w14:textId="77777777" w:rsidR="00AB7C9D" w:rsidRPr="00FE3B86" w:rsidRDefault="00AB7C9D" w:rsidP="00AB7C9D">
            <w:pPr>
              <w:pStyle w:val="paragraph"/>
              <w:spacing w:before="0" w:beforeAutospacing="0" w:after="0" w:afterAutospacing="0"/>
              <w:jc w:val="both"/>
              <w:textAlignment w:val="baseline"/>
              <w:rPr>
                <w:rFonts w:asciiTheme="minorHAnsi" w:hAnsiTheme="minorHAnsi" w:cstheme="minorHAnsi"/>
                <w:sz w:val="22"/>
                <w:szCs w:val="22"/>
              </w:rPr>
            </w:pPr>
            <w:r w:rsidRPr="00FE3B86">
              <w:rPr>
                <w:rStyle w:val="normaltextrun"/>
                <w:rFonts w:asciiTheme="minorHAnsi" w:hAnsiTheme="minorHAnsi" w:cstheme="minorHAnsi"/>
                <w:sz w:val="22"/>
                <w:szCs w:val="22"/>
              </w:rPr>
              <w:t xml:space="preserve">Za oprávnené výdavky v rámci skupiny výdavkov 956 sa považujú </w:t>
            </w:r>
            <w:r w:rsidRPr="00FE3B86">
              <w:rPr>
                <w:rStyle w:val="normaltextrun"/>
                <w:rFonts w:asciiTheme="minorHAnsi" w:hAnsiTheme="minorHAnsi" w:cstheme="minorHAnsi"/>
                <w:b/>
                <w:sz w:val="22"/>
                <w:szCs w:val="22"/>
                <w:u w:val="single"/>
              </w:rPr>
              <w:t>najmä</w:t>
            </w:r>
            <w:r w:rsidRPr="00FE3B86">
              <w:rPr>
                <w:rStyle w:val="normaltextrun"/>
                <w:rFonts w:asciiTheme="minorHAnsi" w:hAnsiTheme="minorHAnsi" w:cstheme="minorHAnsi"/>
                <w:sz w:val="22"/>
                <w:szCs w:val="22"/>
              </w:rPr>
              <w:t>: </w:t>
            </w:r>
            <w:r w:rsidRPr="00FE3B86">
              <w:rPr>
                <w:rStyle w:val="eop"/>
                <w:rFonts w:asciiTheme="minorHAnsi" w:hAnsiTheme="minorHAnsi" w:cstheme="minorHAnsi"/>
                <w:sz w:val="22"/>
                <w:szCs w:val="22"/>
              </w:rPr>
              <w:t> </w:t>
            </w:r>
          </w:p>
          <w:p w14:paraId="7DB2039D" w14:textId="77777777" w:rsidR="00AB7C9D" w:rsidRDefault="00AB7C9D" w:rsidP="00FE3B86">
            <w:pPr>
              <w:pStyle w:val="paragraph"/>
              <w:numPr>
                <w:ilvl w:val="0"/>
                <w:numId w:val="39"/>
              </w:numPr>
              <w:spacing w:before="0" w:beforeAutospacing="0" w:after="0" w:afterAutospacing="0"/>
              <w:ind w:left="421"/>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50AFE65F" w14:textId="1F76BDA9" w:rsidR="00AB7C9D" w:rsidRPr="00FE3B86" w:rsidRDefault="00AB7C9D" w:rsidP="00FE3B86">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w:t>
            </w:r>
            <w:r w:rsidRPr="00FE3B86">
              <w:rPr>
                <w:rStyle w:val="normaltextrun"/>
                <w:rFonts w:asciiTheme="minorHAnsi" w:hAnsiTheme="minorHAnsi" w:cstheme="minorHAnsi"/>
                <w:sz w:val="22"/>
                <w:szCs w:val="22"/>
              </w:rPr>
              <w:lastRenderedPageBreak/>
              <w:t>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E62B38" w:rsidRPr="00E175BB">
              <w:rPr>
                <w:rStyle w:val="normaltextrun"/>
                <w:rFonts w:asciiTheme="minorHAnsi" w:hAnsiTheme="minorHAnsi" w:cstheme="minorHAnsi"/>
                <w:sz w:val="22"/>
                <w:szCs w:val="22"/>
              </w:rPr>
              <w:t>nespôsobovať významnú škodu</w:t>
            </w:r>
            <w:r w:rsidRPr="00FE3B86">
              <w:rPr>
                <w:rStyle w:val="normaltextrun"/>
                <w:rFonts w:asciiTheme="minorHAnsi" w:hAnsiTheme="minorHAnsi" w:cstheme="minorHAnsi"/>
                <w:sz w:val="22"/>
                <w:szCs w:val="22"/>
              </w:rPr>
              <w:t>“,</w:t>
            </w:r>
          </w:p>
          <w:p w14:paraId="0725B0B8"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4BF92D07"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sz w:val="22"/>
                <w:szCs w:val="22"/>
              </w:rPr>
              <w:t>nákup spotrebného materiálu (vrátane spotreby energií a ostatných neskladovateľných dodávok),</w:t>
            </w:r>
          </w:p>
          <w:p w14:paraId="31414980" w14:textId="5CAFA6DD"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 xml:space="preserve">cestovné </w:t>
            </w:r>
            <w:r w:rsidR="00F7081A">
              <w:rPr>
                <w:rStyle w:val="normaltextrun"/>
                <w:rFonts w:asciiTheme="minorHAnsi" w:hAnsiTheme="minorHAnsi" w:cstheme="minorHAnsi"/>
                <w:sz w:val="22"/>
                <w:szCs w:val="22"/>
              </w:rPr>
              <w:t>náhrady</w:t>
            </w:r>
            <w:r w:rsidRPr="00FE3B86">
              <w:rPr>
                <w:rStyle w:val="normaltextrun"/>
                <w:rFonts w:asciiTheme="minorHAnsi" w:hAnsiTheme="minorHAnsi" w:cstheme="minorHAnsi"/>
                <w:sz w:val="22"/>
                <w:szCs w:val="22"/>
              </w:rPr>
              <w:t>,</w:t>
            </w:r>
          </w:p>
          <w:p w14:paraId="30AD72D1"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služby súvisiace s vyššie vymedzenými oblasťami podpory technickej pomoci (vrátane udržiavacích prác),</w:t>
            </w:r>
          </w:p>
          <w:p w14:paraId="091A8210"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ďalšie režijné a prevádzkové výdavky,</w:t>
            </w:r>
          </w:p>
          <w:p w14:paraId="632B0E85" w14:textId="5233C506" w:rsidR="00AB7C9D" w:rsidRPr="00FE3B86" w:rsidRDefault="00AB7C9D" w:rsidP="00FE3B86">
            <w:pPr>
              <w:pStyle w:val="paragraph"/>
              <w:numPr>
                <w:ilvl w:val="0"/>
                <w:numId w:val="39"/>
              </w:numPr>
              <w:spacing w:before="0" w:beforeAutospacing="0" w:after="0" w:afterAutospacing="0"/>
              <w:ind w:left="421"/>
              <w:jc w:val="both"/>
              <w:textAlignment w:val="baseline"/>
              <w:rPr>
                <w:rFonts w:cstheme="minorHAnsi"/>
              </w:rPr>
            </w:pPr>
            <w:r w:rsidRPr="00FE3B86">
              <w:rPr>
                <w:rStyle w:val="normaltextrun"/>
                <w:rFonts w:asciiTheme="minorHAnsi" w:hAnsiTheme="minorHAnsi" w:cstheme="minorHAnsi"/>
                <w:sz w:val="22"/>
                <w:szCs w:val="22"/>
              </w:rPr>
              <w:t>ostatné výdavky potrebné na dosiahnutie cieľa projektu.</w:t>
            </w:r>
          </w:p>
          <w:p w14:paraId="05D8E31B" w14:textId="77777777" w:rsidR="00AB7C9D" w:rsidRPr="00FE3B86" w:rsidRDefault="00AB7C9D" w:rsidP="00AB7C9D">
            <w:pPr>
              <w:tabs>
                <w:tab w:val="left" w:pos="1695"/>
              </w:tabs>
              <w:spacing w:before="120"/>
              <w:jc w:val="both"/>
            </w:pPr>
            <w:r w:rsidRPr="00FE3B86">
              <w:rPr>
                <w:rFonts w:cstheme="minorHAnsi"/>
              </w:rPr>
              <w:t>V rámci posudzovania oprávnenosti výdavkov sa pri výkone administratívnej fina</w:t>
            </w:r>
            <w:r w:rsidRPr="00FE3B86">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2FF41EB7" w14:textId="66C9B6E7" w:rsidR="00D868FD" w:rsidRPr="00AB7C9D" w:rsidRDefault="00AB7C9D" w:rsidP="00E45FF2">
            <w:pPr>
              <w:pStyle w:val="Default"/>
              <w:spacing w:before="120" w:after="120" w:line="276" w:lineRule="auto"/>
              <w:jc w:val="both"/>
              <w:rPr>
                <w:color w:val="auto"/>
                <w:sz w:val="22"/>
                <w:szCs w:val="22"/>
              </w:rPr>
            </w:pPr>
            <w:r w:rsidRPr="00FE3B86">
              <w:rPr>
                <w:b/>
              </w:rPr>
              <w:t>Zjednodušené vykazovanie nákladov neznamená zrušenie povinnosti plne dodržiavať všetky uplatniteľné právne predpisy EÚ a vnútroštátne právne predpisy SR.</w:t>
            </w:r>
          </w:p>
        </w:tc>
      </w:tr>
    </w:tbl>
    <w:p w14:paraId="37E83EBF"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3F7762FB" w14:textId="77777777" w:rsidTr="00694C5B">
        <w:tc>
          <w:tcPr>
            <w:tcW w:w="9782" w:type="dxa"/>
            <w:gridSpan w:val="2"/>
            <w:shd w:val="clear" w:color="auto" w:fill="E2EFD9" w:themeFill="accent6" w:themeFillTint="33"/>
          </w:tcPr>
          <w:p w14:paraId="63BC0778" w14:textId="77777777" w:rsidR="00694C5B" w:rsidRDefault="00694C5B" w:rsidP="00794803">
            <w:pPr>
              <w:spacing w:after="120"/>
              <w:jc w:val="center"/>
            </w:pPr>
            <w:r>
              <w:rPr>
                <w:b/>
              </w:rPr>
              <w:t>Informácie k spôsobu predloženia ŽoNFP</w:t>
            </w:r>
          </w:p>
        </w:tc>
      </w:tr>
      <w:tr w:rsidR="00AB7C9D" w14:paraId="4D434A7B" w14:textId="77777777" w:rsidTr="00694C5B">
        <w:tc>
          <w:tcPr>
            <w:tcW w:w="3261" w:type="dxa"/>
            <w:shd w:val="clear" w:color="auto" w:fill="E2EFD9" w:themeFill="accent6" w:themeFillTint="33"/>
          </w:tcPr>
          <w:p w14:paraId="621D0F99" w14:textId="77777777" w:rsidR="00AB7C9D" w:rsidRPr="003D4BB1" w:rsidRDefault="00AB7C9D" w:rsidP="00AB7C9D">
            <w:pPr>
              <w:tabs>
                <w:tab w:val="left" w:pos="1695"/>
              </w:tabs>
              <w:spacing w:after="120"/>
              <w:rPr>
                <w:b/>
              </w:rPr>
            </w:pPr>
            <w:r>
              <w:rPr>
                <w:b/>
              </w:rPr>
              <w:t>Spôsob podania ŽoNFP</w:t>
            </w:r>
          </w:p>
        </w:tc>
        <w:tc>
          <w:tcPr>
            <w:tcW w:w="6521" w:type="dxa"/>
          </w:tcPr>
          <w:p w14:paraId="05102F47" w14:textId="77777777" w:rsidR="00AB7C9D" w:rsidRPr="00FE3B86" w:rsidRDefault="00AB7C9D" w:rsidP="00AB7C9D">
            <w:pPr>
              <w:tabs>
                <w:tab w:val="left" w:pos="1695"/>
              </w:tabs>
              <w:spacing w:after="120"/>
              <w:jc w:val="both"/>
              <w:rPr>
                <w:b/>
                <w:bCs/>
              </w:rPr>
            </w:pPr>
            <w:r w:rsidRPr="00FE3B86">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58F26579" w14:textId="77777777" w:rsidR="00AB7C9D" w:rsidRPr="00FE3B86" w:rsidRDefault="00AB7C9D" w:rsidP="00AB7C9D">
            <w:pPr>
              <w:tabs>
                <w:tab w:val="left" w:pos="1695"/>
              </w:tabs>
              <w:spacing w:after="120"/>
              <w:jc w:val="both"/>
              <w:rPr>
                <w:b/>
              </w:rPr>
            </w:pPr>
            <w:r w:rsidRPr="00FE3B86">
              <w:rPr>
                <w:b/>
                <w:bCs/>
              </w:rPr>
              <w:t>Žiadateľ o NFP môže predložiť v rámci výzvy viacero žiadostí o NFP, iba ak pokrývajú rozdielne časové obdobie, aby nenastalo prekrývanie hlavných aktivít projektov.</w:t>
            </w:r>
            <w:r w:rsidRPr="00FE3B86">
              <w:rPr>
                <w:b/>
              </w:rPr>
              <w:t xml:space="preserve"> Obdobný princíp platí aj pre uzatvorenie Zmluvy o NFP.</w:t>
            </w:r>
          </w:p>
          <w:p w14:paraId="662BB303" w14:textId="77777777" w:rsidR="00AB7C9D" w:rsidRPr="00FE3B86" w:rsidRDefault="00AB7C9D" w:rsidP="00AB7C9D">
            <w:pPr>
              <w:spacing w:before="120" w:after="120"/>
              <w:jc w:val="both"/>
              <w:rPr>
                <w:rFonts w:cstheme="minorHAnsi"/>
                <w:b/>
              </w:rPr>
            </w:pPr>
            <w:r w:rsidRPr="00FE3B86">
              <w:rPr>
                <w:rFonts w:cstheme="minorHAnsi"/>
                <w:b/>
              </w:rPr>
              <w:lastRenderedPageBreak/>
              <w:t>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ŽoNFP zo strany oprávneného žiadateľa je zo strany poskytovateľa určený po úhrade záverečnej ŽoP za obdobie 2023 – 2024. Ak je splnená podmienka podľa predchádzajúcej vety, žiadateľ je oprávnený predložiť prvú ŽoNFP za obdobie 2025 – 2026.</w:t>
            </w:r>
          </w:p>
          <w:p w14:paraId="357F750C" w14:textId="77777777" w:rsidR="00AB7C9D" w:rsidRPr="00516535" w:rsidRDefault="00AB7C9D" w:rsidP="00AB7C9D">
            <w:pPr>
              <w:spacing w:before="120" w:after="120"/>
              <w:jc w:val="both"/>
              <w:rPr>
                <w:rFonts w:cstheme="minorHAnsi"/>
                <w:b/>
              </w:rPr>
            </w:pPr>
            <w:r w:rsidRPr="00FE3B86">
              <w:rPr>
                <w:rFonts w:cstheme="minorHAnsi"/>
                <w:b/>
              </w:rPr>
              <w:t>Poskytovateľ odporúča žiadateľovi, aby predložil iba jednu ŽoNFP na túto výzvu a túto prvú a zároveň jedinú ŽoNFP žiadateľ predkladal až po finančnom vysporiadaní obdobia 2023 – 2024, kedy bude výzva navýšená o zostatkovú alokáciu predchádzajúceho obdobia. Žiadateľ bude takto môcť jedinou ŽoNFP (obdobne tiež jedinou Zmluvou o NFP) požiadať o celú alokáciu na obdobie 2025 – 2026.</w:t>
            </w:r>
          </w:p>
          <w:p w14:paraId="75BA29F8" w14:textId="77777777" w:rsidR="00AB7C9D" w:rsidRDefault="00AB7C9D" w:rsidP="00AB7C9D">
            <w:pPr>
              <w:spacing w:before="120" w:after="120"/>
              <w:jc w:val="both"/>
            </w:pPr>
            <w:r>
              <w:rPr>
                <w:rFonts w:cstheme="minorHAnsi"/>
              </w:rPr>
              <w:t xml:space="preserve">Žiadateľ je </w:t>
            </w:r>
            <w:r w:rsidRPr="00886D03">
              <w:rPr>
                <w:rFonts w:cstheme="minorHAnsi"/>
                <w:b/>
              </w:rPr>
              <w:t>povinný predložiť ŽoNFP riadne a včas</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w:t>
            </w:r>
          </w:p>
          <w:p w14:paraId="01E8FC6B" w14:textId="77777777" w:rsidR="00AB7C9D" w:rsidRDefault="00AB7C9D" w:rsidP="00AB7C9D">
            <w:pPr>
              <w:spacing w:before="120" w:after="120"/>
              <w:jc w:val="both"/>
            </w:pPr>
            <w:r w:rsidRPr="00886D03">
              <w:t>V uvedenom dokumente sú</w:t>
            </w:r>
            <w:r>
              <w:t>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na prípravu a predloženie ŽoNFP</w:t>
            </w:r>
            <w:r w:rsidRPr="00072C7F">
              <w:rPr>
                <w:rStyle w:val="Hypertextovprepojenie"/>
                <w:rFonts w:cstheme="minorHAnsi"/>
                <w:color w:val="auto"/>
                <w:u w:val="none"/>
              </w:rPr>
              <w:t xml:space="preserve">. </w:t>
            </w:r>
            <w:r w:rsidRPr="00353D00">
              <w:rPr>
                <w:rFonts w:cstheme="minorHAnsi"/>
              </w:rPr>
              <w:t>Dokument obsahuje tiež informácie o postupe schvaľovania ŽoNFP poskytovateľom, opis postupov pri uzatváraní zmluvy o</w:t>
            </w:r>
            <w:r>
              <w:rPr>
                <w:rFonts w:cstheme="minorHAnsi"/>
              </w:rPr>
              <w:t> </w:t>
            </w:r>
            <w:r w:rsidRPr="00353D00">
              <w:rPr>
                <w:rFonts w:cstheme="minorHAnsi"/>
              </w:rPr>
              <w:t>poskytnutí NFP a spôsob komunikácie žiadateľa s poskytovateľom.</w:t>
            </w:r>
          </w:p>
          <w:p w14:paraId="622848F2" w14:textId="77777777" w:rsidR="00AB7C9D" w:rsidRDefault="00AB7C9D" w:rsidP="00AB7C9D">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ŽoNFP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3E834EF9" w14:textId="77777777" w:rsidR="00AB7C9D" w:rsidRDefault="00AB7C9D" w:rsidP="00AB7C9D">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4E7975E1" w14:textId="05544524" w:rsidR="00AB7C9D" w:rsidRDefault="00AB7C9D" w:rsidP="00AB7C9D">
            <w:pPr>
              <w:tabs>
                <w:tab w:val="left" w:pos="1695"/>
              </w:tabs>
              <w:spacing w:after="120"/>
              <w:jc w:val="both"/>
              <w:rPr>
                <w:rFonts w:cstheme="minorHAnsi"/>
              </w:rPr>
            </w:pPr>
            <w:r>
              <w:rPr>
                <w:rFonts w:cstheme="minorHAnsi"/>
              </w:rPr>
              <w:t xml:space="preserve">▪ aktuálna verzia </w:t>
            </w:r>
            <w:r w:rsidRPr="008F2707">
              <w:rPr>
                <w:rFonts w:cstheme="minorHAnsi"/>
                <w:i/>
              </w:rPr>
              <w:t>Programu Slovensko</w:t>
            </w:r>
            <w:r>
              <w:rPr>
                <w:rFonts w:cstheme="minorHAnsi"/>
              </w:rPr>
              <w:t xml:space="preserve"> zverejnená na </w:t>
            </w:r>
            <w:hyperlink r:id="rId15" w:history="1">
              <w:r w:rsidRPr="00B7726A">
                <w:rPr>
                  <w:rStyle w:val="Hypertextovprepojenie"/>
                  <w:rFonts w:cstheme="minorHAnsi"/>
                </w:rPr>
                <w:t>https://www.eurofondy.gov.sk/dokumenty-a-publikacie/dokumenty/</w:t>
              </w:r>
            </w:hyperlink>
            <w:r>
              <w:rPr>
                <w:rFonts w:cstheme="minorHAnsi"/>
              </w:rPr>
              <w:t xml:space="preserve"> </w:t>
            </w:r>
          </w:p>
          <w:p w14:paraId="24AC2742" w14:textId="77777777" w:rsidR="00AB7C9D" w:rsidRPr="00072C7F" w:rsidRDefault="00AB7C9D" w:rsidP="00AB7C9D">
            <w:pPr>
              <w:tabs>
                <w:tab w:val="left" w:pos="1695"/>
              </w:tabs>
              <w:spacing w:after="120"/>
              <w:jc w:val="both"/>
              <w:rPr>
                <w:rFonts w:cstheme="minorHAnsi"/>
              </w:rPr>
            </w:pPr>
            <w:r>
              <w:rPr>
                <w:rFonts w:ascii="Calibri" w:hAnsi="Calibri" w:cs="Calibri"/>
                <w:color w:val="000000"/>
              </w:rPr>
              <w:t>▪</w:t>
            </w:r>
            <w:r>
              <w:rPr>
                <w:color w:val="000000"/>
              </w:rPr>
              <w:t xml:space="preserve"> </w:t>
            </w:r>
            <w:r w:rsidRPr="0097208E">
              <w:rPr>
                <w:rFonts w:cstheme="minorHAnsi"/>
                <w:i/>
              </w:rPr>
              <w:t xml:space="preserve">Uznesenie vlády SR č. 488/2023 </w:t>
            </w:r>
            <w:r>
              <w:rPr>
                <w:rFonts w:cstheme="minorHAnsi"/>
                <w:i/>
              </w:rPr>
              <w:t xml:space="preserve">k </w:t>
            </w:r>
            <w:r w:rsidRPr="0097208E">
              <w:rPr>
                <w:rFonts w:cstheme="minorHAnsi"/>
                <w:i/>
              </w:rPr>
              <w:t>Stanoveni</w:t>
            </w:r>
            <w:r>
              <w:rPr>
                <w:rFonts w:cstheme="minorHAnsi"/>
                <w:i/>
              </w:rPr>
              <w:t>u</w:t>
            </w:r>
            <w:r w:rsidRPr="0097208E">
              <w:rPr>
                <w:rFonts w:cstheme="minorHAnsi"/>
                <w:i/>
              </w:rPr>
              <w:t xml:space="preserve"> počtu AK financovaných z TP fondov EÚ v programovom období 2021 </w:t>
            </w:r>
            <w:r>
              <w:rPr>
                <w:rFonts w:cstheme="minorHAnsi"/>
                <w:i/>
              </w:rPr>
              <w:t>–</w:t>
            </w:r>
            <w:r w:rsidRPr="0097208E">
              <w:rPr>
                <w:rFonts w:cstheme="minorHAnsi"/>
                <w:i/>
              </w:rPr>
              <w:t xml:space="preserve"> 2027 a nastaveni</w:t>
            </w:r>
            <w:r>
              <w:rPr>
                <w:rFonts w:cstheme="minorHAnsi"/>
                <w:i/>
              </w:rPr>
              <w:t>u</w:t>
            </w:r>
            <w:r w:rsidRPr="0097208E">
              <w:rPr>
                <w:rFonts w:cstheme="minorHAnsi"/>
                <w:i/>
              </w:rPr>
              <w:t xml:space="preserve"> systému financovania AK v programovom období 2021 – 2027,</w:t>
            </w:r>
            <w:r>
              <w:t xml:space="preserve"> zverejnené na </w:t>
            </w:r>
            <w:hyperlink r:id="rId16" w:history="1">
              <w:r>
                <w:rPr>
                  <w:rStyle w:val="Hypertextovprepojenie"/>
                </w:rPr>
                <w:t>https://cpv.mirri.gov.sk/stranka/dokumenty-na-stiahnutie</w:t>
              </w:r>
            </w:hyperlink>
            <w:r>
              <w:t xml:space="preserve"> </w:t>
            </w:r>
          </w:p>
          <w:p w14:paraId="05815269" w14:textId="3FFFC684" w:rsidR="00AB7C9D" w:rsidRPr="00B174D1" w:rsidRDefault="00AB7C9D" w:rsidP="00AB7C9D">
            <w:pPr>
              <w:tabs>
                <w:tab w:val="left" w:pos="1695"/>
              </w:tabs>
              <w:spacing w:after="120"/>
              <w:jc w:val="both"/>
            </w:pPr>
            <w:r w:rsidRPr="00744505">
              <w:rPr>
                <w:rFonts w:cstheme="minorHAnsi"/>
              </w:rPr>
              <w:t xml:space="preserve">Pri vypĺňaní formuláru ŽoNFP postupuje žiadateľ podľa </w:t>
            </w:r>
            <w:r w:rsidRPr="00F83328">
              <w:rPr>
                <w:rFonts w:cstheme="minorHAnsi"/>
              </w:rPr>
              <w:t>vzorového</w:t>
            </w:r>
            <w:r w:rsidRPr="00744505">
              <w:rPr>
                <w:rFonts w:cstheme="minorHAnsi"/>
              </w:rPr>
              <w:t xml:space="preserve"> </w:t>
            </w:r>
            <w:r w:rsidRPr="00CF46A5">
              <w:rPr>
                <w:rFonts w:cstheme="minorHAnsi"/>
                <w:i/>
              </w:rPr>
              <w:t>formulára ŽoNFP</w:t>
            </w:r>
            <w:r w:rsidRPr="00744505">
              <w:rPr>
                <w:rFonts w:cstheme="minorHAnsi"/>
              </w:rPr>
              <w:t>, ktorý je prílohou č. 1 tejto výzvy.</w:t>
            </w:r>
          </w:p>
        </w:tc>
      </w:tr>
      <w:tr w:rsidR="000352C7" w14:paraId="1168E10A" w14:textId="77777777" w:rsidTr="00694C5B">
        <w:tc>
          <w:tcPr>
            <w:tcW w:w="3261" w:type="dxa"/>
            <w:shd w:val="clear" w:color="auto" w:fill="E2EFD9" w:themeFill="accent6" w:themeFillTint="33"/>
          </w:tcPr>
          <w:p w14:paraId="298D1D56" w14:textId="77777777" w:rsidR="000352C7" w:rsidRDefault="000352C7" w:rsidP="000352C7">
            <w:pPr>
              <w:tabs>
                <w:tab w:val="left" w:pos="1695"/>
              </w:tabs>
              <w:spacing w:after="120"/>
              <w:rPr>
                <w:b/>
              </w:rPr>
            </w:pPr>
            <w:r>
              <w:rPr>
                <w:b/>
              </w:rPr>
              <w:lastRenderedPageBreak/>
              <w:t>Miesto pre podanie ŽoNFP</w:t>
            </w:r>
          </w:p>
        </w:tc>
        <w:tc>
          <w:tcPr>
            <w:tcW w:w="6521" w:type="dxa"/>
          </w:tcPr>
          <w:p w14:paraId="25AB3F1D"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35A11154" w14:textId="77777777" w:rsidR="006E27A5" w:rsidRDefault="006E27A5" w:rsidP="000352C7">
            <w:pPr>
              <w:tabs>
                <w:tab w:val="left" w:pos="1695"/>
              </w:tabs>
              <w:spacing w:after="120"/>
              <w:jc w:val="both"/>
              <w:rPr>
                <w:b/>
              </w:rPr>
            </w:pPr>
            <w:r w:rsidRPr="007705ED">
              <w:rPr>
                <w:rFonts w:cstheme="minorHAnsi"/>
              </w:rPr>
              <w:t>V </w:t>
            </w:r>
            <w:r w:rsidR="00966FC9"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w:t>
            </w:r>
            <w:r w:rsidRPr="0013226F">
              <w:lastRenderedPageBreak/>
              <w:t xml:space="preserve">niektorých zákonov (zákon o e-Governmente) v znení neskorších predpisov </w:t>
            </w:r>
            <w:r w:rsidRPr="007705ED">
              <w:rPr>
                <w:rFonts w:cstheme="minorHAnsi"/>
              </w:rPr>
              <w:t xml:space="preserve"> </w:t>
            </w:r>
            <w:r w:rsidR="007E2076">
              <w:rPr>
                <w:rFonts w:cstheme="minorHAnsi"/>
              </w:rPr>
              <w:t xml:space="preserve">je </w:t>
            </w:r>
            <w:r w:rsidRPr="007705ED">
              <w:rPr>
                <w:rFonts w:cstheme="minorHAnsi"/>
              </w:rPr>
              <w:t xml:space="preserve">žiadateľ </w:t>
            </w:r>
            <w:r w:rsidR="007E2076">
              <w:t>povinný doručiť</w:t>
            </w:r>
            <w:r w:rsidR="007E2076" w:rsidRPr="0013226F">
              <w:t xml:space="preserve"> </w:t>
            </w:r>
            <w:r w:rsidRPr="0013226F">
              <w:t xml:space="preserve">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7"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7F229C87" w14:textId="77777777" w:rsidR="00966FC9" w:rsidRPr="00072C7F" w:rsidRDefault="00966FC9" w:rsidP="000352C7">
            <w:pPr>
              <w:tabs>
                <w:tab w:val="left" w:pos="1695"/>
              </w:tabs>
              <w:spacing w:after="120"/>
              <w:jc w:val="both"/>
            </w:pPr>
            <w:r w:rsidRPr="00072C7F">
              <w:t>V osobitných prípadoch (</w:t>
            </w:r>
            <w:r>
              <w:t xml:space="preserve">napr. </w:t>
            </w:r>
            <w:r w:rsidRPr="00072C7F">
              <w:t>z dôvodov technických alebo prevádzkových obmedzení, ktoré je žiadateľ povinný preukázať pri predložení ŽoNFP) je žiadateľ oprávnený predložiť ŽoNFP v listinnej podobe.</w:t>
            </w:r>
          </w:p>
          <w:p w14:paraId="6DDBDF27" w14:textId="77777777" w:rsidR="000352C7" w:rsidRPr="00B43DDA" w:rsidRDefault="000352C7" w:rsidP="000352C7">
            <w:pPr>
              <w:tabs>
                <w:tab w:val="left" w:pos="1695"/>
              </w:tabs>
              <w:spacing w:after="120"/>
              <w:jc w:val="both"/>
              <w:rPr>
                <w:b/>
              </w:rPr>
            </w:pPr>
            <w:r w:rsidRPr="00B43DDA">
              <w:rPr>
                <w:b/>
              </w:rPr>
              <w:t>Adresa pre listinné podanie ŽoNFP:</w:t>
            </w:r>
          </w:p>
          <w:p w14:paraId="270CBB9A" w14:textId="1DDEA134"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3C0A30">
              <w:t>21+</w:t>
            </w:r>
            <w:r w:rsidR="003C0A30" w:rsidRPr="00B43DDA">
              <w:t xml:space="preserve"> </w:t>
            </w:r>
            <w:r w:rsidR="003C0A30">
              <w:t>u</w:t>
            </w:r>
            <w:r w:rsidRPr="00B43DDA">
              <w:t xml:space="preserve"> a podpísanom) a jednej kópii:</w:t>
            </w:r>
          </w:p>
          <w:p w14:paraId="2E85D418"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5F266BB1"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7AE5EA30" w14:textId="77777777" w:rsidR="00EC2DB7" w:rsidRPr="006E27A5" w:rsidRDefault="00EC2DB7" w:rsidP="00EC2DB7">
            <w:pPr>
              <w:tabs>
                <w:tab w:val="left" w:pos="1695"/>
              </w:tabs>
              <w:ind w:left="313"/>
              <w:jc w:val="both"/>
            </w:pPr>
            <w:r>
              <w:t>sekcia programovania a podpory Programu Slovensko</w:t>
            </w:r>
          </w:p>
          <w:p w14:paraId="61563CA1" w14:textId="77777777" w:rsidR="00EC2DB7" w:rsidRPr="006E27A5" w:rsidRDefault="00EC2DB7" w:rsidP="00EC2DB7">
            <w:pPr>
              <w:tabs>
                <w:tab w:val="left" w:pos="1695"/>
              </w:tabs>
              <w:ind w:left="313"/>
              <w:jc w:val="both"/>
            </w:pPr>
            <w:r>
              <w:t>odbor technickej pomoci, oddelenie implementácie projektov TP</w:t>
            </w:r>
          </w:p>
          <w:p w14:paraId="4C30D6FE" w14:textId="77777777" w:rsidR="000352C7" w:rsidRPr="006E27A5" w:rsidRDefault="000352C7" w:rsidP="005E0EBC">
            <w:pPr>
              <w:tabs>
                <w:tab w:val="left" w:pos="1695"/>
              </w:tabs>
              <w:ind w:left="313"/>
              <w:jc w:val="both"/>
            </w:pPr>
            <w:r w:rsidRPr="006E27A5">
              <w:t xml:space="preserve">Pribinova 4195/25 </w:t>
            </w:r>
          </w:p>
          <w:p w14:paraId="08B4A5F1" w14:textId="77777777" w:rsidR="000352C7" w:rsidRPr="006E27A5" w:rsidRDefault="000352C7" w:rsidP="005E0EBC">
            <w:pPr>
              <w:pStyle w:val="Odsekzoznamu"/>
              <w:numPr>
                <w:ilvl w:val="0"/>
                <w:numId w:val="14"/>
              </w:numPr>
              <w:tabs>
                <w:tab w:val="left" w:pos="1695"/>
              </w:tabs>
              <w:spacing w:after="120"/>
              <w:jc w:val="both"/>
            </w:pPr>
            <w:r w:rsidRPr="006E27A5">
              <w:t xml:space="preserve"> </w:t>
            </w:r>
            <w:r w:rsidR="000B5A20">
              <w:t xml:space="preserve">09 </w:t>
            </w:r>
            <w:r w:rsidRPr="006E27A5">
              <w:t>Bratislava</w:t>
            </w:r>
          </w:p>
          <w:p w14:paraId="154ED5F6" w14:textId="77777777" w:rsidR="005E0EBC" w:rsidRPr="006E27A5" w:rsidRDefault="005E0EBC" w:rsidP="005E0EBC">
            <w:pPr>
              <w:pStyle w:val="Odsekzoznamu"/>
              <w:tabs>
                <w:tab w:val="left" w:pos="1695"/>
              </w:tabs>
              <w:spacing w:after="120"/>
              <w:ind w:left="673"/>
              <w:jc w:val="both"/>
            </w:pPr>
          </w:p>
          <w:p w14:paraId="0C72F5D1" w14:textId="77777777"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314D164A" w14:textId="77777777" w:rsidR="000352C7" w:rsidRPr="006E27A5" w:rsidRDefault="000352C7" w:rsidP="003C34A6">
            <w:pPr>
              <w:pStyle w:val="Odsekzoznamu"/>
              <w:numPr>
                <w:ilvl w:val="0"/>
                <w:numId w:val="16"/>
              </w:numPr>
              <w:tabs>
                <w:tab w:val="left" w:pos="1695"/>
              </w:tabs>
              <w:spacing w:before="120"/>
              <w:ind w:left="596" w:hanging="283"/>
              <w:jc w:val="both"/>
            </w:pPr>
            <w:r w:rsidRPr="006E27A5">
              <w:t xml:space="preserve">Po – Št: 9:00 - 14:30 hod. (obedňajšia prestávka 11:30 - 12:30 hod.) </w:t>
            </w:r>
          </w:p>
          <w:p w14:paraId="755CD3AB" w14:textId="77777777" w:rsidR="000352C7" w:rsidRPr="006E27A5" w:rsidRDefault="000352C7" w:rsidP="00732C9B">
            <w:pPr>
              <w:tabs>
                <w:tab w:val="left" w:pos="1695"/>
              </w:tabs>
              <w:ind w:left="455" w:firstLine="153"/>
              <w:jc w:val="both"/>
            </w:pPr>
            <w:r w:rsidRPr="006E27A5">
              <w:t>Pi: 9:00 - 14:00 hod.  (obedňajšia prestávka 11:30 - 12:30 hod.):</w:t>
            </w:r>
          </w:p>
          <w:p w14:paraId="05314F92"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4FC63EAC" w14:textId="77777777" w:rsidR="000352C7" w:rsidRPr="006E27A5" w:rsidRDefault="000352C7" w:rsidP="005E0EBC">
            <w:pPr>
              <w:tabs>
                <w:tab w:val="left" w:pos="1695"/>
              </w:tabs>
              <w:ind w:left="597"/>
              <w:jc w:val="both"/>
            </w:pPr>
            <w:r w:rsidRPr="006E27A5">
              <w:t>Pribinova 4195/25</w:t>
            </w:r>
          </w:p>
          <w:p w14:paraId="68A4B2B6" w14:textId="105DBAB6" w:rsidR="007705ED" w:rsidRDefault="000352C7">
            <w:pPr>
              <w:tabs>
                <w:tab w:val="left" w:pos="1695"/>
              </w:tabs>
              <w:ind w:left="597"/>
              <w:jc w:val="both"/>
            </w:pPr>
            <w:r w:rsidRPr="006E27A5">
              <w:t>811 09 Bratislava</w:t>
            </w:r>
          </w:p>
        </w:tc>
      </w:tr>
    </w:tbl>
    <w:p w14:paraId="7F8DE5D7"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73C013E9" w14:textId="77777777" w:rsidTr="003F4C39">
        <w:tc>
          <w:tcPr>
            <w:tcW w:w="9782" w:type="dxa"/>
            <w:shd w:val="clear" w:color="auto" w:fill="E2EFD9" w:themeFill="accent6" w:themeFillTint="33"/>
          </w:tcPr>
          <w:p w14:paraId="01B76591" w14:textId="77777777" w:rsidR="003F4C39" w:rsidRDefault="003F4C39" w:rsidP="00794803">
            <w:pPr>
              <w:spacing w:after="120"/>
              <w:jc w:val="center"/>
            </w:pPr>
            <w:r>
              <w:rPr>
                <w:b/>
              </w:rPr>
              <w:t>Predpokladaná lehota na vydanie rozhodnutia v konaní o ŽoNFP</w:t>
            </w:r>
          </w:p>
        </w:tc>
      </w:tr>
      <w:tr w:rsidR="003F4C39" w14:paraId="0E101D52" w14:textId="77777777" w:rsidTr="003F4C39">
        <w:tc>
          <w:tcPr>
            <w:tcW w:w="9782" w:type="dxa"/>
          </w:tcPr>
          <w:p w14:paraId="3CB8535E" w14:textId="77777777" w:rsidR="00AB7C9D" w:rsidRDefault="00AB7C9D" w:rsidP="00AB7C9D">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 xml:space="preserve">„ŽoNFP“) bude vydané najneskôr do </w:t>
            </w:r>
            <w:r w:rsidRPr="00042DB4">
              <w:rPr>
                <w:rFonts w:cstheme="minorHAnsi"/>
                <w:b/>
              </w:rPr>
              <w:t>50 pracovných</w:t>
            </w:r>
            <w:r w:rsidRPr="00042DB4">
              <w:rPr>
                <w:rFonts w:cstheme="minorHAnsi"/>
              </w:rPr>
              <w:t xml:space="preserve"> dní od </w:t>
            </w:r>
            <w:r>
              <w:rPr>
                <w:rFonts w:cstheme="minorHAnsi"/>
              </w:rPr>
              <w:t xml:space="preserve">predloženia ŽoNFP.  </w:t>
            </w:r>
          </w:p>
          <w:p w14:paraId="066304DC" w14:textId="77777777" w:rsidR="00AB7C9D" w:rsidRPr="000D3C5D" w:rsidRDefault="00AB7C9D" w:rsidP="00AB7C9D">
            <w:pPr>
              <w:spacing w:before="120" w:after="120"/>
              <w:jc w:val="both"/>
              <w:rPr>
                <w:rFonts w:cstheme="minorHAnsi"/>
                <w:lang w:val="en-US"/>
              </w:rPr>
            </w:pPr>
            <w:r>
              <w:rPr>
                <w:rFonts w:cstheme="minorHAnsi"/>
              </w:rPr>
              <w:t xml:space="preserve">Poskytovateľ </w:t>
            </w:r>
            <w:r w:rsidRPr="003A679D">
              <w:rPr>
                <w:rFonts w:cstheme="minorHAnsi"/>
              </w:rPr>
              <w:t xml:space="preserve">je oprávnený predĺžiť lehotu na vydanie rozhodnutia o ŽoNFP v prípade, ak nie je možné ukončiť konanie o ŽoNFP do </w:t>
            </w:r>
            <w:r>
              <w:rPr>
                <w:rFonts w:cstheme="minorHAnsi"/>
              </w:rPr>
              <w:t>50</w:t>
            </w:r>
            <w:r w:rsidRPr="003A679D">
              <w:rPr>
                <w:rFonts w:cstheme="minorHAnsi"/>
              </w:rPr>
              <w:t xml:space="preserve"> pracovných dní od </w:t>
            </w:r>
            <w:r>
              <w:rPr>
                <w:rFonts w:cstheme="minorHAnsi"/>
              </w:rPr>
              <w:t>predloženia ŽoNFP</w:t>
            </w:r>
            <w:r w:rsidRPr="003A679D">
              <w:rPr>
                <w:rFonts w:cstheme="minorHAnsi"/>
              </w:rPr>
              <w:t xml:space="preserve">. </w:t>
            </w:r>
          </w:p>
          <w:p w14:paraId="1FBE18E2" w14:textId="77777777" w:rsidR="00AB7C9D" w:rsidRPr="003F62DA" w:rsidRDefault="00AB7C9D" w:rsidP="00AB7C9D">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ŽoNFP</w:t>
            </w:r>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p>
          <w:p w14:paraId="3C867A57" w14:textId="68447312" w:rsidR="003F4C39" w:rsidRDefault="00AB7C9D" w:rsidP="00096786">
            <w:pPr>
              <w:spacing w:after="120"/>
              <w:jc w:val="both"/>
            </w:pPr>
            <w:r w:rsidRPr="00DF4FF4">
              <w:lastRenderedPageBreak/>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t>poskytovateľovi</w:t>
            </w:r>
            <w:r w:rsidRPr="00DF4FF4">
              <w:t>).</w:t>
            </w:r>
          </w:p>
        </w:tc>
      </w:tr>
    </w:tbl>
    <w:p w14:paraId="1B4191BB"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0538758A" w14:textId="77777777" w:rsidTr="0030133A">
        <w:tc>
          <w:tcPr>
            <w:tcW w:w="9782" w:type="dxa"/>
            <w:gridSpan w:val="2"/>
            <w:shd w:val="clear" w:color="auto" w:fill="E2EFD9" w:themeFill="accent6" w:themeFillTint="33"/>
          </w:tcPr>
          <w:p w14:paraId="3D807C97" w14:textId="77777777" w:rsidR="009B2ACE" w:rsidRDefault="009B2ACE" w:rsidP="0030133A">
            <w:pPr>
              <w:spacing w:after="120"/>
              <w:jc w:val="center"/>
            </w:pPr>
            <w:r>
              <w:rPr>
                <w:b/>
              </w:rPr>
              <w:t>Ďalšie formálne náležitosti</w:t>
            </w:r>
          </w:p>
        </w:tc>
      </w:tr>
      <w:tr w:rsidR="009B2ACE" w:rsidRPr="00A76074" w14:paraId="660A2067" w14:textId="77777777" w:rsidTr="0030133A">
        <w:tc>
          <w:tcPr>
            <w:tcW w:w="3261" w:type="dxa"/>
            <w:shd w:val="clear" w:color="auto" w:fill="E2EFD9" w:themeFill="accent6" w:themeFillTint="33"/>
          </w:tcPr>
          <w:p w14:paraId="6201E9F3" w14:textId="77777777" w:rsidR="009B2ACE" w:rsidRDefault="00530BAA" w:rsidP="0030133A">
            <w:pPr>
              <w:spacing w:after="120"/>
            </w:pPr>
            <w:r w:rsidRPr="006F5425">
              <w:rPr>
                <w:b/>
              </w:rPr>
              <w:t>Spôsob financovania</w:t>
            </w:r>
          </w:p>
        </w:tc>
        <w:tc>
          <w:tcPr>
            <w:tcW w:w="6521" w:type="dxa"/>
          </w:tcPr>
          <w:p w14:paraId="7E78FFAB"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02F52EA6"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130B3C99"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31206618"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42F96D2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5DD411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4417EE78"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65245206" w14:textId="77777777" w:rsidR="00530BAA" w:rsidRPr="00C731BE"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r w:rsidRPr="00C731BE">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w:t>
            </w:r>
            <w:r>
              <w:rPr>
                <w:rFonts w:cstheme="minorHAnsi"/>
              </w:rPr>
              <w:t> </w:t>
            </w:r>
            <w:r w:rsidR="00DB3332">
              <w:rPr>
                <w:rFonts w:cstheme="minorHAnsi"/>
              </w:rPr>
              <w:t>poskytovateľom</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DB3332">
              <w:rPr>
                <w:rFonts w:cstheme="minorHAnsi"/>
              </w:rPr>
              <w:t>poskytovateľovi</w:t>
            </w:r>
            <w:r w:rsidRPr="000960F7">
              <w:rPr>
                <w:rFonts w:cstheme="minorHAnsi"/>
              </w:rPr>
              <w:t>.</w:t>
            </w:r>
          </w:p>
          <w:p w14:paraId="3D6BA79E"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7EF44E88" w14:textId="77777777" w:rsidTr="0030133A">
        <w:tc>
          <w:tcPr>
            <w:tcW w:w="3261" w:type="dxa"/>
            <w:shd w:val="clear" w:color="auto" w:fill="E2EFD9" w:themeFill="accent6" w:themeFillTint="33"/>
          </w:tcPr>
          <w:p w14:paraId="2D89FE9D" w14:textId="77777777" w:rsidR="009B2ACE" w:rsidRDefault="00530BAA" w:rsidP="0030133A">
            <w:pPr>
              <w:spacing w:after="120"/>
            </w:pPr>
            <w:r w:rsidRPr="00814177">
              <w:rPr>
                <w:b/>
              </w:rPr>
              <w:t>Zabezpečeni</w:t>
            </w:r>
            <w:r>
              <w:rPr>
                <w:b/>
              </w:rPr>
              <w:t>e</w:t>
            </w:r>
            <w:r w:rsidRPr="00814177">
              <w:rPr>
                <w:b/>
              </w:rPr>
              <w:t xml:space="preserve"> pohľadávky</w:t>
            </w:r>
          </w:p>
        </w:tc>
        <w:tc>
          <w:tcPr>
            <w:tcW w:w="6521" w:type="dxa"/>
          </w:tcPr>
          <w:p w14:paraId="21F995CB" w14:textId="77777777" w:rsidR="009B2ACE" w:rsidRPr="00A76074" w:rsidRDefault="00530BAA" w:rsidP="0030133A">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340CBB63" w14:textId="77777777" w:rsidR="002436A5" w:rsidRDefault="002436A5" w:rsidP="00AA3537">
      <w:pPr>
        <w:spacing w:after="0" w:line="240" w:lineRule="auto"/>
      </w:pPr>
    </w:p>
    <w:p w14:paraId="677DA578"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2DE122E3" w14:textId="77777777" w:rsidTr="00173D20">
        <w:tc>
          <w:tcPr>
            <w:tcW w:w="9782" w:type="dxa"/>
            <w:gridSpan w:val="2"/>
            <w:shd w:val="clear" w:color="auto" w:fill="E2EFD9" w:themeFill="accent6" w:themeFillTint="33"/>
          </w:tcPr>
          <w:p w14:paraId="5A41EAFF" w14:textId="77028A4C" w:rsidR="00173D20" w:rsidRDefault="00173D20">
            <w:pPr>
              <w:spacing w:after="120"/>
              <w:jc w:val="center"/>
            </w:pPr>
            <w:r>
              <w:rPr>
                <w:b/>
              </w:rPr>
              <w:t>Poskytovanie informácií k príprave ŽoNFP</w:t>
            </w:r>
            <w:r w:rsidR="003F69D2">
              <w:rPr>
                <w:rStyle w:val="Odkaznapoznmkupodiarou"/>
                <w:b/>
              </w:rPr>
              <w:footnoteReference w:id="8"/>
            </w:r>
          </w:p>
        </w:tc>
      </w:tr>
      <w:tr w:rsidR="00173D20" w14:paraId="01537C68" w14:textId="77777777" w:rsidTr="00173D20">
        <w:tc>
          <w:tcPr>
            <w:tcW w:w="3261" w:type="dxa"/>
            <w:shd w:val="clear" w:color="auto" w:fill="E2EFD9" w:themeFill="accent6" w:themeFillTint="33"/>
          </w:tcPr>
          <w:p w14:paraId="310427AC"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0772B6B9" w14:textId="77777777" w:rsidR="00882F3C" w:rsidRDefault="00882F3C" w:rsidP="00432FD0">
            <w:pPr>
              <w:tabs>
                <w:tab w:val="left" w:pos="1695"/>
              </w:tabs>
              <w:spacing w:after="120"/>
            </w:pPr>
            <w:r>
              <w:t>Bližšie informácie týkajúce sa výzvy a prípravy ŽoNFP je možné získať:</w:t>
            </w:r>
          </w:p>
          <w:p w14:paraId="56D88463" w14:textId="77777777" w:rsidR="00867FAE" w:rsidRDefault="00432FD0" w:rsidP="00867FAE">
            <w:pPr>
              <w:tabs>
                <w:tab w:val="left" w:pos="1695"/>
              </w:tabs>
            </w:pPr>
            <w:r>
              <w:t xml:space="preserve">- </w:t>
            </w:r>
            <w:r w:rsidR="00882F3C">
              <w:t xml:space="preserve">telefonicky na telefónnych číslach: </w:t>
            </w:r>
            <w:r w:rsidR="0012129D">
              <w:t xml:space="preserve"> </w:t>
            </w:r>
            <w:r w:rsidR="00867FAE">
              <w:t>02/2092 8483</w:t>
            </w:r>
          </w:p>
          <w:p w14:paraId="4B5BB81C" w14:textId="77777777" w:rsidR="00867FAE" w:rsidRDefault="00867FAE" w:rsidP="00867FAE">
            <w:pPr>
              <w:tabs>
                <w:tab w:val="left" w:pos="1695"/>
              </w:tabs>
              <w:ind w:left="3289"/>
            </w:pPr>
            <w:r>
              <w:t>02/2092 8484</w:t>
            </w:r>
          </w:p>
          <w:p w14:paraId="18B2E477" w14:textId="77777777" w:rsidR="00867FAE" w:rsidRDefault="00867FAE" w:rsidP="00867FAE">
            <w:pPr>
              <w:tabs>
                <w:tab w:val="left" w:pos="1695"/>
              </w:tabs>
              <w:ind w:left="3289"/>
            </w:pPr>
            <w:r>
              <w:t>02/2092 8485</w:t>
            </w:r>
          </w:p>
          <w:p w14:paraId="21F357FD" w14:textId="77777777" w:rsidR="00867FAE" w:rsidRDefault="00867FAE" w:rsidP="00867FAE">
            <w:pPr>
              <w:tabs>
                <w:tab w:val="left" w:pos="1695"/>
              </w:tabs>
              <w:ind w:left="3289"/>
            </w:pPr>
            <w:r>
              <w:t>02/2092 8481</w:t>
            </w:r>
          </w:p>
          <w:p w14:paraId="0F834594" w14:textId="77777777" w:rsidR="00867FAE" w:rsidRDefault="00867FAE" w:rsidP="00867FAE">
            <w:pPr>
              <w:tabs>
                <w:tab w:val="left" w:pos="1695"/>
              </w:tabs>
              <w:ind w:left="3289"/>
            </w:pPr>
            <w:r>
              <w:lastRenderedPageBreak/>
              <w:t>02/2092 8479</w:t>
            </w:r>
          </w:p>
          <w:p w14:paraId="3A10E8E0"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35C2B65D" w14:textId="77777777"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986D65">
              <w:t>poskytovateľa</w:t>
            </w:r>
            <w:r w:rsidR="00882F3C" w:rsidRPr="00852800">
              <w:t xml:space="preserve">: </w:t>
            </w:r>
          </w:p>
          <w:p w14:paraId="09DAD139" w14:textId="77777777" w:rsidR="00882F3C" w:rsidRPr="00852800" w:rsidRDefault="00882F3C" w:rsidP="00432FD0">
            <w:pPr>
              <w:tabs>
                <w:tab w:val="left" w:pos="1695"/>
              </w:tabs>
              <w:ind w:left="183"/>
            </w:pPr>
            <w:r w:rsidRPr="00852800">
              <w:t xml:space="preserve">Ministerstvo investícií, regionálneho rozvoja a informatizácie SR </w:t>
            </w:r>
          </w:p>
          <w:p w14:paraId="39D1447C" w14:textId="77777777" w:rsidR="00EC2DB7" w:rsidRPr="006E27A5" w:rsidRDefault="00EC2DB7" w:rsidP="00EC2DB7">
            <w:pPr>
              <w:tabs>
                <w:tab w:val="left" w:pos="1695"/>
              </w:tabs>
              <w:ind w:left="172"/>
              <w:jc w:val="both"/>
            </w:pPr>
            <w:r>
              <w:t>sekcia programovania a podpory Programu Slovensko</w:t>
            </w:r>
          </w:p>
          <w:p w14:paraId="2C3D29EE" w14:textId="77777777" w:rsidR="00EC2DB7" w:rsidRPr="006E27A5" w:rsidRDefault="00EC2DB7" w:rsidP="00EC2DB7">
            <w:pPr>
              <w:tabs>
                <w:tab w:val="left" w:pos="1695"/>
              </w:tabs>
              <w:ind w:left="172"/>
              <w:jc w:val="both"/>
            </w:pPr>
            <w:r>
              <w:t>odbor technickej pomoci, oddelenie implementácie projektov TP</w:t>
            </w:r>
          </w:p>
          <w:p w14:paraId="1B27151A" w14:textId="77777777" w:rsidR="00882F3C" w:rsidRPr="00852800" w:rsidRDefault="00882F3C" w:rsidP="00432FD0">
            <w:pPr>
              <w:tabs>
                <w:tab w:val="left" w:pos="1695"/>
              </w:tabs>
              <w:ind w:left="183"/>
            </w:pPr>
            <w:r w:rsidRPr="00852800">
              <w:t xml:space="preserve">Pribinova 4195/25  </w:t>
            </w:r>
          </w:p>
          <w:p w14:paraId="45613CFE" w14:textId="77777777" w:rsidR="00882F3C" w:rsidRPr="00852800" w:rsidRDefault="00882F3C" w:rsidP="00432FD0">
            <w:pPr>
              <w:pStyle w:val="Odsekzoznamu"/>
              <w:numPr>
                <w:ilvl w:val="0"/>
                <w:numId w:val="18"/>
              </w:numPr>
              <w:tabs>
                <w:tab w:val="left" w:pos="1695"/>
              </w:tabs>
            </w:pPr>
            <w:r w:rsidRPr="00852800">
              <w:t xml:space="preserve"> </w:t>
            </w:r>
            <w:r w:rsidR="000B5A20">
              <w:t xml:space="preserve">09 </w:t>
            </w:r>
            <w:r w:rsidRPr="00852800">
              <w:t>Bratislava</w:t>
            </w:r>
          </w:p>
          <w:p w14:paraId="3E6DBF1B"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134938B1"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29A66BCD" w14:textId="77777777" w:rsidR="00EC2DB7" w:rsidRPr="006E27A5" w:rsidRDefault="00EC2DB7" w:rsidP="00EC2DB7">
            <w:pPr>
              <w:tabs>
                <w:tab w:val="left" w:pos="1695"/>
              </w:tabs>
              <w:ind w:left="172"/>
              <w:jc w:val="both"/>
            </w:pPr>
            <w:r>
              <w:t>sekcia programovania a podpory Programu Slovensko</w:t>
            </w:r>
          </w:p>
          <w:p w14:paraId="70826C37" w14:textId="77777777" w:rsidR="00EC2DB7" w:rsidRPr="006E27A5" w:rsidRDefault="00EC2DB7" w:rsidP="00EC2DB7">
            <w:pPr>
              <w:tabs>
                <w:tab w:val="left" w:pos="1695"/>
              </w:tabs>
              <w:ind w:left="172"/>
              <w:jc w:val="both"/>
            </w:pPr>
            <w:r>
              <w:t>odbor technickej pomoci, oddelenie implementácie projektov TP</w:t>
            </w:r>
          </w:p>
          <w:p w14:paraId="61B09BA7" w14:textId="77777777" w:rsidR="00882F3C" w:rsidRPr="00852800" w:rsidRDefault="00882F3C" w:rsidP="00432FD0">
            <w:pPr>
              <w:tabs>
                <w:tab w:val="left" w:pos="1695"/>
              </w:tabs>
              <w:ind w:left="183"/>
            </w:pPr>
            <w:r w:rsidRPr="00852800">
              <w:t>Pribinova 4195/25</w:t>
            </w:r>
          </w:p>
          <w:p w14:paraId="4F5036A0" w14:textId="77777777" w:rsidR="00882F3C" w:rsidRPr="00852800" w:rsidRDefault="00882F3C" w:rsidP="00432FD0">
            <w:pPr>
              <w:tabs>
                <w:tab w:val="left" w:pos="1695"/>
              </w:tabs>
              <w:ind w:left="183"/>
            </w:pPr>
            <w:r w:rsidRPr="00852800">
              <w:t>811 09 Bratislava</w:t>
            </w:r>
          </w:p>
          <w:p w14:paraId="534C739D" w14:textId="77777777" w:rsidR="00882F3C" w:rsidRPr="00852800" w:rsidRDefault="00882F3C" w:rsidP="00CF46A5">
            <w:pPr>
              <w:tabs>
                <w:tab w:val="left" w:pos="1695"/>
              </w:tabs>
              <w:spacing w:before="120"/>
              <w:jc w:val="both"/>
            </w:pPr>
            <w:r w:rsidRPr="00852800">
              <w:t xml:space="preserve">V prípade záujmu o osobnú konzultáciu s pracovníkmi </w:t>
            </w:r>
            <w:r w:rsidR="00DD546E">
              <w:t>poskytovateľa</w:t>
            </w:r>
            <w:r w:rsidRPr="00852800">
              <w:t xml:space="preserve"> je nutné vopred si dohodnúť  termín stretnutia.</w:t>
            </w:r>
          </w:p>
          <w:p w14:paraId="36FC1F8F"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žiadateľ sa na ne nemôže odvolávať.</w:t>
            </w:r>
          </w:p>
        </w:tc>
      </w:tr>
    </w:tbl>
    <w:p w14:paraId="7AD851E2"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047EA63B" w14:textId="77777777" w:rsidTr="00173D20">
        <w:tc>
          <w:tcPr>
            <w:tcW w:w="9782" w:type="dxa"/>
            <w:gridSpan w:val="2"/>
            <w:shd w:val="clear" w:color="auto" w:fill="E2EFD9" w:themeFill="accent6" w:themeFillTint="33"/>
          </w:tcPr>
          <w:p w14:paraId="57CA3C78"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705627BE" w14:textId="77777777" w:rsidTr="00173D20">
        <w:tc>
          <w:tcPr>
            <w:tcW w:w="3261" w:type="dxa"/>
            <w:shd w:val="clear" w:color="auto" w:fill="E2EFD9" w:themeFill="accent6" w:themeFillTint="33"/>
          </w:tcPr>
          <w:p w14:paraId="09BBE8B9"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08DBB908" w14:textId="77777777" w:rsidR="00173D20" w:rsidRPr="00A76074" w:rsidRDefault="00BF2B10" w:rsidP="00BF2B10">
            <w:pPr>
              <w:spacing w:after="120"/>
            </w:pPr>
            <w:r>
              <w:t>N</w:t>
            </w:r>
            <w:r w:rsidR="007B4D38">
              <w:t>erelevantné</w:t>
            </w:r>
            <w:r>
              <w:t xml:space="preserve"> pre projekty technickej pomoci</w:t>
            </w:r>
          </w:p>
        </w:tc>
      </w:tr>
    </w:tbl>
    <w:p w14:paraId="343F9AF0"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1738E5D8" w14:textId="77777777" w:rsidTr="00796DB5">
        <w:tc>
          <w:tcPr>
            <w:tcW w:w="9782" w:type="dxa"/>
            <w:gridSpan w:val="2"/>
            <w:shd w:val="clear" w:color="auto" w:fill="E2EFD9" w:themeFill="accent6" w:themeFillTint="33"/>
          </w:tcPr>
          <w:p w14:paraId="0727A6DB" w14:textId="77777777" w:rsidR="00796DB5" w:rsidRDefault="00796DB5" w:rsidP="00794803">
            <w:pPr>
              <w:spacing w:after="120"/>
              <w:jc w:val="center"/>
            </w:pPr>
            <w:r>
              <w:rPr>
                <w:b/>
              </w:rPr>
              <w:t>Zmena a zrušenie výzvy</w:t>
            </w:r>
          </w:p>
        </w:tc>
      </w:tr>
      <w:tr w:rsidR="00796DB5" w14:paraId="5897CFD8" w14:textId="77777777" w:rsidTr="00796DB5">
        <w:tc>
          <w:tcPr>
            <w:tcW w:w="3261" w:type="dxa"/>
            <w:shd w:val="clear" w:color="auto" w:fill="E2EFD9" w:themeFill="accent6" w:themeFillTint="33"/>
          </w:tcPr>
          <w:p w14:paraId="7CD6517A" w14:textId="77777777" w:rsidR="00796DB5" w:rsidRPr="003D4BB1" w:rsidRDefault="00796DB5" w:rsidP="00794803">
            <w:pPr>
              <w:tabs>
                <w:tab w:val="left" w:pos="1695"/>
              </w:tabs>
              <w:spacing w:after="120"/>
              <w:rPr>
                <w:b/>
              </w:rPr>
            </w:pPr>
            <w:r>
              <w:rPr>
                <w:b/>
              </w:rPr>
              <w:t>Zmena a zrušenie výzvy</w:t>
            </w:r>
          </w:p>
        </w:tc>
        <w:tc>
          <w:tcPr>
            <w:tcW w:w="6521" w:type="dxa"/>
          </w:tcPr>
          <w:p w14:paraId="6B5AF174"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1AEDEA8D"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44BDCFE"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D69D7D6"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18DC5AE5" w14:textId="237CB071" w:rsidR="00796DB5" w:rsidRDefault="00A36079"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530D6457"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7EF3A911" w14:textId="77777777" w:rsidTr="00796DB5">
        <w:tc>
          <w:tcPr>
            <w:tcW w:w="9782" w:type="dxa"/>
            <w:shd w:val="clear" w:color="auto" w:fill="E2EFD9" w:themeFill="accent6" w:themeFillTint="33"/>
          </w:tcPr>
          <w:p w14:paraId="43CF3366" w14:textId="77777777" w:rsidR="00796DB5" w:rsidRDefault="00796DB5" w:rsidP="00794803">
            <w:pPr>
              <w:spacing w:after="120"/>
              <w:jc w:val="center"/>
            </w:pPr>
            <w:r>
              <w:rPr>
                <w:b/>
              </w:rPr>
              <w:t>Prílohy výzvy</w:t>
            </w:r>
          </w:p>
        </w:tc>
      </w:tr>
      <w:tr w:rsidR="00882F3C" w14:paraId="656775F3" w14:textId="77777777" w:rsidTr="00796DB5">
        <w:tc>
          <w:tcPr>
            <w:tcW w:w="9782" w:type="dxa"/>
          </w:tcPr>
          <w:p w14:paraId="64A9E949"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B1A4E7D" w14:textId="77777777" w:rsidTr="00796DB5">
        <w:tc>
          <w:tcPr>
            <w:tcW w:w="9782" w:type="dxa"/>
          </w:tcPr>
          <w:p w14:paraId="4D24E2B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085E4548" w14:textId="77777777" w:rsidTr="00796DB5">
        <w:tc>
          <w:tcPr>
            <w:tcW w:w="9782" w:type="dxa"/>
          </w:tcPr>
          <w:p w14:paraId="5B41DA3D"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1755B5D3" w14:textId="77777777" w:rsidTr="00796DB5">
        <w:tc>
          <w:tcPr>
            <w:tcW w:w="9782" w:type="dxa"/>
          </w:tcPr>
          <w:p w14:paraId="23949CF2"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34F86B7E" w14:textId="77777777" w:rsidTr="00796DB5">
        <w:tc>
          <w:tcPr>
            <w:tcW w:w="9782" w:type="dxa"/>
          </w:tcPr>
          <w:p w14:paraId="4E2D252F"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7F0AE41C" w14:textId="77777777" w:rsidTr="00796DB5">
        <w:tc>
          <w:tcPr>
            <w:tcW w:w="9782" w:type="dxa"/>
          </w:tcPr>
          <w:p w14:paraId="39409E6F"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2"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60D5E302" w14:textId="77777777" w:rsidTr="00796DB5">
        <w:tc>
          <w:tcPr>
            <w:tcW w:w="9782" w:type="dxa"/>
          </w:tcPr>
          <w:p w14:paraId="5FDDF391"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FCBB895" w14:textId="77777777" w:rsidTr="00796DB5">
        <w:tc>
          <w:tcPr>
            <w:tcW w:w="9782" w:type="dxa"/>
          </w:tcPr>
          <w:p w14:paraId="08729BB2"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3574F975" w14:textId="77777777" w:rsidR="00796DB5" w:rsidRDefault="00796DB5"/>
    <w:sectPr w:rsidR="00796DB5">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D87C4" w14:textId="77777777" w:rsidR="00B84359" w:rsidRDefault="00B84359" w:rsidP="00AA5C2F">
      <w:pPr>
        <w:spacing w:after="0" w:line="240" w:lineRule="auto"/>
      </w:pPr>
      <w:r>
        <w:separator/>
      </w:r>
    </w:p>
  </w:endnote>
  <w:endnote w:type="continuationSeparator" w:id="0">
    <w:p w14:paraId="3B87B66B" w14:textId="77777777" w:rsidR="00B84359" w:rsidRDefault="00B84359" w:rsidP="00AA5C2F">
      <w:pPr>
        <w:spacing w:after="0" w:line="240" w:lineRule="auto"/>
      </w:pPr>
      <w:r>
        <w:continuationSeparator/>
      </w:r>
    </w:p>
  </w:endnote>
  <w:endnote w:type="continuationNotice" w:id="1">
    <w:p w14:paraId="783543F4" w14:textId="77777777" w:rsidR="00B84359" w:rsidRDefault="00B843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528D67B7" w14:textId="1A67676C" w:rsidR="00852F55" w:rsidRDefault="00852F55">
        <w:pPr>
          <w:pStyle w:val="Pta"/>
          <w:jc w:val="right"/>
        </w:pPr>
        <w:r>
          <w:fldChar w:fldCharType="begin"/>
        </w:r>
        <w:r>
          <w:instrText>PAGE   \* MERGEFORMAT</w:instrText>
        </w:r>
        <w:r>
          <w:fldChar w:fldCharType="separate"/>
        </w:r>
        <w:r w:rsidR="00E7568F">
          <w:rPr>
            <w:noProof/>
          </w:rPr>
          <w:t>12</w:t>
        </w:r>
        <w:r>
          <w:fldChar w:fldCharType="end"/>
        </w:r>
      </w:p>
    </w:sdtContent>
  </w:sdt>
  <w:p w14:paraId="15D0B299" w14:textId="77777777" w:rsidR="00852F55" w:rsidRDefault="00852F5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B3F8" w14:textId="77777777" w:rsidR="00B84359" w:rsidRDefault="00B84359" w:rsidP="00AA5C2F">
      <w:pPr>
        <w:spacing w:after="0" w:line="240" w:lineRule="auto"/>
      </w:pPr>
      <w:r>
        <w:separator/>
      </w:r>
    </w:p>
  </w:footnote>
  <w:footnote w:type="continuationSeparator" w:id="0">
    <w:p w14:paraId="44C20766" w14:textId="77777777" w:rsidR="00B84359" w:rsidRDefault="00B84359" w:rsidP="00AA5C2F">
      <w:pPr>
        <w:spacing w:after="0" w:line="240" w:lineRule="auto"/>
      </w:pPr>
      <w:r>
        <w:continuationSeparator/>
      </w:r>
    </w:p>
  </w:footnote>
  <w:footnote w:type="continuationNotice" w:id="1">
    <w:p w14:paraId="6943689D" w14:textId="77777777" w:rsidR="00B84359" w:rsidRDefault="00B84359">
      <w:pPr>
        <w:spacing w:after="0" w:line="240" w:lineRule="auto"/>
      </w:pPr>
    </w:p>
  </w:footnote>
  <w:footnote w:id="2">
    <w:p w14:paraId="25565A2A" w14:textId="1F643F79" w:rsidR="00852F55" w:rsidRDefault="00852F55" w:rsidP="002C2142">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48FC585" w14:textId="14FADCF9" w:rsidR="00852F55" w:rsidRDefault="00852F55">
      <w:pPr>
        <w:pStyle w:val="Textpoznmkypodiarou"/>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212816DB" w14:textId="2F084D86" w:rsidR="00852F55" w:rsidRDefault="00852F55">
      <w:pPr>
        <w:pStyle w:val="Textpoznmkypodiarou"/>
      </w:pPr>
      <w:r>
        <w:rPr>
          <w:rStyle w:val="Odkaznapoznmkupodiarou"/>
        </w:rPr>
        <w:footnoteRef/>
      </w:r>
      <w:r>
        <w:t xml:space="preserve"> </w:t>
      </w:r>
      <w:hyperlink r:id="rId1" w:history="1">
        <w:r w:rsidRPr="00FE099B">
          <w:rPr>
            <w:rStyle w:val="Hypertextovprepojenie"/>
            <w:sz w:val="18"/>
          </w:rPr>
          <w:t>https://eur-lex.europa.eu/legal-content/SK/TXT/?uri=CELEX%3A32021R1060</w:t>
        </w:r>
      </w:hyperlink>
      <w:r>
        <w:rPr>
          <w:sz w:val="18"/>
        </w:rPr>
        <w:t xml:space="preserve"> </w:t>
      </w:r>
    </w:p>
  </w:footnote>
  <w:footnote w:id="5">
    <w:p w14:paraId="48476FC1" w14:textId="0383A7A8" w:rsidR="00852F55" w:rsidRPr="00D8526B" w:rsidRDefault="00852F55" w:rsidP="0023031B">
      <w:pPr>
        <w:pStyle w:val="Textpoznmkypodiarou"/>
        <w:rPr>
          <w:sz w:val="18"/>
        </w:rPr>
      </w:pPr>
      <w:r w:rsidRPr="00D8526B">
        <w:rPr>
          <w:rStyle w:val="Odkaznapoznmkupodiarou"/>
          <w:sz w:val="18"/>
        </w:rPr>
        <w:footnoteRef/>
      </w:r>
      <w:r w:rsidRPr="00D8526B">
        <w:rPr>
          <w:sz w:val="18"/>
        </w:rPr>
        <w:t xml:space="preserve"> </w:t>
      </w:r>
      <w:hyperlink r:id="rId2" w:history="1">
        <w:r w:rsidRPr="002C2142">
          <w:rPr>
            <w:rStyle w:val="Hypertextovprepojenie"/>
          </w:rPr>
          <w:t>https:</w:t>
        </w:r>
        <w:r w:rsidRPr="002C2142">
          <w:rPr>
            <w:rStyle w:val="Hypertextovprepojenie"/>
            <w:lang w:val="en-US"/>
          </w:rPr>
          <w:t>//</w:t>
        </w:r>
        <w:r w:rsidRPr="002C2142">
          <w:rPr>
            <w:rStyle w:val="Hypertextovprepojenie"/>
          </w:rPr>
          <w:t>www.mpsvr.sk</w:t>
        </w:r>
        <w:r w:rsidRPr="002C2142">
          <w:rPr>
            <w:rStyle w:val="Hypertextovprepojenie"/>
            <w:lang w:val="en-US"/>
          </w:rPr>
          <w:t>/files/slovensky/uvod/legislativa/socialna-pomoc-podpora/dohovor-osn-pravach-osob-so-zdravotnym-postihnutim-opcny-protokol-sk-aj.pdf</w:t>
        </w:r>
      </w:hyperlink>
    </w:p>
  </w:footnote>
  <w:footnote w:id="6">
    <w:p w14:paraId="5804DB89" w14:textId="77777777" w:rsidR="00852F55" w:rsidRPr="00D8526B" w:rsidRDefault="00852F55" w:rsidP="0020655F">
      <w:pPr>
        <w:pStyle w:val="Textpoznmkypodiarou"/>
        <w:rPr>
          <w:rStyle w:val="Hypertextovprepojenie"/>
          <w:sz w:val="18"/>
          <w:szCs w:val="16"/>
        </w:rPr>
      </w:pPr>
      <w:r w:rsidRPr="00D8526B">
        <w:rPr>
          <w:rStyle w:val="Odkaznapoznmkupodiarou"/>
          <w:sz w:val="18"/>
          <w:szCs w:val="16"/>
        </w:rPr>
        <w:footnoteRef/>
      </w:r>
      <w:r w:rsidRPr="00D8526B">
        <w:rPr>
          <w:sz w:val="18"/>
          <w:szCs w:val="16"/>
        </w:rPr>
        <w:t xml:space="preserve"> </w:t>
      </w:r>
      <w:hyperlink r:id="rId3" w:history="1">
        <w:r w:rsidRPr="00D8526B">
          <w:rPr>
            <w:rStyle w:val="Hypertextovprepojenie"/>
            <w:sz w:val="18"/>
            <w:szCs w:val="16"/>
          </w:rPr>
          <w:t>https://www.eurofondy.gov.sk/wp-content/uploads/2022/06/Nariadenie-2021-1060-CELEX_32021R1060_SK_TXT.pdf</w:t>
        </w:r>
      </w:hyperlink>
    </w:p>
  </w:footnote>
  <w:footnote w:id="7">
    <w:p w14:paraId="5D64B8FA" w14:textId="27584E8B" w:rsidR="00852F55" w:rsidRDefault="00852F55">
      <w:pPr>
        <w:pStyle w:val="Textpoznmkypodiarou"/>
      </w:pPr>
      <w:r>
        <w:rPr>
          <w:rStyle w:val="Odkaznapoznmkupodiarou"/>
        </w:rPr>
        <w:footnoteRef/>
      </w:r>
      <w:r>
        <w:t xml:space="preserve"> </w:t>
      </w:r>
      <w:hyperlink r:id="rId4" w:history="1">
        <w:r w:rsidRPr="00FE2B52">
          <w:rPr>
            <w:rStyle w:val="Hypertextovprepojenie"/>
            <w:sz w:val="18"/>
            <w:szCs w:val="18"/>
          </w:rPr>
          <w:t>https://www.mpsvr.sk/files/slovensky/uvod/legislativa/socialna-pomoc-podpora/dohovor-osn-pravach-osob-so-zdravotnym-postihnutim-op</w:t>
        </w:r>
        <w:r w:rsidRPr="00FE2B52">
          <w:rPr>
            <w:rStyle w:val="Hypertextovprepojenie"/>
          </w:rPr>
          <w:t>cny-protokol-sk-aj.pdf</w:t>
        </w:r>
      </w:hyperlink>
      <w:r>
        <w:rPr>
          <w:sz w:val="18"/>
          <w:szCs w:val="18"/>
        </w:rPr>
        <w:t xml:space="preserve"> </w:t>
      </w:r>
    </w:p>
  </w:footnote>
  <w:footnote w:id="8">
    <w:p w14:paraId="40C1AC89" w14:textId="538E1785" w:rsidR="00852F55" w:rsidRDefault="00852F55">
      <w:pPr>
        <w:pStyle w:val="Textpoznmkypodiarou"/>
      </w:pPr>
      <w:r>
        <w:rPr>
          <w:rStyle w:val="Odkaznapoznmkupodiarou"/>
        </w:rPr>
        <w:footnoteRef/>
      </w:r>
      <w:r>
        <w:t xml:space="preserve"> </w:t>
      </w:r>
      <w:r w:rsidRPr="00D8526B">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D8526B">
          <w:rPr>
            <w:rStyle w:val="Hypertextovprepojenie"/>
            <w:sz w:val="18"/>
            <w:szCs w:val="18"/>
          </w:rPr>
          <w:t>itms</w:t>
        </w:r>
        <w:r w:rsidRPr="00D8526B">
          <w:rPr>
            <w:rStyle w:val="Hypertextovprepojenie"/>
            <w:sz w:val="18"/>
            <w:szCs w:val="18"/>
            <w:lang w:val="en-US"/>
          </w:rPr>
          <w:t>@datacentrum.sk</w:t>
        </w:r>
      </w:hyperlink>
      <w:r w:rsidRPr="00D8526B">
        <w:rPr>
          <w:sz w:val="18"/>
          <w:szCs w:val="18"/>
          <w:lang w:val="en-US"/>
        </w:rPr>
        <w:t>, helpdesk.datacentrum.sk a pod.)</w:t>
      </w:r>
      <w:r w:rsidRPr="00D8526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852F55" w14:paraId="03F8AE75" w14:textId="77777777" w:rsidTr="002963B2">
      <w:tc>
        <w:tcPr>
          <w:tcW w:w="3451" w:type="dxa"/>
        </w:tcPr>
        <w:p w14:paraId="0D5B6C25" w14:textId="77777777" w:rsidR="00852F55" w:rsidRDefault="00852F55" w:rsidP="00BD4F86">
          <w:r>
            <w:rPr>
              <w:noProof/>
              <w:lang w:eastAsia="sk-SK"/>
            </w:rPr>
            <w:drawing>
              <wp:anchor distT="0" distB="0" distL="114300" distR="114300" simplePos="0" relativeHeight="251661312" behindDoc="0" locked="0" layoutInCell="1" allowOverlap="1" wp14:anchorId="047015A8" wp14:editId="5AFB74EB">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07740" w14:textId="77777777" w:rsidR="00852F55" w:rsidRDefault="00852F55" w:rsidP="00BD4F86"/>
        <w:p w14:paraId="34FB8162" w14:textId="77777777" w:rsidR="00852F55" w:rsidRPr="00BD4F86" w:rsidRDefault="00852F55" w:rsidP="00BD4F86">
          <w:pPr>
            <w:jc w:val="center"/>
          </w:pPr>
        </w:p>
      </w:tc>
      <w:tc>
        <w:tcPr>
          <w:tcW w:w="3021" w:type="dxa"/>
        </w:tcPr>
        <w:p w14:paraId="2F9F49BF" w14:textId="77777777" w:rsidR="00852F55" w:rsidRDefault="00852F55"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BC13F9F" wp14:editId="3FB2B850">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CDCE042" w14:textId="77777777" w:rsidR="00852F55" w:rsidRDefault="00852F55"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655B126" wp14:editId="6079E1B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93FC7A" w14:textId="77777777" w:rsidR="00852F55" w:rsidRDefault="00852F55" w:rsidP="00765560"/>
        <w:p w14:paraId="18498626" w14:textId="77777777" w:rsidR="00852F55" w:rsidRDefault="00852F55" w:rsidP="00765560"/>
        <w:p w14:paraId="57AC31A0" w14:textId="77777777" w:rsidR="00852F55" w:rsidRPr="00765560" w:rsidRDefault="00852F55" w:rsidP="00765560">
          <w:pPr>
            <w:jc w:val="center"/>
          </w:pPr>
        </w:p>
      </w:tc>
    </w:tr>
  </w:tbl>
  <w:p w14:paraId="76495E1F" w14:textId="77777777" w:rsidR="00852F55" w:rsidRDefault="00852F55" w:rsidP="00952C2C">
    <w:pPr>
      <w:pStyle w:val="Hlavika"/>
      <w:tabs>
        <w:tab w:val="clear" w:pos="9072"/>
      </w:tabs>
    </w:pPr>
    <w:r>
      <w:tab/>
    </w:r>
  </w:p>
  <w:p w14:paraId="77ACBE20" w14:textId="77777777" w:rsidR="00852F55" w:rsidRDefault="00852F5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B70"/>
    <w:multiLevelType w:val="hybridMultilevel"/>
    <w:tmpl w:val="6F684E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99C5F7F"/>
    <w:multiLevelType w:val="hybridMultilevel"/>
    <w:tmpl w:val="759695FE"/>
    <w:lvl w:ilvl="0" w:tplc="8388A02E">
      <w:start w:val="3"/>
      <w:numFmt w:val="lowerLetter"/>
      <w:lvlText w:val="%1)"/>
      <w:lvlJc w:val="left"/>
      <w:pPr>
        <w:ind w:left="541" w:hanging="360"/>
      </w:pPr>
      <w:rPr>
        <w:rFonts w:hint="default"/>
        <w:b/>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 w15:restartNumberingAfterBreak="0">
    <w:nsid w:val="15244D1E"/>
    <w:multiLevelType w:val="hybridMultilevel"/>
    <w:tmpl w:val="BB80CEAA"/>
    <w:lvl w:ilvl="0" w:tplc="041B0017">
      <w:start w:val="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659015D"/>
    <w:multiLevelType w:val="hybridMultilevel"/>
    <w:tmpl w:val="2892D1D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DA4569A"/>
    <w:multiLevelType w:val="hybridMultilevel"/>
    <w:tmpl w:val="2AEE78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6A3715C"/>
    <w:multiLevelType w:val="hybridMultilevel"/>
    <w:tmpl w:val="2FBE06F6"/>
    <w:lvl w:ilvl="0" w:tplc="C7824C78">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3"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5AB261A"/>
    <w:multiLevelType w:val="hybridMultilevel"/>
    <w:tmpl w:val="63A8B918"/>
    <w:lvl w:ilvl="0" w:tplc="9ED034B6">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7"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8"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18F2116"/>
    <w:multiLevelType w:val="hybridMultilevel"/>
    <w:tmpl w:val="E8EC4D24"/>
    <w:lvl w:ilvl="0" w:tplc="041B0017">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2"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3"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67F7D58"/>
    <w:multiLevelType w:val="hybridMultilevel"/>
    <w:tmpl w:val="F274FB82"/>
    <w:lvl w:ilvl="0" w:tplc="9ED034B6">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E926268"/>
    <w:multiLevelType w:val="multilevel"/>
    <w:tmpl w:val="3BBE74B8"/>
    <w:lvl w:ilvl="0">
      <w:start w:val="1"/>
      <w:numFmt w:val="lowerLetter"/>
      <w:lvlText w:val="%1)"/>
      <w:lvlJc w:val="left"/>
      <w:pPr>
        <w:ind w:left="541" w:hanging="360"/>
      </w:pPr>
      <w:rPr>
        <w:rFonts w:hint="default"/>
      </w:rPr>
    </w:lvl>
    <w:lvl w:ilvl="1">
      <w:start w:val="1"/>
      <w:numFmt w:val="lowerLetter"/>
      <w:lvlText w:val="%2."/>
      <w:lvlJc w:val="left"/>
      <w:pPr>
        <w:ind w:left="1261" w:hanging="360"/>
      </w:pPr>
    </w:lvl>
    <w:lvl w:ilvl="2">
      <w:start w:val="1"/>
      <w:numFmt w:val="lowerRoman"/>
      <w:lvlText w:val="%3."/>
      <w:lvlJc w:val="right"/>
      <w:pPr>
        <w:ind w:left="1981" w:hanging="180"/>
      </w:pPr>
    </w:lvl>
    <w:lvl w:ilvl="3">
      <w:start w:val="1"/>
      <w:numFmt w:val="decimal"/>
      <w:lvlText w:val="%4."/>
      <w:lvlJc w:val="left"/>
      <w:pPr>
        <w:ind w:left="2701" w:hanging="360"/>
      </w:pPr>
    </w:lvl>
    <w:lvl w:ilvl="4">
      <w:start w:val="1"/>
      <w:numFmt w:val="lowerLetter"/>
      <w:lvlText w:val="%5."/>
      <w:lvlJc w:val="left"/>
      <w:pPr>
        <w:ind w:left="3421" w:hanging="360"/>
      </w:pPr>
    </w:lvl>
    <w:lvl w:ilvl="5">
      <w:start w:val="1"/>
      <w:numFmt w:val="lowerRoman"/>
      <w:lvlText w:val="%6."/>
      <w:lvlJc w:val="right"/>
      <w:pPr>
        <w:ind w:left="4141" w:hanging="180"/>
      </w:pPr>
    </w:lvl>
    <w:lvl w:ilvl="6">
      <w:start w:val="1"/>
      <w:numFmt w:val="decimal"/>
      <w:lvlText w:val="%7."/>
      <w:lvlJc w:val="left"/>
      <w:pPr>
        <w:ind w:left="4861" w:hanging="360"/>
      </w:pPr>
    </w:lvl>
    <w:lvl w:ilvl="7">
      <w:start w:val="1"/>
      <w:numFmt w:val="lowerLetter"/>
      <w:lvlText w:val="%8."/>
      <w:lvlJc w:val="left"/>
      <w:pPr>
        <w:ind w:left="5581" w:hanging="360"/>
      </w:pPr>
    </w:lvl>
    <w:lvl w:ilvl="8">
      <w:start w:val="1"/>
      <w:numFmt w:val="lowerRoman"/>
      <w:lvlText w:val="%9."/>
      <w:lvlJc w:val="right"/>
      <w:pPr>
        <w:ind w:left="6301" w:hanging="180"/>
      </w:pPr>
    </w:lvl>
  </w:abstractNum>
  <w:abstractNum w:abstractNumId="3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36140D5"/>
    <w:multiLevelType w:val="hybridMultilevel"/>
    <w:tmpl w:val="E9BA0E20"/>
    <w:lvl w:ilvl="0" w:tplc="2DEC3998">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5" w15:restartNumberingAfterBreak="0">
    <w:nsid w:val="67C54ED3"/>
    <w:multiLevelType w:val="multilevel"/>
    <w:tmpl w:val="81D8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9"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598096036">
    <w:abstractNumId w:val="17"/>
  </w:num>
  <w:num w:numId="2" w16cid:durableId="1516652125">
    <w:abstractNumId w:val="10"/>
  </w:num>
  <w:num w:numId="3" w16cid:durableId="308805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26486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6286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99407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3933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14984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2746384">
    <w:abstractNumId w:val="30"/>
  </w:num>
  <w:num w:numId="10" w16cid:durableId="1586182618">
    <w:abstractNumId w:val="6"/>
  </w:num>
  <w:num w:numId="11" w16cid:durableId="12134218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5931220">
    <w:abstractNumId w:val="18"/>
  </w:num>
  <w:num w:numId="13" w16cid:durableId="1684477017">
    <w:abstractNumId w:val="19"/>
  </w:num>
  <w:num w:numId="14" w16cid:durableId="946084057">
    <w:abstractNumId w:val="9"/>
  </w:num>
  <w:num w:numId="15" w16cid:durableId="254948998">
    <w:abstractNumId w:val="1"/>
  </w:num>
  <w:num w:numId="16" w16cid:durableId="1633901817">
    <w:abstractNumId w:val="38"/>
  </w:num>
  <w:num w:numId="17" w16cid:durableId="1108693919">
    <w:abstractNumId w:val="39"/>
  </w:num>
  <w:num w:numId="18" w16cid:durableId="476872455">
    <w:abstractNumId w:val="22"/>
  </w:num>
  <w:num w:numId="19" w16cid:durableId="1452430768">
    <w:abstractNumId w:val="25"/>
  </w:num>
  <w:num w:numId="20" w16cid:durableId="1401831657">
    <w:abstractNumId w:val="13"/>
  </w:num>
  <w:num w:numId="21" w16cid:durableId="2134208072">
    <w:abstractNumId w:val="15"/>
  </w:num>
  <w:num w:numId="22" w16cid:durableId="317349443">
    <w:abstractNumId w:val="20"/>
  </w:num>
  <w:num w:numId="23" w16cid:durableId="788281090">
    <w:abstractNumId w:val="36"/>
  </w:num>
  <w:num w:numId="24" w16cid:durableId="1588227259">
    <w:abstractNumId w:val="23"/>
  </w:num>
  <w:num w:numId="25" w16cid:durableId="279344287">
    <w:abstractNumId w:val="14"/>
  </w:num>
  <w:num w:numId="26" w16cid:durableId="911738024">
    <w:abstractNumId w:val="4"/>
  </w:num>
  <w:num w:numId="27" w16cid:durableId="468472428">
    <w:abstractNumId w:val="7"/>
  </w:num>
  <w:num w:numId="28" w16cid:durableId="1596282217">
    <w:abstractNumId w:val="21"/>
  </w:num>
  <w:num w:numId="29" w16cid:durableId="718237566">
    <w:abstractNumId w:val="27"/>
  </w:num>
  <w:num w:numId="30" w16cid:durableId="1936863405">
    <w:abstractNumId w:val="12"/>
  </w:num>
  <w:num w:numId="31" w16cid:durableId="388500616">
    <w:abstractNumId w:val="33"/>
  </w:num>
  <w:num w:numId="32" w16cid:durableId="568426147">
    <w:abstractNumId w:val="3"/>
  </w:num>
  <w:num w:numId="33" w16cid:durableId="571623813">
    <w:abstractNumId w:val="29"/>
  </w:num>
  <w:num w:numId="34" w16cid:durableId="177546338">
    <w:abstractNumId w:val="24"/>
  </w:num>
  <w:num w:numId="35" w16cid:durableId="1411198016">
    <w:abstractNumId w:val="16"/>
  </w:num>
  <w:num w:numId="36" w16cid:durableId="1577010274">
    <w:abstractNumId w:val="2"/>
  </w:num>
  <w:num w:numId="37" w16cid:durableId="1255280618">
    <w:abstractNumId w:val="0"/>
  </w:num>
  <w:num w:numId="38" w16cid:durableId="1948006988">
    <w:abstractNumId w:val="5"/>
  </w:num>
  <w:num w:numId="39" w16cid:durableId="722605093">
    <w:abstractNumId w:val="11"/>
  </w:num>
  <w:num w:numId="40" w16cid:durableId="238948664">
    <w:abstractNumId w:val="8"/>
  </w:num>
  <w:num w:numId="41" w16cid:durableId="1055663352">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vasnicová, Nikola">
    <w15:presenceInfo w15:providerId="AD" w15:userId="S::nikola.kvasnicova@mirri.gov.sk::d857fd8b-a5bc-40f4-9155-cb54da90de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6A31"/>
    <w:rsid w:val="00010753"/>
    <w:rsid w:val="0001342A"/>
    <w:rsid w:val="00022065"/>
    <w:rsid w:val="0003300B"/>
    <w:rsid w:val="000352C7"/>
    <w:rsid w:val="00037A20"/>
    <w:rsid w:val="00040207"/>
    <w:rsid w:val="0004243D"/>
    <w:rsid w:val="00042DB4"/>
    <w:rsid w:val="00053F01"/>
    <w:rsid w:val="00057B84"/>
    <w:rsid w:val="000627AB"/>
    <w:rsid w:val="00072C7F"/>
    <w:rsid w:val="0007381D"/>
    <w:rsid w:val="00077465"/>
    <w:rsid w:val="00080B65"/>
    <w:rsid w:val="00085A26"/>
    <w:rsid w:val="00095508"/>
    <w:rsid w:val="000960F7"/>
    <w:rsid w:val="00096786"/>
    <w:rsid w:val="00097DA5"/>
    <w:rsid w:val="000A1B4D"/>
    <w:rsid w:val="000A2FF2"/>
    <w:rsid w:val="000A35DA"/>
    <w:rsid w:val="000B0865"/>
    <w:rsid w:val="000B09CE"/>
    <w:rsid w:val="000B1E10"/>
    <w:rsid w:val="000B498F"/>
    <w:rsid w:val="000B5A20"/>
    <w:rsid w:val="000B66E2"/>
    <w:rsid w:val="000C4CDC"/>
    <w:rsid w:val="000D1342"/>
    <w:rsid w:val="000D2C97"/>
    <w:rsid w:val="000D38D3"/>
    <w:rsid w:val="000D50A2"/>
    <w:rsid w:val="000D7775"/>
    <w:rsid w:val="000E3225"/>
    <w:rsid w:val="000E5ED4"/>
    <w:rsid w:val="000F5136"/>
    <w:rsid w:val="000F588D"/>
    <w:rsid w:val="000F601B"/>
    <w:rsid w:val="000F7547"/>
    <w:rsid w:val="001005C0"/>
    <w:rsid w:val="00101A74"/>
    <w:rsid w:val="00102B6F"/>
    <w:rsid w:val="001051ED"/>
    <w:rsid w:val="00106B37"/>
    <w:rsid w:val="00113998"/>
    <w:rsid w:val="0012129D"/>
    <w:rsid w:val="001216D9"/>
    <w:rsid w:val="00123DDF"/>
    <w:rsid w:val="00124064"/>
    <w:rsid w:val="00127981"/>
    <w:rsid w:val="001372FE"/>
    <w:rsid w:val="001427EC"/>
    <w:rsid w:val="00142BA7"/>
    <w:rsid w:val="00150A0C"/>
    <w:rsid w:val="00154582"/>
    <w:rsid w:val="00154FAF"/>
    <w:rsid w:val="00157D7D"/>
    <w:rsid w:val="00163005"/>
    <w:rsid w:val="00165197"/>
    <w:rsid w:val="00167EF9"/>
    <w:rsid w:val="00170A51"/>
    <w:rsid w:val="00171751"/>
    <w:rsid w:val="001728A7"/>
    <w:rsid w:val="00173D20"/>
    <w:rsid w:val="0018126D"/>
    <w:rsid w:val="00181C0C"/>
    <w:rsid w:val="001857AB"/>
    <w:rsid w:val="00190741"/>
    <w:rsid w:val="00191155"/>
    <w:rsid w:val="001A3104"/>
    <w:rsid w:val="001A6133"/>
    <w:rsid w:val="001B616C"/>
    <w:rsid w:val="001C3A24"/>
    <w:rsid w:val="001D5E6C"/>
    <w:rsid w:val="001E6305"/>
    <w:rsid w:val="001F01AB"/>
    <w:rsid w:val="001F609E"/>
    <w:rsid w:val="0020110E"/>
    <w:rsid w:val="0020655F"/>
    <w:rsid w:val="00212E9E"/>
    <w:rsid w:val="0021422D"/>
    <w:rsid w:val="00216A0E"/>
    <w:rsid w:val="00216D82"/>
    <w:rsid w:val="00221343"/>
    <w:rsid w:val="0022499C"/>
    <w:rsid w:val="00224CC5"/>
    <w:rsid w:val="00225553"/>
    <w:rsid w:val="00225683"/>
    <w:rsid w:val="0023031B"/>
    <w:rsid w:val="00230927"/>
    <w:rsid w:val="00230FF7"/>
    <w:rsid w:val="00231D36"/>
    <w:rsid w:val="00237016"/>
    <w:rsid w:val="00240622"/>
    <w:rsid w:val="00242CFF"/>
    <w:rsid w:val="002436A5"/>
    <w:rsid w:val="00253880"/>
    <w:rsid w:val="00254906"/>
    <w:rsid w:val="00256DA0"/>
    <w:rsid w:val="00257700"/>
    <w:rsid w:val="00266740"/>
    <w:rsid w:val="002706D1"/>
    <w:rsid w:val="00271410"/>
    <w:rsid w:val="00271C60"/>
    <w:rsid w:val="00283857"/>
    <w:rsid w:val="00287A00"/>
    <w:rsid w:val="00292F72"/>
    <w:rsid w:val="002963B2"/>
    <w:rsid w:val="0029745F"/>
    <w:rsid w:val="002A57FF"/>
    <w:rsid w:val="002B106F"/>
    <w:rsid w:val="002B17B2"/>
    <w:rsid w:val="002B6DA2"/>
    <w:rsid w:val="002B7521"/>
    <w:rsid w:val="002C2142"/>
    <w:rsid w:val="002C597F"/>
    <w:rsid w:val="002D65F7"/>
    <w:rsid w:val="002E32B4"/>
    <w:rsid w:val="002E4BE7"/>
    <w:rsid w:val="002F1E2D"/>
    <w:rsid w:val="0030133A"/>
    <w:rsid w:val="00303129"/>
    <w:rsid w:val="003155E4"/>
    <w:rsid w:val="003318EE"/>
    <w:rsid w:val="00332630"/>
    <w:rsid w:val="0033319B"/>
    <w:rsid w:val="0033385B"/>
    <w:rsid w:val="003339F6"/>
    <w:rsid w:val="00337983"/>
    <w:rsid w:val="003414B6"/>
    <w:rsid w:val="00342FDA"/>
    <w:rsid w:val="003450C7"/>
    <w:rsid w:val="003569D6"/>
    <w:rsid w:val="00365569"/>
    <w:rsid w:val="00372C20"/>
    <w:rsid w:val="00374ED5"/>
    <w:rsid w:val="0038129B"/>
    <w:rsid w:val="00381E0D"/>
    <w:rsid w:val="00381FF2"/>
    <w:rsid w:val="003A06E1"/>
    <w:rsid w:val="003A1663"/>
    <w:rsid w:val="003A679D"/>
    <w:rsid w:val="003B6103"/>
    <w:rsid w:val="003B74D2"/>
    <w:rsid w:val="003C053F"/>
    <w:rsid w:val="003C0A30"/>
    <w:rsid w:val="003C34A6"/>
    <w:rsid w:val="003C5AFD"/>
    <w:rsid w:val="003D3893"/>
    <w:rsid w:val="003D64A2"/>
    <w:rsid w:val="003D67D9"/>
    <w:rsid w:val="003E1785"/>
    <w:rsid w:val="003E30E0"/>
    <w:rsid w:val="003E7044"/>
    <w:rsid w:val="003F2A6D"/>
    <w:rsid w:val="003F3BD2"/>
    <w:rsid w:val="003F4C39"/>
    <w:rsid w:val="003F69D2"/>
    <w:rsid w:val="00407B89"/>
    <w:rsid w:val="004106F1"/>
    <w:rsid w:val="00414687"/>
    <w:rsid w:val="0041532C"/>
    <w:rsid w:val="00427B6E"/>
    <w:rsid w:val="00427FC3"/>
    <w:rsid w:val="00432FD0"/>
    <w:rsid w:val="0043482B"/>
    <w:rsid w:val="00437A34"/>
    <w:rsid w:val="00442B33"/>
    <w:rsid w:val="004509A6"/>
    <w:rsid w:val="00452C8E"/>
    <w:rsid w:val="004548D2"/>
    <w:rsid w:val="00464BF3"/>
    <w:rsid w:val="004659A9"/>
    <w:rsid w:val="004665A9"/>
    <w:rsid w:val="00475E39"/>
    <w:rsid w:val="004776F3"/>
    <w:rsid w:val="0049033E"/>
    <w:rsid w:val="00490F34"/>
    <w:rsid w:val="004A1A56"/>
    <w:rsid w:val="004A54D2"/>
    <w:rsid w:val="004A5B2D"/>
    <w:rsid w:val="004A63CD"/>
    <w:rsid w:val="004B031F"/>
    <w:rsid w:val="004B4081"/>
    <w:rsid w:val="004B75F8"/>
    <w:rsid w:val="004C5BC2"/>
    <w:rsid w:val="004C7E1F"/>
    <w:rsid w:val="004D2EC6"/>
    <w:rsid w:val="004D3CE7"/>
    <w:rsid w:val="004E1CB7"/>
    <w:rsid w:val="004E3386"/>
    <w:rsid w:val="004E5DC1"/>
    <w:rsid w:val="00500709"/>
    <w:rsid w:val="005174A2"/>
    <w:rsid w:val="00524AD7"/>
    <w:rsid w:val="00530BAA"/>
    <w:rsid w:val="005333C0"/>
    <w:rsid w:val="00535AE7"/>
    <w:rsid w:val="00535DE7"/>
    <w:rsid w:val="00546780"/>
    <w:rsid w:val="005477B1"/>
    <w:rsid w:val="005530D4"/>
    <w:rsid w:val="0055567B"/>
    <w:rsid w:val="00556208"/>
    <w:rsid w:val="00557A87"/>
    <w:rsid w:val="00565728"/>
    <w:rsid w:val="005709EA"/>
    <w:rsid w:val="00574121"/>
    <w:rsid w:val="005805C6"/>
    <w:rsid w:val="00580FF7"/>
    <w:rsid w:val="00581378"/>
    <w:rsid w:val="00583407"/>
    <w:rsid w:val="005853A4"/>
    <w:rsid w:val="00586466"/>
    <w:rsid w:val="00590627"/>
    <w:rsid w:val="005911E6"/>
    <w:rsid w:val="00591FAE"/>
    <w:rsid w:val="00592960"/>
    <w:rsid w:val="0059443B"/>
    <w:rsid w:val="005953F3"/>
    <w:rsid w:val="00597F13"/>
    <w:rsid w:val="005A506D"/>
    <w:rsid w:val="005A54EE"/>
    <w:rsid w:val="005A7B5C"/>
    <w:rsid w:val="005A7C0F"/>
    <w:rsid w:val="005B193F"/>
    <w:rsid w:val="005B66F5"/>
    <w:rsid w:val="005C43CB"/>
    <w:rsid w:val="005C4A98"/>
    <w:rsid w:val="005C6219"/>
    <w:rsid w:val="005D1FE8"/>
    <w:rsid w:val="005D4481"/>
    <w:rsid w:val="005E0646"/>
    <w:rsid w:val="005E0EBC"/>
    <w:rsid w:val="005E206C"/>
    <w:rsid w:val="005E3B47"/>
    <w:rsid w:val="005E5E90"/>
    <w:rsid w:val="005E7C35"/>
    <w:rsid w:val="005F018B"/>
    <w:rsid w:val="005F19C3"/>
    <w:rsid w:val="00602195"/>
    <w:rsid w:val="0060744E"/>
    <w:rsid w:val="00610265"/>
    <w:rsid w:val="006236E8"/>
    <w:rsid w:val="00626237"/>
    <w:rsid w:val="00627AC9"/>
    <w:rsid w:val="00636ED3"/>
    <w:rsid w:val="006417CD"/>
    <w:rsid w:val="00642CB7"/>
    <w:rsid w:val="0064352D"/>
    <w:rsid w:val="006455D3"/>
    <w:rsid w:val="00646FE7"/>
    <w:rsid w:val="00647B24"/>
    <w:rsid w:val="00653BBB"/>
    <w:rsid w:val="00654BCA"/>
    <w:rsid w:val="00656410"/>
    <w:rsid w:val="00661381"/>
    <w:rsid w:val="00664F3C"/>
    <w:rsid w:val="006778E4"/>
    <w:rsid w:val="00683CA6"/>
    <w:rsid w:val="00694C5B"/>
    <w:rsid w:val="006A1829"/>
    <w:rsid w:val="006A38FD"/>
    <w:rsid w:val="006A4532"/>
    <w:rsid w:val="006B11D3"/>
    <w:rsid w:val="006B3837"/>
    <w:rsid w:val="006C060E"/>
    <w:rsid w:val="006C35B1"/>
    <w:rsid w:val="006C3E76"/>
    <w:rsid w:val="006C4382"/>
    <w:rsid w:val="006C7DAE"/>
    <w:rsid w:val="006D393F"/>
    <w:rsid w:val="006D51FB"/>
    <w:rsid w:val="006D6AEB"/>
    <w:rsid w:val="006E27A5"/>
    <w:rsid w:val="006E2C28"/>
    <w:rsid w:val="006E364C"/>
    <w:rsid w:val="006E43CC"/>
    <w:rsid w:val="006F0B39"/>
    <w:rsid w:val="006F2C32"/>
    <w:rsid w:val="006F7C76"/>
    <w:rsid w:val="00700922"/>
    <w:rsid w:val="00701197"/>
    <w:rsid w:val="00701782"/>
    <w:rsid w:val="00701CEA"/>
    <w:rsid w:val="007039BC"/>
    <w:rsid w:val="00707234"/>
    <w:rsid w:val="00710FAC"/>
    <w:rsid w:val="00713EB0"/>
    <w:rsid w:val="007219E9"/>
    <w:rsid w:val="00721E1B"/>
    <w:rsid w:val="007240A2"/>
    <w:rsid w:val="00732C9B"/>
    <w:rsid w:val="007357F2"/>
    <w:rsid w:val="007362B6"/>
    <w:rsid w:val="007407E3"/>
    <w:rsid w:val="00740939"/>
    <w:rsid w:val="007419D0"/>
    <w:rsid w:val="0074260C"/>
    <w:rsid w:val="00742A1F"/>
    <w:rsid w:val="00744505"/>
    <w:rsid w:val="007453A2"/>
    <w:rsid w:val="00747447"/>
    <w:rsid w:val="00751B0E"/>
    <w:rsid w:val="00755429"/>
    <w:rsid w:val="00756A25"/>
    <w:rsid w:val="00762A30"/>
    <w:rsid w:val="007640C4"/>
    <w:rsid w:val="00765560"/>
    <w:rsid w:val="00765A5D"/>
    <w:rsid w:val="007702A1"/>
    <w:rsid w:val="007705ED"/>
    <w:rsid w:val="0077612B"/>
    <w:rsid w:val="007801C7"/>
    <w:rsid w:val="0078123C"/>
    <w:rsid w:val="00781F39"/>
    <w:rsid w:val="007852FC"/>
    <w:rsid w:val="00792228"/>
    <w:rsid w:val="00794803"/>
    <w:rsid w:val="00796B0E"/>
    <w:rsid w:val="00796DB5"/>
    <w:rsid w:val="007A04F3"/>
    <w:rsid w:val="007A2D6E"/>
    <w:rsid w:val="007A4A47"/>
    <w:rsid w:val="007A4CF6"/>
    <w:rsid w:val="007A5742"/>
    <w:rsid w:val="007B01E6"/>
    <w:rsid w:val="007B0F77"/>
    <w:rsid w:val="007B10E0"/>
    <w:rsid w:val="007B2D7E"/>
    <w:rsid w:val="007B4D38"/>
    <w:rsid w:val="007B68B1"/>
    <w:rsid w:val="007B7FE4"/>
    <w:rsid w:val="007C08BA"/>
    <w:rsid w:val="007D3A05"/>
    <w:rsid w:val="007D4CB1"/>
    <w:rsid w:val="007D6D1D"/>
    <w:rsid w:val="007D7A28"/>
    <w:rsid w:val="007E2076"/>
    <w:rsid w:val="007E61A4"/>
    <w:rsid w:val="007F0E50"/>
    <w:rsid w:val="007F4673"/>
    <w:rsid w:val="00800A88"/>
    <w:rsid w:val="00801258"/>
    <w:rsid w:val="0080179E"/>
    <w:rsid w:val="0080427E"/>
    <w:rsid w:val="00804819"/>
    <w:rsid w:val="00804C08"/>
    <w:rsid w:val="00806982"/>
    <w:rsid w:val="00806B60"/>
    <w:rsid w:val="00807F4C"/>
    <w:rsid w:val="00810760"/>
    <w:rsid w:val="00813AB8"/>
    <w:rsid w:val="00814177"/>
    <w:rsid w:val="008155C3"/>
    <w:rsid w:val="008155DB"/>
    <w:rsid w:val="00815E44"/>
    <w:rsid w:val="00820A8A"/>
    <w:rsid w:val="00821F74"/>
    <w:rsid w:val="0082276A"/>
    <w:rsid w:val="00824233"/>
    <w:rsid w:val="008253EF"/>
    <w:rsid w:val="00832F03"/>
    <w:rsid w:val="0083739B"/>
    <w:rsid w:val="0084572E"/>
    <w:rsid w:val="00847B84"/>
    <w:rsid w:val="00852800"/>
    <w:rsid w:val="00852F55"/>
    <w:rsid w:val="00867FAE"/>
    <w:rsid w:val="00870FF2"/>
    <w:rsid w:val="00871003"/>
    <w:rsid w:val="00872FE5"/>
    <w:rsid w:val="00873C41"/>
    <w:rsid w:val="00874456"/>
    <w:rsid w:val="00882F3C"/>
    <w:rsid w:val="00887960"/>
    <w:rsid w:val="00892C53"/>
    <w:rsid w:val="008A1293"/>
    <w:rsid w:val="008A1DEA"/>
    <w:rsid w:val="008B2CD3"/>
    <w:rsid w:val="008C07E6"/>
    <w:rsid w:val="008C3CD1"/>
    <w:rsid w:val="008C430D"/>
    <w:rsid w:val="008C6437"/>
    <w:rsid w:val="008D19D1"/>
    <w:rsid w:val="008D5EDF"/>
    <w:rsid w:val="008E5C8D"/>
    <w:rsid w:val="008E6304"/>
    <w:rsid w:val="008E7ACB"/>
    <w:rsid w:val="008F1C2D"/>
    <w:rsid w:val="008F56E2"/>
    <w:rsid w:val="009001C0"/>
    <w:rsid w:val="00902500"/>
    <w:rsid w:val="00902D0D"/>
    <w:rsid w:val="00905F88"/>
    <w:rsid w:val="00907F04"/>
    <w:rsid w:val="009112EA"/>
    <w:rsid w:val="009117E5"/>
    <w:rsid w:val="009120D7"/>
    <w:rsid w:val="00917921"/>
    <w:rsid w:val="00923C68"/>
    <w:rsid w:val="00926B48"/>
    <w:rsid w:val="00927BBD"/>
    <w:rsid w:val="00930571"/>
    <w:rsid w:val="00931FFD"/>
    <w:rsid w:val="0093322D"/>
    <w:rsid w:val="00936783"/>
    <w:rsid w:val="00943644"/>
    <w:rsid w:val="00952668"/>
    <w:rsid w:val="00952C2C"/>
    <w:rsid w:val="0095431F"/>
    <w:rsid w:val="00954788"/>
    <w:rsid w:val="00962257"/>
    <w:rsid w:val="00966FC9"/>
    <w:rsid w:val="00972648"/>
    <w:rsid w:val="00982EF4"/>
    <w:rsid w:val="00985744"/>
    <w:rsid w:val="00986D65"/>
    <w:rsid w:val="00987721"/>
    <w:rsid w:val="00991EFE"/>
    <w:rsid w:val="0099518D"/>
    <w:rsid w:val="00997240"/>
    <w:rsid w:val="009A1CC1"/>
    <w:rsid w:val="009A3E57"/>
    <w:rsid w:val="009A6D89"/>
    <w:rsid w:val="009B2ACE"/>
    <w:rsid w:val="009B36C7"/>
    <w:rsid w:val="009B3BE8"/>
    <w:rsid w:val="009B6D3C"/>
    <w:rsid w:val="009C6E62"/>
    <w:rsid w:val="009D14EC"/>
    <w:rsid w:val="009D329F"/>
    <w:rsid w:val="009D61B4"/>
    <w:rsid w:val="009E4337"/>
    <w:rsid w:val="009E65F9"/>
    <w:rsid w:val="009E75DD"/>
    <w:rsid w:val="009F5E7F"/>
    <w:rsid w:val="009F6AA8"/>
    <w:rsid w:val="00A000BE"/>
    <w:rsid w:val="00A019E2"/>
    <w:rsid w:val="00A01F03"/>
    <w:rsid w:val="00A03B2A"/>
    <w:rsid w:val="00A065F3"/>
    <w:rsid w:val="00A16169"/>
    <w:rsid w:val="00A1707F"/>
    <w:rsid w:val="00A17DEC"/>
    <w:rsid w:val="00A22C65"/>
    <w:rsid w:val="00A25817"/>
    <w:rsid w:val="00A27045"/>
    <w:rsid w:val="00A345A4"/>
    <w:rsid w:val="00A36079"/>
    <w:rsid w:val="00A403AB"/>
    <w:rsid w:val="00A557BF"/>
    <w:rsid w:val="00A61EDE"/>
    <w:rsid w:val="00A61FE0"/>
    <w:rsid w:val="00A63269"/>
    <w:rsid w:val="00A65824"/>
    <w:rsid w:val="00A677A1"/>
    <w:rsid w:val="00A76074"/>
    <w:rsid w:val="00A77210"/>
    <w:rsid w:val="00A917AF"/>
    <w:rsid w:val="00A91FA4"/>
    <w:rsid w:val="00A95F80"/>
    <w:rsid w:val="00A967B0"/>
    <w:rsid w:val="00AA3343"/>
    <w:rsid w:val="00AA3537"/>
    <w:rsid w:val="00AA5C2F"/>
    <w:rsid w:val="00AA765C"/>
    <w:rsid w:val="00AB3A94"/>
    <w:rsid w:val="00AB7C9D"/>
    <w:rsid w:val="00AC1C3D"/>
    <w:rsid w:val="00AC52B6"/>
    <w:rsid w:val="00AC6E38"/>
    <w:rsid w:val="00AD1A19"/>
    <w:rsid w:val="00AD26EE"/>
    <w:rsid w:val="00AD28CA"/>
    <w:rsid w:val="00AD2BD9"/>
    <w:rsid w:val="00AD520E"/>
    <w:rsid w:val="00AD7FA1"/>
    <w:rsid w:val="00AE0B0E"/>
    <w:rsid w:val="00AE583D"/>
    <w:rsid w:val="00AE60A3"/>
    <w:rsid w:val="00AF61E3"/>
    <w:rsid w:val="00B07C46"/>
    <w:rsid w:val="00B10A43"/>
    <w:rsid w:val="00B120BF"/>
    <w:rsid w:val="00B12445"/>
    <w:rsid w:val="00B14543"/>
    <w:rsid w:val="00B14822"/>
    <w:rsid w:val="00B1492C"/>
    <w:rsid w:val="00B1503E"/>
    <w:rsid w:val="00B165FE"/>
    <w:rsid w:val="00B1701E"/>
    <w:rsid w:val="00B17062"/>
    <w:rsid w:val="00B173BD"/>
    <w:rsid w:val="00B20535"/>
    <w:rsid w:val="00B229A8"/>
    <w:rsid w:val="00B2617C"/>
    <w:rsid w:val="00B35024"/>
    <w:rsid w:val="00B430EC"/>
    <w:rsid w:val="00B43FB4"/>
    <w:rsid w:val="00B450EA"/>
    <w:rsid w:val="00B46E79"/>
    <w:rsid w:val="00B526E4"/>
    <w:rsid w:val="00B53349"/>
    <w:rsid w:val="00B54CD0"/>
    <w:rsid w:val="00B616CA"/>
    <w:rsid w:val="00B66E08"/>
    <w:rsid w:val="00B70DCA"/>
    <w:rsid w:val="00B7726A"/>
    <w:rsid w:val="00B809EF"/>
    <w:rsid w:val="00B8110C"/>
    <w:rsid w:val="00B84359"/>
    <w:rsid w:val="00B92DEE"/>
    <w:rsid w:val="00B96A5D"/>
    <w:rsid w:val="00B971B6"/>
    <w:rsid w:val="00BA0FB7"/>
    <w:rsid w:val="00BB2FA5"/>
    <w:rsid w:val="00BD180A"/>
    <w:rsid w:val="00BD1C69"/>
    <w:rsid w:val="00BD4F86"/>
    <w:rsid w:val="00BD6687"/>
    <w:rsid w:val="00BD735A"/>
    <w:rsid w:val="00BE11D0"/>
    <w:rsid w:val="00BE3A56"/>
    <w:rsid w:val="00BF02D1"/>
    <w:rsid w:val="00BF1321"/>
    <w:rsid w:val="00BF1E56"/>
    <w:rsid w:val="00BF2371"/>
    <w:rsid w:val="00BF2B10"/>
    <w:rsid w:val="00C02C3F"/>
    <w:rsid w:val="00C06D14"/>
    <w:rsid w:val="00C10175"/>
    <w:rsid w:val="00C10542"/>
    <w:rsid w:val="00C10D95"/>
    <w:rsid w:val="00C167B2"/>
    <w:rsid w:val="00C179FE"/>
    <w:rsid w:val="00C17A99"/>
    <w:rsid w:val="00C22AFB"/>
    <w:rsid w:val="00C3414A"/>
    <w:rsid w:val="00C423E5"/>
    <w:rsid w:val="00C51346"/>
    <w:rsid w:val="00C54EEA"/>
    <w:rsid w:val="00C56443"/>
    <w:rsid w:val="00C731BE"/>
    <w:rsid w:val="00C7327F"/>
    <w:rsid w:val="00C7397D"/>
    <w:rsid w:val="00C84921"/>
    <w:rsid w:val="00C87AD6"/>
    <w:rsid w:val="00C9014D"/>
    <w:rsid w:val="00C90161"/>
    <w:rsid w:val="00C90402"/>
    <w:rsid w:val="00C930DE"/>
    <w:rsid w:val="00C97158"/>
    <w:rsid w:val="00C9783C"/>
    <w:rsid w:val="00CA100F"/>
    <w:rsid w:val="00CA609D"/>
    <w:rsid w:val="00CB68B6"/>
    <w:rsid w:val="00CB70DE"/>
    <w:rsid w:val="00CB7245"/>
    <w:rsid w:val="00CB760D"/>
    <w:rsid w:val="00CC4402"/>
    <w:rsid w:val="00CC7597"/>
    <w:rsid w:val="00CD67A8"/>
    <w:rsid w:val="00CE1E55"/>
    <w:rsid w:val="00CE6DD5"/>
    <w:rsid w:val="00CF0456"/>
    <w:rsid w:val="00CF3101"/>
    <w:rsid w:val="00CF3A19"/>
    <w:rsid w:val="00CF46A5"/>
    <w:rsid w:val="00D05275"/>
    <w:rsid w:val="00D16325"/>
    <w:rsid w:val="00D1770D"/>
    <w:rsid w:val="00D1794D"/>
    <w:rsid w:val="00D20878"/>
    <w:rsid w:val="00D232E2"/>
    <w:rsid w:val="00D2583D"/>
    <w:rsid w:val="00D2673C"/>
    <w:rsid w:val="00D27778"/>
    <w:rsid w:val="00D40219"/>
    <w:rsid w:val="00D428B3"/>
    <w:rsid w:val="00D52D01"/>
    <w:rsid w:val="00D53A2D"/>
    <w:rsid w:val="00D53AF1"/>
    <w:rsid w:val="00D55CD6"/>
    <w:rsid w:val="00D66C1E"/>
    <w:rsid w:val="00D66F42"/>
    <w:rsid w:val="00D71178"/>
    <w:rsid w:val="00D71C42"/>
    <w:rsid w:val="00D7227F"/>
    <w:rsid w:val="00D75494"/>
    <w:rsid w:val="00D777B2"/>
    <w:rsid w:val="00D857CA"/>
    <w:rsid w:val="00D868FD"/>
    <w:rsid w:val="00D96056"/>
    <w:rsid w:val="00DA24FB"/>
    <w:rsid w:val="00DA4A02"/>
    <w:rsid w:val="00DA5A14"/>
    <w:rsid w:val="00DA5AD7"/>
    <w:rsid w:val="00DA7CC3"/>
    <w:rsid w:val="00DB3332"/>
    <w:rsid w:val="00DB5C28"/>
    <w:rsid w:val="00DC03EB"/>
    <w:rsid w:val="00DD18A9"/>
    <w:rsid w:val="00DD3AEE"/>
    <w:rsid w:val="00DD4F19"/>
    <w:rsid w:val="00DD546E"/>
    <w:rsid w:val="00DE243A"/>
    <w:rsid w:val="00DE2F0D"/>
    <w:rsid w:val="00DE45B7"/>
    <w:rsid w:val="00DE5AF0"/>
    <w:rsid w:val="00DE790A"/>
    <w:rsid w:val="00DE793F"/>
    <w:rsid w:val="00DF0249"/>
    <w:rsid w:val="00DF3FA8"/>
    <w:rsid w:val="00DF6731"/>
    <w:rsid w:val="00DF7B43"/>
    <w:rsid w:val="00DF7E9B"/>
    <w:rsid w:val="00E00D9E"/>
    <w:rsid w:val="00E02068"/>
    <w:rsid w:val="00E04F5D"/>
    <w:rsid w:val="00E07DD5"/>
    <w:rsid w:val="00E12878"/>
    <w:rsid w:val="00E134D0"/>
    <w:rsid w:val="00E14165"/>
    <w:rsid w:val="00E16505"/>
    <w:rsid w:val="00E168FD"/>
    <w:rsid w:val="00E175BB"/>
    <w:rsid w:val="00E21C41"/>
    <w:rsid w:val="00E246C9"/>
    <w:rsid w:val="00E268DF"/>
    <w:rsid w:val="00E43628"/>
    <w:rsid w:val="00E45FF2"/>
    <w:rsid w:val="00E51770"/>
    <w:rsid w:val="00E53F9B"/>
    <w:rsid w:val="00E56945"/>
    <w:rsid w:val="00E60623"/>
    <w:rsid w:val="00E62B38"/>
    <w:rsid w:val="00E6592C"/>
    <w:rsid w:val="00E7403A"/>
    <w:rsid w:val="00E74716"/>
    <w:rsid w:val="00E7568F"/>
    <w:rsid w:val="00E84A62"/>
    <w:rsid w:val="00E9017B"/>
    <w:rsid w:val="00E94A28"/>
    <w:rsid w:val="00E952B8"/>
    <w:rsid w:val="00EA1FB2"/>
    <w:rsid w:val="00EA465A"/>
    <w:rsid w:val="00EA788C"/>
    <w:rsid w:val="00EB4EB9"/>
    <w:rsid w:val="00EB6174"/>
    <w:rsid w:val="00EB63B2"/>
    <w:rsid w:val="00EC2703"/>
    <w:rsid w:val="00EC2DB7"/>
    <w:rsid w:val="00EC79DE"/>
    <w:rsid w:val="00ED2C2D"/>
    <w:rsid w:val="00ED5C89"/>
    <w:rsid w:val="00EE1D39"/>
    <w:rsid w:val="00EE44B0"/>
    <w:rsid w:val="00EE742F"/>
    <w:rsid w:val="00EE7D1F"/>
    <w:rsid w:val="00EF2141"/>
    <w:rsid w:val="00F03C7E"/>
    <w:rsid w:val="00F0433A"/>
    <w:rsid w:val="00F14182"/>
    <w:rsid w:val="00F14C34"/>
    <w:rsid w:val="00F6138B"/>
    <w:rsid w:val="00F6483E"/>
    <w:rsid w:val="00F7081A"/>
    <w:rsid w:val="00F70DC4"/>
    <w:rsid w:val="00F751FE"/>
    <w:rsid w:val="00F83328"/>
    <w:rsid w:val="00F8497C"/>
    <w:rsid w:val="00F85D3A"/>
    <w:rsid w:val="00F965AC"/>
    <w:rsid w:val="00FA0294"/>
    <w:rsid w:val="00FA2F59"/>
    <w:rsid w:val="00FA4172"/>
    <w:rsid w:val="00FA536A"/>
    <w:rsid w:val="00FB156B"/>
    <w:rsid w:val="00FB735A"/>
    <w:rsid w:val="00FC0496"/>
    <w:rsid w:val="00FC2B9D"/>
    <w:rsid w:val="00FC2E3A"/>
    <w:rsid w:val="00FC5AFD"/>
    <w:rsid w:val="00FD2593"/>
    <w:rsid w:val="00FD3459"/>
    <w:rsid w:val="00FE00B0"/>
    <w:rsid w:val="00FE3B86"/>
    <w:rsid w:val="00FE4E28"/>
    <w:rsid w:val="00FF01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B1E5C0D"/>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71410"/>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8D19D1"/>
    <w:pPr>
      <w:spacing w:line="240" w:lineRule="exact"/>
    </w:pPr>
    <w:rPr>
      <w:vertAlign w:val="superscript"/>
    </w:rPr>
  </w:style>
  <w:style w:type="paragraph" w:styleId="Obyajntext">
    <w:name w:val="Plain Text"/>
    <w:basedOn w:val="Normlny"/>
    <w:link w:val="ObyajntextChar"/>
    <w:uiPriority w:val="99"/>
    <w:semiHidden/>
    <w:unhideWhenUsed/>
    <w:rsid w:val="008D19D1"/>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8D19D1"/>
    <w:rPr>
      <w:rFonts w:ascii="Calibri" w:eastAsia="Calibri" w:hAnsi="Calibri" w:cs="Calibri"/>
    </w:rPr>
  </w:style>
  <w:style w:type="paragraph" w:customStyle="1" w:styleId="Default">
    <w:name w:val="Default"/>
    <w:qFormat/>
    <w:rsid w:val="00057B84"/>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3C0A30"/>
  </w:style>
  <w:style w:type="paragraph" w:customStyle="1" w:styleId="paragraph">
    <w:name w:val="paragraph"/>
    <w:basedOn w:val="Normlny"/>
    <w:rsid w:val="00E45FF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E45FF2"/>
  </w:style>
  <w:style w:type="paragraph" w:styleId="Revzia">
    <w:name w:val="Revision"/>
    <w:hidden/>
    <w:uiPriority w:val="99"/>
    <w:semiHidden/>
    <w:rsid w:val="00C06D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84667541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75265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7ad694d-05b7-432f-a1bd-f21a2425754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7901F4EA37C044B975637893142511" ma:contentTypeVersion="5" ma:contentTypeDescription="Create a new document." ma:contentTypeScope="" ma:versionID="c68d9c93390695f317e49b5881587fba">
  <xsd:schema xmlns:xsd="http://www.w3.org/2001/XMLSchema" xmlns:xs="http://www.w3.org/2001/XMLSchema" xmlns:p="http://schemas.microsoft.com/office/2006/metadata/properties" xmlns:ns3="e7ad694d-05b7-432f-a1bd-f21a2425754b" targetNamespace="http://schemas.microsoft.com/office/2006/metadata/properties" ma:root="true" ma:fieldsID="7123d9d820c44ee8e8dc6b311eec1121" ns3:_="">
    <xsd:import namespace="e7ad694d-05b7-432f-a1bd-f21a2425754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694d-05b7-432f-a1bd-f21a2425754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B8AAC-A569-429D-B617-4A2BE8588298}">
  <ds:schemaRefs>
    <ds:schemaRef ds:uri="http://schemas.microsoft.com/sharepoint/v3/contenttype/forms"/>
  </ds:schemaRefs>
</ds:datastoreItem>
</file>

<file path=customXml/itemProps2.xml><?xml version="1.0" encoding="utf-8"?>
<ds:datastoreItem xmlns:ds="http://schemas.openxmlformats.org/officeDocument/2006/customXml" ds:itemID="{12858545-5532-46A6-B6BC-F7F4FD682023}">
  <ds:schemaRefs>
    <ds:schemaRef ds:uri="http://schemas.microsoft.com/office/2006/metadata/properties"/>
    <ds:schemaRef ds:uri="http://schemas.openxmlformats.org/package/2006/metadata/core-properties"/>
    <ds:schemaRef ds:uri="http://purl.org/dc/term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e7ad694d-05b7-432f-a1bd-f21a2425754b"/>
  </ds:schemaRefs>
</ds:datastoreItem>
</file>

<file path=customXml/itemProps3.xml><?xml version="1.0" encoding="utf-8"?>
<ds:datastoreItem xmlns:ds="http://schemas.openxmlformats.org/officeDocument/2006/customXml" ds:itemID="{31D36251-9EFE-4E37-B417-C170D8654E80}">
  <ds:schemaRefs>
    <ds:schemaRef ds:uri="http://schemas.openxmlformats.org/officeDocument/2006/bibliography"/>
  </ds:schemaRefs>
</ds:datastoreItem>
</file>

<file path=customXml/itemProps4.xml><?xml version="1.0" encoding="utf-8"?>
<ds:datastoreItem xmlns:ds="http://schemas.openxmlformats.org/officeDocument/2006/customXml" ds:itemID="{1AA99611-EF48-4BDB-854B-1D8C96D0F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694d-05b7-432f-a1bd-f21a24257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13</Pages>
  <Words>4290</Words>
  <Characters>24456</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6</cp:revision>
  <dcterms:created xsi:type="dcterms:W3CDTF">2024-01-16T08:47:00Z</dcterms:created>
  <dcterms:modified xsi:type="dcterms:W3CDTF">2026-06-30T13:05:00Z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0x0101005C7901F4EA37C044B975637893142511</vt:lpwstr>
  </property>
</Properties>
</file>