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69147A82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5F5" w:rsidRPr="0052313C">
        <w:rPr>
          <w:rFonts w:asciiTheme="minorHAnsi" w:hAnsiTheme="minorHAnsi" w:cstheme="minorHAnsi"/>
          <w:b/>
          <w:sz w:val="22"/>
          <w:szCs w:val="22"/>
        </w:rPr>
        <w:t>PSK-MIRRI-936-2024-TP-EFRR</w:t>
      </w:r>
    </w:p>
    <w:p w14:paraId="4C054FE5" w14:textId="4FE16225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5F5" w:rsidRPr="00B2173B">
        <w:rPr>
          <w:rFonts w:asciiTheme="minorHAnsi" w:hAnsiTheme="minorHAnsi" w:cstheme="minorHAnsi"/>
          <w:b/>
          <w:sz w:val="22"/>
          <w:szCs w:val="22"/>
        </w:rPr>
        <w:t>Financovanie projektov TP oprávne</w:t>
      </w:r>
      <w:r w:rsidR="002845F5">
        <w:rPr>
          <w:rFonts w:asciiTheme="minorHAnsi" w:hAnsiTheme="minorHAnsi" w:cstheme="minorHAnsi"/>
          <w:b/>
          <w:sz w:val="22"/>
          <w:szCs w:val="22"/>
        </w:rPr>
        <w:t>ného prijímateľa MV SR (SO) - 2</w:t>
      </w:r>
      <w:r w:rsidR="002845F5" w:rsidRPr="002C56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5F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31262E90" w14:textId="77777777" w:rsidR="00C450FA" w:rsidRDefault="00C450FA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</w:p>
    <w:p w14:paraId="57A030FE" w14:textId="2D1F9F12" w:rsidR="003E6593" w:rsidRPr="00071922" w:rsidRDefault="00AF1F07" w:rsidP="002F78CB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2F78CB">
        <w:trPr>
          <w:trHeight w:val="1050"/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147CE5FA" w:rsidR="00486DC2" w:rsidRPr="00C13E6C" w:rsidRDefault="002845F5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0F5F1FC9" w:rsidR="00486DC2" w:rsidRPr="006F6C31" w:rsidRDefault="00486DC2" w:rsidP="002845F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2845F5">
              <w:rPr>
                <w:rFonts w:asciiTheme="minorHAnsi" w:hAnsiTheme="minorHAnsi" w:cstheme="minorHAnsi"/>
                <w:sz w:val="20"/>
                <w:szCs w:val="20"/>
              </w:rPr>
              <w:t>implementačná</w:t>
            </w:r>
            <w:r w:rsidR="006D4CE3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01938CA3" w:rsidR="00486DC2" w:rsidRPr="006F6C31" w:rsidRDefault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0738EC9" w:rsidR="00CB2EA6" w:rsidRPr="00C332D3" w:rsidRDefault="00CB2EA6">
      <w:pPr>
        <w:rPr>
          <w:sz w:val="24"/>
          <w:szCs w:val="24"/>
          <w:lang w:eastAsia="sk-SK"/>
          <w:rPrChange w:id="1" w:author="Autor">
            <w:rPr>
              <w:rFonts w:asciiTheme="minorHAnsi" w:hAnsiTheme="minorHAnsi" w:cstheme="minorHAnsi"/>
              <w:sz w:val="22"/>
              <w:szCs w:val="22"/>
            </w:rPr>
          </w:rPrChange>
        </w:rPr>
        <w:pPrChange w:id="2" w:author="Autor">
          <w:pPr>
            <w:pStyle w:val="Default"/>
            <w:spacing w:before="120" w:after="120"/>
            <w:jc w:val="both"/>
          </w:pPr>
        </w:pPrChange>
      </w:pPr>
      <w:r w:rsidRPr="009D2F3C">
        <w:rPr>
          <w:rFonts w:asciiTheme="minorHAnsi" w:hAnsiTheme="minorHAnsi" w:cstheme="minorHAnsi"/>
          <w:szCs w:val="22"/>
        </w:rPr>
        <w:t>Merateľné ukazovatele projektu sú vykazované prijímateľom v rámci monitorovacích správ projektu</w:t>
      </w:r>
      <w:ins w:id="3" w:author="Autor">
        <w:r w:rsidR="00C332D3">
          <w:rPr>
            <w:rStyle w:val="Odkaznapoznmkupodiarou"/>
            <w:rFonts w:asciiTheme="minorHAnsi" w:hAnsiTheme="minorHAnsi" w:cstheme="minorHAnsi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Cs w:val="22"/>
        </w:rPr>
        <w:t>.</w:t>
      </w:r>
    </w:p>
    <w:p w14:paraId="67347F80" w14:textId="57D3B970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2845F5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36C49F8F" w:rsidR="00CB2EA6" w:rsidRDefault="00CB2EA6" w:rsidP="00CB2EA6">
      <w:pPr>
        <w:pStyle w:val="Default"/>
        <w:spacing w:before="120" w:after="120"/>
        <w:jc w:val="both"/>
        <w:rPr>
          <w:ins w:id="6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149C41" w14:textId="430116B5" w:rsidR="00DF7A86" w:rsidRPr="008B7E31" w:rsidRDefault="00AD27CE" w:rsidP="00DF7A86">
      <w:pPr>
        <w:pStyle w:val="Bezriadkovania"/>
        <w:spacing w:line="252" w:lineRule="auto"/>
        <w:jc w:val="both"/>
        <w:rPr>
          <w:ins w:id="7" w:author="Autor"/>
          <w:rFonts w:asciiTheme="minorHAnsi" w:hAnsiTheme="minorHAnsi" w:cstheme="minorHAnsi"/>
          <w:color w:val="000000"/>
        </w:rPr>
      </w:pPr>
      <w:ins w:id="8" w:author="Autor">
        <w:r w:rsidRPr="00AD27CE">
          <w:rPr>
            <w:rFonts w:asciiTheme="minorHAnsi" w:hAnsiTheme="minorHAnsi" w:cstheme="minorHAnsi"/>
            <w:color w:val="000000"/>
          </w:rPr>
          <w:t>Pri zmene v cieľovej hodnote merateľného ukazovateľa projektu sa postupuje v zmysle prílohy č. 1 Zmluvy o poskytnutí NFP, Všeobecné zmluvné podmienky.</w:t>
        </w:r>
        <w:del w:id="9" w:author="Autor">
          <w:r w:rsidR="00DF7A86" w:rsidRPr="008B7E31" w:rsidDel="00AD27CE">
            <w:rPr>
              <w:rFonts w:asciiTheme="minorHAnsi" w:hAnsiTheme="minorHAnsi" w:cstheme="minorHAnsi"/>
              <w:color w:val="000000"/>
            </w:rPr>
            <w:delText>Pri zmene v cieľovej hodnote merateľného ukazovateľa projektu sa postupuje v zmysle prílohy č. 1 príslušného rozhodnutia o schválení ŽoNFP, Práva a povinnosti poskytovateľa a prijímateľa v súvislosti s realizáciou projektu, prípadne aj podľa iného Právneho dokumentu.</w:delText>
          </w:r>
        </w:del>
        <w:bookmarkStart w:id="10" w:name="_GoBack"/>
        <w:bookmarkEnd w:id="10"/>
      </w:ins>
    </w:p>
    <w:p w14:paraId="302A0EE9" w14:textId="4221AF76" w:rsidR="00DF7A86" w:rsidRPr="009D2F3C" w:rsidDel="00DF7A86" w:rsidRDefault="00DF7A86" w:rsidP="00CB2EA6">
      <w:pPr>
        <w:pStyle w:val="Default"/>
        <w:spacing w:before="120" w:after="120"/>
        <w:jc w:val="both"/>
        <w:rPr>
          <w:del w:id="11" w:author="Autor"/>
          <w:rFonts w:asciiTheme="minorHAnsi" w:hAnsiTheme="minorHAnsi" w:cstheme="minorHAnsi"/>
          <w:sz w:val="22"/>
          <w:szCs w:val="22"/>
        </w:rPr>
      </w:pPr>
    </w:p>
    <w:p w14:paraId="74A7A604" w14:textId="5BAC1721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</w:t>
      </w:r>
      <w:r w:rsidR="00D30A7F">
        <w:rPr>
          <w:rFonts w:asciiTheme="minorHAnsi" w:hAnsiTheme="minorHAnsi" w:cstheme="minorHAnsi"/>
          <w:szCs w:val="22"/>
        </w:rPr>
        <w:t xml:space="preserve">, </w:t>
      </w:r>
      <w:r w:rsidRPr="002E5BA2">
        <w:rPr>
          <w:rFonts w:asciiTheme="minorHAnsi" w:hAnsiTheme="minorHAnsi" w:cstheme="minorHAnsi"/>
          <w:szCs w:val="22"/>
        </w:rPr>
        <w:t xml:space="preserve">PSKPSOI02 </w:t>
      </w:r>
      <w:r w:rsidR="00D30A7F">
        <w:rPr>
          <w:rFonts w:asciiTheme="minorHAnsi" w:hAnsiTheme="minorHAnsi" w:cstheme="minorHAnsi"/>
          <w:szCs w:val="22"/>
        </w:rPr>
        <w:t xml:space="preserve">a </w:t>
      </w:r>
      <w:r w:rsidR="00D30A7F" w:rsidRPr="00D30A7F">
        <w:rPr>
          <w:rFonts w:asciiTheme="minorHAnsi" w:hAnsiTheme="minorHAnsi" w:cstheme="minorHAnsi"/>
          <w:szCs w:val="22"/>
        </w:rPr>
        <w:t xml:space="preserve">PSKPSOI14 </w:t>
      </w:r>
      <w:r w:rsidRPr="002E5BA2">
        <w:rPr>
          <w:rFonts w:asciiTheme="minorHAnsi" w:hAnsiTheme="minorHAnsi" w:cstheme="minorHAnsi"/>
          <w:szCs w:val="22"/>
        </w:rPr>
        <w:t>(Tabuľka 2).</w:t>
      </w:r>
    </w:p>
    <w:p w14:paraId="35C0BBE9" w14:textId="76089451" w:rsidR="006F2F56" w:rsidRPr="009D2F3C" w:rsidDel="00DF7A86" w:rsidRDefault="006F2F56" w:rsidP="000D4F4E">
      <w:pPr>
        <w:spacing w:before="120" w:after="120"/>
        <w:jc w:val="both"/>
        <w:rPr>
          <w:del w:id="12" w:author="Autor"/>
          <w:rFonts w:asciiTheme="minorHAnsi" w:hAnsiTheme="minorHAnsi" w:cstheme="minorHAnsi"/>
          <w:szCs w:val="22"/>
        </w:rPr>
      </w:pPr>
      <w:del w:id="13" w:author="Autor">
        <w:r w:rsidRPr="009D2F3C" w:rsidDel="00DF7A86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DF7A86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DF7A86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DF7A86">
          <w:rPr>
            <w:rFonts w:asciiTheme="minorHAnsi" w:hAnsiTheme="minorHAnsi" w:cstheme="minorHAnsi"/>
            <w:szCs w:val="22"/>
          </w:rPr>
          <w:delText>50</w:delText>
        </w:r>
        <w:r w:rsidRPr="009D2F3C" w:rsidDel="00DF7A86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DF7A86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DF7A86">
          <w:rPr>
            <w:rFonts w:asciiTheme="minorHAnsi" w:hAnsiTheme="minorHAnsi" w:cstheme="minorHAnsi"/>
            <w:szCs w:val="22"/>
          </w:rPr>
          <w:delText> </w:delText>
        </w:r>
        <w:r w:rsidRPr="009D2F3C" w:rsidDel="00DF7A86">
          <w:rPr>
            <w:rFonts w:asciiTheme="minorHAnsi" w:hAnsiTheme="minorHAnsi" w:cstheme="minorHAnsi"/>
            <w:szCs w:val="22"/>
          </w:rPr>
          <w:delText>NFP</w:delText>
        </w:r>
        <w:r w:rsidR="00FE3B4A" w:rsidDel="00DF7A86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DF7A86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DF7A86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DF7A86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4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4"/>
          <w:del w:id="15" w:author="Autor">
            <w:r w:rsidR="00C86429" w:rsidDel="00DF7A86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6" w:author="Autor"/>
        </w:sdtContent>
      </w:sdt>
      <w:customXmlDelRangeEnd w:id="16"/>
      <w:del w:id="17" w:author="Autor">
        <w:r w:rsidR="003C66D3" w:rsidDel="00DF7A86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DF7A86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DF7A86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DF7A86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DF7A86">
          <w:rPr>
            <w:rFonts w:asciiTheme="minorHAnsi" w:hAnsiTheme="minorHAnsi" w:cstheme="minorHAnsi"/>
            <w:szCs w:val="22"/>
          </w:rPr>
          <w:delText> </w:delText>
        </w:r>
        <w:r w:rsidRPr="009D2F3C" w:rsidDel="00DF7A86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30D4E2B7" w:rsidR="006F2F56" w:rsidDel="00DF7A86" w:rsidRDefault="006F2F56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  <w:bookmarkStart w:id="19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5F5521D" w:rsidR="00DC5577" w:rsidDel="00DF7A86" w:rsidRDefault="00DC5577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5E962D31" w14:textId="41F797FF" w:rsidR="001D3DFD" w:rsidDel="00DF7A86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2BE26B36" w14:textId="7502B6AB" w:rsidR="001D3DFD" w:rsidDel="00DF7A86" w:rsidRDefault="001D3DFD" w:rsidP="000D4F4E">
      <w:pPr>
        <w:spacing w:before="120" w:after="120"/>
        <w:jc w:val="both"/>
        <w:rPr>
          <w:del w:id="22" w:author="Autor"/>
          <w:rFonts w:asciiTheme="minorHAnsi" w:hAnsiTheme="minorHAnsi" w:cstheme="minorHAnsi"/>
          <w:szCs w:val="22"/>
        </w:rPr>
      </w:pPr>
    </w:p>
    <w:p w14:paraId="21E000C7" w14:textId="4AF58885" w:rsidR="001D3DFD" w:rsidDel="00DF7A86" w:rsidRDefault="001D3DFD" w:rsidP="000D4F4E">
      <w:pPr>
        <w:spacing w:before="120" w:after="120"/>
        <w:jc w:val="both"/>
        <w:rPr>
          <w:del w:id="23" w:author="Autor"/>
          <w:rFonts w:asciiTheme="minorHAnsi" w:hAnsiTheme="minorHAnsi" w:cstheme="minorHAnsi"/>
          <w:szCs w:val="22"/>
        </w:rPr>
      </w:pPr>
    </w:p>
    <w:p w14:paraId="77BC67E9" w14:textId="5F6E3C92" w:rsidR="001D3DFD" w:rsidDel="00DF7A86" w:rsidRDefault="001D3DFD" w:rsidP="000D4F4E">
      <w:pPr>
        <w:spacing w:before="120" w:after="120"/>
        <w:jc w:val="both"/>
        <w:rPr>
          <w:del w:id="24" w:author="Autor"/>
          <w:rFonts w:asciiTheme="minorHAnsi" w:hAnsiTheme="minorHAnsi" w:cstheme="minorHAnsi"/>
          <w:szCs w:val="22"/>
        </w:rPr>
      </w:pPr>
    </w:p>
    <w:p w14:paraId="44AA9FB7" w14:textId="34C20789" w:rsidR="001D3DFD" w:rsidDel="00DF7A86" w:rsidRDefault="001D3DFD" w:rsidP="000D4F4E">
      <w:pPr>
        <w:spacing w:before="120" w:after="120"/>
        <w:jc w:val="both"/>
        <w:rPr>
          <w:del w:id="25" w:author="Autor"/>
          <w:rFonts w:asciiTheme="minorHAnsi" w:hAnsiTheme="minorHAnsi" w:cstheme="minorHAnsi"/>
          <w:szCs w:val="22"/>
        </w:rPr>
      </w:pPr>
    </w:p>
    <w:bookmarkEnd w:id="19"/>
    <w:p w14:paraId="630020CB" w14:textId="77777777" w:rsidR="00DF7A86" w:rsidRDefault="00DF7A86">
      <w:pPr>
        <w:rPr>
          <w:ins w:id="26" w:author="Autor"/>
          <w:rFonts w:asciiTheme="minorHAnsi" w:hAnsiTheme="minorHAnsi" w:cstheme="minorHAnsi"/>
          <w:b/>
        </w:rPr>
      </w:pPr>
    </w:p>
    <w:p w14:paraId="50857FEB" w14:textId="789E1107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3EE27A17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26A6B1E" w:rsidR="00160392" w:rsidRPr="006F6C31" w:rsidRDefault="001D22C2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1ED94B82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23C12888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AF58D74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203A35F0" w:rsidR="00615FD6" w:rsidRPr="006F6C31" w:rsidRDefault="001D22C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3ED5BB1D" w:rsidR="00615FD6" w:rsidRDefault="001D22C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4ABC893C" w:rsidR="00615FD6" w:rsidRPr="00202186" w:rsidRDefault="001D22C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370D204C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6554E4D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65C5638" w:rsidR="00615FD6" w:rsidRDefault="001D22C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5311EAE5" w:rsidR="00615FD6" w:rsidRPr="00202186" w:rsidRDefault="001D22C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3300405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1306FBBB" w:rsidR="00615FD6" w:rsidRPr="006F6C31" w:rsidRDefault="00D110B2" w:rsidP="00A16097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A16097">
              <w:rPr>
                <w:rFonts w:asciiTheme="minorHAnsi" w:hAnsiTheme="minorHAnsi" w:cstheme="minorHAnsi"/>
                <w:sz w:val="20"/>
                <w:szCs w:val="20"/>
              </w:rPr>
              <w:t>Počet zrealizovaných informačných kampaní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4E4BCE58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4A3AC31B" w:rsidR="00615FD6" w:rsidRDefault="001D22C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4A9AC54D" w:rsidR="00615FD6" w:rsidRPr="00202186" w:rsidRDefault="001D22C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22FF502C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585C3A14" w:rsidR="00B34259" w:rsidRPr="00AC6FAE" w:rsidRDefault="009D6A8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7C3C6A09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1D5F2798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3051FCBF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3B65F60D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6D8F1A35" w:rsidR="000F50AB" w:rsidRPr="00AC6FAE" w:rsidRDefault="009D6A8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51F60B26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64758E14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3E78AFD2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C8CC55D" w14:textId="55E4B66E" w:rsidR="006D4CE3" w:rsidRPr="002F78CB" w:rsidRDefault="000F50AB" w:rsidP="002F78C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66FD3324" w:rsidR="000F50AB" w:rsidRPr="00BE6C86" w:rsidRDefault="000F50AB" w:rsidP="002F78C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</w:t>
            </w:r>
            <w:r w:rsidR="006D4CE3">
              <w:rPr>
                <w:rFonts w:cstheme="minorHAnsi"/>
                <w:spacing w:val="-11"/>
                <w:sz w:val="20"/>
                <w:lang w:eastAsia="ar-SA"/>
              </w:rPr>
              <w:t> </w:t>
            </w:r>
            <w:r w:rsidRPr="00C1507C">
              <w:rPr>
                <w:rFonts w:cstheme="minorHAnsi"/>
                <w:spacing w:val="-11"/>
                <w:sz w:val="20"/>
                <w:lang w:eastAsia="ar-SA"/>
              </w:rPr>
              <w:t>predstavuje maximálne 530 hodín za</w:t>
            </w:r>
            <w:r w:rsidR="006D4CE3">
              <w:rPr>
                <w:rFonts w:cstheme="minorHAnsi"/>
                <w:spacing w:val="-11"/>
                <w:sz w:val="20"/>
                <w:lang w:eastAsia="ar-SA"/>
              </w:rPr>
              <w:t> </w:t>
            </w:r>
            <w:r w:rsidRPr="00C1507C">
              <w:rPr>
                <w:rFonts w:cstheme="minorHAnsi"/>
                <w:spacing w:val="-11"/>
                <w:sz w:val="20"/>
                <w:lang w:eastAsia="ar-SA"/>
              </w:rPr>
              <w:t>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654F7593" w:rsidR="000F50AB" w:rsidRPr="00BE6C86" w:rsidRDefault="007820DF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0C41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7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5F96DD3C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39D62DC2" w:rsidR="00370D95" w:rsidRPr="00AC6FAE" w:rsidRDefault="009D6A8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63BCC523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1ECD87AA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31ECE920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A344F0" w:rsidRPr="00A344F0" w14:paraId="651F660A" w14:textId="77777777" w:rsidTr="00A344F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8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9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30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5B87BDC8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31" w:author="Autor">
              <w:r w:rsidRPr="00A344F0">
                <w:rPr>
                  <w:rFonts w:asciiTheme="minorHAnsi" w:hAnsiTheme="minorHAnsi" w:cstheme="minorHAnsi"/>
                  <w:spacing w:val="-11"/>
                  <w:sz w:val="20"/>
                  <w:rPrChange w:id="32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33" w:author="Autor">
              <w:r w:rsidRPr="00A344F0" w:rsidDel="00AB5894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4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FF48D85" w14:textId="77777777" w:rsidR="00A344F0" w:rsidRPr="00A344F0" w:rsidRDefault="00A344F0" w:rsidP="00A344F0">
            <w:pPr>
              <w:pStyle w:val="Zkladntext"/>
              <w:rPr>
                <w:ins w:id="35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36" w:author="Autor">
                  <w:rPr>
                    <w:ins w:id="37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8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3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73E60367" w14:textId="77777777" w:rsidR="00A344F0" w:rsidRPr="00A344F0" w:rsidRDefault="00A344F0" w:rsidP="00A344F0">
            <w:pPr>
              <w:pStyle w:val="Zkladntext"/>
              <w:rPr>
                <w:ins w:id="40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41" w:author="Autor">
                  <w:rPr>
                    <w:ins w:id="42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43" w:author="Autor">
              <w:r w:rsidRPr="00A344F0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44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5A1D6952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5" w:author="Autor">
              <w:r w:rsidRPr="00A344F0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46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47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8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017BE778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9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50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51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52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1FB91DA5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3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5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5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A344F0" w:rsidRPr="00A344F0" w14:paraId="668068B9" w14:textId="77777777" w:rsidTr="00A344F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6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57" w:author="Autor"/>
          <w:trPrChange w:id="58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59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6ADF299B" w14:textId="1BB2FA8A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ins w:id="60" w:author="Autor"/>
                <w:rFonts w:asciiTheme="minorHAnsi" w:hAnsiTheme="minorHAnsi" w:cstheme="minorHAnsi"/>
                <w:sz w:val="20"/>
                <w:lang w:bidi="en-US"/>
              </w:rPr>
            </w:pPr>
            <w:ins w:id="61" w:author="Autor">
              <w:r w:rsidRPr="00A344F0">
                <w:rPr>
                  <w:rFonts w:asciiTheme="minorHAnsi" w:hAnsiTheme="minorHAnsi" w:cstheme="minorHAnsi"/>
                  <w:spacing w:val="-11"/>
                  <w:sz w:val="20"/>
                  <w:rPrChange w:id="62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63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3C42516E" w14:textId="77777777" w:rsidR="00A344F0" w:rsidRPr="00A344F0" w:rsidRDefault="00A344F0" w:rsidP="00A344F0">
            <w:pPr>
              <w:pStyle w:val="Zkladntext"/>
              <w:rPr>
                <w:ins w:id="64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65" w:author="Autor">
                  <w:rPr>
                    <w:ins w:id="66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67" w:author="Autor">
              <w:r w:rsidRPr="00A344F0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68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573AC5DF" w14:textId="77777777" w:rsidR="00A344F0" w:rsidRPr="00A344F0" w:rsidRDefault="00A344F0" w:rsidP="00A344F0">
            <w:pPr>
              <w:pStyle w:val="Zkladntext"/>
              <w:rPr>
                <w:ins w:id="69" w:author="Autor"/>
                <w:rFonts w:ascii="Calibri" w:hAnsi="Calibri" w:cs="Calibri"/>
                <w:rPrChange w:id="70" w:author="Autor">
                  <w:rPr>
                    <w:ins w:id="71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72" w:author="Autor">
              <w:r w:rsidRPr="00A344F0">
                <w:rPr>
                  <w:rFonts w:asciiTheme="minorHAnsi" w:hAnsiTheme="minorHAnsi" w:cstheme="minorHAnsi"/>
                  <w:sz w:val="20"/>
                  <w:lang w:eastAsia="ar-SA"/>
                  <w:rPrChange w:id="73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A344F0">
                <w:rPr>
                  <w:rFonts w:ascii="Calibri" w:hAnsi="Calibri" w:cs="Calibri"/>
                  <w:rPrChange w:id="74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04C5DED9" w14:textId="77777777" w:rsidR="00A344F0" w:rsidRPr="00A344F0" w:rsidRDefault="00A344F0" w:rsidP="00A344F0">
            <w:pPr>
              <w:pStyle w:val="Zkladntext"/>
              <w:rPr>
                <w:ins w:id="75" w:author="Autor"/>
                <w:rFonts w:asciiTheme="minorHAnsi" w:hAnsiTheme="minorHAnsi" w:cstheme="minorHAnsi"/>
                <w:sz w:val="20"/>
                <w:lang w:eastAsia="ar-SA"/>
                <w:rPrChange w:id="76" w:author="Autor">
                  <w:rPr>
                    <w:ins w:id="77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78" w:author="Autor">
              <w:r w:rsidRPr="00A344F0">
                <w:rPr>
                  <w:rFonts w:asciiTheme="minorHAnsi" w:hAnsiTheme="minorHAnsi" w:cstheme="minorHAnsi"/>
                  <w:sz w:val="20"/>
                  <w:lang w:eastAsia="ar-SA"/>
                  <w:rPrChange w:id="79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0E4C0118" w14:textId="3602CE59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ins w:id="80" w:author="Autor"/>
                <w:rFonts w:asciiTheme="minorHAnsi" w:hAnsiTheme="minorHAnsi" w:cstheme="minorHAnsi"/>
                <w:sz w:val="20"/>
                <w:lang w:eastAsia="ar-SA"/>
              </w:rPr>
            </w:pPr>
            <w:ins w:id="81" w:author="Autor">
              <w:r w:rsidRPr="00A344F0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82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A344F0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83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</w:p>
        </w:tc>
        <w:tc>
          <w:tcPr>
            <w:tcW w:w="1049" w:type="dxa"/>
            <w:shd w:val="clear" w:color="auto" w:fill="FFFFFF"/>
            <w:vAlign w:val="center"/>
            <w:tcPrChange w:id="84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14D2AAD9" w14:textId="24B309EB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ins w:id="85" w:author="Autor"/>
                <w:rFonts w:asciiTheme="minorHAnsi" w:hAnsiTheme="minorHAnsi" w:cstheme="minorHAnsi"/>
                <w:sz w:val="20"/>
                <w:lang w:eastAsia="ar-SA"/>
              </w:rPr>
            </w:pPr>
            <w:ins w:id="86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7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  <w:tcPrChange w:id="88" w:author="Autor">
              <w:tcPr>
                <w:tcW w:w="3384" w:type="dxa"/>
                <w:shd w:val="clear" w:color="auto" w:fill="FFFFFF"/>
              </w:tcPr>
            </w:tcPrChange>
          </w:tcPr>
          <w:p w14:paraId="70F0F1FD" w14:textId="03905132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ins w:id="89" w:author="Autor"/>
                <w:rFonts w:asciiTheme="minorHAnsi" w:hAnsiTheme="minorHAnsi" w:cstheme="minorHAnsi"/>
                <w:sz w:val="20"/>
                <w:lang w:eastAsia="ar-SA"/>
              </w:rPr>
            </w:pPr>
            <w:ins w:id="90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91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</w:p>
        </w:tc>
      </w:tr>
      <w:tr w:rsidR="00A344F0" w:rsidRPr="00A344F0" w14:paraId="2D1CE338" w14:textId="77777777" w:rsidTr="00A344F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9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93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94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35AA6499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95" w:author="Autor">
              <w:r w:rsidRPr="00A344F0">
                <w:rPr>
                  <w:rFonts w:asciiTheme="minorHAnsi" w:hAnsiTheme="minorHAnsi" w:cstheme="minorHAnsi"/>
                  <w:spacing w:val="-11"/>
                  <w:sz w:val="20"/>
                  <w:rPrChange w:id="96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  <w:del w:id="97" w:author="Autor">
              <w:r w:rsidRPr="00A344F0" w:rsidDel="00AB5894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98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B47A7FD" w14:textId="77777777" w:rsidR="00A344F0" w:rsidRPr="00A344F0" w:rsidRDefault="00A344F0" w:rsidP="00A344F0">
            <w:pPr>
              <w:pStyle w:val="Zkladntext"/>
              <w:rPr>
                <w:ins w:id="99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100" w:author="Autor">
                  <w:rPr>
                    <w:ins w:id="101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102" w:author="Autor">
              <w:r w:rsidRPr="00A344F0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3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26A9FB54" w14:textId="170467EF" w:rsidR="00A344F0" w:rsidRPr="00A344F0" w:rsidDel="00AB5894" w:rsidRDefault="00A344F0" w:rsidP="00A344F0">
            <w:pPr>
              <w:widowControl w:val="0"/>
              <w:autoSpaceDE w:val="0"/>
              <w:autoSpaceDN w:val="0"/>
              <w:jc w:val="both"/>
              <w:rPr>
                <w:del w:id="104" w:author="Autor"/>
                <w:rFonts w:asciiTheme="minorHAnsi" w:hAnsiTheme="minorHAnsi" w:cstheme="minorHAnsi"/>
                <w:sz w:val="20"/>
                <w:lang w:eastAsia="ar-SA"/>
              </w:rPr>
            </w:pPr>
            <w:ins w:id="105" w:author="Autor">
              <w:r w:rsidRPr="00A344F0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06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  <w:del w:id="107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6697092B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108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109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5C4B9D92" w:rsidR="00A344F0" w:rsidRPr="00A344F0" w:rsidRDefault="00A344F0" w:rsidP="00A344F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110" w:author="Autor">
              <w:r w:rsidRPr="00A344F0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11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112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113" w:author="Autor">
              <w:tcPr>
                <w:tcW w:w="3384" w:type="dxa"/>
                <w:shd w:val="clear" w:color="auto" w:fill="FFFFFF"/>
              </w:tcPr>
            </w:tcPrChange>
          </w:tcPr>
          <w:p w14:paraId="0CE80B28" w14:textId="77777777" w:rsidR="00A344F0" w:rsidRPr="00A344F0" w:rsidRDefault="00A344F0" w:rsidP="00A344F0">
            <w:pPr>
              <w:jc w:val="both"/>
              <w:rPr>
                <w:ins w:id="114" w:author="Autor"/>
                <w:rFonts w:asciiTheme="minorHAnsi" w:eastAsiaTheme="minorHAnsi" w:hAnsiTheme="minorHAnsi" w:cstheme="minorHAnsi"/>
                <w:sz w:val="20"/>
                <w:lang w:eastAsia="ar-SA"/>
                <w:rPrChange w:id="115" w:author="Autor">
                  <w:rPr>
                    <w:ins w:id="116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7" w:author="Autor">
              <w:r w:rsidRPr="00A344F0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8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5F5A7A91" w14:textId="4E9D8AF0" w:rsidR="00A344F0" w:rsidRPr="00A344F0" w:rsidRDefault="00A344F0" w:rsidP="00A344F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119" w:author="Autor">
              <w:r w:rsidRPr="00A344F0" w:rsidDel="00AB5894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</w:tbl>
    <w:p w14:paraId="5B4651A2" w14:textId="026CA06A" w:rsidR="00370D95" w:rsidRPr="00A344F0" w:rsidRDefault="00A344F0" w:rsidP="000F50AB">
      <w:pPr>
        <w:rPr>
          <w:rFonts w:asciiTheme="minorHAnsi" w:hAnsiTheme="minorHAnsi" w:cstheme="minorHAnsi"/>
          <w:rPrChange w:id="120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21" w:author="Autor">
        <w:r w:rsidRPr="00A344F0">
          <w:rPr>
            <w:rFonts w:asciiTheme="minorHAnsi" w:hAnsiTheme="minorHAnsi" w:cstheme="minorHAnsi"/>
            <w:spacing w:val="-11"/>
            <w:sz w:val="20"/>
            <w:lang w:eastAsia="ar-SA"/>
            <w:rPrChange w:id="122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  <w:r w:rsidRPr="00A344F0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4F59A301" w:rsidR="00370D95" w:rsidRPr="00AC6FAE" w:rsidRDefault="00370D95" w:rsidP="00A1609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>Počet zrealizovaných informačných kampaní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209C295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8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00687F75" w:rsidR="00370D95" w:rsidRPr="00AC6FAE" w:rsidRDefault="009D6A8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4CE1008A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4F4C2676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1C50AF02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senzibilizovať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48100F33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EA46B7">
              <w:rPr>
                <w:rFonts w:asciiTheme="minorHAnsi" w:hAnsiTheme="minorHAnsi" w:cstheme="minorHAnsi"/>
                <w:sz w:val="20"/>
                <w:lang w:eastAsia="ar-SA"/>
              </w:rPr>
              <w:t>/ MZ SR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: Celkový počet informačných aktivít zrealizovaných prostredníctvom projektov. Informačnou aktivitou sa rozumie najmä: konferencia, školenie, seminár, osvetový program, večerné školy zamerané na špecifické témy, workshop, infodeň,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4CA1DA21" w:rsidR="00746F19" w:rsidRDefault="00B15F0E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9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1E69275B25924EE0A6B679E41FE968F7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56B36997C61F42C498F7693541D53757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0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196FA1A" w:rsidR="00E52A25" w:rsidRPr="007D640A" w:rsidRDefault="002845F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7D468D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43E7EA5D" w:rsidR="00E52A25" w:rsidRPr="00BE6C86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673B4383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695AFD06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76C73C84" w:rsidR="00E52A25" w:rsidRPr="00BE6C86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2EF364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5B696A90" w:rsidR="00E52A25" w:rsidRPr="00BE6C86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3F0887E6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31050E42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5F21609F" w:rsidR="00E52A25" w:rsidRPr="00BE6C86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44E1525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20CF9D57" w:rsidR="00E52A25" w:rsidRPr="00BE6C86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4E0B0F5B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05FC5FA7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498EB97A" w:rsidR="00E52A25" w:rsidRPr="00BE6C86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612605A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0A2C8BD2" w:rsidR="00E52A25" w:rsidRPr="00BE6C86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56BFB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126EF0D" w:rsidR="00E52A25" w:rsidRPr="00BE6C86" w:rsidRDefault="001D22C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EF13087" w:rsidR="00E52A25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74B8DE6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820BC02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0C07165B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6D30763C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556561F6" w:rsidR="00E52A25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7BD219A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374E13B0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36DBEC9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6976DC7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799CF0BD" w:rsidR="00E52A25" w:rsidRDefault="002845F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7F618B9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55C2DCC6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04DF5B3F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069BC2A8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474E5043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58EE51A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ED4AEB1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6E600BE6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4015A8A5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3907C66E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71C254C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1D141D4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7A9F8C31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344A8F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2F6B6C0B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6FBCBDF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2EC38D1F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216D6051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6CF69C8B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6BD3F81D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72CEA3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5B4175C2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10A547BC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65F57088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B219C8E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1FEED3A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60FDC41C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02635B97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4D53876D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21DE4877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18F2C10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329531ED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3B62275B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2335B9A0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102126C8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2CF20EA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08F6BD19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76E1579E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39807EDD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00D578D7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2F80A0E3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57329224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288A9CCC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1F3796D6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3F32DCAF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7CE045F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699E29E1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2B15079E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5804756F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0673C8FF" w:rsidR="00E52A25" w:rsidRDefault="004976D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777C494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3EBA15B2" w:rsidR="00E52A25" w:rsidRDefault="001D22C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5D0C8C9B" w:rsidR="00E52A25" w:rsidRDefault="001D22C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26C1FBB4" w:rsidR="00E52A25" w:rsidRDefault="001D22C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0075DE75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00824ED7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50A95084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6E791AE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3B8DB80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2B58C2AD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1DB4FB68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392519A6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2126DFCF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ECB2426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37F70F9D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1AA12A1B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01739EB2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47A54263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5CAC442A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0FC54CC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4CF42D7D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24B7CD99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66A4958F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23143378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65A4333F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61A81D3B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0431808A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3D095331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3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23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849185F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0A818311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46D70166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05833E66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5AD07A6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5E8FB7D3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4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24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06E8BA2B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4AFD39B9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6BDCE996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2A1643CC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9D6A8C">
              <w:t xml:space="preserve"> </w:t>
            </w:r>
            <w:r w:rsidR="009D6A8C" w:rsidRPr="009D6A8C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4791D47B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17A9C2D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1C692B6C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037CA069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22A2F660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2F054E9F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6C91757C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45BCD60F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34E8D8D8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09C0B71D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068D6475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2C339E0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4C991D15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0276BCA1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59E20CC5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870C89B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3D44767F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6D4C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6D4CE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6D4CE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6D4CE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8ADC1" w14:textId="77777777" w:rsidR="001D22C2" w:rsidRDefault="001D22C2" w:rsidP="00473B35">
      <w:r>
        <w:separator/>
      </w:r>
    </w:p>
  </w:endnote>
  <w:endnote w:type="continuationSeparator" w:id="0">
    <w:p w14:paraId="33638F3E" w14:textId="77777777" w:rsidR="001D22C2" w:rsidRDefault="001D22C2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18881DF6" w:rsidR="006D4CE3" w:rsidRPr="00071922" w:rsidRDefault="006D4CE3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AD27CE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6D4CE3" w:rsidRDefault="006D4C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730F0" w14:textId="77777777" w:rsidR="001D22C2" w:rsidRDefault="001D22C2" w:rsidP="00473B35">
      <w:r>
        <w:separator/>
      </w:r>
    </w:p>
  </w:footnote>
  <w:footnote w:type="continuationSeparator" w:id="0">
    <w:p w14:paraId="797C57FA" w14:textId="77777777" w:rsidR="001D22C2" w:rsidRDefault="001D22C2" w:rsidP="00473B35">
      <w:r>
        <w:continuationSeparator/>
      </w:r>
    </w:p>
  </w:footnote>
  <w:footnote w:id="1">
    <w:p w14:paraId="6E18C825" w14:textId="77777777" w:rsidR="00C332D3" w:rsidRDefault="00C332D3" w:rsidP="00C332D3">
      <w:pPr>
        <w:pStyle w:val="Textpoznmkypodiarou"/>
        <w:rPr>
          <w:ins w:id="4" w:author="Autor"/>
          <w:sz w:val="16"/>
          <w:szCs w:val="16"/>
          <w:lang w:val="en-US"/>
        </w:rPr>
      </w:pPr>
      <w:ins w:id="5" w:author="Autor">
        <w:r>
          <w:rPr>
            <w:rStyle w:val="Odkaznapoznmkupodiarou"/>
            <w:sz w:val="16"/>
            <w:szCs w:val="16"/>
          </w:rPr>
          <w:footnoteRef/>
        </w:r>
        <w:r>
          <w:rPr>
            <w:sz w:val="16"/>
            <w:szCs w:val="16"/>
          </w:rPr>
  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fldChar w:fldCharType="end"/>
        </w:r>
        <w:r>
          <w:rPr>
            <w:sz w:val="16"/>
            <w:szCs w:val="16"/>
          </w:rPr>
          <w:t>.</w:t>
        </w:r>
      </w:ins>
    </w:p>
  </w:footnote>
  <w:footnote w:id="2">
    <w:p w14:paraId="046E32A5" w14:textId="39B5CD42" w:rsidR="006D4CE3" w:rsidRPr="001A43B3" w:rsidRDefault="006D4CE3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6D4CE3" w:rsidRPr="00503C75" w:rsidRDefault="006D4CE3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6D4CE3" w:rsidRDefault="006D4CE3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6D4CE3" w:rsidRDefault="006D4CE3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6D4CE3" w:rsidRDefault="006D4CE3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6D4CE3" w:rsidRDefault="006D4CE3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163AD378" w14:textId="77777777" w:rsidR="006D4CE3" w:rsidRDefault="006D4CE3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9">
    <w:p w14:paraId="1136E2B0" w14:textId="77777777" w:rsidR="00B15F0E" w:rsidRPr="002E2EB0" w:rsidRDefault="00B15F0E" w:rsidP="00B15F0E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0">
    <w:p w14:paraId="4E72DE79" w14:textId="77777777" w:rsidR="006D4CE3" w:rsidRPr="00BE6C86" w:rsidRDefault="006D4CE3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6D4CE3" w:rsidRPr="009B6C75" w:rsidRDefault="006D4CE3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6D4CE3" w:rsidRPr="0030628A" w:rsidRDefault="006D4CE3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6D4CE3" w:rsidRPr="0017146B" w:rsidRDefault="006D4CE3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6D4CE3" w:rsidRDefault="006D4CE3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6D4CE3" w:rsidRDefault="006D4CE3" w:rsidP="00503C75">
    <w:pPr>
      <w:pStyle w:val="Hlavika"/>
      <w:contextualSpacing/>
      <w:rPr>
        <w:sz w:val="20"/>
        <w:szCs w:val="20"/>
      </w:rPr>
    </w:pPr>
  </w:p>
  <w:p w14:paraId="075E30BA" w14:textId="6BDFFD8C" w:rsidR="006D4CE3" w:rsidRPr="00AF1F07" w:rsidRDefault="006D4CE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6D4CE3" w:rsidRPr="0017146B" w:rsidRDefault="006D4CE3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4" name="Obrázok 4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6D4CE3" w:rsidRDefault="006D4CE3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6D4CE3" w:rsidRDefault="006D4CE3" w:rsidP="00503C75">
    <w:pPr>
      <w:pStyle w:val="Hlavika"/>
      <w:contextualSpacing/>
      <w:rPr>
        <w:sz w:val="20"/>
        <w:szCs w:val="20"/>
      </w:rPr>
    </w:pPr>
  </w:p>
  <w:p w14:paraId="3A42BD1D" w14:textId="53EB41E0" w:rsidR="006D4CE3" w:rsidRPr="00AF1F07" w:rsidRDefault="006D4CE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6D4CE3" w:rsidRPr="0017146B" w:rsidRDefault="006D4CE3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5" name="Obrázok 5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6D4CE3" w:rsidRDefault="006D4CE3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6D4CE3" w:rsidRDefault="006D4CE3" w:rsidP="00A278CB">
    <w:pPr>
      <w:pStyle w:val="Hlavika"/>
      <w:contextualSpacing/>
      <w:rPr>
        <w:sz w:val="20"/>
        <w:szCs w:val="20"/>
      </w:rPr>
    </w:pPr>
  </w:p>
  <w:p w14:paraId="7CBB4530" w14:textId="08FAB506" w:rsidR="006D4CE3" w:rsidRPr="00AF1F07" w:rsidRDefault="006D4CE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6D4CE3" w:rsidRPr="0017146B" w:rsidRDefault="006D4CE3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6D4CE3" w:rsidRDefault="006D4CE3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6D4CE3" w:rsidRDefault="006D4CE3" w:rsidP="00A278CB">
    <w:pPr>
      <w:pStyle w:val="Hlavika"/>
      <w:contextualSpacing/>
      <w:rPr>
        <w:sz w:val="20"/>
        <w:szCs w:val="20"/>
      </w:rPr>
    </w:pPr>
  </w:p>
  <w:p w14:paraId="75806D60" w14:textId="1AE8BB12" w:rsidR="006D4CE3" w:rsidRPr="00AF1F07" w:rsidRDefault="006D4CE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15906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862E7"/>
    <w:rsid w:val="001A43B3"/>
    <w:rsid w:val="001A4663"/>
    <w:rsid w:val="001A58CF"/>
    <w:rsid w:val="001B0111"/>
    <w:rsid w:val="001B381C"/>
    <w:rsid w:val="001D1918"/>
    <w:rsid w:val="001D22C2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307E9"/>
    <w:rsid w:val="002439E4"/>
    <w:rsid w:val="00243B5A"/>
    <w:rsid w:val="00245D5F"/>
    <w:rsid w:val="00247E01"/>
    <w:rsid w:val="00257B39"/>
    <w:rsid w:val="002712FB"/>
    <w:rsid w:val="002726D7"/>
    <w:rsid w:val="0028236B"/>
    <w:rsid w:val="002845F5"/>
    <w:rsid w:val="002A1CBB"/>
    <w:rsid w:val="002A4E49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2F78CB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33E0"/>
    <w:rsid w:val="003E57D5"/>
    <w:rsid w:val="003E6593"/>
    <w:rsid w:val="003F263B"/>
    <w:rsid w:val="003F3472"/>
    <w:rsid w:val="003F5AC9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3265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976D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4EC2"/>
    <w:rsid w:val="006B5688"/>
    <w:rsid w:val="006D27BE"/>
    <w:rsid w:val="006D3374"/>
    <w:rsid w:val="006D4CE3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0DF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8F6937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D6A8C"/>
    <w:rsid w:val="009E55B7"/>
    <w:rsid w:val="009E6F01"/>
    <w:rsid w:val="009F514A"/>
    <w:rsid w:val="00A10F6A"/>
    <w:rsid w:val="00A12432"/>
    <w:rsid w:val="00A125D0"/>
    <w:rsid w:val="00A14CB2"/>
    <w:rsid w:val="00A16097"/>
    <w:rsid w:val="00A22FA7"/>
    <w:rsid w:val="00A278CB"/>
    <w:rsid w:val="00A344F0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1211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D27C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15F0E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32D3"/>
    <w:rsid w:val="00C34E80"/>
    <w:rsid w:val="00C36347"/>
    <w:rsid w:val="00C41D7A"/>
    <w:rsid w:val="00C425AD"/>
    <w:rsid w:val="00C42DC3"/>
    <w:rsid w:val="00C44D61"/>
    <w:rsid w:val="00C450FA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0A7F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DF7A86"/>
    <w:rsid w:val="00E02C56"/>
    <w:rsid w:val="00E119F4"/>
    <w:rsid w:val="00E42B0F"/>
    <w:rsid w:val="00E45787"/>
    <w:rsid w:val="00E52A25"/>
    <w:rsid w:val="00E552E2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6B7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DF7A86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69275B25924EE0A6B679E41FE968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2402F9-8AE3-4DBF-9D56-5B8614D50EBF}"/>
      </w:docPartPr>
      <w:docPartBody>
        <w:p w:rsidR="00025A3A" w:rsidRDefault="00B029E8" w:rsidP="00B029E8">
          <w:pPr>
            <w:pStyle w:val="1E69275B25924EE0A6B679E41FE968F7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6B36997C61F42C498F7693541D537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935282-2048-416A-BE55-CEEA6BA41879}"/>
      </w:docPartPr>
      <w:docPartBody>
        <w:p w:rsidR="00025A3A" w:rsidRDefault="00B029E8" w:rsidP="00B029E8">
          <w:pPr>
            <w:pStyle w:val="56B36997C61F42C498F7693541D53757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25A3A"/>
    <w:rsid w:val="000C34D0"/>
    <w:rsid w:val="000F6E90"/>
    <w:rsid w:val="00124B35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4D1347"/>
    <w:rsid w:val="005078A0"/>
    <w:rsid w:val="00533258"/>
    <w:rsid w:val="005611AA"/>
    <w:rsid w:val="006432D8"/>
    <w:rsid w:val="006F4C34"/>
    <w:rsid w:val="00715B79"/>
    <w:rsid w:val="00772FFF"/>
    <w:rsid w:val="00787D83"/>
    <w:rsid w:val="007B1AC8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029E8"/>
    <w:rsid w:val="00B10677"/>
    <w:rsid w:val="00B118E0"/>
    <w:rsid w:val="00B9217D"/>
    <w:rsid w:val="00BD4B21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029E8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1E69275B25924EE0A6B679E41FE968F7">
    <w:name w:val="1E69275B25924EE0A6B679E41FE968F7"/>
    <w:rsid w:val="00B029E8"/>
  </w:style>
  <w:style w:type="paragraph" w:customStyle="1" w:styleId="56B36997C61F42C498F7693541D53757">
    <w:name w:val="56B36997C61F42C498F7693541D53757"/>
    <w:rsid w:val="00B02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A36-3F04-48D8-A341-0BB8086F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5073</Words>
  <Characters>28917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2024-11-28T09:58:00Z</dcterms:created>
  <dcterms:modified xsi:type="dcterms:W3CDTF">2025-05-19T11:57:00Z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