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BBC35" w14:textId="20EE225F" w:rsidR="00AA5C2F" w:rsidRPr="00CC49B8" w:rsidRDefault="008D454F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</w:t>
      </w:r>
      <w:r w:rsidR="00765560">
        <w:rPr>
          <w:b/>
          <w:sz w:val="40"/>
          <w:szCs w:val="40"/>
        </w:rPr>
        <w:tab/>
      </w:r>
      <w:r w:rsidR="00765560"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 w:rsidR="00765560">
        <w:rPr>
          <w:b/>
          <w:sz w:val="40"/>
          <w:szCs w:val="40"/>
        </w:rPr>
        <w:tab/>
      </w:r>
    </w:p>
    <w:p w14:paraId="4C8FFD8B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4AFE917E" w14:textId="5EC43C6F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3E10C6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23205A01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764151B2" w14:textId="1FEEB33C" w:rsidR="001C2A4E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69CFD720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602F076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205DB5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57CD4FE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1040379" w14:textId="186C8223" w:rsidR="005F1145" w:rsidRPr="008C5676" w:rsidRDefault="00D52D01" w:rsidP="005F1145">
            <w:pPr>
              <w:tabs>
                <w:tab w:val="left" w:pos="1695"/>
              </w:tabs>
              <w:spacing w:after="120"/>
            </w:pPr>
            <w:r w:rsidRPr="008C5676">
              <w:t xml:space="preserve">Financovanie projektov TP oprávneného prijímateľa </w:t>
            </w:r>
            <w:r w:rsidR="009E468E" w:rsidRPr="008C5676">
              <w:t>MF SR – orgán auditu</w:t>
            </w:r>
            <w:r w:rsidR="005F1145">
              <w:t xml:space="preserve"> – 2</w:t>
            </w:r>
          </w:p>
        </w:tc>
      </w:tr>
      <w:tr w:rsidR="00D52D01" w14:paraId="76405FA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5BCCD7D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723DF75" w14:textId="235ECDC7" w:rsidR="00D52D01" w:rsidRPr="008C5676" w:rsidRDefault="00592960" w:rsidP="00A52EC7">
            <w:pPr>
              <w:tabs>
                <w:tab w:val="left" w:pos="1695"/>
              </w:tabs>
            </w:pPr>
            <w:r w:rsidRPr="008C5676">
              <w:t>PSK-</w:t>
            </w:r>
            <w:r w:rsidRPr="00F369B7">
              <w:t>MIRRI</w:t>
            </w:r>
            <w:r w:rsidR="00F369B7">
              <w:t>-</w:t>
            </w:r>
            <w:r w:rsidR="008C5676" w:rsidRPr="00F369B7">
              <w:t>9</w:t>
            </w:r>
            <w:r w:rsidR="00A52EC7">
              <w:t>37</w:t>
            </w:r>
            <w:r w:rsidRPr="00F369B7">
              <w:t>-202</w:t>
            </w:r>
            <w:r w:rsidR="00543D87" w:rsidRPr="00F369B7">
              <w:t>4</w:t>
            </w:r>
            <w:r w:rsidRPr="008C5676">
              <w:t>-TP-EFRR</w:t>
            </w:r>
          </w:p>
        </w:tc>
      </w:tr>
      <w:tr w:rsidR="00D52D01" w14:paraId="2BFF1A1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EA3AC5F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08186C4A" w14:textId="77777777" w:rsidR="00D52D01" w:rsidRDefault="00242CFF" w:rsidP="00E246C9">
            <w:pPr>
              <w:tabs>
                <w:tab w:val="left" w:pos="1695"/>
              </w:tabs>
            </w:pPr>
            <w:r>
              <w:t>7P1. Technická pomoc EFRR</w:t>
            </w:r>
          </w:p>
        </w:tc>
      </w:tr>
      <w:tr w:rsidR="00D52D01" w14:paraId="605AA0B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497C714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7DBD4059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2B4939B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FD4C5EE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0BA0470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29DACD6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3390E02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2EDB305B" w14:textId="6B6F92EC" w:rsidR="00D52D01" w:rsidRPr="00293A1E" w:rsidRDefault="005F1145" w:rsidP="006E65C1">
            <w:pPr>
              <w:rPr>
                <w:color w:val="92D050"/>
              </w:rPr>
            </w:pPr>
            <w:del w:id="0" w:author="Nálepka, Michal" w:date="2025-05-09T15:38:00Z">
              <w:r>
                <w:rPr>
                  <w:rFonts w:ascii="Calibri" w:hAnsi="Calibri" w:cs="Calibri"/>
                  <w:bCs/>
                  <w:color w:val="000000"/>
                </w:rPr>
                <w:delText>3 319 679,63</w:delText>
              </w:r>
            </w:del>
            <w:ins w:id="1" w:author="Nálepka, Michal" w:date="2025-05-09T15:38:00Z">
              <w:r w:rsidR="006E65C1" w:rsidRPr="005249BA">
                <w:rPr>
                  <w:rFonts w:ascii="Calibri" w:hAnsi="Calibri" w:cs="Calibri"/>
                  <w:bCs/>
                  <w:color w:val="000000"/>
                  <w:highlight w:val="green"/>
                </w:rPr>
                <w:t>4 170 356</w:t>
              </w:r>
              <w:r w:rsidRPr="005249BA">
                <w:rPr>
                  <w:rFonts w:ascii="Calibri" w:hAnsi="Calibri" w:cs="Calibri"/>
                  <w:bCs/>
                  <w:color w:val="000000"/>
                  <w:highlight w:val="green"/>
                </w:rPr>
                <w:t>,</w:t>
              </w:r>
              <w:r w:rsidR="006E65C1" w:rsidRPr="005249BA">
                <w:rPr>
                  <w:rFonts w:ascii="Calibri" w:hAnsi="Calibri" w:cs="Calibri"/>
                  <w:bCs/>
                  <w:color w:val="000000"/>
                  <w:highlight w:val="green"/>
                </w:rPr>
                <w:t>07</w:t>
              </w:r>
            </w:ins>
            <w:r w:rsidR="009E468E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806B60">
              <w:t xml:space="preserve">EUR </w:t>
            </w:r>
          </w:p>
        </w:tc>
      </w:tr>
      <w:tr w:rsidR="0064785F" w14:paraId="489E231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0559A2E" w14:textId="759FD2C0" w:rsidR="0064785F" w:rsidRDefault="0064785F" w:rsidP="0064785F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3F089DE5" w14:textId="32645DD3" w:rsidR="0064785F" w:rsidRPr="009E468E" w:rsidRDefault="005F1145" w:rsidP="006E65C1">
            <w:pPr>
              <w:rPr>
                <w:rFonts w:ascii="Calibri" w:hAnsi="Calibri" w:cs="Calibri"/>
                <w:bCs/>
                <w:color w:val="000000"/>
              </w:rPr>
            </w:pPr>
            <w:del w:id="2" w:author="Nálepka, Michal" w:date="2025-05-09T15:38:00Z">
              <w:r>
                <w:rPr>
                  <w:rFonts w:ascii="Calibri" w:hAnsi="Calibri" w:cs="Calibri"/>
                  <w:bCs/>
                  <w:color w:val="000000"/>
                </w:rPr>
                <w:delText>4 747 146,62</w:delText>
              </w:r>
            </w:del>
            <w:ins w:id="3" w:author="Nálepka, Michal" w:date="2025-05-09T15:38:00Z">
              <w:r w:rsidR="006E65C1" w:rsidRPr="005249BA">
                <w:rPr>
                  <w:rFonts w:ascii="Calibri" w:hAnsi="Calibri" w:cs="Calibri"/>
                  <w:bCs/>
                  <w:color w:val="000000"/>
                  <w:highlight w:val="green"/>
                </w:rPr>
                <w:t>5 963 615,15</w:t>
              </w:r>
            </w:ins>
            <w:r w:rsidR="0064785F">
              <w:rPr>
                <w:rFonts w:ascii="Calibri" w:hAnsi="Calibri" w:cs="Calibri"/>
                <w:bCs/>
                <w:color w:val="000000"/>
              </w:rPr>
              <w:t xml:space="preserve"> EUR</w:t>
            </w:r>
          </w:p>
        </w:tc>
      </w:tr>
      <w:tr w:rsidR="00D52D01" w14:paraId="50E5F6E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A07BB8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 xml:space="preserve">Schéma pomoci de </w:t>
            </w:r>
            <w:proofErr w:type="spellStart"/>
            <w:r w:rsidRPr="00C93F0D">
              <w:rPr>
                <w:b/>
              </w:rPr>
              <w:t>minimis</w:t>
            </w:r>
            <w:proofErr w:type="spellEnd"/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25B2A162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213EE97F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1021C9D6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0590693C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0B6F8BA6" w14:textId="77777777" w:rsidTr="00DE793F">
        <w:tc>
          <w:tcPr>
            <w:tcW w:w="9782" w:type="dxa"/>
          </w:tcPr>
          <w:p w14:paraId="7B48E291" w14:textId="7BACB103" w:rsidR="002A5771" w:rsidRDefault="00792228" w:rsidP="00627254">
            <w:pPr>
              <w:tabs>
                <w:tab w:val="left" w:pos="1695"/>
              </w:tabs>
              <w:spacing w:before="120"/>
              <w:jc w:val="both"/>
            </w:pPr>
            <w:r w:rsidRPr="00C96D22">
              <w:rPr>
                <w:b/>
              </w:rPr>
              <w:t>Cieľom výzvy</w:t>
            </w:r>
            <w:r w:rsidRPr="00A93C93">
              <w:t xml:space="preserve"> </w:t>
            </w:r>
            <w:r w:rsidR="002A5771">
              <w:t xml:space="preserve">je zabezpečenie účinného výkonu auditu </w:t>
            </w:r>
            <w:r w:rsidR="002A5771" w:rsidRPr="004C4DE5">
              <w:t>fondov EÚ</w:t>
            </w:r>
            <w:r w:rsidR="002A5771">
              <w:t>, ktorý prispeje k efektívnej implementácii fondov EÚ,</w:t>
            </w:r>
            <w:r w:rsidR="002A5771" w:rsidRPr="004C4DE5">
              <w:t xml:space="preserve"> prostredníctvom zabezpečenia stabilných, kvalitných a odborne zdatných AK vrátane ich</w:t>
            </w:r>
            <w:r w:rsidR="0084230C">
              <w:t> </w:t>
            </w:r>
            <w:r w:rsidR="002A5771">
              <w:t>adekvátneho vybavenia a podpory.</w:t>
            </w:r>
          </w:p>
          <w:p w14:paraId="192A8236" w14:textId="2D8DDA21" w:rsidR="001C730D" w:rsidRDefault="001C730D" w:rsidP="00C86F74">
            <w:pPr>
              <w:tabs>
                <w:tab w:val="left" w:pos="1695"/>
              </w:tabs>
              <w:spacing w:before="120"/>
              <w:jc w:val="both"/>
              <w:rPr>
                <w:bCs/>
              </w:rPr>
            </w:pPr>
            <w:r>
              <w:rPr>
                <w:rFonts w:cstheme="minorHAnsi"/>
                <w:b/>
                <w:bCs/>
              </w:rPr>
              <w:t>Hlavná a</w:t>
            </w:r>
            <w:r w:rsidR="00ED5C89">
              <w:rPr>
                <w:rFonts w:cstheme="minorHAnsi"/>
                <w:b/>
                <w:bCs/>
              </w:rPr>
              <w:t>ktivit</w:t>
            </w:r>
            <w:r>
              <w:rPr>
                <w:rFonts w:cstheme="minorHAnsi"/>
                <w:b/>
                <w:bCs/>
              </w:rPr>
              <w:t>a</w:t>
            </w:r>
            <w:r w:rsidR="00ED5C89">
              <w:rPr>
                <w:rFonts w:cstheme="minorHAnsi"/>
                <w:b/>
                <w:bCs/>
              </w:rPr>
              <w:t xml:space="preserve"> </w:t>
            </w:r>
            <w:r w:rsidR="00142BA7">
              <w:rPr>
                <w:rFonts w:cstheme="minorHAnsi"/>
                <w:bCs/>
              </w:rPr>
              <w:t>bud</w:t>
            </w:r>
            <w:r>
              <w:rPr>
                <w:rFonts w:cstheme="minorHAnsi"/>
                <w:bCs/>
              </w:rPr>
              <w:t>e</w:t>
            </w:r>
            <w:r w:rsidR="00142BA7">
              <w:rPr>
                <w:rFonts w:cstheme="minorHAnsi"/>
                <w:bCs/>
              </w:rPr>
              <w:t xml:space="preserve"> zameran</w:t>
            </w:r>
            <w:r>
              <w:rPr>
                <w:rFonts w:cstheme="minorHAnsi"/>
                <w:bCs/>
              </w:rPr>
              <w:t>á</w:t>
            </w:r>
            <w:r w:rsidR="00142BA7">
              <w:rPr>
                <w:rFonts w:cstheme="minorHAnsi"/>
                <w:bCs/>
              </w:rPr>
              <w:t xml:space="preserve"> na</w:t>
            </w:r>
            <w:r>
              <w:rPr>
                <w:bCs/>
              </w:rPr>
              <w:t xml:space="preserve"> </w:t>
            </w:r>
            <w:r w:rsidR="00D16D16">
              <w:t xml:space="preserve">financovanie </w:t>
            </w:r>
            <w:r w:rsidR="00D16D16" w:rsidRPr="00A966BC">
              <w:t xml:space="preserve">administratívnych kapacít </w:t>
            </w:r>
            <w:r w:rsidR="00D16D16">
              <w:t>a</w:t>
            </w:r>
            <w:r w:rsidR="00D16D16" w:rsidRPr="00A966BC">
              <w:t xml:space="preserve"> </w:t>
            </w:r>
            <w:r w:rsidR="00D16D16" w:rsidRPr="00212B14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</w:t>
            </w:r>
            <w:r>
              <w:rPr>
                <w:bCs/>
              </w:rPr>
              <w:t>.</w:t>
            </w:r>
            <w:r w:rsidR="00123B6F">
              <w:rPr>
                <w:bCs/>
              </w:rPr>
              <w:t xml:space="preserve"> </w:t>
            </w:r>
          </w:p>
          <w:p w14:paraId="0B95C33C" w14:textId="7093DEDF" w:rsidR="00985744" w:rsidRPr="00871003" w:rsidRDefault="00985744" w:rsidP="00C86F74">
            <w:pPr>
              <w:rPr>
                <w:bCs/>
              </w:rPr>
            </w:pPr>
          </w:p>
        </w:tc>
      </w:tr>
    </w:tbl>
    <w:p w14:paraId="2E0FFA7D" w14:textId="77777777" w:rsidR="001C2A4E" w:rsidRDefault="001C2A4E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C3C9574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FEDAE17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3FE55AD6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B3E4899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1F73FE09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49EBE73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CDAAD17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Dátum vyhlásenia výzvy</w:t>
            </w:r>
          </w:p>
        </w:tc>
        <w:tc>
          <w:tcPr>
            <w:tcW w:w="6521" w:type="dxa"/>
          </w:tcPr>
          <w:p w14:paraId="4C2F3408" w14:textId="08F8DB33" w:rsidR="0082276A" w:rsidRPr="001C730D" w:rsidRDefault="001C730D" w:rsidP="005E3E6F">
            <w:pPr>
              <w:tabs>
                <w:tab w:val="left" w:pos="1695"/>
              </w:tabs>
            </w:pPr>
            <w:r w:rsidRPr="00C44CB9">
              <w:t>1</w:t>
            </w:r>
            <w:r w:rsidR="00D16D16" w:rsidRPr="00C44CB9">
              <w:t>3</w:t>
            </w:r>
            <w:r w:rsidRPr="00C44CB9">
              <w:t>. 12</w:t>
            </w:r>
            <w:r>
              <w:t>.</w:t>
            </w:r>
            <w:r w:rsidR="00E52142" w:rsidRPr="001C730D">
              <w:t xml:space="preserve"> 202</w:t>
            </w:r>
            <w:r w:rsidR="00591C5C" w:rsidRPr="001C730D">
              <w:t>4</w:t>
            </w:r>
          </w:p>
        </w:tc>
      </w:tr>
      <w:tr w:rsidR="00B82686" w14:paraId="2439BC7F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A12917B" w14:textId="77777777" w:rsidR="00B82686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35640DBA" w14:textId="25196844" w:rsidR="00B82686" w:rsidRDefault="00B82686" w:rsidP="00B8268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</w:t>
            </w:r>
            <w:r w:rsidR="0084230C">
              <w:rPr>
                <w:rFonts w:cstheme="minorHAnsi"/>
              </w:rPr>
              <w:t> </w:t>
            </w:r>
            <w:r w:rsidRPr="00546780">
              <w:rPr>
                <w:rFonts w:cstheme="minorHAnsi"/>
              </w:rPr>
              <w:t>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7D6B9B82" w14:textId="2E1C93BC" w:rsidR="00B82686" w:rsidRDefault="00B82686" w:rsidP="00C86F74">
            <w:pPr>
              <w:spacing w:before="120" w:after="120"/>
              <w:jc w:val="both"/>
            </w:pPr>
            <w:r w:rsidRPr="006D00E3">
              <w:t xml:space="preserve">Presný dátum uzavretia výzvy zverejní </w:t>
            </w:r>
            <w:r w:rsidR="00B614CC">
              <w:t xml:space="preserve">poskytovateľ </w:t>
            </w:r>
            <w:r w:rsidRPr="006D00E3"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676DF7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E506BA">
                <w:rPr>
                  <w:rStyle w:val="Hypertextovprepojenie"/>
                </w:rPr>
                <w:t>https://portal.itms21.sk</w:t>
              </w:r>
            </w:hyperlink>
            <w:r w:rsidR="00E506BA">
              <w:t xml:space="preserve"> </w:t>
            </w:r>
            <w:r>
              <w:t xml:space="preserve">a zároveň zašle informáciu na kontaktnú </w:t>
            </w:r>
            <w:r w:rsidR="00E506BA">
              <w:t xml:space="preserve">           </w:t>
            </w:r>
            <w:r>
              <w:t>e-mailovú adresu uvedenú v </w:t>
            </w:r>
            <w:r w:rsidR="007464E5">
              <w:t>Žiadosti o nenávratný finančný príspevok (ďalej aj „</w:t>
            </w:r>
            <w:proofErr w:type="spellStart"/>
            <w:r>
              <w:t>ŽoNFP</w:t>
            </w:r>
            <w:proofErr w:type="spellEnd"/>
            <w:r w:rsidR="007464E5">
              <w:t>“)</w:t>
            </w:r>
            <w:r>
              <w:t>.</w:t>
            </w:r>
          </w:p>
        </w:tc>
      </w:tr>
    </w:tbl>
    <w:p w14:paraId="27D2D31C" w14:textId="77777777" w:rsidR="001C2A4E" w:rsidRDefault="001C2A4E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AF243E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093A374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4C9BFD55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B24AA12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489D6B13" w14:textId="0A3C36BF" w:rsidR="006F2C32" w:rsidRDefault="006F2C32" w:rsidP="00743D0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E506BA" w:rsidRPr="00AA34A8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4C1B80B0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5A219F87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56F1DFE6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18275CF0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925299F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BA88B5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44B045ED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24C038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EF0DD7" w14:textId="77777777" w:rsidR="00627254" w:rsidRPr="000306C4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2E7B8" w14:textId="77777777" w:rsidR="0001342A" w:rsidRPr="000306C4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497FB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A0BEB1E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7764E6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6903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669F6" w14:textId="77777777" w:rsidR="0001342A" w:rsidRPr="000306C4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497FB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9C3D36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47B530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EE3B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7348FC" w14:textId="77777777" w:rsidR="0001342A" w:rsidRPr="000306C4" w:rsidDel="007B4D38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6,7</w:t>
                  </w:r>
                  <w:r w:rsidR="00497FB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4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5AF09B86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1C074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90F828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8D0474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28FC4BE2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B4529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91BCD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DC3C25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71F7DB11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1993BEF8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7527DE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52B58A9E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1818ECBE" w14:textId="77777777" w:rsidR="00C21667" w:rsidRDefault="00C21667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48010C98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4FFD6B0F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912EBB" w14:paraId="412D8B8F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A329291" w14:textId="6A9BA79E" w:rsidR="00912EBB" w:rsidRDefault="00912EBB" w:rsidP="001C2A4E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 xml:space="preserve">schválení </w:t>
            </w:r>
            <w:proofErr w:type="spellStart"/>
            <w:r w:rsidRPr="00096786">
              <w:t>ŽoNFP</w:t>
            </w:r>
            <w:proofErr w:type="spellEnd"/>
            <w:r w:rsidRPr="00765A5D">
              <w:t>.</w:t>
            </w:r>
          </w:p>
        </w:tc>
      </w:tr>
      <w:tr w:rsidR="006F2C32" w14:paraId="3F10D168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B4CFD81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03A63959" w14:textId="5A3F2C37" w:rsidR="0080746B" w:rsidRPr="00871003" w:rsidRDefault="00216A0E" w:rsidP="00743D0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C54D6C" w:rsidRPr="004B5FB0">
              <w:rPr>
                <w:rFonts w:cstheme="minorHAnsi"/>
                <w:b/>
              </w:rPr>
              <w:t xml:space="preserve">Ministerstvo </w:t>
            </w:r>
            <w:r w:rsidR="00C54D6C">
              <w:rPr>
                <w:rFonts w:cstheme="minorHAnsi"/>
                <w:b/>
              </w:rPr>
              <w:t>financií</w:t>
            </w:r>
            <w:r w:rsidR="00C54D6C" w:rsidRPr="004B5FB0">
              <w:rPr>
                <w:rFonts w:cstheme="minorHAnsi"/>
                <w:b/>
              </w:rPr>
              <w:t xml:space="preserve"> Slovenskej republiky</w:t>
            </w:r>
            <w:r w:rsidR="00C54D6C" w:rsidRPr="00871003">
              <w:rPr>
                <w:rFonts w:cstheme="minorHAnsi"/>
              </w:rPr>
              <w:t xml:space="preserve"> (v texte aj „</w:t>
            </w:r>
            <w:r w:rsidR="00C54D6C">
              <w:rPr>
                <w:rFonts w:cstheme="minorHAnsi"/>
              </w:rPr>
              <w:t>MF</w:t>
            </w:r>
            <w:r w:rsidR="00C54D6C" w:rsidRPr="00871003">
              <w:rPr>
                <w:rFonts w:cstheme="minorHAnsi"/>
              </w:rPr>
              <w:t xml:space="preserve"> SR“)</w:t>
            </w:r>
            <w:r w:rsidR="00C54D6C">
              <w:rPr>
                <w:rFonts w:cstheme="minorHAnsi"/>
              </w:rPr>
              <w:t xml:space="preserve"> ako </w:t>
            </w:r>
            <w:r w:rsidR="00C54D6C" w:rsidRPr="00C54D6C">
              <w:rPr>
                <w:rFonts w:cstheme="minorHAnsi"/>
                <w:b/>
              </w:rPr>
              <w:t>orgán auditu</w:t>
            </w:r>
            <w:r w:rsidR="0034031D">
              <w:rPr>
                <w:rFonts w:cstheme="minorHAnsi"/>
                <w:b/>
              </w:rPr>
              <w:t xml:space="preserve">. </w:t>
            </w:r>
          </w:p>
          <w:p w14:paraId="1AF2CBFF" w14:textId="05775DD1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7566EF">
              <w:rPr>
                <w:rFonts w:cstheme="minorHAnsi"/>
                <w:b/>
              </w:rPr>
              <w:t xml:space="preserve">splnenia PPP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6F88C61B" w14:textId="6B85AD8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7566EF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>; ITMS</w:t>
            </w:r>
            <w:r w:rsidR="00676DF7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6D24FD28" w14:textId="526F6E54" w:rsidR="006F2C32" w:rsidRPr="00871003" w:rsidRDefault="007566E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E90AAB">
              <w:rPr>
                <w:rFonts w:cstheme="minorHAnsi"/>
              </w:rPr>
              <w:t>Do skončenia trvania zmluvy o poskytnutí NFP</w:t>
            </w:r>
            <w:r w:rsidR="00484E8D">
              <w:rPr>
                <w:rStyle w:val="Odkaznapoznmkupodiarou"/>
                <w:rFonts w:cstheme="minorHAnsi"/>
              </w:rPr>
              <w:footnoteReference w:id="2"/>
            </w:r>
            <w:r w:rsidR="006F2C32" w:rsidRPr="00871003">
              <w:rPr>
                <w:rFonts w:cstheme="minorHAnsi"/>
              </w:rPr>
              <w:t>.</w:t>
            </w:r>
          </w:p>
        </w:tc>
      </w:tr>
      <w:tr w:rsidR="006D6AEB" w14:paraId="5B36B0AD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033E4F96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087FE7F1" w14:textId="3CBCFBE7" w:rsidR="0001342A" w:rsidRDefault="00810760" w:rsidP="00194E32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2C73A9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2C73A9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2C73A9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2C73A9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2C73A9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2C73A9">
              <w:rPr>
                <w:rFonts w:cstheme="minorHAnsi"/>
              </w:rPr>
              <w:t>je</w:t>
            </w:r>
            <w:r w:rsidR="002C73A9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2C73A9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2C73A9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2C73A9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2C73A9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2C73A9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2C73A9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2C73A9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2C73A9">
              <w:rPr>
                <w:rFonts w:cstheme="minorHAnsi"/>
              </w:rPr>
              <w:t>ity</w:t>
            </w:r>
            <w:r w:rsidR="00757A49">
              <w:rPr>
                <w:rFonts w:cstheme="minorHAnsi"/>
              </w:rPr>
              <w:t xml:space="preserve"> v rámci </w:t>
            </w:r>
            <w:r w:rsidR="002C73A9">
              <w:rPr>
                <w:rFonts w:cstheme="minorHAnsi"/>
              </w:rPr>
              <w:t xml:space="preserve">nasledovnej </w:t>
            </w:r>
            <w:r w:rsidR="00757A49">
              <w:rPr>
                <w:rFonts w:cstheme="minorHAnsi"/>
              </w:rPr>
              <w:t>oblast</w:t>
            </w:r>
            <w:r w:rsidR="002C73A9">
              <w:rPr>
                <w:rFonts w:cstheme="minorHAnsi"/>
              </w:rPr>
              <w:t>i</w:t>
            </w:r>
            <w:r w:rsidR="00757A49">
              <w:rPr>
                <w:rFonts w:cstheme="minorHAnsi"/>
              </w:rPr>
              <w:t xml:space="preserve"> podpory</w:t>
            </w:r>
            <w:r w:rsidR="00BE481A">
              <w:rPr>
                <w:rStyle w:val="Odkaznapoznmkupodiarou"/>
                <w:rFonts w:cstheme="minorHAnsi"/>
              </w:rPr>
              <w:footnoteReference w:id="3"/>
            </w:r>
            <w:r w:rsidR="00757A49">
              <w:rPr>
                <w:rFonts w:cstheme="minorHAnsi"/>
              </w:rPr>
              <w:t>:</w:t>
            </w:r>
            <w:r w:rsidR="00E02DC2">
              <w:rPr>
                <w:rFonts w:cstheme="minorHAnsi"/>
              </w:rPr>
              <w:t xml:space="preserve"> </w:t>
            </w:r>
          </w:p>
          <w:p w14:paraId="2DF1AFBE" w14:textId="6AF95924" w:rsidR="00740F99" w:rsidRPr="00F369B7" w:rsidRDefault="00740F99" w:rsidP="0063078E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F369B7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</w:p>
          <w:p w14:paraId="2BEFD66B" w14:textId="7EBFA346" w:rsidR="00CC4D8B" w:rsidRPr="00194E32" w:rsidRDefault="00CC4D8B" w:rsidP="00743D0E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194E32">
              <w:rPr>
                <w:rFonts w:cstheme="minorHAnsi"/>
                <w:b/>
              </w:rPr>
              <w:t>Oprávnen</w:t>
            </w:r>
            <w:r w:rsidR="002C73A9">
              <w:rPr>
                <w:rFonts w:cstheme="minorHAnsi"/>
                <w:b/>
              </w:rPr>
              <w:t>á</w:t>
            </w:r>
            <w:r w:rsidRPr="00194E32">
              <w:rPr>
                <w:rFonts w:cstheme="minorHAnsi"/>
                <w:b/>
              </w:rPr>
              <w:t xml:space="preserve"> </w:t>
            </w:r>
            <w:r w:rsidR="00601B89" w:rsidRPr="00601B89">
              <w:rPr>
                <w:rFonts w:cstheme="minorHAnsi"/>
                <w:b/>
              </w:rPr>
              <w:t xml:space="preserve">akcia/hlavná </w:t>
            </w:r>
            <w:r w:rsidRPr="00194E32">
              <w:rPr>
                <w:rFonts w:cstheme="minorHAnsi"/>
                <w:b/>
              </w:rPr>
              <w:t>aktivit</w:t>
            </w:r>
            <w:r w:rsidR="002C73A9">
              <w:rPr>
                <w:rFonts w:cstheme="minorHAnsi"/>
                <w:b/>
              </w:rPr>
              <w:t>a</w:t>
            </w:r>
            <w:r w:rsidRPr="00194E32">
              <w:rPr>
                <w:rFonts w:cstheme="minorHAnsi"/>
                <w:b/>
              </w:rPr>
              <w:t xml:space="preserve">: </w:t>
            </w:r>
          </w:p>
          <w:p w14:paraId="038D9E4C" w14:textId="7EC2EEBB" w:rsidR="00740F99" w:rsidRPr="007F132A" w:rsidRDefault="00740F99" w:rsidP="00C86F74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</w:rPr>
            </w:pPr>
            <w:r w:rsidRPr="00F369B7">
              <w:rPr>
                <w:rFonts w:cstheme="minorHAnsi"/>
                <w:b/>
              </w:rPr>
              <w:t xml:space="preserve">a) Financovanie AK </w:t>
            </w:r>
            <w:r w:rsidR="007F132A" w:rsidRPr="00F369B7">
              <w:rPr>
                <w:rFonts w:cstheme="minorHAnsi"/>
                <w:b/>
              </w:rPr>
              <w:t>–</w:t>
            </w:r>
            <w:r w:rsidRPr="00F369B7">
              <w:rPr>
                <w:rFonts w:cstheme="minorHAnsi"/>
                <w:b/>
              </w:rPr>
              <w:t xml:space="preserve"> horizontálna úroveň</w:t>
            </w:r>
          </w:p>
          <w:p w14:paraId="3A13BEB1" w14:textId="5C8CFAE9" w:rsidR="00743D0E" w:rsidRDefault="00813AB8" w:rsidP="007B12EF">
            <w:pPr>
              <w:tabs>
                <w:tab w:val="left" w:pos="1695"/>
              </w:tabs>
              <w:spacing w:before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FE5EE8">
              <w:rPr>
                <w:b/>
              </w:rPr>
              <w:t xml:space="preserve"> a čas predloženia prvej </w:t>
            </w:r>
            <w:proofErr w:type="spellStart"/>
            <w:r w:rsidR="00FE5EE8">
              <w:rPr>
                <w:b/>
              </w:rPr>
              <w:t>ŽoNFP</w:t>
            </w:r>
            <w:proofErr w:type="spellEnd"/>
            <w:r>
              <w:t>:</w:t>
            </w:r>
          </w:p>
          <w:p w14:paraId="419E34D1" w14:textId="18F492A5" w:rsidR="00DF7E9B" w:rsidRDefault="00DF7E9B" w:rsidP="007B12EF">
            <w:pPr>
              <w:tabs>
                <w:tab w:val="left" w:pos="1695"/>
              </w:tabs>
              <w:jc w:val="both"/>
            </w:pPr>
            <w:r w:rsidRPr="0084230C">
              <w:t>Hlavn</w:t>
            </w:r>
            <w:r w:rsidR="002C73A9">
              <w:t>ú</w:t>
            </w:r>
            <w:r w:rsidRPr="0084230C">
              <w:t xml:space="preserve"> aktivit</w:t>
            </w:r>
            <w:r w:rsidR="002C73A9">
              <w:t>u</w:t>
            </w:r>
            <w:r w:rsidRPr="0084230C">
              <w:t xml:space="preserve"> projektu je prijímateľ povinný začať realizovať najskôr od </w:t>
            </w:r>
            <w:r w:rsidRPr="0084230C">
              <w:rPr>
                <w:b/>
              </w:rPr>
              <w:t>01.01.202</w:t>
            </w:r>
            <w:r w:rsidR="00D03B07">
              <w:rPr>
                <w:b/>
              </w:rPr>
              <w:t>5</w:t>
            </w:r>
            <w:r w:rsidRPr="0084230C">
              <w:t xml:space="preserve"> a ukončiť najneskôr do </w:t>
            </w:r>
            <w:r w:rsidRPr="0084230C">
              <w:rPr>
                <w:b/>
              </w:rPr>
              <w:t>31.12.202</w:t>
            </w:r>
            <w:r w:rsidR="00D03B07">
              <w:rPr>
                <w:b/>
              </w:rPr>
              <w:t>6</w:t>
            </w:r>
            <w:r w:rsidRPr="0084230C">
              <w:t>.</w:t>
            </w:r>
            <w:r w:rsidRPr="001A6133">
              <w:t xml:space="preserve"> </w:t>
            </w:r>
          </w:p>
          <w:p w14:paraId="79AA85CD" w14:textId="77777777" w:rsidR="00D20E05" w:rsidRDefault="00D20E05" w:rsidP="007B12EF">
            <w:pPr>
              <w:tabs>
                <w:tab w:val="left" w:pos="1695"/>
              </w:tabs>
              <w:jc w:val="both"/>
            </w:pPr>
          </w:p>
          <w:p w14:paraId="47C8B4D8" w14:textId="1C548113" w:rsidR="00D20E05" w:rsidRPr="001A6133" w:rsidRDefault="00D20E05" w:rsidP="007B12EF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</w:t>
            </w:r>
            <w:bookmarkStart w:id="4" w:name="_GoBack"/>
            <w:bookmarkEnd w:id="4"/>
            <w:r w:rsidRPr="005A4E7C">
              <w:rPr>
                <w:b/>
              </w:rPr>
              <w:t xml:space="preserve">nia prvej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>“.</w:t>
            </w:r>
          </w:p>
          <w:p w14:paraId="2EE060BB" w14:textId="7777777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70EBBB33" w14:textId="5A4BD3F3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E90AAB">
              <w:rPr>
                <w:rFonts w:cstheme="minorHAnsi"/>
                <w:b/>
              </w:rPr>
              <w:t xml:space="preserve">splnenia PPP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E32B4">
              <w:rPr>
                <w:rFonts w:cstheme="minorHAnsi"/>
              </w:rPr>
              <w:t>ŽoNFP</w:t>
            </w:r>
            <w:proofErr w:type="spellEnd"/>
            <w:r w:rsidR="00A25817" w:rsidRPr="002E32B4">
              <w:rPr>
                <w:rFonts w:cstheme="minorHAnsi"/>
              </w:rPr>
              <w:t>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741314">
              <w:rPr>
                <w:rFonts w:cstheme="minorHAnsi"/>
                <w:i/>
              </w:rPr>
              <w:t>9.1</w:t>
            </w:r>
            <w:r w:rsidR="00A25817" w:rsidRPr="002E32B4">
              <w:rPr>
                <w:rFonts w:cstheme="minorHAnsi"/>
                <w:i/>
              </w:rPr>
              <w:t>. Aktivity projektu</w:t>
            </w:r>
            <w:r w:rsidR="00741314">
              <w:rPr>
                <w:rFonts w:cstheme="minorHAnsi"/>
                <w:i/>
              </w:rPr>
              <w:t>, 10. M</w:t>
            </w:r>
            <w:r w:rsidR="00A25817" w:rsidRPr="002E32B4">
              <w:rPr>
                <w:rFonts w:cstheme="minorHAnsi"/>
                <w:i/>
              </w:rPr>
              <w:t>erateľné ukazovatele</w:t>
            </w:r>
            <w:r w:rsidR="00741314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221500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proofErr w:type="spellStart"/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proofErr w:type="spellEnd"/>
            <w:r w:rsidR="0059443B" w:rsidRPr="00AE583D">
              <w:rPr>
                <w:rFonts w:cstheme="minorHAnsi"/>
              </w:rPr>
              <w:t xml:space="preserve"> : </w:t>
            </w:r>
          </w:p>
          <w:p w14:paraId="1E79887E" w14:textId="2B3A8407" w:rsidR="0059443B" w:rsidRPr="00E869C4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E869C4">
              <w:rPr>
                <w:rFonts w:cstheme="minorHAnsi"/>
                <w:i/>
              </w:rPr>
              <w:t>Opis projektu</w:t>
            </w:r>
            <w:r w:rsidRPr="00E869C4">
              <w:rPr>
                <w:rFonts w:cstheme="minorHAnsi"/>
              </w:rPr>
              <w:t xml:space="preserve"> </w:t>
            </w:r>
            <w:r w:rsidR="00E869C4" w:rsidRPr="00E869C4">
              <w:rPr>
                <w:rFonts w:cstheme="minorHAnsi"/>
              </w:rPr>
              <w:t>–</w:t>
            </w:r>
            <w:r w:rsidRPr="00E869C4">
              <w:rPr>
                <w:rFonts w:cstheme="minorHAnsi"/>
              </w:rPr>
              <w:t xml:space="preserve"> vzor uvedený v prílohe č. 2 výzvy</w:t>
            </w:r>
            <w:r w:rsidR="0049033E" w:rsidRPr="00E869C4">
              <w:rPr>
                <w:rFonts w:cstheme="minorHAnsi"/>
              </w:rPr>
              <w:t>;</w:t>
            </w:r>
          </w:p>
          <w:p w14:paraId="37761215" w14:textId="348052D6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47A06DF8" w14:textId="39F69C42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="00505CCA">
              <w:rPr>
                <w:rFonts w:cstheme="minorHAnsi"/>
                <w:i/>
              </w:rPr>
              <w:t xml:space="preserve"> </w:t>
            </w:r>
            <w:r w:rsidRPr="00952668">
              <w:rPr>
                <w:rFonts w:cstheme="minorHAnsi"/>
              </w:rPr>
              <w:t>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70A7A1BA" w14:textId="39188F4E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lastRenderedPageBreak/>
              <w:t>Spôsob overenia</w:t>
            </w:r>
            <w:r w:rsidR="00E90AAB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F2722D" w:rsidRPr="00F2722D">
              <w:rPr>
                <w:rFonts w:cstheme="minorHAnsi"/>
              </w:rPr>
              <w:t>Overuje sa v konaní o žiadosti o NFP na</w:t>
            </w:r>
            <w:r w:rsidR="00F2722D" w:rsidRPr="00F2722D" w:rsidDel="00F2722D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B616C">
              <w:rPr>
                <w:rFonts w:cstheme="minorHAnsi"/>
              </w:rPr>
              <w:t>ŽoNFP</w:t>
            </w:r>
            <w:proofErr w:type="spellEnd"/>
            <w:r w:rsidR="002706D1">
              <w:rPr>
                <w:rFonts w:cstheme="minorHAnsi"/>
              </w:rPr>
              <w:t>.</w:t>
            </w:r>
          </w:p>
          <w:p w14:paraId="69F44638" w14:textId="3DF33D6B" w:rsidR="00C167B2" w:rsidRPr="001B616C" w:rsidRDefault="00E90AAB" w:rsidP="003B69C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3A791B" w:rsidRPr="003A791B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5E08FA8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920B24C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0664FC95" w14:textId="77777777" w:rsidR="001E0A27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6B3A93FA" w14:textId="6A45603A" w:rsidR="00953E3A" w:rsidRPr="00C86F74" w:rsidRDefault="00953E3A" w:rsidP="00953E3A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C86F74">
              <w:rPr>
                <w:i/>
              </w:rPr>
              <w:t xml:space="preserve">Doplňujúce informácie k zneniu vylučujúceho kritéria HP:          </w:t>
            </w:r>
          </w:p>
          <w:p w14:paraId="44F59316" w14:textId="77777777" w:rsidR="009B0860" w:rsidRPr="007B16BD" w:rsidRDefault="009B0860" w:rsidP="009B086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EF6D48C" w14:textId="448BC91F" w:rsidR="000273C2" w:rsidRDefault="009B086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4F7B1C73" w14:textId="7F34BF96" w:rsidR="00747701" w:rsidRPr="00EE742F" w:rsidRDefault="00747701" w:rsidP="0074770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51274F">
              <w:rPr>
                <w:rFonts w:cstheme="minorHAnsi"/>
                <w:b/>
              </w:rPr>
              <w:t xml:space="preserve">Forma preukázania splnenia PPP zo strany žiadateľa: </w:t>
            </w:r>
            <w:r w:rsidR="005A3847" w:rsidRPr="00D81411">
              <w:t>Žiadateľ preukazuj</w:t>
            </w:r>
            <w:r w:rsidR="005A3847">
              <w:t xml:space="preserve">e splnenie PPP prostredníctvom </w:t>
            </w:r>
            <w:r w:rsidR="005A3847" w:rsidRPr="00D81411">
              <w:t xml:space="preserve">formulára </w:t>
            </w:r>
            <w:proofErr w:type="spellStart"/>
            <w:r w:rsidR="005A3847" w:rsidRPr="00D81411">
              <w:t>ŽoNFP</w:t>
            </w:r>
            <w:proofErr w:type="spellEnd"/>
            <w:r w:rsidR="005A3847" w:rsidRPr="00D81411">
              <w:t>, časť 15. Čestné vyhlásenie žiadateľa.</w:t>
            </w:r>
          </w:p>
          <w:p w14:paraId="40FF4B0F" w14:textId="536C3BC6" w:rsidR="00747701" w:rsidRPr="00EE742F" w:rsidRDefault="00747701" w:rsidP="00C86F7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5A3847" w:rsidRPr="00D81411">
              <w:t>Poskytovateľ overuj</w:t>
            </w:r>
            <w:r w:rsidR="005A3847">
              <w:t xml:space="preserve">e splnenie PPP prostredníctvom </w:t>
            </w:r>
            <w:r w:rsidR="005A3847" w:rsidRPr="00D81411">
              <w:t xml:space="preserve">formulára </w:t>
            </w:r>
            <w:proofErr w:type="spellStart"/>
            <w:r w:rsidR="005A3847" w:rsidRPr="00D81411">
              <w:t>ŽoNFP</w:t>
            </w:r>
            <w:proofErr w:type="spellEnd"/>
            <w:r w:rsidR="005A3847" w:rsidRPr="00D81411">
              <w:t>, časť 15. Čestné vyhlásenie žiadateľa</w:t>
            </w:r>
            <w:r w:rsidR="005A3847">
              <w:t>.</w:t>
            </w:r>
          </w:p>
          <w:p w14:paraId="42A20E3C" w14:textId="039248AF" w:rsidR="000273C2" w:rsidRPr="00871003" w:rsidRDefault="00747701" w:rsidP="00C86F74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konania o 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DE5AF0" w14:paraId="533F252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97FC1A5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55349E0C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5EA01AA8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3F2B993D" w14:textId="2A0EE6C6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A73198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06A29CD2" w14:textId="3787FDED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A73198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F2722D" w:rsidRPr="00F2722D">
              <w:rPr>
                <w:rFonts w:cstheme="minorHAnsi"/>
              </w:rPr>
              <w:t>Overuje sa v konaní o žiadosti o NFP na</w:t>
            </w:r>
            <w:r w:rsidR="00F2722D" w:rsidRPr="00F2722D" w:rsidDel="00F2722D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.</w:t>
            </w:r>
          </w:p>
          <w:p w14:paraId="2D09278D" w14:textId="052400ED" w:rsidR="00F6138B" w:rsidRDefault="00A73198" w:rsidP="00A03B01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3A791B" w:rsidRPr="003A791B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5D41BE1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8818709" w14:textId="7758BB7D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lastRenderedPageBreak/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61510C94" w14:textId="082310F6" w:rsidR="002D6F83" w:rsidRPr="008F56E2" w:rsidRDefault="00F44CDC" w:rsidP="00F44CDC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>prostredníctvom relevantných merateľných ukazovateľov a iných údajov</w:t>
            </w:r>
            <w:r>
              <w:rPr>
                <w:rStyle w:val="Hypertextovprepojenie"/>
                <w:u w:val="none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Zoznam merateľných ukazovateľov projektu a iných údajov</w:t>
            </w:r>
            <w:r>
              <w:rPr>
                <w:rFonts w:cstheme="minorHAnsi"/>
              </w:rPr>
              <w:t xml:space="preserve"> je uvedený v prílohe č. 4 výzvy.</w:t>
            </w:r>
          </w:p>
          <w:p w14:paraId="43C1B77B" w14:textId="396A88CA" w:rsidR="00F44CDC" w:rsidRPr="008F56E2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B42DCB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>
              <w:rPr>
                <w:rFonts w:cstheme="minorHAnsi"/>
              </w:rPr>
              <w:t>uvedené</w:t>
            </w:r>
            <w:r w:rsidRPr="008F56E2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, časť </w:t>
            </w:r>
            <w:r w:rsidRPr="002E32B4">
              <w:rPr>
                <w:rFonts w:cstheme="minorHAnsi"/>
                <w:i/>
              </w:rPr>
              <w:t xml:space="preserve">10. </w:t>
            </w:r>
            <w:r w:rsidR="00E922D5">
              <w:rPr>
                <w:rFonts w:cstheme="minorHAnsi"/>
                <w:i/>
              </w:rPr>
              <w:t>M</w:t>
            </w:r>
            <w:r w:rsidRPr="002E32B4">
              <w:rPr>
                <w:rFonts w:cstheme="minorHAnsi"/>
                <w:i/>
              </w:rPr>
              <w:t>erateľn</w:t>
            </w:r>
            <w:r w:rsidR="00E922D5">
              <w:rPr>
                <w:rFonts w:cstheme="minorHAnsi"/>
                <w:i/>
              </w:rPr>
              <w:t>é</w:t>
            </w:r>
            <w:r w:rsidRPr="002E32B4">
              <w:rPr>
                <w:rFonts w:cstheme="minorHAnsi"/>
                <w:i/>
              </w:rPr>
              <w:t xml:space="preserve"> ukazovate</w:t>
            </w:r>
            <w:r w:rsidR="00E922D5">
              <w:rPr>
                <w:rFonts w:cstheme="minorHAnsi"/>
                <w:i/>
              </w:rPr>
              <w:t>le</w:t>
            </w:r>
            <w:r w:rsidRPr="002E32B4">
              <w:rPr>
                <w:rFonts w:cstheme="minorHAnsi"/>
                <w:i/>
              </w:rPr>
              <w:t xml:space="preserve"> projektu</w:t>
            </w:r>
            <w:r>
              <w:rPr>
                <w:rFonts w:cstheme="minorHAnsi"/>
                <w:i/>
              </w:rPr>
              <w:t>.</w:t>
            </w:r>
          </w:p>
          <w:p w14:paraId="79A8B954" w14:textId="70E877E9" w:rsidR="00F44CDC" w:rsidRPr="008F56E2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B42DC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del w:id="6" w:author="Nálepka, Michal" w:date="2025-05-09T15:38:00Z">
              <w:r w:rsidR="00F2722D" w:rsidRPr="00F2722D">
                <w:rPr>
                  <w:rFonts w:cstheme="minorHAnsi"/>
                </w:rPr>
                <w:delText>Overuje sa v konaní o žiadosti o NFP na</w:delText>
              </w:r>
            </w:del>
            <w:ins w:id="7" w:author="Nálepka, Michal" w:date="2025-05-09T15:38:00Z">
              <w:r w:rsidR="00EB6688">
                <w:rPr>
                  <w:rFonts w:cstheme="minorHAnsi"/>
                </w:rPr>
                <w:t>N</w:t>
              </w:r>
              <w:r w:rsidR="00F2722D" w:rsidRPr="00F2722D">
                <w:rPr>
                  <w:rFonts w:cstheme="minorHAnsi"/>
                </w:rPr>
                <w:t>a</w:t>
              </w:r>
            </w:ins>
            <w:r w:rsidR="00F2722D" w:rsidRPr="00F2722D" w:rsidDel="00F2722D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>; v</w:t>
            </w:r>
            <w:r w:rsidR="00676DF7">
              <w:rPr>
                <w:rFonts w:cstheme="minorHAnsi"/>
              </w:rPr>
              <w:t> </w:t>
            </w:r>
            <w:r>
              <w:rPr>
                <w:rFonts w:cstheme="minorHAnsi"/>
              </w:rPr>
              <w:t>ITMS</w:t>
            </w:r>
            <w:r w:rsidR="00676DF7">
              <w:rPr>
                <w:rFonts w:cstheme="minorHAnsi"/>
              </w:rPr>
              <w:t>21+</w:t>
            </w:r>
            <w:r>
              <w:rPr>
                <w:rFonts w:cstheme="minorHAnsi"/>
              </w:rPr>
              <w:t>.</w:t>
            </w:r>
          </w:p>
          <w:p w14:paraId="58DACEF0" w14:textId="7812DADA" w:rsidR="008F56E2" w:rsidRPr="00871003" w:rsidRDefault="00B42DCB" w:rsidP="00A03B01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F44CDC" w:rsidRPr="008F56E2">
              <w:rPr>
                <w:rFonts w:cstheme="minorHAnsi"/>
                <w:b/>
              </w:rPr>
              <w:t>:</w:t>
            </w:r>
            <w:r w:rsidR="00F44CDC" w:rsidRPr="008F56E2">
              <w:rPr>
                <w:rFonts w:cstheme="minorHAnsi"/>
              </w:rPr>
              <w:t xml:space="preserve"> </w:t>
            </w:r>
            <w:r w:rsidR="003A791B" w:rsidRPr="003A791B">
              <w:rPr>
                <w:rFonts w:cstheme="minorHAnsi"/>
              </w:rPr>
              <w:t>Do skončenia trvania zmluvy o poskytnutí NFP.</w:t>
            </w:r>
          </w:p>
        </w:tc>
      </w:tr>
      <w:tr w:rsidR="00E81AC5" w14:paraId="6039744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68258A9" w14:textId="58F651F2" w:rsidR="00E81AC5" w:rsidRDefault="00E81AC5">
            <w:pPr>
              <w:spacing w:after="120"/>
              <w:rPr>
                <w:b/>
              </w:rPr>
            </w:pPr>
            <w:r w:rsidRPr="002B3AD7">
              <w:rPr>
                <w:rFonts w:cstheme="minorHAnsi"/>
                <w:b/>
              </w:rPr>
              <w:t>Podmienka, že žiadateľ nie je evidovaný v Systéme včasného odhaľovania rizika a vylúčenia (EDES) ako vylúčená osoba alebo subjekt (v zmysle člán</w:t>
            </w:r>
            <w:r>
              <w:rPr>
                <w:rFonts w:cstheme="minorHAnsi"/>
                <w:b/>
              </w:rPr>
              <w:t>ku 13</w:t>
            </w:r>
            <w:r w:rsidR="00DA0D9B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 nariadenia č. 20</w:t>
            </w:r>
            <w:r w:rsidR="00DA0D9B">
              <w:rPr>
                <w:rFonts w:cstheme="minorHAnsi"/>
                <w:b/>
              </w:rPr>
              <w:t>24</w:t>
            </w:r>
            <w:r>
              <w:rPr>
                <w:rFonts w:cstheme="minorHAnsi"/>
                <w:b/>
              </w:rPr>
              <w:t>/</w:t>
            </w:r>
            <w:r w:rsidR="00DA0D9B">
              <w:rPr>
                <w:rFonts w:cstheme="minorHAnsi"/>
                <w:b/>
              </w:rPr>
              <w:t>2509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4B4A7205" w14:textId="533AF3A3" w:rsidR="00DA0D9B" w:rsidRDefault="00DA0D9B" w:rsidP="00DA0D9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</w:t>
            </w:r>
            <w:proofErr w:type="spellStart"/>
            <w:r w:rsidRPr="00F3369B">
              <w:rPr>
                <w:rFonts w:cstheme="minorHAnsi"/>
              </w:rPr>
              <w:t>Euratom</w:t>
            </w:r>
            <w:proofErr w:type="spellEnd"/>
            <w:r w:rsidRPr="00F3369B">
              <w:rPr>
                <w:rFonts w:cstheme="minorHAnsi"/>
              </w:rPr>
              <w:t>) 2024/2509</w:t>
            </w:r>
            <w:r>
              <w:rPr>
                <w:rFonts w:cstheme="minorHAnsi"/>
              </w:rPr>
              <w:t>.</w:t>
            </w:r>
          </w:p>
          <w:p w14:paraId="3E047221" w14:textId="06D84F65" w:rsidR="00E81AC5" w:rsidRDefault="00E81AC5" w:rsidP="007B12E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7B12EF">
              <w:rPr>
                <w:rFonts w:cstheme="minorHAnsi"/>
              </w:rPr>
              <w:t>Nevyžaduje sa.</w:t>
            </w:r>
          </w:p>
          <w:p w14:paraId="16ABC680" w14:textId="43BDBF53" w:rsidR="00E81AC5" w:rsidRDefault="00E81AC5" w:rsidP="007B12EF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="00ED65BF" w:rsidRPr="007B12EF">
              <w:rPr>
                <w:rFonts w:cstheme="minorHAnsi"/>
              </w:rPr>
              <w:t>Údaje v</w:t>
            </w:r>
            <w:r w:rsidR="00ED65BF">
              <w:rPr>
                <w:rFonts w:cstheme="minorHAnsi"/>
              </w:rPr>
              <w:t> </w:t>
            </w:r>
            <w:r w:rsidR="00ED65BF" w:rsidRPr="007B12EF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="00ED65BF" w:rsidRPr="007B12EF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="00ED65BF">
              <w:rPr>
                <w:rFonts w:cstheme="minorHAnsi"/>
              </w:rPr>
              <w:t>.</w:t>
            </w:r>
            <w:r w:rsidR="00ED65BF" w:rsidRPr="008E78F3">
              <w:rPr>
                <w:rFonts w:ascii="Times New Roman" w:hAnsi="Times New Roman"/>
              </w:rPr>
              <w:t xml:space="preserve">  </w:t>
            </w:r>
          </w:p>
          <w:p w14:paraId="119019C6" w14:textId="16EBE53A" w:rsidR="00E81AC5" w:rsidRPr="008F56E2" w:rsidRDefault="00E81AC5" w:rsidP="007B12E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 w:rsidR="00ED65BF"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proofErr w:type="spellStart"/>
            <w:r w:rsidR="001F1B23">
              <w:rPr>
                <w:rFonts w:cstheme="minorHAnsi"/>
              </w:rPr>
              <w:t>ŽoNFP</w:t>
            </w:r>
            <w:proofErr w:type="spellEnd"/>
            <w:r w:rsidRPr="00143985">
              <w:rPr>
                <w:rFonts w:cstheme="minorHAnsi"/>
              </w:rPr>
              <w:t>.</w:t>
            </w:r>
          </w:p>
        </w:tc>
      </w:tr>
    </w:tbl>
    <w:p w14:paraId="3E26E162" w14:textId="7D629971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69887530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A142B1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A2748A" w14:paraId="3D5ECBFA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2DC6C420" w14:textId="555DF6A4" w:rsidR="00A2748A" w:rsidRPr="001C2A4E" w:rsidRDefault="00A2748A" w:rsidP="001C2A4E">
            <w:pPr>
              <w:spacing w:after="120"/>
              <w:jc w:val="both"/>
            </w:pPr>
            <w:r w:rsidRPr="001C2A4E"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1C2A4E">
              <w:t>ŽoNFP</w:t>
            </w:r>
            <w:proofErr w:type="spellEnd"/>
            <w:r w:rsidRPr="001C2A4E">
              <w:t xml:space="preserve"> v predzmluvnom režime a/alebo počas trvania zmluvy o poskytnutí NFP.</w:t>
            </w:r>
          </w:p>
        </w:tc>
      </w:tr>
      <w:tr w:rsidR="000273C2" w:rsidDel="00A63269" w14:paraId="142A4FFE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7BCEB9E" w14:textId="468528F8" w:rsidR="000273C2" w:rsidRDefault="000273C2" w:rsidP="003E7044">
            <w:pPr>
              <w:spacing w:after="120"/>
              <w:rPr>
                <w:b/>
              </w:rPr>
            </w:pPr>
            <w:r>
              <w:rPr>
                <w:b/>
              </w:rPr>
              <w:t xml:space="preserve">Súlad s horizontálnymi princípmi </w:t>
            </w:r>
          </w:p>
        </w:tc>
        <w:tc>
          <w:tcPr>
            <w:tcW w:w="6521" w:type="dxa"/>
          </w:tcPr>
          <w:p w14:paraId="1FF754EC" w14:textId="77777777" w:rsidR="00CB4A9A" w:rsidRPr="00E23829" w:rsidRDefault="00CB4A9A" w:rsidP="00CB4A9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E8195F5" w14:textId="77777777" w:rsidR="00CB4A9A" w:rsidRDefault="00CB4A9A" w:rsidP="00CB4A9A">
            <w:pPr>
              <w:tabs>
                <w:tab w:val="left" w:pos="1695"/>
              </w:tabs>
              <w:spacing w:after="120"/>
              <w:jc w:val="both"/>
            </w:pPr>
            <w: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</w:t>
            </w:r>
            <w:r>
              <w:lastRenderedPageBreak/>
              <w:t>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220AD98E" w14:textId="77777777" w:rsidR="000273C2" w:rsidRPr="00CF01CB" w:rsidRDefault="000273C2" w:rsidP="00C86F74">
            <w:pPr>
              <w:spacing w:before="120"/>
              <w:jc w:val="both"/>
            </w:pPr>
            <w:r w:rsidRPr="00CF01CB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1548DCCD" w14:textId="77777777" w:rsidR="000273C2" w:rsidRPr="00CF01CB" w:rsidRDefault="000273C2" w:rsidP="00DC5526">
            <w:pPr>
              <w:spacing w:line="276" w:lineRule="auto"/>
              <w:ind w:right="114"/>
              <w:jc w:val="both"/>
            </w:pPr>
          </w:p>
          <w:p w14:paraId="274B7180" w14:textId="050A941B" w:rsidR="000273C2" w:rsidRPr="00CF01CB" w:rsidRDefault="000273C2" w:rsidP="00DC5526">
            <w:pPr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05A7DF33" w14:textId="5A9C25D0" w:rsidR="000273C2" w:rsidRPr="005D4481" w:rsidRDefault="000273C2" w:rsidP="00A03B01">
            <w:pPr>
              <w:spacing w:after="120" w:line="276" w:lineRule="auto"/>
              <w:ind w:right="114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t>V čase realizácie projektu na základe zmluvy o NFP až do skončenia doby udržateľnosti projektu ( ak relevantné) v zmysle čl. 65 nariadenia o spoločných ustanoveniach.</w:t>
            </w:r>
          </w:p>
        </w:tc>
      </w:tr>
      <w:tr w:rsidR="00E761C3" w:rsidDel="00A63269" w14:paraId="1A69D844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5563451" w14:textId="76AC979D" w:rsidR="00E761C3" w:rsidRDefault="00E761C3" w:rsidP="00E761C3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40D5B0A2" w14:textId="64250470" w:rsidR="00E761C3" w:rsidRDefault="00E761C3" w:rsidP="00E761C3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oprávnen</w:t>
            </w:r>
            <w:r w:rsidR="00BE00F9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BE00F9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BE00F9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BE00F9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63078E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63078E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63078E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63078E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63078E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63078E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 rámci </w:t>
            </w:r>
            <w:r w:rsidR="0063078E"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oblasti podpory</w:t>
            </w:r>
            <w:r>
              <w:rPr>
                <w:rFonts w:cstheme="minorHAnsi"/>
              </w:rPr>
              <w:t>:</w:t>
            </w:r>
          </w:p>
          <w:p w14:paraId="60E61ACE" w14:textId="7B28352B" w:rsidR="00E761C3" w:rsidRPr="00237016" w:rsidRDefault="00E761C3" w:rsidP="0063078E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769F3683" w14:textId="39B90793" w:rsidR="00E761C3" w:rsidRPr="00237016" w:rsidRDefault="00E761C3" w:rsidP="00E761C3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AK – </w:t>
            </w:r>
            <w:r>
              <w:rPr>
                <w:rFonts w:cstheme="minorHAnsi"/>
                <w:b/>
              </w:rPr>
              <w:t>horizontálna</w:t>
            </w:r>
            <w:r w:rsidRPr="00237016">
              <w:rPr>
                <w:rFonts w:cstheme="minorHAnsi"/>
                <w:b/>
              </w:rPr>
              <w:t xml:space="preserve"> úroveň:</w:t>
            </w:r>
          </w:p>
          <w:p w14:paraId="54FB2C16" w14:textId="5E9A55DB" w:rsidR="00E761C3" w:rsidRPr="00F369B7" w:rsidRDefault="00E761C3" w:rsidP="00E761C3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  <w:b/>
              </w:rPr>
            </w:pPr>
            <w:r w:rsidRPr="00F369B7">
              <w:rPr>
                <w:rFonts w:cstheme="minorHAnsi"/>
                <w:b/>
              </w:rPr>
              <w:t>521 – Mzdové výdavky</w:t>
            </w:r>
            <w:r w:rsidR="00B01618">
              <w:rPr>
                <w:rFonts w:cstheme="minorHAnsi"/>
                <w:b/>
              </w:rPr>
              <w:t xml:space="preserve"> (výdavky na mzdy AK a výdavky na mzdy </w:t>
            </w:r>
            <w:r w:rsidR="003508B1" w:rsidRPr="00112B50">
              <w:rPr>
                <w:rFonts w:cstheme="minorHAnsi"/>
                <w:b/>
              </w:rPr>
              <w:t>zamestnancov vykonávajúcich činnosti na základe dohôd o</w:t>
            </w:r>
            <w:r w:rsidR="003508B1">
              <w:rPr>
                <w:rFonts w:cstheme="minorHAnsi"/>
                <w:b/>
              </w:rPr>
              <w:t> </w:t>
            </w:r>
            <w:r w:rsidR="003508B1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B01618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11DF5424" w14:textId="1D705EB8" w:rsidR="00E761C3" w:rsidRDefault="00E761C3" w:rsidP="00E761C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3FABAE03" w14:textId="77777777" w:rsidR="00E761C3" w:rsidRDefault="00E761C3" w:rsidP="00E761C3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383F8720" w14:textId="77777777" w:rsidR="00E761C3" w:rsidRDefault="00E761C3" w:rsidP="00E761C3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 administratívnom overovaní </w:t>
            </w:r>
            <w:proofErr w:type="spellStart"/>
            <w:r w:rsidRPr="00B43FB4">
              <w:rPr>
                <w:rFonts w:cstheme="minorHAnsi"/>
              </w:rPr>
              <w:t>ŽoNFP</w:t>
            </w:r>
            <w:proofErr w:type="spellEnd"/>
            <w:r w:rsidRPr="00B43FB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</w:t>
            </w:r>
            <w:r>
              <w:rPr>
                <w:rFonts w:cstheme="minorHAnsi"/>
              </w:rPr>
              <w:t> </w:t>
            </w:r>
            <w:r w:rsidRPr="00B43FB4">
              <w:rPr>
                <w:rFonts w:cstheme="minorHAnsi"/>
              </w:rPr>
              <w:t xml:space="preserve">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</w:t>
            </w:r>
            <w:r>
              <w:rPr>
                <w:rFonts w:cstheme="minorHAnsi"/>
              </w:rPr>
              <w:lastRenderedPageBreak/>
              <w:t xml:space="preserve">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214D26D3" w14:textId="77777777" w:rsidR="00E761C3" w:rsidRPr="00237016" w:rsidRDefault="00E761C3" w:rsidP="00E761C3">
            <w:pPr>
              <w:tabs>
                <w:tab w:val="left" w:pos="1695"/>
              </w:tabs>
              <w:spacing w:before="120"/>
              <w:jc w:val="both"/>
              <w:rPr>
                <w:del w:id="9" w:author="Nálepka, Michal" w:date="2025-05-09T15:38:00Z"/>
                <w:rFonts w:cstheme="minorHAnsi"/>
                <w:b/>
              </w:rPr>
            </w:pPr>
            <w:del w:id="10" w:author="Nálepka, Michal" w:date="2025-05-09T15:38:00Z">
              <w:r w:rsidRPr="00237016">
                <w:rPr>
                  <w:rFonts w:cstheme="minorHAnsi"/>
                  <w:b/>
                </w:rPr>
                <w:delText xml:space="preserve">Forma preukázania </w:delText>
              </w:r>
              <w:r w:rsidR="00BE00F9">
                <w:rPr>
                  <w:rFonts w:cstheme="minorHAnsi"/>
                  <w:b/>
                </w:rPr>
                <w:delText xml:space="preserve">oprávnenosti </w:delText>
              </w:r>
              <w:r w:rsidRPr="00237016">
                <w:rPr>
                  <w:rFonts w:cstheme="minorHAnsi"/>
                  <w:b/>
                </w:rPr>
                <w:delText xml:space="preserve">zo strany žiadateľa: </w:delText>
              </w:r>
              <w:r w:rsidRPr="00237016">
                <w:rPr>
                  <w:rFonts w:cstheme="minorHAnsi"/>
                </w:rPr>
                <w:delText xml:space="preserve">Údaje </w:delText>
              </w:r>
              <w:r>
                <w:rPr>
                  <w:rFonts w:cstheme="minorHAnsi"/>
                </w:rPr>
                <w:delText>uvedené</w:delText>
              </w:r>
              <w:r w:rsidRPr="00237016">
                <w:rPr>
                  <w:rFonts w:cstheme="minorHAnsi"/>
                </w:rPr>
                <w:delText xml:space="preserve"> v</w:delText>
              </w:r>
              <w:r>
                <w:rPr>
                  <w:rFonts w:cstheme="minorHAnsi"/>
                </w:rPr>
                <w:delText>o formulári</w:delText>
              </w:r>
              <w:r w:rsidRPr="00237016">
                <w:rPr>
                  <w:rFonts w:cstheme="minorHAnsi"/>
                </w:rPr>
                <w:delText xml:space="preserve"> ŽoNFP</w:delText>
              </w:r>
              <w:r>
                <w:rPr>
                  <w:rFonts w:cstheme="minorHAnsi"/>
                </w:rPr>
                <w:delText xml:space="preserve">, časť </w:delText>
              </w:r>
              <w:r w:rsidRPr="002E32B4">
                <w:rPr>
                  <w:rFonts w:cstheme="minorHAnsi"/>
                  <w:i/>
                </w:rPr>
                <w:delText>11.A Rozpočet žiadateľa</w:delText>
              </w:r>
              <w:r>
                <w:rPr>
                  <w:rFonts w:cstheme="minorHAnsi"/>
                  <w:i/>
                </w:rPr>
                <w:delText xml:space="preserve">; </w:delText>
              </w:r>
              <w:r w:rsidRPr="002E32B4">
                <w:rPr>
                  <w:rFonts w:cstheme="minorHAnsi"/>
                </w:rPr>
                <w:delText xml:space="preserve">príloha </w:delText>
              </w:r>
              <w:r>
                <w:rPr>
                  <w:rFonts w:cstheme="minorHAnsi"/>
                </w:rPr>
                <w:delText>ŽoNFP</w:delText>
              </w:r>
              <w:r>
                <w:rPr>
                  <w:rFonts w:cstheme="minorHAnsi"/>
                  <w:i/>
                </w:rPr>
                <w:delText xml:space="preserve"> Opis projektu (</w:delText>
              </w:r>
              <w:r w:rsidRPr="00952668">
                <w:rPr>
                  <w:rFonts w:cstheme="minorHAnsi"/>
                </w:rPr>
                <w:delText>vzor uvedený v prílohe č. 2 výzvy</w:delText>
              </w:r>
              <w:r>
                <w:rPr>
                  <w:rFonts w:cstheme="minorHAnsi"/>
                </w:rPr>
                <w:delText>)</w:delText>
              </w:r>
              <w:r>
                <w:rPr>
                  <w:rFonts w:cstheme="minorHAnsi"/>
                  <w:i/>
                </w:rPr>
                <w:delText>.</w:delText>
              </w:r>
            </w:del>
          </w:p>
          <w:p w14:paraId="0160C121" w14:textId="27D725D3" w:rsidR="002E7F9B" w:rsidRDefault="00E761C3" w:rsidP="002E7F9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del w:id="11" w:author="Nálepka, Michal" w:date="2025-05-09T15:38:00Z">
              <w:r w:rsidRPr="00237016">
                <w:rPr>
                  <w:rFonts w:cstheme="minorHAnsi"/>
                  <w:b/>
                </w:rPr>
                <w:delText>Spôsob overenia</w:delText>
              </w:r>
              <w:r>
                <w:rPr>
                  <w:rFonts w:cstheme="minorHAnsi"/>
                  <w:b/>
                </w:rPr>
                <w:delText xml:space="preserve"> </w:delText>
              </w:r>
              <w:r w:rsidR="00BE00F9">
                <w:rPr>
                  <w:rFonts w:cstheme="minorHAnsi"/>
                  <w:b/>
                </w:rPr>
                <w:delText xml:space="preserve">oprávnenosti </w:delText>
              </w:r>
              <w:r>
                <w:rPr>
                  <w:rFonts w:cstheme="minorHAnsi"/>
                  <w:b/>
                </w:rPr>
                <w:delText>zo strany poskytovateľa</w:delText>
              </w:r>
              <w:r w:rsidRPr="00237016">
                <w:rPr>
                  <w:rFonts w:cstheme="minorHAnsi"/>
                  <w:b/>
                </w:rPr>
                <w:delText xml:space="preserve">: </w:delText>
              </w:r>
              <w:r w:rsidRPr="00237016">
                <w:rPr>
                  <w:rFonts w:cstheme="minorHAnsi"/>
                </w:rPr>
                <w:delText>Na základe údajov poskytnutých v rámci dokumentácie ŽoNFP</w:delText>
              </w:r>
              <w:r>
                <w:rPr>
                  <w:rFonts w:cstheme="minorHAnsi"/>
                </w:rPr>
                <w:delText>.</w:delText>
              </w:r>
            </w:del>
          </w:p>
          <w:p w14:paraId="399C66C7" w14:textId="32FB0223" w:rsidR="002E7F9B" w:rsidRPr="00C86F74" w:rsidRDefault="00201F9D" w:rsidP="00C86F74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  <w:b/>
              </w:rPr>
            </w:pPr>
            <w:r w:rsidRPr="00201F9D">
              <w:rPr>
                <w:b/>
              </w:rPr>
              <w:t>Paušálne financovanie</w:t>
            </w:r>
          </w:p>
          <w:p w14:paraId="0F375A06" w14:textId="77777777" w:rsidR="002E7F9B" w:rsidRPr="00F369B7" w:rsidRDefault="002E7F9B" w:rsidP="00F369B7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F369B7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5BCFAFF" w14:textId="79032830" w:rsidR="002E7F9B" w:rsidRDefault="002E7F9B" w:rsidP="00F369B7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C86F74">
              <w:rPr>
                <w:b/>
                <w:u w:val="single"/>
              </w:rPr>
              <w:t xml:space="preserve">paušálna sadzba vo výške </w:t>
            </w:r>
            <w:r w:rsidR="00A52EC7" w:rsidRPr="00C86F74">
              <w:rPr>
                <w:b/>
                <w:u w:val="single"/>
              </w:rPr>
              <w:t>24,25</w:t>
            </w:r>
            <w:r w:rsidRPr="00C86F74">
              <w:rPr>
                <w:b/>
                <w:u w:val="single"/>
              </w:rPr>
              <w:t>%</w:t>
            </w:r>
            <w:r w:rsidRPr="00A52EC7">
              <w:t xml:space="preserve"> oprávnených</w:t>
            </w:r>
            <w:r>
              <w:t xml:space="preserve"> priamych nákladov na zamestnancov na pokrytie zostávajúcich oprávnených nákladov okrem priamych nákladov na zamestnancov</w:t>
            </w:r>
            <w:r w:rsidR="00FB6324">
              <w:t>, ktoré sú predmetom oprávnených výdavkov uvedených v písm. a) tejto časti výzvy</w:t>
            </w:r>
            <w:r>
              <w:t>. Základňa pre výpočet paušálnej sadzby na pokrytie zostávajúcich oprávnených výdavkov projektu je skupina výdavkov 521</w:t>
            </w:r>
            <w:r w:rsidR="00FB6324">
              <w:t xml:space="preserve"> – Mzdové výdavky, ktoré sú zadefinované v písm. a) tejto časti výzvy</w:t>
            </w:r>
            <w:r>
              <w:t xml:space="preserve">. </w:t>
            </w:r>
          </w:p>
          <w:p w14:paraId="126614E5" w14:textId="686DD532" w:rsidR="00042042" w:rsidRDefault="00042042" w:rsidP="00F369B7">
            <w:pPr>
              <w:tabs>
                <w:tab w:val="left" w:pos="1695"/>
              </w:tabs>
              <w:spacing w:before="120"/>
              <w:jc w:val="both"/>
            </w:pPr>
            <w:r w:rsidRPr="000407C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</w:t>
            </w:r>
            <w:r w:rsidRPr="000407C9">
              <w:t xml:space="preserve">, maximálny limit na uplatnenie celkových výdavkov je alokácia určená touto výzvou v časti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“.</w:t>
            </w:r>
          </w:p>
          <w:p w14:paraId="10D09A23" w14:textId="492ED5E3" w:rsidR="00430301" w:rsidRDefault="00430301" w:rsidP="00430301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A83F6D" w:rsidRPr="00A83F6D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2DB5F341" w14:textId="77777777" w:rsidR="00430301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3841C37B" w14:textId="77777777" w:rsidR="00430301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4DF5085F" w14:textId="77777777" w:rsidR="00430301" w:rsidRPr="00004883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4EF150" w14:textId="77777777" w:rsidR="00430301" w:rsidRPr="00004883" w:rsidRDefault="00430301" w:rsidP="004303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C86F74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B8C6AE0" w14:textId="77777777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24ECBA91" w14:textId="24D03005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1B522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28BE0014" w14:textId="77777777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1C15C9F9" w14:textId="77777777" w:rsidR="00430301" w:rsidRPr="009759F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0AF20C9C" w14:textId="1AA3F1BD" w:rsidR="00430301" w:rsidRPr="009759F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9759F3"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D75F27C" w14:textId="77777777" w:rsidR="009759F3" w:rsidRPr="009759F3" w:rsidRDefault="00430301" w:rsidP="009759F3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  <w:r w:rsidR="009759F3"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2DA642A" w14:textId="78A7B7BF" w:rsidR="00430301" w:rsidRPr="009759F3" w:rsidRDefault="009759F3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C86F74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externé služby/špeciálne služby dodávateľským spôsobom súvisiace s výkonom auditu,</w:t>
            </w:r>
          </w:p>
          <w:p w14:paraId="567A7A34" w14:textId="56A8C528" w:rsidR="00430301" w:rsidRPr="009759F3" w:rsidRDefault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33AF12E7" w14:textId="77777777" w:rsidR="00430301" w:rsidRPr="00004883" w:rsidRDefault="00430301" w:rsidP="00430301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759F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cieľa projektu.</w:t>
            </w:r>
          </w:p>
          <w:p w14:paraId="1909CC0C" w14:textId="79E5A72D" w:rsidR="002E7F9B" w:rsidRDefault="00430301" w:rsidP="00430301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721E562" w14:textId="26ADAB57" w:rsidR="00E761C3" w:rsidRPr="00C86F74" w:rsidRDefault="002E7F9B" w:rsidP="00C86F74">
            <w:pPr>
              <w:tabs>
                <w:tab w:val="left" w:pos="1695"/>
              </w:tabs>
              <w:spacing w:before="120" w:after="120"/>
              <w:jc w:val="both"/>
              <w:rPr>
                <w:b/>
              </w:rPr>
            </w:pPr>
            <w:r w:rsidRPr="00C86F74">
              <w:rPr>
                <w:b/>
              </w:rPr>
              <w:lastRenderedPageBreak/>
              <w:t xml:space="preserve">Zjednodušené vykazovanie nákladov neznamená zrušenie povinnosti plne dodržiavať všetky uplatniteľné právne predpisy </w:t>
            </w:r>
            <w:r w:rsidR="00E8604E">
              <w:rPr>
                <w:b/>
              </w:rPr>
              <w:t>EÚ</w:t>
            </w:r>
            <w:r w:rsidRPr="00C86F74">
              <w:rPr>
                <w:b/>
              </w:rPr>
              <w:t xml:space="preserve"> a</w:t>
            </w:r>
            <w:r w:rsidR="00B5253B">
              <w:rPr>
                <w:b/>
              </w:rPr>
              <w:t> </w:t>
            </w:r>
            <w:r w:rsidRPr="00C86F74">
              <w:rPr>
                <w:b/>
              </w:rPr>
              <w:t>vnútroštátne právne predpisy SR.</w:t>
            </w:r>
          </w:p>
        </w:tc>
      </w:tr>
    </w:tbl>
    <w:p w14:paraId="138A7EA9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36465171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329D111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 xml:space="preserve">Informácie k spôsobu predloženia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0352C7" w14:paraId="56158D9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2AF34D7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 xml:space="preserve">Spôsob podania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B49DE0B" w14:textId="77777777" w:rsidR="007F1DDC" w:rsidRPr="00D81411" w:rsidRDefault="007F1DDC" w:rsidP="007F1DDC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D8141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D81411">
              <w:rPr>
                <w:b/>
              </w:rPr>
              <w:t>ŽoNFP</w:t>
            </w:r>
            <w:proofErr w:type="spellEnd"/>
            <w:r w:rsidRPr="00D8141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D81411">
              <w:rPr>
                <w:b/>
              </w:rPr>
              <w:t>ŽoNFP</w:t>
            </w:r>
            <w:proofErr w:type="spellEnd"/>
            <w:r w:rsidRPr="00D81411">
              <w:rPr>
                <w:b/>
              </w:rPr>
              <w:t xml:space="preserve">, rozhodnutím o neschválení </w:t>
            </w:r>
            <w:proofErr w:type="spellStart"/>
            <w:r w:rsidRPr="00D81411">
              <w:rPr>
                <w:b/>
              </w:rPr>
              <w:t>ŽoNFP</w:t>
            </w:r>
            <w:proofErr w:type="spellEnd"/>
            <w:r w:rsidRPr="00D8141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D81411">
              <w:rPr>
                <w:b/>
              </w:rPr>
              <w:t>ŽoNFP</w:t>
            </w:r>
            <w:proofErr w:type="spellEnd"/>
            <w:r w:rsidRPr="00D81411">
              <w:rPr>
                <w:b/>
              </w:rPr>
              <w:t>.</w:t>
            </w:r>
          </w:p>
          <w:p w14:paraId="1BD82936" w14:textId="77777777" w:rsidR="007F1DDC" w:rsidRDefault="007F1DDC" w:rsidP="007F1DDC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D8141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D81411">
              <w:rPr>
                <w:b/>
              </w:rPr>
              <w:t xml:space="preserve"> Obdobný princíp platí aj pre uzatvorenie Zmluvy o NFP.</w:t>
            </w:r>
          </w:p>
          <w:p w14:paraId="4EB1AE98" w14:textId="77777777" w:rsidR="007F1DDC" w:rsidRDefault="007F1DDC" w:rsidP="007F1DDC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</w:t>
            </w:r>
            <w:proofErr w:type="spellStart"/>
            <w:r w:rsidRPr="00B4518F">
              <w:rPr>
                <w:rFonts w:cstheme="minorHAnsi"/>
                <w:b/>
              </w:rPr>
              <w:t>ŽoNFP</w:t>
            </w:r>
            <w:proofErr w:type="spellEnd"/>
            <w:r w:rsidRPr="00B4518F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B4518F">
              <w:rPr>
                <w:rFonts w:cstheme="minorHAnsi"/>
                <w:b/>
              </w:rPr>
              <w:t>ŽoP</w:t>
            </w:r>
            <w:proofErr w:type="spellEnd"/>
            <w:r w:rsidRPr="00B4518F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B4518F">
              <w:rPr>
                <w:rFonts w:cstheme="minorHAnsi"/>
                <w:b/>
              </w:rPr>
              <w:t>ŽoNFP</w:t>
            </w:r>
            <w:proofErr w:type="spellEnd"/>
            <w:r w:rsidRPr="00B4518F">
              <w:rPr>
                <w:rFonts w:cstheme="minorHAnsi"/>
                <w:b/>
              </w:rPr>
              <w:t xml:space="preserve"> za obdobie 2025 – 2026.</w:t>
            </w:r>
          </w:p>
          <w:p w14:paraId="375E7B1F" w14:textId="327C8015" w:rsidR="007F1DDC" w:rsidRDefault="007F1DDC" w:rsidP="007F1DDC">
            <w:pPr>
              <w:spacing w:before="120" w:after="120"/>
              <w:jc w:val="both"/>
              <w:rPr>
                <w:rFonts w:cstheme="minorHAnsi"/>
              </w:rPr>
            </w:pPr>
            <w:r w:rsidRPr="00D81411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D81411">
              <w:rPr>
                <w:rFonts w:cstheme="minorHAnsi"/>
                <w:b/>
              </w:rPr>
              <w:t>ŽoNFP</w:t>
            </w:r>
            <w:proofErr w:type="spellEnd"/>
            <w:r w:rsidRPr="00D8141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D81411">
              <w:rPr>
                <w:rFonts w:cstheme="minorHAnsi"/>
                <w:b/>
              </w:rPr>
              <w:t>ŽoNFP</w:t>
            </w:r>
            <w:proofErr w:type="spellEnd"/>
            <w:r w:rsidRPr="00D8141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D81411">
              <w:rPr>
                <w:rFonts w:cstheme="minorHAnsi"/>
                <w:b/>
              </w:rPr>
              <w:t>ŽoNFP</w:t>
            </w:r>
            <w:proofErr w:type="spellEnd"/>
            <w:r w:rsidRPr="00D81411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568AFF4F" w14:textId="22692934" w:rsidR="00B133A5" w:rsidRDefault="00B133A5" w:rsidP="00B133A5">
            <w:pPr>
              <w:spacing w:before="120" w:after="120"/>
              <w:jc w:val="both"/>
            </w:pPr>
            <w:r>
              <w:rPr>
                <w:rFonts w:cstheme="minorHAnsi"/>
              </w:rPr>
              <w:t xml:space="preserve">Žiadateľ je </w:t>
            </w:r>
            <w:r w:rsidRPr="00886D03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886D03">
              <w:rPr>
                <w:rFonts w:cstheme="minorHAnsi"/>
                <w:b/>
              </w:rPr>
              <w:t>ŽoNFP</w:t>
            </w:r>
            <w:proofErr w:type="spellEnd"/>
            <w:r w:rsidRPr="00886D03">
              <w:rPr>
                <w:rFonts w:cstheme="minorHAnsi"/>
                <w:b/>
              </w:rPr>
              <w:t xml:space="preserve"> riadne a včas</w:t>
            </w:r>
            <w:r w:rsidRPr="007C030C">
              <w:rPr>
                <w:rFonts w:cstheme="minorHAnsi"/>
              </w:rPr>
              <w:t xml:space="preserve">, </w:t>
            </w:r>
            <w:r w:rsidRPr="00886D03">
              <w:t xml:space="preserve">pričom definícia týchto podmienok je uvedená vo </w:t>
            </w:r>
            <w:r w:rsidRPr="00886D03">
              <w:rPr>
                <w:i/>
              </w:rPr>
              <w:t>Všeobecnej informácii k predkladaniu a schvaľovaniu žiadosti o poskytnutie nenávratného finančného príspevku</w:t>
            </w:r>
            <w:r w:rsidRPr="00886D03">
              <w:t xml:space="preserve"> (príloha č. 5 tejto výzvy). V uvedenom dokumente sú</w:t>
            </w:r>
            <w:r w:rsidR="0084230C">
              <w:t> </w:t>
            </w:r>
            <w:r>
              <w:rPr>
                <w:rFonts w:cstheme="minorHAnsi"/>
              </w:rPr>
              <w:t>i</w:t>
            </w:r>
            <w:r w:rsidRPr="00353D0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353D00">
              <w:rPr>
                <w:rFonts w:cstheme="minorHAnsi"/>
              </w:rPr>
              <w:t xml:space="preserve">na prípravu a predloženie </w:t>
            </w:r>
            <w:proofErr w:type="spellStart"/>
            <w:r w:rsidRPr="00353D00">
              <w:rPr>
                <w:rFonts w:cstheme="minorHAnsi"/>
              </w:rPr>
              <w:t>ŽoNFP</w:t>
            </w:r>
            <w:proofErr w:type="spellEnd"/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353D00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353D00">
              <w:rPr>
                <w:rFonts w:cstheme="minorHAnsi"/>
              </w:rPr>
              <w:t>ŽoNFP</w:t>
            </w:r>
            <w:proofErr w:type="spellEnd"/>
            <w:r w:rsidRPr="00353D00">
              <w:rPr>
                <w:rFonts w:cstheme="minorHAnsi"/>
              </w:rPr>
              <w:t xml:space="preserve"> poskytovateľom, opis postupov pri uzatváraní zmluvy o</w:t>
            </w:r>
            <w:r>
              <w:rPr>
                <w:rFonts w:cstheme="minorHAnsi"/>
              </w:rPr>
              <w:t> </w:t>
            </w:r>
            <w:r w:rsidRPr="00353D00">
              <w:rPr>
                <w:rFonts w:cstheme="minorHAnsi"/>
              </w:rPr>
              <w:t>poskytnutí NFP a spôsob komunikácie žiadateľa s poskytovateľom.</w:t>
            </w:r>
          </w:p>
          <w:p w14:paraId="2D71666C" w14:textId="3174BC1C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C45575">
              <w:t xml:space="preserve">poskytovateľa </w:t>
            </w:r>
            <w:r>
              <w:t xml:space="preserve">k spôsobu podania </w:t>
            </w:r>
            <w:proofErr w:type="spellStart"/>
            <w:r>
              <w:t>ŽoNFP</w:t>
            </w:r>
            <w:proofErr w:type="spellEnd"/>
            <w:r>
              <w:t xml:space="preserve"> sú</w:t>
            </w:r>
            <w:r w:rsidR="0084230C">
              <w:t> </w:t>
            </w:r>
            <w:r>
              <w:t>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 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72730636" w14:textId="77777777" w:rsidR="00306F19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lastRenderedPageBreak/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 z</w:t>
            </w:r>
            <w:r w:rsidR="00306F19">
              <w:rPr>
                <w:rFonts w:cstheme="minorHAnsi"/>
              </w:rPr>
              <w:t> nasledovných dokumentov:</w:t>
            </w:r>
          </w:p>
          <w:p w14:paraId="7F0CE937" w14:textId="73FD576D" w:rsidR="00972648" w:rsidRDefault="00306F19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>
              <w:rPr>
                <w:rFonts w:cstheme="minorHAnsi"/>
              </w:rPr>
              <w:t>▪</w:t>
            </w:r>
            <w:r w:rsidR="00DF024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aktuálna verzia </w:t>
            </w:r>
            <w:r w:rsidR="00DF0249" w:rsidRPr="008F2707">
              <w:rPr>
                <w:rFonts w:cstheme="minorHAnsi"/>
                <w:i/>
              </w:rPr>
              <w:t>Programu Slovensko</w:t>
            </w:r>
            <w:r w:rsidR="0097208E">
              <w:rPr>
                <w:rFonts w:cstheme="minorHAnsi"/>
                <w:i/>
              </w:rPr>
              <w:t>,</w:t>
            </w:r>
            <w:r w:rsidR="00DF0249">
              <w:rPr>
                <w:rFonts w:cstheme="minorHAnsi"/>
              </w:rPr>
              <w:t xml:space="preserve"> zverejnen</w:t>
            </w:r>
            <w:r w:rsidR="0097208E">
              <w:rPr>
                <w:rFonts w:cstheme="minorHAnsi"/>
              </w:rPr>
              <w:t>á</w:t>
            </w:r>
            <w:r w:rsidR="00DF0249">
              <w:rPr>
                <w:rFonts w:cstheme="minorHAnsi"/>
              </w:rPr>
              <w:t xml:space="preserve"> na</w:t>
            </w:r>
            <w:r w:rsidR="0084230C">
              <w:rPr>
                <w:rFonts w:cstheme="minorHAnsi"/>
              </w:rPr>
              <w:t> </w:t>
            </w:r>
            <w:hyperlink r:id="rId12" w:history="1">
              <w:r w:rsidR="00B7726A"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553A46">
              <w:rPr>
                <w:rStyle w:val="Hypertextovprepojenie"/>
                <w:rFonts w:cstheme="minorHAnsi"/>
              </w:rPr>
              <w:t>;</w:t>
            </w:r>
            <w:r w:rsidR="00B772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  <w:p w14:paraId="2D5BEA14" w14:textId="2A71E7A3" w:rsidR="0097208E" w:rsidRPr="00072C7F" w:rsidRDefault="0097208E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▪</w:t>
            </w:r>
            <w:r>
              <w:rPr>
                <w:color w:val="000000"/>
              </w:rPr>
              <w:t xml:space="preserve"> </w:t>
            </w:r>
            <w:r w:rsidRPr="0097208E">
              <w:rPr>
                <w:rFonts w:cstheme="minorHAnsi"/>
                <w:i/>
              </w:rPr>
              <w:t xml:space="preserve">Uznesenie vlády SR č. 488/2023 </w:t>
            </w:r>
            <w:r w:rsidR="00290E5E">
              <w:rPr>
                <w:rFonts w:cstheme="minorHAnsi"/>
                <w:i/>
              </w:rPr>
              <w:t xml:space="preserve">k </w:t>
            </w:r>
            <w:r w:rsidRPr="0097208E">
              <w:rPr>
                <w:rFonts w:cstheme="minorHAnsi"/>
                <w:i/>
              </w:rPr>
              <w:t>Stanoveni</w:t>
            </w:r>
            <w:r w:rsidR="00290E5E"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počtu AK financovaných z TP fondov EÚ v programovom období 2021 </w:t>
            </w:r>
            <w:r w:rsidR="007B61FD">
              <w:rPr>
                <w:rFonts w:cstheme="minorHAnsi"/>
                <w:i/>
              </w:rPr>
              <w:t>–</w:t>
            </w:r>
            <w:r w:rsidRPr="0097208E">
              <w:rPr>
                <w:rFonts w:cstheme="minorHAnsi"/>
                <w:i/>
              </w:rPr>
              <w:t xml:space="preserve"> 2027 a nastaveni</w:t>
            </w:r>
            <w:r w:rsidR="00290E5E"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systému financovania AK v programovom období 2021 – 2027,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 w:rsidR="00553A46">
              <w:rPr>
                <w:rStyle w:val="Hypertextovprepojenie"/>
              </w:rPr>
              <w:t>.</w:t>
            </w:r>
            <w:r>
              <w:t xml:space="preserve"> </w:t>
            </w:r>
          </w:p>
          <w:p w14:paraId="3A2FC7EC" w14:textId="77777777" w:rsidR="00972648" w:rsidRPr="00B174D1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744505">
              <w:rPr>
                <w:rFonts w:cstheme="minorHAnsi"/>
              </w:rPr>
              <w:t xml:space="preserve">Pri vypĺňaní formuláru </w:t>
            </w:r>
            <w:proofErr w:type="spellStart"/>
            <w:r w:rsidRPr="00744505">
              <w:rPr>
                <w:rFonts w:cstheme="minorHAnsi"/>
              </w:rPr>
              <w:t>ŽoNFP</w:t>
            </w:r>
            <w:proofErr w:type="spellEnd"/>
            <w:r w:rsidRPr="00744505">
              <w:rPr>
                <w:rFonts w:cstheme="minorHAnsi"/>
              </w:rPr>
              <w:t xml:space="preserve">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 xml:space="preserve">formulára </w:t>
            </w:r>
            <w:proofErr w:type="spellStart"/>
            <w:r w:rsidRPr="00CF46A5">
              <w:rPr>
                <w:rFonts w:cstheme="minorHAnsi"/>
                <w:i/>
              </w:rPr>
              <w:t>ŽoNFP</w:t>
            </w:r>
            <w:proofErr w:type="spellEnd"/>
            <w:r w:rsidRPr="00744505">
              <w:rPr>
                <w:rFonts w:cstheme="minorHAnsi"/>
              </w:rPr>
              <w:t>, ktorý je prílohou č. 1 tejto výzvy.</w:t>
            </w:r>
          </w:p>
        </w:tc>
      </w:tr>
      <w:tr w:rsidR="000352C7" w14:paraId="257E999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13E5A011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 xml:space="preserve">Miesto pre podanie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6B3A6738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3A96AE47" w14:textId="09627876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>č. 305/2013 Z. z. o elektronickej podobe výkonu pôsobnosti orgánov verejnej moci a o zmene a doplnení niektorých zákonov (zákon o e-</w:t>
            </w:r>
            <w:proofErr w:type="spellStart"/>
            <w:r w:rsidRPr="0013226F">
              <w:t>Governmente</w:t>
            </w:r>
            <w:proofErr w:type="spellEnd"/>
            <w:r w:rsidRPr="0013226F">
              <w:t xml:space="preserve">) v znení neskorších predpisov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proofErr w:type="spellStart"/>
            <w:r w:rsidRPr="0013226F">
              <w:t>ŽoNFP</w:t>
            </w:r>
            <w:proofErr w:type="spellEnd"/>
            <w:r w:rsidRPr="0013226F">
              <w:t xml:space="preserve">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>na</w:t>
            </w:r>
            <w:r w:rsidR="00407E15">
              <w:t> </w:t>
            </w:r>
            <w:r w:rsidRPr="00925837">
              <w:t xml:space="preserve">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</w:t>
            </w:r>
            <w:r w:rsidR="00407E15">
              <w:t> </w:t>
            </w:r>
            <w:r w:rsidRPr="00925837">
              <w:t>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>Za účelom upresnenia je</w:t>
            </w:r>
            <w:r w:rsidR="00407E15">
              <w:rPr>
                <w:rFonts w:cstheme="minorHAnsi"/>
              </w:rPr>
              <w:t> </w:t>
            </w:r>
            <w:r w:rsidRPr="007705ED">
              <w:rPr>
                <w:rFonts w:cstheme="minorHAnsi"/>
              </w:rPr>
              <w:t>potrebné na konci predmetu elektronickej správy doplniť pomlčku a výraz „Technická pomoc“.</w:t>
            </w:r>
          </w:p>
          <w:p w14:paraId="41A8B907" w14:textId="21B40536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</w:t>
            </w:r>
            <w:r w:rsidR="00407E15">
              <w:t> </w:t>
            </w:r>
            <w:r w:rsidRPr="00072C7F">
              <w:t xml:space="preserve">predložení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) je žiadateľ oprávnený predložiť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 v listinnej podobe.</w:t>
            </w:r>
          </w:p>
          <w:p w14:paraId="00CF1637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 xml:space="preserve">Adresa pre listinné podanie </w:t>
            </w:r>
            <w:proofErr w:type="spellStart"/>
            <w:r w:rsidRPr="00B43DDA">
              <w:rPr>
                <w:b/>
              </w:rPr>
              <w:t>ŽoNFP</w:t>
            </w:r>
            <w:proofErr w:type="spellEnd"/>
            <w:r w:rsidRPr="00B43DDA">
              <w:rPr>
                <w:b/>
              </w:rPr>
              <w:t>:</w:t>
            </w:r>
          </w:p>
          <w:p w14:paraId="2393F933" w14:textId="75B89555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676DF7">
              <w:t>21+</w:t>
            </w:r>
            <w:r w:rsidRPr="00B43DDA">
              <w:t xml:space="preserve"> a podpísanom) a jednej kópii:</w:t>
            </w:r>
          </w:p>
          <w:p w14:paraId="7ECBDC5C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DD1C206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23E750BF" w14:textId="77777777" w:rsidR="00450837" w:rsidRDefault="00450837" w:rsidP="00450837">
            <w:pPr>
              <w:tabs>
                <w:tab w:val="left" w:pos="1695"/>
              </w:tabs>
              <w:ind w:left="313"/>
              <w:jc w:val="both"/>
            </w:pPr>
            <w:r>
              <w:t>sekcia programovania a podpory Programu Slovensko</w:t>
            </w:r>
          </w:p>
          <w:p w14:paraId="4F7D0C49" w14:textId="58816464" w:rsidR="000352C7" w:rsidRPr="006E27A5" w:rsidRDefault="00450837" w:rsidP="005E0EBC">
            <w:pPr>
              <w:tabs>
                <w:tab w:val="left" w:pos="1695"/>
              </w:tabs>
              <w:ind w:left="313"/>
              <w:jc w:val="both"/>
            </w:pPr>
            <w:r>
              <w:t>odbor technickej pomoci, oddelenie implementácie projektov TP</w:t>
            </w:r>
          </w:p>
          <w:p w14:paraId="0B4D1FFE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28D11417" w14:textId="77777777" w:rsidR="000352C7" w:rsidRPr="006E27A5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6E27A5">
              <w:t xml:space="preserve"> </w:t>
            </w:r>
            <w:r w:rsidR="003A208E">
              <w:t xml:space="preserve">09 </w:t>
            </w:r>
            <w:r w:rsidRPr="006E27A5">
              <w:t>Bratislava</w:t>
            </w:r>
          </w:p>
          <w:p w14:paraId="77FC6E66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2A243A2A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4AD82184" w14:textId="77777777" w:rsidR="000352C7" w:rsidRPr="006E27A5" w:rsidRDefault="000352C7" w:rsidP="001B7FA7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9:00 - 14:30 hod. (obedňajšia prestávka 11:30 - 12:30 hod.) </w:t>
            </w:r>
          </w:p>
          <w:p w14:paraId="608AB100" w14:textId="5138D5B3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(obedňajšia prestávka 11:30 - 12:30 hod.):</w:t>
            </w:r>
          </w:p>
          <w:p w14:paraId="43B523FE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lastRenderedPageBreak/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17329CB2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47B27D52" w14:textId="72C58E46" w:rsidR="007705ED" w:rsidRDefault="000352C7" w:rsidP="00A03B01">
            <w:pPr>
              <w:tabs>
                <w:tab w:val="left" w:pos="1695"/>
              </w:tabs>
              <w:spacing w:after="120"/>
              <w:ind w:left="597"/>
              <w:jc w:val="both"/>
            </w:pPr>
            <w:r w:rsidRPr="006E27A5">
              <w:t>811 09 Bratislava</w:t>
            </w:r>
          </w:p>
        </w:tc>
      </w:tr>
    </w:tbl>
    <w:p w14:paraId="04D717CA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1EC8F5D3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AB8635E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3F4C39" w14:paraId="230958B4" w14:textId="77777777" w:rsidTr="003F4C39">
        <w:tc>
          <w:tcPr>
            <w:tcW w:w="9782" w:type="dxa"/>
          </w:tcPr>
          <w:p w14:paraId="1E8B6FFA" w14:textId="65354E0F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B23456">
              <w:rPr>
                <w:rFonts w:cstheme="minorHAnsi"/>
              </w:rPr>
              <w:t xml:space="preserve">predloženia </w:t>
            </w:r>
            <w:proofErr w:type="spellStart"/>
            <w:r w:rsidR="00B23456">
              <w:rPr>
                <w:rFonts w:cstheme="minorHAnsi"/>
              </w:rPr>
              <w:t>ŽoNFP</w:t>
            </w:r>
            <w:proofErr w:type="spellEnd"/>
            <w:r w:rsidR="00B23456">
              <w:rPr>
                <w:rFonts w:cstheme="minorHAnsi"/>
              </w:rPr>
              <w:t>.</w:t>
            </w:r>
            <w:r w:rsidR="00AD26EE">
              <w:rPr>
                <w:rFonts w:cstheme="minorHAnsi"/>
              </w:rPr>
              <w:t xml:space="preserve"> </w:t>
            </w:r>
          </w:p>
          <w:p w14:paraId="665398DE" w14:textId="490091E8" w:rsidR="000352C7" w:rsidRPr="003A679D" w:rsidRDefault="00C45575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B23456">
              <w:rPr>
                <w:rFonts w:cstheme="minorHAnsi"/>
              </w:rPr>
              <w:t xml:space="preserve">predloženia </w:t>
            </w:r>
            <w:proofErr w:type="spellStart"/>
            <w:r w:rsidR="00B23456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. </w:t>
            </w:r>
          </w:p>
          <w:p w14:paraId="34ED8A2B" w14:textId="77777777" w:rsidR="0016331D" w:rsidRDefault="00C45575" w:rsidP="0016331D">
            <w:pPr>
              <w:spacing w:before="120"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 w:rsidR="001C2A4E"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 w:rsidR="0084463A">
              <w:t xml:space="preserve">zverejnením oznamu </w:t>
            </w:r>
            <w:r w:rsidR="0084463A" w:rsidRPr="00892021">
              <w:t xml:space="preserve">na webovej stránke </w:t>
            </w:r>
            <w:hyperlink r:id="rId15" w:history="1">
              <w:r w:rsidR="0084463A" w:rsidRPr="00F040AB">
                <w:rPr>
                  <w:rStyle w:val="Hypertextovprepojenie"/>
                </w:rPr>
                <w:t>www.eurofondy.gov.sk</w:t>
              </w:r>
            </w:hyperlink>
            <w:r w:rsidR="0084463A"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 w:rsidR="00676DF7"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 w:rsidR="007574D3">
              <w:t xml:space="preserve">tiež </w:t>
            </w:r>
            <w:r w:rsidR="004B018D">
              <w:t xml:space="preserve">zaslaním na </w:t>
            </w:r>
            <w:r w:rsidR="003C0F06">
              <w:t>kontaktn</w:t>
            </w:r>
            <w:r w:rsidR="004B018D">
              <w:t>ú</w:t>
            </w:r>
            <w:r w:rsidR="003C0F06">
              <w:t xml:space="preserve"> </w:t>
            </w:r>
            <w:r w:rsidR="00EB66E3">
              <w:t xml:space="preserve">    </w:t>
            </w:r>
            <w:r w:rsidR="003C0F06" w:rsidRPr="003A679D">
              <w:t>e-mailov</w:t>
            </w:r>
            <w:r w:rsidR="004B018D">
              <w:t>ú</w:t>
            </w:r>
            <w:r w:rsidR="003C0F06" w:rsidRPr="003A679D">
              <w:t xml:space="preserve"> adres</w:t>
            </w:r>
            <w:r w:rsidR="004B018D">
              <w:t>u</w:t>
            </w:r>
            <w:r w:rsidR="003C0F06" w:rsidRPr="003A679D">
              <w:t xml:space="preserve"> uveden</w:t>
            </w:r>
            <w:r w:rsidR="004B018D">
              <w:t>ú</w:t>
            </w:r>
            <w:r w:rsidR="003C0F06" w:rsidRPr="003A679D">
              <w:t xml:space="preserve"> v </w:t>
            </w:r>
            <w:proofErr w:type="spellStart"/>
            <w:r w:rsidR="003C0F06"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 w:rsidR="00407E15"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 w:rsidR="003C0F06">
              <w:rPr>
                <w:rFonts w:cstheme="minorHAnsi"/>
              </w:rPr>
              <w:t>postupuje poskytovateľ obdobne.</w:t>
            </w:r>
          </w:p>
          <w:p w14:paraId="4DCF414F" w14:textId="55F862A7" w:rsidR="003F4C39" w:rsidRDefault="000352C7" w:rsidP="0016331D">
            <w:pPr>
              <w:spacing w:before="120" w:after="120"/>
              <w:jc w:val="both"/>
            </w:pPr>
            <w:r w:rsidRPr="00DF4FF4">
              <w:t>Do lehoty na vydanie rozhodnutia sa nezapočítava čas potrebný na predloženie náležitostí zo strany žiadateľa na základe výzvy zaslanej riadiacim orgánom P</w:t>
            </w:r>
            <w:r w:rsidR="003A679D" w:rsidRPr="00DF4FF4">
              <w:t xml:space="preserve"> </w:t>
            </w:r>
            <w:r w:rsidRPr="00DF4FF4">
              <w:t xml:space="preserve">SK (t. j. prerušuje sa dňom zaslania výzvy na doplnenie chýbajúcich náležitostí a začína plynúť dňom doručenia náležitostí </w:t>
            </w:r>
            <w:r w:rsidR="00C45575">
              <w:t>poskytovateľovi</w:t>
            </w:r>
            <w:r w:rsidRPr="00DF4FF4">
              <w:t>).</w:t>
            </w:r>
          </w:p>
        </w:tc>
      </w:tr>
    </w:tbl>
    <w:p w14:paraId="3AACFABD" w14:textId="77777777" w:rsidR="004B018D" w:rsidRDefault="004B018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3AFC7C6B" w14:textId="77777777" w:rsidTr="00356D90">
        <w:tc>
          <w:tcPr>
            <w:tcW w:w="9782" w:type="dxa"/>
            <w:gridSpan w:val="2"/>
            <w:shd w:val="clear" w:color="auto" w:fill="E2EFD9" w:themeFill="accent6" w:themeFillTint="33"/>
          </w:tcPr>
          <w:p w14:paraId="16183D83" w14:textId="77777777" w:rsidR="009B2ACE" w:rsidRDefault="009B2ACE" w:rsidP="00356D90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3D16CE25" w14:textId="77777777" w:rsidTr="00356D90">
        <w:tc>
          <w:tcPr>
            <w:tcW w:w="3261" w:type="dxa"/>
            <w:shd w:val="clear" w:color="auto" w:fill="E2EFD9" w:themeFill="accent6" w:themeFillTint="33"/>
          </w:tcPr>
          <w:p w14:paraId="033DE6B2" w14:textId="77777777" w:rsidR="009B2ACE" w:rsidRDefault="00530BAA" w:rsidP="00356D90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78C7FBA0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2B0D157A" w14:textId="77777777" w:rsidR="00530BAA" w:rsidRDefault="00530BAA" w:rsidP="00655833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FFDA68A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</w:p>
          <w:p w14:paraId="30EABEF8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38AD0AD5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618565F1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  <w:r w:rsidRPr="0080179E">
              <w:rPr>
                <w:rFonts w:cstheme="minorHAnsi"/>
                <w:b/>
              </w:rPr>
              <w:t xml:space="preserve"> a refundácie</w:t>
            </w:r>
          </w:p>
          <w:p w14:paraId="55A4C33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2CE1E7B4" w14:textId="77777777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C731BE">
              <w:rPr>
                <w:rFonts w:cstheme="minorHAnsi"/>
                <w:b/>
              </w:rPr>
              <w:t>predfinancovania</w:t>
            </w:r>
            <w:proofErr w:type="spellEnd"/>
            <w:r w:rsidRPr="00C731BE">
              <w:rPr>
                <w:rFonts w:cstheme="minorHAnsi"/>
                <w:b/>
              </w:rPr>
              <w:t xml:space="preserve"> so systémom zálohových platieb </w:t>
            </w:r>
            <w:r w:rsidRPr="00C731BE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731BE">
              <w:rPr>
                <w:rFonts w:cstheme="minorHAnsi"/>
              </w:rPr>
              <w:t>predfinancovania</w:t>
            </w:r>
            <w:proofErr w:type="spellEnd"/>
            <w:r w:rsidRPr="00C731BE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B614CC">
              <w:rPr>
                <w:rFonts w:cstheme="minorHAnsi"/>
              </w:rPr>
              <w:t xml:space="preserve"> 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</w:t>
            </w:r>
            <w:r w:rsidRPr="00C731BE">
              <w:rPr>
                <w:rFonts w:cstheme="minorHAnsi"/>
              </w:rPr>
              <w:lastRenderedPageBreak/>
              <w:t xml:space="preserve">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B614CC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7182AC3F" w14:textId="77777777" w:rsidR="009B2ACE" w:rsidRPr="00A76074" w:rsidRDefault="00530BAA" w:rsidP="007B6920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793E4516" w14:textId="77777777" w:rsidTr="00356D90">
        <w:tc>
          <w:tcPr>
            <w:tcW w:w="3261" w:type="dxa"/>
            <w:shd w:val="clear" w:color="auto" w:fill="E2EFD9" w:themeFill="accent6" w:themeFillTint="33"/>
          </w:tcPr>
          <w:p w14:paraId="2EEF3297" w14:textId="77777777" w:rsidR="009B2ACE" w:rsidRDefault="00530BAA" w:rsidP="00356D90">
            <w:pPr>
              <w:spacing w:after="120"/>
            </w:pPr>
            <w:r w:rsidRPr="00814177">
              <w:rPr>
                <w:b/>
              </w:rPr>
              <w:lastRenderedPageBreak/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297499D5" w14:textId="77777777" w:rsidR="009B2ACE" w:rsidRPr="00A76074" w:rsidRDefault="00530BAA" w:rsidP="00655833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7BF1B5EF" w14:textId="77777777" w:rsidR="00805123" w:rsidRDefault="0080512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44F86584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7E9C15AC" w14:textId="35EA3FCF" w:rsidR="00173D20" w:rsidRDefault="00C12A8E" w:rsidP="00794803">
            <w:pPr>
              <w:spacing w:after="120"/>
              <w:jc w:val="center"/>
            </w:pPr>
            <w:r>
              <w:rPr>
                <w:b/>
              </w:rPr>
              <w:t xml:space="preserve">Poskytovanie informácií k príprave </w:t>
            </w:r>
            <w:proofErr w:type="spellStart"/>
            <w:r>
              <w:rPr>
                <w:b/>
              </w:rPr>
              <w:t>ŽoNFP</w:t>
            </w:r>
            <w:proofErr w:type="spellEnd"/>
            <w:r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187934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85B4083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2FC6A6FA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 xml:space="preserve">Bližšie informácie týkajúce sa výzvy a prípravy </w:t>
            </w:r>
            <w:proofErr w:type="spellStart"/>
            <w:r>
              <w:t>ŽoNFP</w:t>
            </w:r>
            <w:proofErr w:type="spellEnd"/>
            <w:r>
              <w:t xml:space="preserve"> je možné získať:</w:t>
            </w:r>
          </w:p>
          <w:p w14:paraId="73007FF0" w14:textId="77777777" w:rsidR="00882F3C" w:rsidRDefault="00432FD0" w:rsidP="008E49AF">
            <w:pPr>
              <w:tabs>
                <w:tab w:val="left" w:pos="1695"/>
                <w:tab w:val="left" w:pos="3006"/>
              </w:tabs>
            </w:pPr>
            <w:r>
              <w:t xml:space="preserve">- </w:t>
            </w:r>
            <w:r w:rsidR="00882F3C">
              <w:t xml:space="preserve">telefonicky na telefónnych číslach: </w:t>
            </w:r>
            <w:r w:rsidR="00DF4FF4">
              <w:t xml:space="preserve"> </w:t>
            </w:r>
            <w:r w:rsidR="00882F3C">
              <w:t>02/2092 8483</w:t>
            </w:r>
          </w:p>
          <w:p w14:paraId="75390016" w14:textId="77777777" w:rsidR="001E0A27" w:rsidRDefault="00882F3C" w:rsidP="00AB1DA6">
            <w:pPr>
              <w:tabs>
                <w:tab w:val="left" w:pos="1695"/>
                <w:tab w:val="left" w:pos="3006"/>
              </w:tabs>
              <w:ind w:left="3289"/>
            </w:pPr>
            <w:r>
              <w:t>02/2092 8484</w:t>
            </w:r>
          </w:p>
          <w:p w14:paraId="26C54D65" w14:textId="77777777" w:rsidR="001E0A27" w:rsidRDefault="001E0A27" w:rsidP="00AB1DA6">
            <w:pPr>
              <w:tabs>
                <w:tab w:val="left" w:pos="1695"/>
                <w:tab w:val="left" w:pos="3006"/>
              </w:tabs>
              <w:ind w:left="3289"/>
            </w:pPr>
            <w:r>
              <w:t>02/2092 8485</w:t>
            </w:r>
          </w:p>
          <w:p w14:paraId="7A36E9D7" w14:textId="77777777" w:rsidR="001E0A27" w:rsidRDefault="001E0A27" w:rsidP="001E0A27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27B5C841" w14:textId="77777777" w:rsidR="001E0A27" w:rsidRDefault="001E0A27" w:rsidP="00D74B1A">
            <w:pPr>
              <w:tabs>
                <w:tab w:val="left" w:pos="1695"/>
                <w:tab w:val="left" w:pos="3006"/>
              </w:tabs>
              <w:ind w:left="3289"/>
            </w:pPr>
            <w:r>
              <w:t>02/2092 8481</w:t>
            </w:r>
          </w:p>
          <w:p w14:paraId="03D035DE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65AF275D" w14:textId="38132085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B614CC">
              <w:t>poskytovateľa</w:t>
            </w:r>
            <w:r w:rsidR="00882F3C" w:rsidRPr="00852800">
              <w:t xml:space="preserve">: </w:t>
            </w:r>
          </w:p>
          <w:p w14:paraId="0B8610F3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3144FEEA" w14:textId="4907CAAE" w:rsidR="00882F3C" w:rsidRPr="00A261A9" w:rsidRDefault="00A261A9" w:rsidP="00432FD0">
            <w:pPr>
              <w:tabs>
                <w:tab w:val="left" w:pos="1695"/>
              </w:tabs>
              <w:ind w:left="183"/>
            </w:pPr>
            <w:r>
              <w:t>sekcia programovania a podpory Programu Slovensko</w:t>
            </w:r>
          </w:p>
          <w:p w14:paraId="3EF4192B" w14:textId="4AF74B01" w:rsidR="00882F3C" w:rsidRPr="00852800" w:rsidRDefault="00A261A9" w:rsidP="00432FD0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="00882F3C" w:rsidRPr="00852800">
              <w:t xml:space="preserve"> </w:t>
            </w:r>
          </w:p>
          <w:p w14:paraId="35766F5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1B9B66CE" w14:textId="77777777" w:rsidR="00882F3C" w:rsidRPr="00852800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852800">
              <w:t xml:space="preserve"> </w:t>
            </w:r>
            <w:r w:rsidR="00110C4F">
              <w:t xml:space="preserve">09 </w:t>
            </w:r>
            <w:r w:rsidRPr="00852800">
              <w:t>Bratislava</w:t>
            </w:r>
          </w:p>
          <w:p w14:paraId="33C3B7C4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766DA641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678FF376" w14:textId="4036E0FC" w:rsidR="00882F3C" w:rsidRPr="00A261A9" w:rsidRDefault="00A261A9" w:rsidP="00432FD0">
            <w:pPr>
              <w:tabs>
                <w:tab w:val="left" w:pos="1695"/>
              </w:tabs>
              <w:ind w:left="183"/>
            </w:pPr>
            <w:r>
              <w:t>sekcia programovania a podpory Programu Slovensko</w:t>
            </w:r>
          </w:p>
          <w:p w14:paraId="187BECC8" w14:textId="146203E8" w:rsidR="00882F3C" w:rsidRPr="00852800" w:rsidRDefault="00A261A9" w:rsidP="00432FD0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="00882F3C" w:rsidRPr="00852800">
              <w:t xml:space="preserve"> </w:t>
            </w:r>
          </w:p>
          <w:p w14:paraId="6537723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1B26C091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38B640CF" w14:textId="1D272EB9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B614CC">
              <w:t xml:space="preserve">poskytovateľa </w:t>
            </w:r>
            <w:r w:rsidRPr="00852800">
              <w:t>je</w:t>
            </w:r>
            <w:r w:rsidR="00407E15">
              <w:t> </w:t>
            </w:r>
            <w:r w:rsidRPr="00852800">
              <w:t>nutné vopred si dohodnúť termín stretnutia.</w:t>
            </w:r>
          </w:p>
          <w:p w14:paraId="42E11FA3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 xml:space="preserve">žiadateľ sa na </w:t>
            </w:r>
            <w:proofErr w:type="spellStart"/>
            <w:r>
              <w:t>ne</w:t>
            </w:r>
            <w:proofErr w:type="spellEnd"/>
            <w:r>
              <w:t xml:space="preserve"> nemôže odvolávať.</w:t>
            </w:r>
          </w:p>
        </w:tc>
      </w:tr>
    </w:tbl>
    <w:p w14:paraId="2C73286B" w14:textId="0E53EC94" w:rsidR="00DA6BE0" w:rsidRDefault="00DA6BE0" w:rsidP="00AA3537">
      <w:pPr>
        <w:spacing w:after="0" w:line="240" w:lineRule="auto"/>
      </w:pPr>
    </w:p>
    <w:p w14:paraId="44A7A88E" w14:textId="6A8CA8E1" w:rsidR="00510CFB" w:rsidRDefault="00510CFB" w:rsidP="00AA3537">
      <w:pPr>
        <w:spacing w:after="0" w:line="240" w:lineRule="auto"/>
      </w:pPr>
    </w:p>
    <w:p w14:paraId="3137B8E6" w14:textId="77777777" w:rsidR="00510CFB" w:rsidRDefault="00510CF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008F208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8E266D0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3330F399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DDF3176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4679369D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77FE0C8B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36A7447B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68343A23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63F8347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9FAEE83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3A9CEA89" w14:textId="1BEEC035" w:rsidR="007A04F3" w:rsidRPr="005D4481" w:rsidRDefault="00B614CC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0DE6688" w14:textId="114CD33C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ED6A38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D6A38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nepovažuje rozhodnutie o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princíp partnerstva a</w:t>
            </w:r>
            <w:r w:rsidR="00ED6A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676D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F10444C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E191019" w14:textId="3E4A6EA2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676D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28B458D" w14:textId="4099820A" w:rsidR="00796DB5" w:rsidRDefault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</w:t>
            </w:r>
            <w:r w:rsidR="00407E1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676D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347900C9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5EFD4B3C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211FE0BC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3D90169B" w14:textId="77777777" w:rsidTr="00796DB5">
        <w:tc>
          <w:tcPr>
            <w:tcW w:w="9782" w:type="dxa"/>
          </w:tcPr>
          <w:p w14:paraId="363C2CD1" w14:textId="77777777" w:rsidR="00882F3C" w:rsidRPr="00407E15" w:rsidRDefault="00882F3C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739EC0CD" w14:textId="77777777" w:rsidTr="00796DB5">
        <w:tc>
          <w:tcPr>
            <w:tcW w:w="9782" w:type="dxa"/>
          </w:tcPr>
          <w:p w14:paraId="5BC0197D" w14:textId="77777777" w:rsidR="00882F3C" w:rsidRPr="00407E15" w:rsidRDefault="00882F3C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407E1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2FA3FA4A" w14:textId="77777777" w:rsidTr="00796DB5">
        <w:tc>
          <w:tcPr>
            <w:tcW w:w="9782" w:type="dxa"/>
          </w:tcPr>
          <w:p w14:paraId="2C5763FF" w14:textId="77777777" w:rsidR="009F5E7F" w:rsidRPr="00407E15" w:rsidRDefault="006778E4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</w:t>
            </w:r>
            <w:r w:rsidR="00B8110C" w:rsidRPr="00407E15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7CC0B0E7" w14:textId="77777777" w:rsidTr="00796DB5">
        <w:tc>
          <w:tcPr>
            <w:tcW w:w="9782" w:type="dxa"/>
          </w:tcPr>
          <w:p w14:paraId="40C5BBC1" w14:textId="77777777" w:rsidR="00824233" w:rsidRPr="00407E15" w:rsidRDefault="00824233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11EC6E5C" w14:textId="77777777" w:rsidTr="00796DB5">
        <w:tc>
          <w:tcPr>
            <w:tcW w:w="9782" w:type="dxa"/>
          </w:tcPr>
          <w:p w14:paraId="074F8D4D" w14:textId="77777777" w:rsidR="00590627" w:rsidRPr="00407E15" w:rsidRDefault="00762A30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508C7FA" w14:textId="77777777" w:rsidTr="00796DB5">
        <w:tc>
          <w:tcPr>
            <w:tcW w:w="9782" w:type="dxa"/>
          </w:tcPr>
          <w:p w14:paraId="3652796B" w14:textId="77777777" w:rsidR="00123DDF" w:rsidRPr="00407E15" w:rsidRDefault="00762A30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6A0E6BBB" w14:textId="77777777" w:rsidTr="00796DB5">
        <w:tc>
          <w:tcPr>
            <w:tcW w:w="9782" w:type="dxa"/>
          </w:tcPr>
          <w:p w14:paraId="0CEC8DF3" w14:textId="77777777" w:rsidR="00590627" w:rsidRPr="00407E15" w:rsidRDefault="002B7521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4D25F8CB" w14:textId="77777777" w:rsidTr="00796DB5">
        <w:tc>
          <w:tcPr>
            <w:tcW w:w="9782" w:type="dxa"/>
          </w:tcPr>
          <w:p w14:paraId="4647D793" w14:textId="77777777" w:rsidR="00590627" w:rsidRPr="00407E15" w:rsidRDefault="006C4382" w:rsidP="007B12EF">
            <w:pPr>
              <w:pStyle w:val="Odsekzoznamu1"/>
              <w:numPr>
                <w:ilvl w:val="0"/>
                <w:numId w:val="23"/>
              </w:numPr>
              <w:spacing w:after="6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7E15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407E15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44C66E25" w14:textId="77777777" w:rsidR="00796DB5" w:rsidRDefault="00796DB5" w:rsidP="00F25191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94005" w16cex:dateUtc="2023-10-05T12:00:00Z"/>
  <w16cex:commentExtensible w16cex:durableId="28C940B0" w16cex:dateUtc="2023-10-05T12:03:00Z"/>
  <w16cex:commentExtensible w16cex:durableId="28C940F9" w16cex:dateUtc="2023-10-05T12:04:00Z"/>
  <w16cex:commentExtensible w16cex:durableId="28C945BD" w16cex:dateUtc="2023-10-05T12:25:00Z"/>
  <w16cex:commentExtensible w16cex:durableId="28C954FC" w16cex:dateUtc="2023-10-05T1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709CB77" w16cid:durableId="28C94005"/>
  <w16cid:commentId w16cid:paraId="699B4C58" w16cid:durableId="28C940B0"/>
  <w16cid:commentId w16cid:paraId="161E436C" w16cid:durableId="28C940F9"/>
  <w16cid:commentId w16cid:paraId="15D28778" w16cid:durableId="28C945BD"/>
  <w16cid:commentId w16cid:paraId="00A57309" w16cid:durableId="28C954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4B126" w14:textId="77777777" w:rsidR="004023FC" w:rsidRDefault="004023FC" w:rsidP="00AA5C2F">
      <w:pPr>
        <w:spacing w:after="0" w:line="240" w:lineRule="auto"/>
      </w:pPr>
      <w:r>
        <w:separator/>
      </w:r>
    </w:p>
  </w:endnote>
  <w:endnote w:type="continuationSeparator" w:id="0">
    <w:p w14:paraId="6DB9FF4E" w14:textId="77777777" w:rsidR="004023FC" w:rsidRDefault="004023FC" w:rsidP="00AA5C2F">
      <w:pPr>
        <w:spacing w:after="0" w:line="240" w:lineRule="auto"/>
      </w:pPr>
      <w:r>
        <w:continuationSeparator/>
      </w:r>
    </w:p>
  </w:endnote>
  <w:endnote w:type="continuationNotice" w:id="1">
    <w:p w14:paraId="51A33F10" w14:textId="77777777" w:rsidR="004023FC" w:rsidRDefault="004023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39C9688C" w14:textId="510D5FA8" w:rsidR="00E246C9" w:rsidRDefault="00E246C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CB9">
          <w:rPr>
            <w:noProof/>
          </w:rPr>
          <w:t>14</w:t>
        </w:r>
        <w:r>
          <w:fldChar w:fldCharType="end"/>
        </w:r>
      </w:p>
    </w:sdtContent>
  </w:sdt>
  <w:p w14:paraId="7EBC931B" w14:textId="77777777" w:rsidR="00E246C9" w:rsidRDefault="00E246C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BC157" w14:textId="77777777" w:rsidR="004023FC" w:rsidRDefault="004023FC" w:rsidP="00AA5C2F">
      <w:pPr>
        <w:spacing w:after="0" w:line="240" w:lineRule="auto"/>
      </w:pPr>
      <w:r>
        <w:separator/>
      </w:r>
    </w:p>
  </w:footnote>
  <w:footnote w:type="continuationSeparator" w:id="0">
    <w:p w14:paraId="52AC9426" w14:textId="77777777" w:rsidR="004023FC" w:rsidRDefault="004023FC" w:rsidP="00AA5C2F">
      <w:pPr>
        <w:spacing w:after="0" w:line="240" w:lineRule="auto"/>
      </w:pPr>
      <w:r>
        <w:continuationSeparator/>
      </w:r>
    </w:p>
  </w:footnote>
  <w:footnote w:type="continuationNotice" w:id="1">
    <w:p w14:paraId="6F59A958" w14:textId="77777777" w:rsidR="004023FC" w:rsidRDefault="004023FC">
      <w:pPr>
        <w:spacing w:after="0" w:line="240" w:lineRule="auto"/>
      </w:pPr>
    </w:p>
  </w:footnote>
  <w:footnote w:id="2">
    <w:p w14:paraId="17E8648F" w14:textId="11473082" w:rsidR="00484E8D" w:rsidRDefault="00484E8D" w:rsidP="00A03B01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84E8D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7AA63028" w14:textId="7FE0EFA2" w:rsidR="00BE481A" w:rsidRDefault="00BE481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E481A">
        <w:t>V prípade projektov technickej pomoci sú názvy akcií totožné s názvami hlavných aktivít.</w:t>
      </w:r>
    </w:p>
  </w:footnote>
  <w:footnote w:id="4">
    <w:p w14:paraId="15B26A6D" w14:textId="1FF01A14" w:rsidR="009B0860" w:rsidRDefault="009B0860" w:rsidP="009B086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  <w:p w14:paraId="78A9A166" w14:textId="77777777" w:rsidR="009B0860" w:rsidRDefault="009B0860" w:rsidP="009B0860">
      <w:pPr>
        <w:pStyle w:val="Textpoznmkypodiarou"/>
      </w:pPr>
    </w:p>
  </w:footnote>
  <w:footnote w:id="5">
    <w:p w14:paraId="1EA1C30A" w14:textId="6456A7C8" w:rsidR="009B0860" w:rsidRDefault="009B0860" w:rsidP="00A03B01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B542A0" w:rsidRPr="006F0598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B542A0" w:rsidRPr="00B542A0">
        <w:t xml:space="preserve"> </w:t>
      </w:r>
      <w:del w:id="5" w:author="Nálepka, Michal" w:date="2025-05-09T15:38:00Z">
        <w:r w:rsidR="00B542A0" w:rsidRPr="00B542A0">
          <w:delText>v súlade s Meto</w:delText>
        </w:r>
        <w:r w:rsidR="00B542A0">
          <w:delText xml:space="preserve">dickým výkladom k implementácii </w:delText>
        </w:r>
        <w:r w:rsidR="00B542A0" w:rsidRPr="00B542A0">
          <w:delText>a uplatňovaniu Dohovoru OSN o právach osôb so zdravotným postihnutím (UNCRPD) v súlade s rozhodnutím Rady 2010/48/ES.</w:delText>
        </w:r>
      </w:del>
    </w:p>
  </w:footnote>
  <w:footnote w:id="6">
    <w:p w14:paraId="7C62C8FE" w14:textId="77777777" w:rsidR="00CB4A9A" w:rsidRPr="00A03B01" w:rsidRDefault="00CB4A9A" w:rsidP="00CB4A9A">
      <w:pPr>
        <w:pStyle w:val="Textpoznmkypodiarou"/>
        <w:rPr>
          <w:rStyle w:val="Hypertextovprepojenie"/>
        </w:rPr>
      </w:pPr>
      <w:r w:rsidRPr="00A03B01">
        <w:rPr>
          <w:rStyle w:val="Odkaznapoznmkupodiarou"/>
        </w:rPr>
        <w:footnoteRef/>
      </w:r>
      <w:r w:rsidRPr="00A03B01">
        <w:t xml:space="preserve"> </w:t>
      </w:r>
      <w:hyperlink r:id="rId3" w:history="1">
        <w:r w:rsidRPr="00A03B01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74C5B52D" w14:textId="3FF2E562" w:rsidR="00CB4A9A" w:rsidRPr="00A03B01" w:rsidRDefault="00CB4A9A" w:rsidP="00A03B01">
      <w:pPr>
        <w:pStyle w:val="Textpoznmkypodiarou"/>
        <w:jc w:val="both"/>
        <w:rPr>
          <w:rStyle w:val="Odkaznapoznmkupodiarou"/>
        </w:rPr>
      </w:pPr>
      <w:r w:rsidRPr="00A03B01">
        <w:rPr>
          <w:rStyle w:val="Odkaznapoznmkupodiarou"/>
        </w:rPr>
        <w:footnoteRef/>
      </w:r>
      <w:r w:rsidRPr="00A03B01">
        <w:t xml:space="preserve"> </w:t>
      </w:r>
      <w:hyperlink r:id="rId4" w:history="1">
        <w:r w:rsidR="00E84E5A" w:rsidRPr="00A03B01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E84E5A" w:rsidRPr="00A03B01">
        <w:t xml:space="preserve"> </w:t>
      </w:r>
      <w:del w:id="8" w:author="Nálepka, Michal" w:date="2025-05-09T15:38:00Z">
        <w:r w:rsidR="00E84E5A" w:rsidRPr="00A03B01">
          <w:delText>v súlade s Metodickým výkladom k implementácii a uplatňovaniu Dohovoru OSN o právach osôb so zdravotným postihnutím (UNCRPD) v súlade s rozhodnutím Rady 2010/48/ES.</w:delText>
        </w:r>
      </w:del>
    </w:p>
  </w:footnote>
  <w:footnote w:id="8">
    <w:p w14:paraId="1FD6BE2B" w14:textId="77777777" w:rsidR="00C12A8E" w:rsidRPr="005A4E7C" w:rsidRDefault="00C12A8E" w:rsidP="00C12A8E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593D14">
          <w:rPr>
            <w:rStyle w:val="Hypertextovprepojenie"/>
          </w:rPr>
          <w:t>itms</w:t>
        </w:r>
        <w:r w:rsidRPr="00593D14">
          <w:rPr>
            <w:rStyle w:val="Hypertextovprepojenie"/>
            <w:lang w:val="en-US"/>
          </w:rPr>
          <w:t>@datacentrum.sk</w:t>
        </w:r>
      </w:hyperlink>
      <w:r>
        <w:rPr>
          <w:lang w:val="en-US"/>
        </w:rPr>
        <w:t xml:space="preserve">, </w:t>
      </w:r>
      <w:hyperlink r:id="rId6" w:history="1">
        <w:r w:rsidRPr="00924F32">
          <w:rPr>
            <w:rStyle w:val="Hypertextovprepojenie"/>
            <w:sz w:val="18"/>
            <w:lang w:val="en-US"/>
          </w:rPr>
          <w:t>helpdesk.datacentrum.sk</w:t>
        </w:r>
      </w:hyperlink>
      <w:r>
        <w:rPr>
          <w:lang w:val="en-US"/>
        </w:rPr>
        <w:t xml:space="preserve"> a pod.)</w:t>
      </w:r>
      <w:r>
        <w:t>.</w:t>
      </w:r>
    </w:p>
    <w:p w14:paraId="0C4A2A5A" w14:textId="77777777" w:rsidR="00C12A8E" w:rsidRDefault="00C12A8E" w:rsidP="00C12A8E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BD4F86" w14:paraId="3BBF7A13" w14:textId="77777777" w:rsidTr="002963B2">
      <w:tc>
        <w:tcPr>
          <w:tcW w:w="3451" w:type="dxa"/>
        </w:tcPr>
        <w:p w14:paraId="4FB0AF2F" w14:textId="77777777" w:rsidR="00BD4F86" w:rsidRDefault="00BD4F86" w:rsidP="00952C2C">
          <w:pPr>
            <w:pStyle w:val="Hlavika"/>
            <w:tabs>
              <w:tab w:val="clear" w:pos="9072"/>
            </w:tabs>
          </w:pPr>
        </w:p>
        <w:p w14:paraId="483D8CD1" w14:textId="77777777" w:rsidR="00BD4F86" w:rsidRDefault="002963B2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FAEC8E3" wp14:editId="3F5D6663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C501998" w14:textId="77777777" w:rsidR="00BD4F86" w:rsidRDefault="00BD4F86" w:rsidP="00BD4F86"/>
        <w:p w14:paraId="27F2DD19" w14:textId="77777777" w:rsidR="00BD4F86" w:rsidRPr="00BD4F86" w:rsidRDefault="00BD4F86" w:rsidP="00BD4F86">
          <w:pPr>
            <w:jc w:val="center"/>
          </w:pPr>
        </w:p>
      </w:tc>
      <w:tc>
        <w:tcPr>
          <w:tcW w:w="3021" w:type="dxa"/>
        </w:tcPr>
        <w:p w14:paraId="2B18CBBE" w14:textId="77777777" w:rsidR="00BD4F86" w:rsidRDefault="00BD4F86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D2DA719" wp14:editId="5B7060B1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14D12AF" w14:textId="77777777" w:rsidR="00765560" w:rsidRDefault="002963B2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3A54D3" wp14:editId="35D4D30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4D2BB89" w14:textId="77777777" w:rsidR="00765560" w:rsidRDefault="00765560" w:rsidP="00765560"/>
        <w:p w14:paraId="13714945" w14:textId="77777777" w:rsidR="00765560" w:rsidRDefault="00765560" w:rsidP="00765560"/>
        <w:p w14:paraId="7C148F04" w14:textId="77777777" w:rsidR="00BD4F86" w:rsidRPr="00765560" w:rsidRDefault="00BD4F86" w:rsidP="00765560">
          <w:pPr>
            <w:jc w:val="center"/>
          </w:pPr>
        </w:p>
      </w:tc>
    </w:tr>
  </w:tbl>
  <w:p w14:paraId="3BBAFADA" w14:textId="77777777" w:rsidR="00E246C9" w:rsidRDefault="00E246C9" w:rsidP="00952C2C">
    <w:pPr>
      <w:pStyle w:val="Hlavika"/>
      <w:tabs>
        <w:tab w:val="clear" w:pos="9072"/>
      </w:tabs>
    </w:pPr>
    <w:r>
      <w:tab/>
    </w:r>
  </w:p>
  <w:p w14:paraId="0F364FC5" w14:textId="77777777" w:rsidR="00E246C9" w:rsidRDefault="00E246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B255D"/>
    <w:multiLevelType w:val="hybridMultilevel"/>
    <w:tmpl w:val="E1E8106C"/>
    <w:lvl w:ilvl="0" w:tplc="9B688FFA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A47C8"/>
    <w:multiLevelType w:val="hybridMultilevel"/>
    <w:tmpl w:val="092659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15A4EC4"/>
    <w:multiLevelType w:val="hybridMultilevel"/>
    <w:tmpl w:val="1EB2FC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D25E1"/>
    <w:multiLevelType w:val="hybridMultilevel"/>
    <w:tmpl w:val="C0D89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7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DF51B94"/>
    <w:multiLevelType w:val="hybridMultilevel"/>
    <w:tmpl w:val="7710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8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0" w15:restartNumberingAfterBreak="0">
    <w:nsid w:val="7D3942B0"/>
    <w:multiLevelType w:val="hybridMultilevel"/>
    <w:tmpl w:val="7E24CFA4"/>
    <w:lvl w:ilvl="0" w:tplc="60B6A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4"/>
  </w:num>
  <w:num w:numId="15">
    <w:abstractNumId w:val="0"/>
  </w:num>
  <w:num w:numId="16">
    <w:abstractNumId w:val="27"/>
  </w:num>
  <w:num w:numId="17">
    <w:abstractNumId w:val="28"/>
  </w:num>
  <w:num w:numId="18">
    <w:abstractNumId w:val="16"/>
  </w:num>
  <w:num w:numId="19">
    <w:abstractNumId w:val="17"/>
  </w:num>
  <w:num w:numId="20">
    <w:abstractNumId w:val="7"/>
  </w:num>
  <w:num w:numId="21">
    <w:abstractNumId w:val="8"/>
  </w:num>
  <w:num w:numId="22">
    <w:abstractNumId w:val="14"/>
  </w:num>
  <w:num w:numId="23">
    <w:abstractNumId w:val="24"/>
  </w:num>
  <w:num w:numId="24">
    <w:abstractNumId w:val="29"/>
  </w:num>
  <w:num w:numId="25">
    <w:abstractNumId w:val="1"/>
  </w:num>
  <w:num w:numId="26">
    <w:abstractNumId w:val="26"/>
  </w:num>
  <w:num w:numId="27">
    <w:abstractNumId w:val="30"/>
  </w:num>
  <w:num w:numId="28">
    <w:abstractNumId w:val="15"/>
  </w:num>
  <w:num w:numId="29">
    <w:abstractNumId w:val="9"/>
  </w:num>
  <w:num w:numId="30">
    <w:abstractNumId w:val="11"/>
  </w:num>
  <w:num w:numId="31">
    <w:abstractNumId w:val="3"/>
  </w:num>
  <w:num w:numId="3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álepka, Michal">
    <w15:presenceInfo w15:providerId="None" w15:userId="Nálepka, Mich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0294E"/>
    <w:rsid w:val="0001342A"/>
    <w:rsid w:val="00022065"/>
    <w:rsid w:val="000273C2"/>
    <w:rsid w:val="00027A30"/>
    <w:rsid w:val="00027E68"/>
    <w:rsid w:val="000309FD"/>
    <w:rsid w:val="0003300B"/>
    <w:rsid w:val="000352C7"/>
    <w:rsid w:val="000353DB"/>
    <w:rsid w:val="00037A20"/>
    <w:rsid w:val="00040166"/>
    <w:rsid w:val="00042042"/>
    <w:rsid w:val="0004243D"/>
    <w:rsid w:val="00042DB4"/>
    <w:rsid w:val="000716D6"/>
    <w:rsid w:val="00071F81"/>
    <w:rsid w:val="000724E0"/>
    <w:rsid w:val="00072C7F"/>
    <w:rsid w:val="0007381D"/>
    <w:rsid w:val="000764C4"/>
    <w:rsid w:val="00077465"/>
    <w:rsid w:val="0008038D"/>
    <w:rsid w:val="00083FAD"/>
    <w:rsid w:val="000960F7"/>
    <w:rsid w:val="00097DA5"/>
    <w:rsid w:val="000A1B4D"/>
    <w:rsid w:val="000A247E"/>
    <w:rsid w:val="000A2FF2"/>
    <w:rsid w:val="000A35DA"/>
    <w:rsid w:val="000A780D"/>
    <w:rsid w:val="000B0865"/>
    <w:rsid w:val="000B09CE"/>
    <w:rsid w:val="000B1E10"/>
    <w:rsid w:val="000C4CDC"/>
    <w:rsid w:val="000D1342"/>
    <w:rsid w:val="000D2785"/>
    <w:rsid w:val="000D2C97"/>
    <w:rsid w:val="000D38D3"/>
    <w:rsid w:val="000D50A2"/>
    <w:rsid w:val="000E3225"/>
    <w:rsid w:val="000F5136"/>
    <w:rsid w:val="000F588D"/>
    <w:rsid w:val="000F601B"/>
    <w:rsid w:val="000F7547"/>
    <w:rsid w:val="001005C0"/>
    <w:rsid w:val="0010180F"/>
    <w:rsid w:val="00101A74"/>
    <w:rsid w:val="00102B6F"/>
    <w:rsid w:val="001051ED"/>
    <w:rsid w:val="00106B37"/>
    <w:rsid w:val="0011023C"/>
    <w:rsid w:val="00110C4F"/>
    <w:rsid w:val="00113998"/>
    <w:rsid w:val="00123B6F"/>
    <w:rsid w:val="00123C0E"/>
    <w:rsid w:val="00123DDF"/>
    <w:rsid w:val="00124064"/>
    <w:rsid w:val="00125AF0"/>
    <w:rsid w:val="00135BD7"/>
    <w:rsid w:val="001372FE"/>
    <w:rsid w:val="001374B0"/>
    <w:rsid w:val="001427EC"/>
    <w:rsid w:val="00142BA7"/>
    <w:rsid w:val="0014567A"/>
    <w:rsid w:val="00147506"/>
    <w:rsid w:val="00150A0C"/>
    <w:rsid w:val="00154582"/>
    <w:rsid w:val="00154FAF"/>
    <w:rsid w:val="00162471"/>
    <w:rsid w:val="0016331D"/>
    <w:rsid w:val="00165197"/>
    <w:rsid w:val="00167EF9"/>
    <w:rsid w:val="00170A51"/>
    <w:rsid w:val="00171751"/>
    <w:rsid w:val="001728A7"/>
    <w:rsid w:val="00173D20"/>
    <w:rsid w:val="0018126D"/>
    <w:rsid w:val="00181813"/>
    <w:rsid w:val="00181C0C"/>
    <w:rsid w:val="001857AB"/>
    <w:rsid w:val="00186AAB"/>
    <w:rsid w:val="00190741"/>
    <w:rsid w:val="00191155"/>
    <w:rsid w:val="00192E96"/>
    <w:rsid w:val="00194E32"/>
    <w:rsid w:val="001A10AF"/>
    <w:rsid w:val="001A6133"/>
    <w:rsid w:val="001B1843"/>
    <w:rsid w:val="001B5226"/>
    <w:rsid w:val="001B616C"/>
    <w:rsid w:val="001B7DB5"/>
    <w:rsid w:val="001B7FA7"/>
    <w:rsid w:val="001C2A4E"/>
    <w:rsid w:val="001C730D"/>
    <w:rsid w:val="001C7FE1"/>
    <w:rsid w:val="001D5E6C"/>
    <w:rsid w:val="001D7591"/>
    <w:rsid w:val="001D7DB8"/>
    <w:rsid w:val="001E0A27"/>
    <w:rsid w:val="001E6305"/>
    <w:rsid w:val="001F01AB"/>
    <w:rsid w:val="001F1B23"/>
    <w:rsid w:val="00201F9D"/>
    <w:rsid w:val="0020696D"/>
    <w:rsid w:val="0021422D"/>
    <w:rsid w:val="00216A0E"/>
    <w:rsid w:val="00216D82"/>
    <w:rsid w:val="002204CA"/>
    <w:rsid w:val="00221500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2CFF"/>
    <w:rsid w:val="0025038A"/>
    <w:rsid w:val="002510D2"/>
    <w:rsid w:val="00253880"/>
    <w:rsid w:val="00254906"/>
    <w:rsid w:val="00256DA0"/>
    <w:rsid w:val="00257700"/>
    <w:rsid w:val="00266740"/>
    <w:rsid w:val="0026701B"/>
    <w:rsid w:val="002706D1"/>
    <w:rsid w:val="00271C60"/>
    <w:rsid w:val="00272F44"/>
    <w:rsid w:val="00276424"/>
    <w:rsid w:val="00283857"/>
    <w:rsid w:val="00285B81"/>
    <w:rsid w:val="002862B5"/>
    <w:rsid w:val="00287A00"/>
    <w:rsid w:val="00290E5E"/>
    <w:rsid w:val="00292F72"/>
    <w:rsid w:val="002963B2"/>
    <w:rsid w:val="0029745F"/>
    <w:rsid w:val="00297D49"/>
    <w:rsid w:val="002A5053"/>
    <w:rsid w:val="002A5771"/>
    <w:rsid w:val="002B106F"/>
    <w:rsid w:val="002B17B2"/>
    <w:rsid w:val="002B6DA2"/>
    <w:rsid w:val="002B7521"/>
    <w:rsid w:val="002C142F"/>
    <w:rsid w:val="002C597F"/>
    <w:rsid w:val="002C73A9"/>
    <w:rsid w:val="002D65F7"/>
    <w:rsid w:val="002D6F83"/>
    <w:rsid w:val="002E32B4"/>
    <w:rsid w:val="002E4BE7"/>
    <w:rsid w:val="002E5F22"/>
    <w:rsid w:val="002E7F9B"/>
    <w:rsid w:val="003058B3"/>
    <w:rsid w:val="003062E9"/>
    <w:rsid w:val="00306F19"/>
    <w:rsid w:val="003135F4"/>
    <w:rsid w:val="003155E4"/>
    <w:rsid w:val="00327ACC"/>
    <w:rsid w:val="003318EE"/>
    <w:rsid w:val="00332630"/>
    <w:rsid w:val="0033319B"/>
    <w:rsid w:val="0033385B"/>
    <w:rsid w:val="003339F6"/>
    <w:rsid w:val="00337983"/>
    <w:rsid w:val="0034031D"/>
    <w:rsid w:val="003414B6"/>
    <w:rsid w:val="00342FDA"/>
    <w:rsid w:val="003450C7"/>
    <w:rsid w:val="0034695A"/>
    <w:rsid w:val="003508B1"/>
    <w:rsid w:val="003600EB"/>
    <w:rsid w:val="00365569"/>
    <w:rsid w:val="00372032"/>
    <w:rsid w:val="00372C20"/>
    <w:rsid w:val="00374ED5"/>
    <w:rsid w:val="00377DCE"/>
    <w:rsid w:val="0038129B"/>
    <w:rsid w:val="00381FF2"/>
    <w:rsid w:val="0039743A"/>
    <w:rsid w:val="003A1663"/>
    <w:rsid w:val="003A208E"/>
    <w:rsid w:val="003A679D"/>
    <w:rsid w:val="003A791B"/>
    <w:rsid w:val="003B6103"/>
    <w:rsid w:val="003B69C3"/>
    <w:rsid w:val="003B74D2"/>
    <w:rsid w:val="003C053F"/>
    <w:rsid w:val="003C07B6"/>
    <w:rsid w:val="003C0F06"/>
    <w:rsid w:val="003C5AFD"/>
    <w:rsid w:val="003C6715"/>
    <w:rsid w:val="003D5CEF"/>
    <w:rsid w:val="003D64A2"/>
    <w:rsid w:val="003D67D9"/>
    <w:rsid w:val="003E0CF4"/>
    <w:rsid w:val="003E10C6"/>
    <w:rsid w:val="003E1785"/>
    <w:rsid w:val="003E30E0"/>
    <w:rsid w:val="003E53C1"/>
    <w:rsid w:val="003E7044"/>
    <w:rsid w:val="003F3BD2"/>
    <w:rsid w:val="003F4C39"/>
    <w:rsid w:val="004023FC"/>
    <w:rsid w:val="00407B89"/>
    <w:rsid w:val="00407E15"/>
    <w:rsid w:val="004106F1"/>
    <w:rsid w:val="0041532C"/>
    <w:rsid w:val="00421BBF"/>
    <w:rsid w:val="0042461C"/>
    <w:rsid w:val="00430301"/>
    <w:rsid w:val="00432FD0"/>
    <w:rsid w:val="0043482B"/>
    <w:rsid w:val="00437A34"/>
    <w:rsid w:val="0044110F"/>
    <w:rsid w:val="00442B33"/>
    <w:rsid w:val="00450195"/>
    <w:rsid w:val="00450837"/>
    <w:rsid w:val="004509A6"/>
    <w:rsid w:val="00452C8E"/>
    <w:rsid w:val="004640C9"/>
    <w:rsid w:val="00464BF3"/>
    <w:rsid w:val="004659A9"/>
    <w:rsid w:val="00475E39"/>
    <w:rsid w:val="004776F3"/>
    <w:rsid w:val="00484E8D"/>
    <w:rsid w:val="0049033E"/>
    <w:rsid w:val="00490F34"/>
    <w:rsid w:val="00496182"/>
    <w:rsid w:val="00497FBD"/>
    <w:rsid w:val="004A1A56"/>
    <w:rsid w:val="004A54D2"/>
    <w:rsid w:val="004A63CD"/>
    <w:rsid w:val="004B008E"/>
    <w:rsid w:val="004B018D"/>
    <w:rsid w:val="004B031F"/>
    <w:rsid w:val="004B4081"/>
    <w:rsid w:val="004B6FF1"/>
    <w:rsid w:val="004B75F8"/>
    <w:rsid w:val="004C239B"/>
    <w:rsid w:val="004C23F2"/>
    <w:rsid w:val="004D2A99"/>
    <w:rsid w:val="004D2EC6"/>
    <w:rsid w:val="004D3CE7"/>
    <w:rsid w:val="004E1CB7"/>
    <w:rsid w:val="004E3386"/>
    <w:rsid w:val="004E5DC1"/>
    <w:rsid w:val="00500709"/>
    <w:rsid w:val="00505CCA"/>
    <w:rsid w:val="00510CFB"/>
    <w:rsid w:val="0051274F"/>
    <w:rsid w:val="00515131"/>
    <w:rsid w:val="005249BA"/>
    <w:rsid w:val="00524AD7"/>
    <w:rsid w:val="00530BAA"/>
    <w:rsid w:val="005333C0"/>
    <w:rsid w:val="00535AE7"/>
    <w:rsid w:val="00535DE7"/>
    <w:rsid w:val="005426AF"/>
    <w:rsid w:val="00543D87"/>
    <w:rsid w:val="00544E96"/>
    <w:rsid w:val="005454BE"/>
    <w:rsid w:val="00546780"/>
    <w:rsid w:val="00552904"/>
    <w:rsid w:val="00553A46"/>
    <w:rsid w:val="0055567B"/>
    <w:rsid w:val="00557A87"/>
    <w:rsid w:val="0056408F"/>
    <w:rsid w:val="00565728"/>
    <w:rsid w:val="005709EA"/>
    <w:rsid w:val="00574121"/>
    <w:rsid w:val="005841AA"/>
    <w:rsid w:val="00590627"/>
    <w:rsid w:val="005911E6"/>
    <w:rsid w:val="00591C5C"/>
    <w:rsid w:val="00591FAE"/>
    <w:rsid w:val="00592960"/>
    <w:rsid w:val="0059443B"/>
    <w:rsid w:val="005953F3"/>
    <w:rsid w:val="00597F13"/>
    <w:rsid w:val="005A3847"/>
    <w:rsid w:val="005A438A"/>
    <w:rsid w:val="005A506D"/>
    <w:rsid w:val="005A54EE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17B6"/>
    <w:rsid w:val="005E206C"/>
    <w:rsid w:val="005E3E6F"/>
    <w:rsid w:val="005E5E90"/>
    <w:rsid w:val="005E652F"/>
    <w:rsid w:val="005F018B"/>
    <w:rsid w:val="005F1145"/>
    <w:rsid w:val="005F19C3"/>
    <w:rsid w:val="00601B89"/>
    <w:rsid w:val="0060744E"/>
    <w:rsid w:val="00610265"/>
    <w:rsid w:val="00610928"/>
    <w:rsid w:val="006236E8"/>
    <w:rsid w:val="00626237"/>
    <w:rsid w:val="00627254"/>
    <w:rsid w:val="00627AC9"/>
    <w:rsid w:val="0063078E"/>
    <w:rsid w:val="00636ED3"/>
    <w:rsid w:val="006455D3"/>
    <w:rsid w:val="00646FE7"/>
    <w:rsid w:val="0064785F"/>
    <w:rsid w:val="00647B24"/>
    <w:rsid w:val="00647BB6"/>
    <w:rsid w:val="00654BCA"/>
    <w:rsid w:val="00655833"/>
    <w:rsid w:val="00656410"/>
    <w:rsid w:val="00664F3C"/>
    <w:rsid w:val="00667AFC"/>
    <w:rsid w:val="00667EBF"/>
    <w:rsid w:val="00676DF7"/>
    <w:rsid w:val="006778E4"/>
    <w:rsid w:val="00682073"/>
    <w:rsid w:val="00683CA6"/>
    <w:rsid w:val="00694C5B"/>
    <w:rsid w:val="006A1829"/>
    <w:rsid w:val="006A4532"/>
    <w:rsid w:val="006B11D3"/>
    <w:rsid w:val="006B3837"/>
    <w:rsid w:val="006B61AC"/>
    <w:rsid w:val="006B6B9D"/>
    <w:rsid w:val="006C054D"/>
    <w:rsid w:val="006C2997"/>
    <w:rsid w:val="006C35B1"/>
    <w:rsid w:val="006C3E76"/>
    <w:rsid w:val="006C4382"/>
    <w:rsid w:val="006C57B8"/>
    <w:rsid w:val="006C5CA6"/>
    <w:rsid w:val="006C7DAE"/>
    <w:rsid w:val="006D00E3"/>
    <w:rsid w:val="006D07D2"/>
    <w:rsid w:val="006D5233"/>
    <w:rsid w:val="006D6AEB"/>
    <w:rsid w:val="006E0CBF"/>
    <w:rsid w:val="006E27A5"/>
    <w:rsid w:val="006E2C28"/>
    <w:rsid w:val="006E364C"/>
    <w:rsid w:val="006E43CC"/>
    <w:rsid w:val="006E65C1"/>
    <w:rsid w:val="006F0B39"/>
    <w:rsid w:val="006F2C32"/>
    <w:rsid w:val="006F3760"/>
    <w:rsid w:val="006F7312"/>
    <w:rsid w:val="006F7C76"/>
    <w:rsid w:val="00700922"/>
    <w:rsid w:val="00701197"/>
    <w:rsid w:val="007039BC"/>
    <w:rsid w:val="00707234"/>
    <w:rsid w:val="00710FAC"/>
    <w:rsid w:val="007219E9"/>
    <w:rsid w:val="00721E1B"/>
    <w:rsid w:val="00732C9B"/>
    <w:rsid w:val="00732F79"/>
    <w:rsid w:val="007357F2"/>
    <w:rsid w:val="00735E1A"/>
    <w:rsid w:val="00740939"/>
    <w:rsid w:val="00740F99"/>
    <w:rsid w:val="00741314"/>
    <w:rsid w:val="007419D0"/>
    <w:rsid w:val="0074260C"/>
    <w:rsid w:val="00742A1F"/>
    <w:rsid w:val="007439DA"/>
    <w:rsid w:val="00743D0E"/>
    <w:rsid w:val="00744505"/>
    <w:rsid w:val="007453A2"/>
    <w:rsid w:val="007464E5"/>
    <w:rsid w:val="00747447"/>
    <w:rsid w:val="00747701"/>
    <w:rsid w:val="00751B0E"/>
    <w:rsid w:val="00755429"/>
    <w:rsid w:val="007566EF"/>
    <w:rsid w:val="00756A25"/>
    <w:rsid w:val="007574D3"/>
    <w:rsid w:val="00757A49"/>
    <w:rsid w:val="00762A30"/>
    <w:rsid w:val="00765560"/>
    <w:rsid w:val="007702A1"/>
    <w:rsid w:val="007705ED"/>
    <w:rsid w:val="00772A67"/>
    <w:rsid w:val="00774CE1"/>
    <w:rsid w:val="0077612B"/>
    <w:rsid w:val="007801C7"/>
    <w:rsid w:val="00781F39"/>
    <w:rsid w:val="00782EDD"/>
    <w:rsid w:val="007852FC"/>
    <w:rsid w:val="007855BA"/>
    <w:rsid w:val="00792228"/>
    <w:rsid w:val="0079439A"/>
    <w:rsid w:val="00794803"/>
    <w:rsid w:val="00796DB5"/>
    <w:rsid w:val="007A04F3"/>
    <w:rsid w:val="007A4CF6"/>
    <w:rsid w:val="007A5742"/>
    <w:rsid w:val="007A5F9C"/>
    <w:rsid w:val="007A6F55"/>
    <w:rsid w:val="007B01E6"/>
    <w:rsid w:val="007B0F77"/>
    <w:rsid w:val="007B10E0"/>
    <w:rsid w:val="007B12EF"/>
    <w:rsid w:val="007B4D38"/>
    <w:rsid w:val="007B61FD"/>
    <w:rsid w:val="007B6920"/>
    <w:rsid w:val="007B7FE4"/>
    <w:rsid w:val="007C1A98"/>
    <w:rsid w:val="007C3F3C"/>
    <w:rsid w:val="007D1149"/>
    <w:rsid w:val="007D4CB1"/>
    <w:rsid w:val="007D6D1D"/>
    <w:rsid w:val="007E2076"/>
    <w:rsid w:val="007E61A4"/>
    <w:rsid w:val="007F0E50"/>
    <w:rsid w:val="007F132A"/>
    <w:rsid w:val="007F1DDC"/>
    <w:rsid w:val="007F3E3E"/>
    <w:rsid w:val="007F4673"/>
    <w:rsid w:val="00800A88"/>
    <w:rsid w:val="00801258"/>
    <w:rsid w:val="0080179E"/>
    <w:rsid w:val="008026C6"/>
    <w:rsid w:val="0080427E"/>
    <w:rsid w:val="00804C08"/>
    <w:rsid w:val="00805123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32F03"/>
    <w:rsid w:val="0083739B"/>
    <w:rsid w:val="0084230C"/>
    <w:rsid w:val="0084463A"/>
    <w:rsid w:val="00847B84"/>
    <w:rsid w:val="00852800"/>
    <w:rsid w:val="008609A3"/>
    <w:rsid w:val="00870FF2"/>
    <w:rsid w:val="00871003"/>
    <w:rsid w:val="0087218E"/>
    <w:rsid w:val="00872FE5"/>
    <w:rsid w:val="00873C41"/>
    <w:rsid w:val="00874456"/>
    <w:rsid w:val="00882F3C"/>
    <w:rsid w:val="00887960"/>
    <w:rsid w:val="00892C53"/>
    <w:rsid w:val="008950DF"/>
    <w:rsid w:val="008A1293"/>
    <w:rsid w:val="008A1DEA"/>
    <w:rsid w:val="008A350A"/>
    <w:rsid w:val="008B2CD3"/>
    <w:rsid w:val="008C07E6"/>
    <w:rsid w:val="008C2212"/>
    <w:rsid w:val="008C3CD1"/>
    <w:rsid w:val="008C5676"/>
    <w:rsid w:val="008C6437"/>
    <w:rsid w:val="008D436A"/>
    <w:rsid w:val="008D454F"/>
    <w:rsid w:val="008D550D"/>
    <w:rsid w:val="008E081B"/>
    <w:rsid w:val="008E0BCA"/>
    <w:rsid w:val="008E49AF"/>
    <w:rsid w:val="008E5C8D"/>
    <w:rsid w:val="008E6304"/>
    <w:rsid w:val="008E7ACB"/>
    <w:rsid w:val="008F56E2"/>
    <w:rsid w:val="00902B65"/>
    <w:rsid w:val="00902D0D"/>
    <w:rsid w:val="00905F88"/>
    <w:rsid w:val="00907F04"/>
    <w:rsid w:val="009112EA"/>
    <w:rsid w:val="009117E5"/>
    <w:rsid w:val="009120D7"/>
    <w:rsid w:val="00912EBB"/>
    <w:rsid w:val="00915D0B"/>
    <w:rsid w:val="009207E3"/>
    <w:rsid w:val="00923C68"/>
    <w:rsid w:val="00926B48"/>
    <w:rsid w:val="00927BBD"/>
    <w:rsid w:val="00930571"/>
    <w:rsid w:val="00931FFD"/>
    <w:rsid w:val="0093322D"/>
    <w:rsid w:val="00936783"/>
    <w:rsid w:val="009479E1"/>
    <w:rsid w:val="00952668"/>
    <w:rsid w:val="00952C2C"/>
    <w:rsid w:val="00953E3A"/>
    <w:rsid w:val="00954788"/>
    <w:rsid w:val="00955888"/>
    <w:rsid w:val="00966FC9"/>
    <w:rsid w:val="0097208E"/>
    <w:rsid w:val="00972648"/>
    <w:rsid w:val="009759F3"/>
    <w:rsid w:val="00982EF4"/>
    <w:rsid w:val="00985744"/>
    <w:rsid w:val="00991EFE"/>
    <w:rsid w:val="00996907"/>
    <w:rsid w:val="00997240"/>
    <w:rsid w:val="009A1CC1"/>
    <w:rsid w:val="009A3E57"/>
    <w:rsid w:val="009A6D89"/>
    <w:rsid w:val="009B050D"/>
    <w:rsid w:val="009B0860"/>
    <w:rsid w:val="009B2ACE"/>
    <w:rsid w:val="009B355C"/>
    <w:rsid w:val="009B36C7"/>
    <w:rsid w:val="009B6404"/>
    <w:rsid w:val="009B6D3C"/>
    <w:rsid w:val="009B7D64"/>
    <w:rsid w:val="009C6E62"/>
    <w:rsid w:val="009D14EC"/>
    <w:rsid w:val="009D27DD"/>
    <w:rsid w:val="009D329F"/>
    <w:rsid w:val="009D61B4"/>
    <w:rsid w:val="009E3EF8"/>
    <w:rsid w:val="009E468E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3B01"/>
    <w:rsid w:val="00A0579A"/>
    <w:rsid w:val="00A065F3"/>
    <w:rsid w:val="00A06C5D"/>
    <w:rsid w:val="00A156FB"/>
    <w:rsid w:val="00A16169"/>
    <w:rsid w:val="00A1707F"/>
    <w:rsid w:val="00A17DEC"/>
    <w:rsid w:val="00A209C7"/>
    <w:rsid w:val="00A22C65"/>
    <w:rsid w:val="00A25817"/>
    <w:rsid w:val="00A261A9"/>
    <w:rsid w:val="00A27045"/>
    <w:rsid w:val="00A2748A"/>
    <w:rsid w:val="00A322BA"/>
    <w:rsid w:val="00A50285"/>
    <w:rsid w:val="00A52EC7"/>
    <w:rsid w:val="00A557BF"/>
    <w:rsid w:val="00A61EDE"/>
    <w:rsid w:val="00A63269"/>
    <w:rsid w:val="00A65824"/>
    <w:rsid w:val="00A677A1"/>
    <w:rsid w:val="00A7277F"/>
    <w:rsid w:val="00A73198"/>
    <w:rsid w:val="00A76074"/>
    <w:rsid w:val="00A77210"/>
    <w:rsid w:val="00A83F6D"/>
    <w:rsid w:val="00A95F80"/>
    <w:rsid w:val="00AA3343"/>
    <w:rsid w:val="00AA3537"/>
    <w:rsid w:val="00AA5C2F"/>
    <w:rsid w:val="00AB1DA6"/>
    <w:rsid w:val="00AB3A94"/>
    <w:rsid w:val="00AB5FB8"/>
    <w:rsid w:val="00AB67E1"/>
    <w:rsid w:val="00AC2C03"/>
    <w:rsid w:val="00AC52B6"/>
    <w:rsid w:val="00AD1A19"/>
    <w:rsid w:val="00AD26EE"/>
    <w:rsid w:val="00AD28CA"/>
    <w:rsid w:val="00AD3EEC"/>
    <w:rsid w:val="00AD520E"/>
    <w:rsid w:val="00AD768C"/>
    <w:rsid w:val="00AE0B0E"/>
    <w:rsid w:val="00AE583D"/>
    <w:rsid w:val="00AE6240"/>
    <w:rsid w:val="00AE6FB0"/>
    <w:rsid w:val="00B01618"/>
    <w:rsid w:val="00B10A43"/>
    <w:rsid w:val="00B120BF"/>
    <w:rsid w:val="00B133A5"/>
    <w:rsid w:val="00B14543"/>
    <w:rsid w:val="00B14822"/>
    <w:rsid w:val="00B1492C"/>
    <w:rsid w:val="00B165FE"/>
    <w:rsid w:val="00B16C3A"/>
    <w:rsid w:val="00B1701E"/>
    <w:rsid w:val="00B17062"/>
    <w:rsid w:val="00B173BD"/>
    <w:rsid w:val="00B23456"/>
    <w:rsid w:val="00B254AE"/>
    <w:rsid w:val="00B25B51"/>
    <w:rsid w:val="00B2617C"/>
    <w:rsid w:val="00B35024"/>
    <w:rsid w:val="00B4016B"/>
    <w:rsid w:val="00B41063"/>
    <w:rsid w:val="00B42DCB"/>
    <w:rsid w:val="00B430EC"/>
    <w:rsid w:val="00B43FB4"/>
    <w:rsid w:val="00B450EA"/>
    <w:rsid w:val="00B5253B"/>
    <w:rsid w:val="00B526E4"/>
    <w:rsid w:val="00B53349"/>
    <w:rsid w:val="00B539CB"/>
    <w:rsid w:val="00B542A0"/>
    <w:rsid w:val="00B54CD0"/>
    <w:rsid w:val="00B614CC"/>
    <w:rsid w:val="00B616CA"/>
    <w:rsid w:val="00B64F8F"/>
    <w:rsid w:val="00B66E08"/>
    <w:rsid w:val="00B70DCA"/>
    <w:rsid w:val="00B718CC"/>
    <w:rsid w:val="00B7726A"/>
    <w:rsid w:val="00B809EF"/>
    <w:rsid w:val="00B8110C"/>
    <w:rsid w:val="00B82686"/>
    <w:rsid w:val="00B85CD1"/>
    <w:rsid w:val="00B90F98"/>
    <w:rsid w:val="00B92DEE"/>
    <w:rsid w:val="00B96A5D"/>
    <w:rsid w:val="00B971B6"/>
    <w:rsid w:val="00BC00BE"/>
    <w:rsid w:val="00BC3E02"/>
    <w:rsid w:val="00BD1C69"/>
    <w:rsid w:val="00BD407C"/>
    <w:rsid w:val="00BD4F86"/>
    <w:rsid w:val="00BE00F9"/>
    <w:rsid w:val="00BE11D0"/>
    <w:rsid w:val="00BE3A56"/>
    <w:rsid w:val="00BE481A"/>
    <w:rsid w:val="00BF02D1"/>
    <w:rsid w:val="00BF1E56"/>
    <w:rsid w:val="00BF2B10"/>
    <w:rsid w:val="00BF5D77"/>
    <w:rsid w:val="00C0215C"/>
    <w:rsid w:val="00C02C3F"/>
    <w:rsid w:val="00C05304"/>
    <w:rsid w:val="00C10175"/>
    <w:rsid w:val="00C10542"/>
    <w:rsid w:val="00C10D95"/>
    <w:rsid w:val="00C12A8E"/>
    <w:rsid w:val="00C14954"/>
    <w:rsid w:val="00C167B2"/>
    <w:rsid w:val="00C179FE"/>
    <w:rsid w:val="00C17A99"/>
    <w:rsid w:val="00C21667"/>
    <w:rsid w:val="00C22AFB"/>
    <w:rsid w:val="00C334A3"/>
    <w:rsid w:val="00C3414A"/>
    <w:rsid w:val="00C423E5"/>
    <w:rsid w:val="00C44CB9"/>
    <w:rsid w:val="00C45575"/>
    <w:rsid w:val="00C46351"/>
    <w:rsid w:val="00C539C5"/>
    <w:rsid w:val="00C54D6C"/>
    <w:rsid w:val="00C56443"/>
    <w:rsid w:val="00C6340B"/>
    <w:rsid w:val="00C731BE"/>
    <w:rsid w:val="00C7327F"/>
    <w:rsid w:val="00C7397D"/>
    <w:rsid w:val="00C815BE"/>
    <w:rsid w:val="00C86F74"/>
    <w:rsid w:val="00C8731E"/>
    <w:rsid w:val="00C87AD6"/>
    <w:rsid w:val="00C9014D"/>
    <w:rsid w:val="00C90402"/>
    <w:rsid w:val="00C930DE"/>
    <w:rsid w:val="00C9311F"/>
    <w:rsid w:val="00C97158"/>
    <w:rsid w:val="00CA100F"/>
    <w:rsid w:val="00CB4A9A"/>
    <w:rsid w:val="00CB68B6"/>
    <w:rsid w:val="00CB70DE"/>
    <w:rsid w:val="00CB7245"/>
    <w:rsid w:val="00CB760D"/>
    <w:rsid w:val="00CC4402"/>
    <w:rsid w:val="00CC4D8B"/>
    <w:rsid w:val="00CC7597"/>
    <w:rsid w:val="00CD67A8"/>
    <w:rsid w:val="00CE2440"/>
    <w:rsid w:val="00CE6DD5"/>
    <w:rsid w:val="00CF01CB"/>
    <w:rsid w:val="00CF0456"/>
    <w:rsid w:val="00CF46A5"/>
    <w:rsid w:val="00CF6C35"/>
    <w:rsid w:val="00D01306"/>
    <w:rsid w:val="00D03B07"/>
    <w:rsid w:val="00D05275"/>
    <w:rsid w:val="00D06FAC"/>
    <w:rsid w:val="00D11287"/>
    <w:rsid w:val="00D14080"/>
    <w:rsid w:val="00D15E7A"/>
    <w:rsid w:val="00D16D16"/>
    <w:rsid w:val="00D1794D"/>
    <w:rsid w:val="00D20E05"/>
    <w:rsid w:val="00D232E2"/>
    <w:rsid w:val="00D2583D"/>
    <w:rsid w:val="00D2673C"/>
    <w:rsid w:val="00D27778"/>
    <w:rsid w:val="00D40219"/>
    <w:rsid w:val="00D428B3"/>
    <w:rsid w:val="00D44640"/>
    <w:rsid w:val="00D52D01"/>
    <w:rsid w:val="00D53A2D"/>
    <w:rsid w:val="00D53AF1"/>
    <w:rsid w:val="00D55CD6"/>
    <w:rsid w:val="00D66733"/>
    <w:rsid w:val="00D71C42"/>
    <w:rsid w:val="00D7227F"/>
    <w:rsid w:val="00D74B1A"/>
    <w:rsid w:val="00D74D48"/>
    <w:rsid w:val="00D75718"/>
    <w:rsid w:val="00D771DE"/>
    <w:rsid w:val="00D777B2"/>
    <w:rsid w:val="00D82664"/>
    <w:rsid w:val="00D857CA"/>
    <w:rsid w:val="00D857D5"/>
    <w:rsid w:val="00D96056"/>
    <w:rsid w:val="00D96EDA"/>
    <w:rsid w:val="00DA0D9B"/>
    <w:rsid w:val="00DA24FB"/>
    <w:rsid w:val="00DA2C89"/>
    <w:rsid w:val="00DA4A02"/>
    <w:rsid w:val="00DA5A14"/>
    <w:rsid w:val="00DA5AD7"/>
    <w:rsid w:val="00DA6BE0"/>
    <w:rsid w:val="00DA6D90"/>
    <w:rsid w:val="00DA7CC3"/>
    <w:rsid w:val="00DA7E31"/>
    <w:rsid w:val="00DC03EB"/>
    <w:rsid w:val="00DC5526"/>
    <w:rsid w:val="00DD18A9"/>
    <w:rsid w:val="00DD3AEE"/>
    <w:rsid w:val="00DD4F19"/>
    <w:rsid w:val="00DD6AF5"/>
    <w:rsid w:val="00DE243A"/>
    <w:rsid w:val="00DE28D5"/>
    <w:rsid w:val="00DE2F0D"/>
    <w:rsid w:val="00DE45B7"/>
    <w:rsid w:val="00DE5AF0"/>
    <w:rsid w:val="00DE790A"/>
    <w:rsid w:val="00DE793F"/>
    <w:rsid w:val="00DF0249"/>
    <w:rsid w:val="00DF0875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DD5"/>
    <w:rsid w:val="00E12878"/>
    <w:rsid w:val="00E134D0"/>
    <w:rsid w:val="00E14165"/>
    <w:rsid w:val="00E16505"/>
    <w:rsid w:val="00E168FD"/>
    <w:rsid w:val="00E208CA"/>
    <w:rsid w:val="00E21C41"/>
    <w:rsid w:val="00E246C9"/>
    <w:rsid w:val="00E268DF"/>
    <w:rsid w:val="00E35088"/>
    <w:rsid w:val="00E506BA"/>
    <w:rsid w:val="00E50E0C"/>
    <w:rsid w:val="00E51770"/>
    <w:rsid w:val="00E52142"/>
    <w:rsid w:val="00E53F9B"/>
    <w:rsid w:val="00E56945"/>
    <w:rsid w:val="00E60623"/>
    <w:rsid w:val="00E6592C"/>
    <w:rsid w:val="00E7403A"/>
    <w:rsid w:val="00E74716"/>
    <w:rsid w:val="00E761C3"/>
    <w:rsid w:val="00E773BD"/>
    <w:rsid w:val="00E8047B"/>
    <w:rsid w:val="00E81AC5"/>
    <w:rsid w:val="00E84E5A"/>
    <w:rsid w:val="00E8604E"/>
    <w:rsid w:val="00E869C4"/>
    <w:rsid w:val="00E9017B"/>
    <w:rsid w:val="00E90AAB"/>
    <w:rsid w:val="00E922D5"/>
    <w:rsid w:val="00E94A28"/>
    <w:rsid w:val="00E952B8"/>
    <w:rsid w:val="00EA1FB2"/>
    <w:rsid w:val="00EA465A"/>
    <w:rsid w:val="00EB1038"/>
    <w:rsid w:val="00EB6174"/>
    <w:rsid w:val="00EB63B2"/>
    <w:rsid w:val="00EB6688"/>
    <w:rsid w:val="00EB66E3"/>
    <w:rsid w:val="00ED2C2D"/>
    <w:rsid w:val="00ED5C89"/>
    <w:rsid w:val="00ED65BF"/>
    <w:rsid w:val="00ED6A38"/>
    <w:rsid w:val="00EE0D75"/>
    <w:rsid w:val="00EE1D39"/>
    <w:rsid w:val="00EE742F"/>
    <w:rsid w:val="00EF17EB"/>
    <w:rsid w:val="00EF2141"/>
    <w:rsid w:val="00F03C7E"/>
    <w:rsid w:val="00F051B9"/>
    <w:rsid w:val="00F14B59"/>
    <w:rsid w:val="00F14C34"/>
    <w:rsid w:val="00F25191"/>
    <w:rsid w:val="00F2722D"/>
    <w:rsid w:val="00F34331"/>
    <w:rsid w:val="00F369B7"/>
    <w:rsid w:val="00F44CDC"/>
    <w:rsid w:val="00F4732D"/>
    <w:rsid w:val="00F5399B"/>
    <w:rsid w:val="00F6138B"/>
    <w:rsid w:val="00F6483E"/>
    <w:rsid w:val="00F751FE"/>
    <w:rsid w:val="00F76E6E"/>
    <w:rsid w:val="00F83328"/>
    <w:rsid w:val="00F8497C"/>
    <w:rsid w:val="00F85D3A"/>
    <w:rsid w:val="00F87761"/>
    <w:rsid w:val="00F92C1B"/>
    <w:rsid w:val="00F965AC"/>
    <w:rsid w:val="00FA0294"/>
    <w:rsid w:val="00FB156B"/>
    <w:rsid w:val="00FB1E02"/>
    <w:rsid w:val="00FB1E42"/>
    <w:rsid w:val="00FB6324"/>
    <w:rsid w:val="00FB735A"/>
    <w:rsid w:val="00FC0496"/>
    <w:rsid w:val="00FC1A67"/>
    <w:rsid w:val="00FC2B9D"/>
    <w:rsid w:val="00FC2E3A"/>
    <w:rsid w:val="00FC34DA"/>
    <w:rsid w:val="00FD2593"/>
    <w:rsid w:val="00FD3459"/>
    <w:rsid w:val="00FE00B0"/>
    <w:rsid w:val="00FE3612"/>
    <w:rsid w:val="00FE4E28"/>
    <w:rsid w:val="00FE5EE8"/>
    <w:rsid w:val="00FF011E"/>
    <w:rsid w:val="00FF0A44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89B2BE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135BD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135BD7"/>
    <w:rPr>
      <w:rFonts w:ascii="Calibri" w:eastAsia="Calibri" w:hAnsi="Calibri" w:cs="Calibri"/>
    </w:rPr>
  </w:style>
  <w:style w:type="paragraph" w:customStyle="1" w:styleId="Default">
    <w:name w:val="Default"/>
    <w:qFormat/>
    <w:rsid w:val="000273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0273C2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0273C2"/>
  </w:style>
  <w:style w:type="paragraph" w:customStyle="1" w:styleId="paragraph">
    <w:name w:val="paragraph"/>
    <w:basedOn w:val="Normlny"/>
    <w:rsid w:val="0043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430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Relationship Id="rId35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487A6-0AC8-4F94-A01B-737007CD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14</Pages>
  <Words>4357</Words>
  <Characters>24837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2</cp:revision>
  <dcterms:created xsi:type="dcterms:W3CDTF">2024-07-29T08:23:00Z</dcterms:created>
  <dcterms:modified xsi:type="dcterms:W3CDTF">2025-05-13T05:42:00Z</dcterms:modified>
</cp:coreProperties>
</file>