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33A897B3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F48E3" w:rsidRPr="005A40E5">
        <w:rPr>
          <w:rFonts w:asciiTheme="minorHAnsi" w:hAnsiTheme="minorHAnsi" w:cstheme="minorHAnsi"/>
          <w:b/>
          <w:sz w:val="22"/>
          <w:szCs w:val="22"/>
        </w:rPr>
        <w:t>PSK-MIRRI-</w:t>
      </w:r>
      <w:r w:rsidR="006F48E3">
        <w:rPr>
          <w:rFonts w:asciiTheme="minorHAnsi" w:hAnsiTheme="minorHAnsi" w:cstheme="minorHAnsi"/>
          <w:b/>
          <w:sz w:val="22"/>
          <w:szCs w:val="22"/>
        </w:rPr>
        <w:t>937</w:t>
      </w:r>
      <w:r w:rsidR="006F48E3" w:rsidRPr="005A40E5">
        <w:rPr>
          <w:rFonts w:asciiTheme="minorHAnsi" w:hAnsiTheme="minorHAnsi" w:cstheme="minorHAnsi"/>
          <w:b/>
          <w:sz w:val="22"/>
          <w:szCs w:val="22"/>
        </w:rPr>
        <w:t>-2024-TP-</w:t>
      </w:r>
      <w:r w:rsidR="006F48E3">
        <w:rPr>
          <w:rFonts w:asciiTheme="minorHAnsi" w:hAnsiTheme="minorHAnsi" w:cstheme="minorHAnsi"/>
          <w:b/>
          <w:sz w:val="22"/>
          <w:szCs w:val="22"/>
        </w:rPr>
        <w:t>EFRR</w:t>
      </w:r>
      <w:r w:rsidR="006F48E3" w:rsidRPr="003C0487" w:rsidDel="006F48E3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</w:p>
    <w:p w14:paraId="4C054FE5" w14:textId="65D06D74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F48E3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6F48E3">
        <w:rPr>
          <w:rFonts w:asciiTheme="minorHAnsi" w:hAnsiTheme="minorHAnsi" w:cstheme="minorHAnsi"/>
          <w:b/>
          <w:sz w:val="22"/>
          <w:szCs w:val="22"/>
        </w:rPr>
        <w:t>MF SR – orgán auditu –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5AF79807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6F48E3">
              <w:rPr>
                <w:rFonts w:asciiTheme="minorHAnsi" w:hAnsiTheme="minorHAnsi" w:cstheme="minorHAnsi"/>
                <w:sz w:val="20"/>
                <w:szCs w:val="20"/>
              </w:rPr>
              <w:t>horizontálna</w:t>
            </w:r>
            <w:r w:rsidR="006F48E3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238D91DD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6FBE9F24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88361B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A4F435" w14:textId="77777777" w:rsidR="00032D1B" w:rsidRDefault="00CB2EA6" w:rsidP="00CB2EA6">
      <w:pPr>
        <w:pStyle w:val="Default"/>
        <w:spacing w:before="120" w:after="120"/>
        <w:jc w:val="both"/>
        <w:rPr>
          <w:ins w:id="1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640C3BD2" w14:textId="4C4468CF" w:rsidR="00CB2EA6" w:rsidRPr="009D2F3C" w:rsidRDefault="00032D1B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ins w:id="2" w:author="Autor">
        <w:r w:rsidRPr="00032D1B">
          <w:rPr>
            <w:rFonts w:asciiTheme="minorHAnsi" w:hAnsiTheme="minorHAnsi" w:cstheme="minorHAnsi"/>
            <w:sz w:val="22"/>
            <w:szCs w:val="22"/>
          </w:rPr>
          <w:t xml:space="preserve">Pri zmene v cieľovej hodnote merateľného ukazovateľa projektu sa postupuje v zmysle prílohy č. 1 </w:t>
        </w:r>
        <w:del w:id="3" w:author="Autor">
          <w:r w:rsidRPr="00032D1B" w:rsidDel="00B71BFD">
            <w:rPr>
              <w:rFonts w:asciiTheme="minorHAnsi" w:hAnsiTheme="minorHAnsi" w:cstheme="minorHAnsi"/>
              <w:sz w:val="22"/>
              <w:szCs w:val="22"/>
            </w:rPr>
            <w:delText>príslušného rozhodnutia o schválení ŽoNFP</w:delText>
          </w:r>
        </w:del>
        <w:r w:rsidR="00B71BFD">
          <w:rPr>
            <w:rFonts w:asciiTheme="minorHAnsi" w:hAnsiTheme="minorHAnsi" w:cstheme="minorHAnsi"/>
            <w:sz w:val="22"/>
            <w:szCs w:val="22"/>
          </w:rPr>
          <w:t>Zmluvy o poskytnutí NFP</w:t>
        </w:r>
        <w:r w:rsidRPr="00032D1B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5A6652" w:rsidRPr="005A6652">
          <w:rPr>
            <w:rFonts w:asciiTheme="minorHAnsi" w:hAnsiTheme="minorHAnsi" w:cstheme="minorHAnsi"/>
            <w:sz w:val="22"/>
            <w:szCs w:val="22"/>
          </w:rPr>
          <w:t>Všeobecné zmluvné podmienky</w:t>
        </w:r>
        <w:bookmarkStart w:id="4" w:name="_GoBack"/>
        <w:bookmarkEnd w:id="4"/>
        <w:del w:id="5" w:author="Autor">
          <w:r w:rsidRPr="00032D1B" w:rsidDel="005A6652">
            <w:rPr>
              <w:rFonts w:asciiTheme="minorHAnsi" w:hAnsiTheme="minorHAnsi" w:cstheme="minorHAnsi"/>
              <w:sz w:val="22"/>
              <w:szCs w:val="22"/>
            </w:rPr>
            <w:delText>Práva a povinnosti poskytovateľa a prijímateľa v súvislosti s realizáciou projektu, prípadne aj podľa iného Právneho dokumentu</w:delText>
          </w:r>
        </w:del>
        <w:r w:rsidRPr="00032D1B">
          <w:rPr>
            <w:rFonts w:asciiTheme="minorHAnsi" w:hAnsiTheme="minorHAnsi" w:cstheme="minorHAnsi"/>
            <w:sz w:val="22"/>
            <w:szCs w:val="22"/>
          </w:rPr>
          <w:t>.</w:t>
        </w:r>
      </w:ins>
      <w:r w:rsidR="00CB2EA6"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A7A604" w14:textId="263A948C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 (Tabuľka 2).</w:t>
      </w:r>
    </w:p>
    <w:p w14:paraId="35C0BBE9" w14:textId="46076330" w:rsidR="006F2F56" w:rsidRPr="009D2F3C" w:rsidDel="00032D1B" w:rsidRDefault="006F2F56" w:rsidP="000D4F4E">
      <w:pPr>
        <w:spacing w:before="120" w:after="120"/>
        <w:jc w:val="both"/>
        <w:rPr>
          <w:del w:id="6" w:author="Autor"/>
          <w:rFonts w:asciiTheme="minorHAnsi" w:hAnsiTheme="minorHAnsi" w:cstheme="minorHAnsi"/>
          <w:szCs w:val="22"/>
        </w:rPr>
      </w:pPr>
      <w:del w:id="7" w:author="Autor">
        <w:r w:rsidRPr="009D2F3C" w:rsidDel="00032D1B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032D1B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032D1B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032D1B">
          <w:rPr>
            <w:rFonts w:asciiTheme="minorHAnsi" w:hAnsiTheme="minorHAnsi" w:cstheme="minorHAnsi"/>
            <w:szCs w:val="22"/>
          </w:rPr>
          <w:delText>50</w:delText>
        </w:r>
        <w:r w:rsidRPr="009D2F3C" w:rsidDel="00032D1B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032D1B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032D1B">
          <w:rPr>
            <w:rFonts w:asciiTheme="minorHAnsi" w:hAnsiTheme="minorHAnsi" w:cstheme="minorHAnsi"/>
            <w:szCs w:val="22"/>
          </w:rPr>
          <w:delText> </w:delText>
        </w:r>
        <w:r w:rsidRPr="009D2F3C" w:rsidDel="00032D1B">
          <w:rPr>
            <w:rFonts w:asciiTheme="minorHAnsi" w:hAnsiTheme="minorHAnsi" w:cstheme="minorHAnsi"/>
            <w:szCs w:val="22"/>
          </w:rPr>
          <w:delText>NFP</w:delText>
        </w:r>
        <w:r w:rsidR="00FE3B4A" w:rsidDel="00032D1B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032D1B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032D1B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032D1B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8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8"/>
          <w:del w:id="9" w:author="Autor">
            <w:r w:rsidR="00C86429" w:rsidDel="00032D1B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0" w:author="Autor"/>
        </w:sdtContent>
      </w:sdt>
      <w:customXmlDelRangeEnd w:id="10"/>
      <w:del w:id="11" w:author="Autor">
        <w:r w:rsidR="003C66D3" w:rsidDel="00032D1B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032D1B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032D1B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032D1B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032D1B">
          <w:rPr>
            <w:rFonts w:asciiTheme="minorHAnsi" w:hAnsiTheme="minorHAnsi" w:cstheme="minorHAnsi"/>
            <w:szCs w:val="22"/>
          </w:rPr>
          <w:delText> </w:delText>
        </w:r>
        <w:r w:rsidRPr="009D2F3C" w:rsidDel="00032D1B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2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2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3D3CD3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3D3CD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3D3CD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3D3CD3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3D3CD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3D3CD3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7C659D3D" w:rsidR="00B34259" w:rsidRPr="00AC6FAE" w:rsidRDefault="00166EDF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44BF5386" w:rsidR="000F50AB" w:rsidRPr="00AC6FAE" w:rsidRDefault="00166EDF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3C75FC7B" w14:textId="419D9C71" w:rsidR="00C33E69" w:rsidRPr="007B6B88" w:rsidRDefault="000F50AB" w:rsidP="007B6B88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15C833C0" w:rsidR="000F50AB" w:rsidRPr="00BE6C86" w:rsidRDefault="000F50AB" w:rsidP="007B6B88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7E529F22" w:rsidR="000F50AB" w:rsidRPr="00BE6C86" w:rsidRDefault="000F50AB" w:rsidP="009F7EC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95A3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795A3B" w:rsidRPr="00795A3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795A3B" w:rsidRPr="002E43A6">
              <w:rPr>
                <w:rFonts w:asciiTheme="minorHAnsi" w:hAnsiTheme="minorHAnsi" w:cstheme="minorHAnsi"/>
                <w:sz w:val="20"/>
              </w:rPr>
              <w:t>uza</w:t>
            </w:r>
            <w:r w:rsidR="009F7EC0">
              <w:rPr>
                <w:rFonts w:asciiTheme="minorHAnsi" w:hAnsiTheme="minorHAnsi" w:cstheme="minorHAnsi"/>
                <w:sz w:val="20"/>
              </w:rPr>
              <w:t>vreté</w:t>
            </w:r>
            <w:r w:rsidR="00795A3B" w:rsidRPr="002E43A6">
              <w:rPr>
                <w:rFonts w:asciiTheme="minorHAnsi" w:hAnsiTheme="minorHAnsi" w:cstheme="minorHAnsi"/>
                <w:sz w:val="20"/>
              </w:rPr>
              <w:t xml:space="preserve"> dohody o brigádnickej práci študentov,</w:t>
            </w:r>
            <w:r w:rsidRPr="00795A3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13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6930B6F4" w:rsidR="00370D95" w:rsidRPr="00AC6FAE" w:rsidRDefault="00166EDF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1E6437" w:rsidRPr="00BE6C86" w14:paraId="651F660A" w14:textId="77777777" w:rsidTr="001E643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14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15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16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6B57A6D0" w:rsidR="001E6437" w:rsidRPr="00BE6C86" w:rsidRDefault="001E6437" w:rsidP="001E643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17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1.1*</w:t>
              </w:r>
            </w:ins>
            <w:del w:id="18" w:author="Autor">
              <w:r w:rsidRPr="00BE6C86" w:rsidDel="00531AEF">
                <w:rPr>
                  <w:rFonts w:asciiTheme="minorHAnsi" w:hAnsiTheme="minorHAnsi" w:cstheme="minorHAnsi"/>
                  <w:sz w:val="20"/>
                  <w:lang w:bidi="en-US"/>
                </w:rPr>
                <w:delText>1</w:delText>
              </w:r>
              <w:r w:rsidDel="00531AEF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1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F34FFF3" w14:textId="77777777" w:rsidR="001E6437" w:rsidRPr="006F77B9" w:rsidRDefault="001E6437" w:rsidP="001E6437">
            <w:pPr>
              <w:pStyle w:val="Zkladntext"/>
              <w:rPr>
                <w:ins w:id="20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1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5F4BEF5B" w14:textId="77777777" w:rsidR="001E6437" w:rsidRPr="006F77B9" w:rsidRDefault="001E6437" w:rsidP="001E6437">
            <w:pPr>
              <w:pStyle w:val="Zkladntext"/>
              <w:rPr>
                <w:ins w:id="22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3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7D88AFAE" w14:textId="7F2A6D6A" w:rsidR="001E6437" w:rsidRPr="00BE6C86" w:rsidRDefault="001E6437" w:rsidP="001E643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24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25" w:author="Autor">
              <w:r w:rsidRPr="00641289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26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3E030F62" w:rsidR="001E6437" w:rsidRPr="00BE6C86" w:rsidRDefault="001E6437" w:rsidP="001E643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27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  <w:del w:id="28" w:author="Autor">
              <w:r w:rsidRPr="00B862B9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29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304D7290" w:rsidR="001E6437" w:rsidRPr="00BE6C86" w:rsidRDefault="001E6437" w:rsidP="001E643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30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31" w:author="Autor">
              <w:r w:rsidRPr="00370D95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prostredníctvom Výročnej monitorovacej správy a ITMS.</w:delText>
              </w:r>
              <w:r w:rsidRPr="00856324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</w:del>
          </w:p>
        </w:tc>
      </w:tr>
      <w:tr w:rsidR="001E6437" w:rsidRPr="00BE6C86" w14:paraId="2D1CE338" w14:textId="77777777" w:rsidTr="001E643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3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33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34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3B00C06B" w:rsidR="001E6437" w:rsidRPr="00BE6C86" w:rsidRDefault="001E6437" w:rsidP="001E643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35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1.2</w:t>
              </w:r>
            </w:ins>
            <w:del w:id="36" w:author="Autor">
              <w:r w:rsidDel="00531AEF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7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05F15D4" w14:textId="77777777" w:rsidR="001E6437" w:rsidRPr="006F77B9" w:rsidRDefault="001E6437" w:rsidP="001E6437">
            <w:pPr>
              <w:pStyle w:val="Zkladntext"/>
              <w:rPr>
                <w:ins w:id="38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39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1AD53FA2" w14:textId="77777777" w:rsidR="001E6437" w:rsidRPr="006F77B9" w:rsidRDefault="001E6437" w:rsidP="001E6437">
            <w:pPr>
              <w:pStyle w:val="Zkladntext"/>
              <w:rPr>
                <w:ins w:id="40" w:author="Autor"/>
                <w:rFonts w:ascii="Calibri" w:hAnsi="Calibri" w:cs="Calibri"/>
              </w:rPr>
            </w:pPr>
            <w:ins w:id="41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6F77B9">
                <w:rPr>
                  <w:rFonts w:ascii="Calibri" w:hAnsi="Calibri" w:cs="Calibri"/>
                </w:rPr>
                <w:t xml:space="preserve">  </w:t>
              </w:r>
            </w:ins>
          </w:p>
          <w:p w14:paraId="01F6E69F" w14:textId="77777777" w:rsidR="001E6437" w:rsidRPr="006F77B9" w:rsidRDefault="001E6437" w:rsidP="001E6437">
            <w:pPr>
              <w:pStyle w:val="Zkladntext"/>
              <w:rPr>
                <w:ins w:id="42" w:author="Autor"/>
                <w:rFonts w:asciiTheme="minorHAnsi" w:hAnsiTheme="minorHAnsi" w:cstheme="minorHAnsi"/>
                <w:sz w:val="20"/>
                <w:lang w:eastAsia="ar-SA"/>
              </w:rPr>
            </w:pPr>
            <w:ins w:id="43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77FA2126" w:rsidR="001E6437" w:rsidRPr="00370D95" w:rsidDel="00531AEF" w:rsidRDefault="001E6437" w:rsidP="001E6437">
            <w:pPr>
              <w:widowControl w:val="0"/>
              <w:autoSpaceDE w:val="0"/>
              <w:autoSpaceDN w:val="0"/>
              <w:jc w:val="both"/>
              <w:rPr>
                <w:del w:id="44" w:author="Autor"/>
                <w:rFonts w:asciiTheme="minorHAnsi" w:hAnsiTheme="minorHAnsi" w:cstheme="minorHAnsi"/>
                <w:sz w:val="20"/>
                <w:lang w:eastAsia="ar-SA"/>
              </w:rPr>
            </w:pPr>
            <w:ins w:id="45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  <w:del w:id="46" w:author="Autor">
              <w:r w:rsidRPr="00370D95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05379516" w:rsidR="001E6437" w:rsidRPr="00BE6C86" w:rsidRDefault="001E6437" w:rsidP="001E643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47" w:author="Autor">
              <w:r w:rsidRPr="00370D95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8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321C1E63" w:rsidR="001E6437" w:rsidRPr="00BE6C86" w:rsidRDefault="001E6437" w:rsidP="001E643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9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 jedno kritérium z úrovne 1</w:t>
              </w:r>
            </w:ins>
            <w:del w:id="50" w:author="Autor">
              <w:r w:rsidRPr="00B862B9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51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2126CB5A" w:rsidR="001E6437" w:rsidRPr="00BE6C86" w:rsidRDefault="001E6437" w:rsidP="001E643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2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3" w:author="Autor">
              <w:r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B862B9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odací list, preberací protokol, výstup (dokument, správa, ....) a pod.</w:delText>
              </w:r>
              <w:r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  <w:r w:rsidRPr="00273921" w:rsidDel="00531AEF">
                <w:rPr>
                  <w:rFonts w:asciiTheme="minorHAnsi" w:hAnsiTheme="minorHAnsi" w:cstheme="minorHAnsi"/>
                  <w:sz w:val="20"/>
                  <w:lang w:eastAsia="ar-SA"/>
                </w:rPr>
                <w:delText>Plnenie znaku deklaruje prijímateľ aj prostredníctvom Výročnej monitorovacej správy a ITMS.</w:delText>
              </w:r>
            </w:del>
          </w:p>
        </w:tc>
      </w:tr>
      <w:tr w:rsidR="001E6437" w:rsidRPr="00BE6C86" w14:paraId="314F78CC" w14:textId="77777777" w:rsidTr="001E643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4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55" w:author="Autor"/>
          <w:trPrChange w:id="56" w:author="Autor">
            <w:trPr>
              <w:jc w:val="center"/>
            </w:trPr>
          </w:trPrChange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57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5D675D7" w14:textId="68541143" w:rsidR="001E6437" w:rsidRDefault="001E6437" w:rsidP="001E6437">
            <w:pPr>
              <w:widowControl w:val="0"/>
              <w:autoSpaceDE w:val="0"/>
              <w:autoSpaceDN w:val="0"/>
              <w:jc w:val="center"/>
              <w:rPr>
                <w:ins w:id="58" w:author="Autor"/>
                <w:rFonts w:asciiTheme="minorHAnsi" w:hAnsiTheme="minorHAnsi" w:cstheme="minorHAnsi"/>
                <w:sz w:val="20"/>
                <w:lang w:bidi="en-US"/>
              </w:rPr>
            </w:pPr>
            <w:ins w:id="59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1.3</w:t>
              </w:r>
            </w:ins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  <w:tcPrChange w:id="60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7C2721CF" w14:textId="77777777" w:rsidR="001E6437" w:rsidRPr="006F77B9" w:rsidRDefault="001E6437" w:rsidP="001E6437">
            <w:pPr>
              <w:pStyle w:val="Zkladntext"/>
              <w:rPr>
                <w:ins w:id="61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62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0F736EE8" w14:textId="044906AD" w:rsidR="001E6437" w:rsidRPr="00370D95" w:rsidRDefault="001E6437" w:rsidP="001E6437">
            <w:pPr>
              <w:widowControl w:val="0"/>
              <w:autoSpaceDE w:val="0"/>
              <w:autoSpaceDN w:val="0"/>
              <w:jc w:val="both"/>
              <w:rPr>
                <w:ins w:id="63" w:author="Autor"/>
                <w:rFonts w:asciiTheme="minorHAnsi" w:hAnsiTheme="minorHAnsi" w:cstheme="minorHAnsi"/>
                <w:sz w:val="20"/>
                <w:lang w:eastAsia="ar-SA"/>
              </w:rPr>
            </w:pPr>
            <w:ins w:id="64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5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5A727DCA" w14:textId="0091D3B9" w:rsidR="001E6437" w:rsidRPr="00B862B9" w:rsidRDefault="001E6437" w:rsidP="001E6437">
            <w:pPr>
              <w:widowControl w:val="0"/>
              <w:autoSpaceDE w:val="0"/>
              <w:autoSpaceDN w:val="0"/>
              <w:jc w:val="center"/>
              <w:rPr>
                <w:ins w:id="66" w:author="Autor"/>
                <w:rFonts w:asciiTheme="minorHAnsi" w:hAnsiTheme="minorHAnsi" w:cstheme="minorHAnsi"/>
                <w:sz w:val="20"/>
                <w:lang w:eastAsia="ar-SA"/>
              </w:rPr>
            </w:pPr>
            <w:ins w:id="67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8" w:author="Autor">
              <w:tcPr>
                <w:tcW w:w="3384" w:type="dxa"/>
                <w:shd w:val="clear" w:color="auto" w:fill="FFFFFF"/>
              </w:tcPr>
            </w:tcPrChange>
          </w:tcPr>
          <w:p w14:paraId="75740E83" w14:textId="77777777" w:rsidR="001E6437" w:rsidRPr="006F77B9" w:rsidRDefault="001E6437" w:rsidP="001E6437">
            <w:pPr>
              <w:jc w:val="both"/>
              <w:rPr>
                <w:ins w:id="69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70" w:author="Autor"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7550A178" w14:textId="77777777" w:rsidR="001E6437" w:rsidRDefault="001E6437" w:rsidP="001E6437">
            <w:pPr>
              <w:widowControl w:val="0"/>
              <w:autoSpaceDE w:val="0"/>
              <w:autoSpaceDN w:val="0"/>
              <w:jc w:val="both"/>
              <w:rPr>
                <w:ins w:id="71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00C7D86E" w:rsidR="00370D95" w:rsidRDefault="001E6437" w:rsidP="000F50AB">
      <w:pPr>
        <w:rPr>
          <w:rFonts w:asciiTheme="minorHAnsi" w:hAnsiTheme="minorHAnsi" w:cstheme="minorHAnsi"/>
          <w:highlight w:val="yellow"/>
        </w:rPr>
      </w:pPr>
      <w:ins w:id="72" w:author="Autor">
        <w:r w:rsidRPr="006F77B9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1CD235E0" w:rsidR="00746F19" w:rsidRDefault="00032D1B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39C6E01F17134086A7EF72313993555B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865D0BDC38AC4E98AE575858405D41B3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3D3CD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3D3CD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3D3CD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3D3CD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3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73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4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74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3059D691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166EDF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166EDF" w:rsidRPr="00166EDF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795A3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795A3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795A3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795A3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D3146" w14:textId="77777777" w:rsidR="003D3CD3" w:rsidRDefault="003D3CD3" w:rsidP="00473B35">
      <w:r>
        <w:separator/>
      </w:r>
    </w:p>
  </w:endnote>
  <w:endnote w:type="continuationSeparator" w:id="0">
    <w:p w14:paraId="6E82D200" w14:textId="77777777" w:rsidR="003D3CD3" w:rsidRDefault="003D3CD3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1504F0F" w:rsidR="00795A3B" w:rsidRPr="00071922" w:rsidRDefault="00795A3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5A6652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795A3B" w:rsidRDefault="00795A3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49DA3" w14:textId="77777777" w:rsidR="003D3CD3" w:rsidRDefault="003D3CD3" w:rsidP="00473B35">
      <w:r>
        <w:separator/>
      </w:r>
    </w:p>
  </w:footnote>
  <w:footnote w:type="continuationSeparator" w:id="0">
    <w:p w14:paraId="1DCD4023" w14:textId="77777777" w:rsidR="003D3CD3" w:rsidRDefault="003D3CD3" w:rsidP="00473B35">
      <w:r>
        <w:continuationSeparator/>
      </w:r>
    </w:p>
  </w:footnote>
  <w:footnote w:id="1">
    <w:p w14:paraId="7EEC2534" w14:textId="77777777" w:rsidR="0088361B" w:rsidRPr="002E2EB0" w:rsidRDefault="0088361B" w:rsidP="0088361B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795A3B" w:rsidRPr="001A43B3" w:rsidRDefault="00795A3B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795A3B" w:rsidRPr="00503C75" w:rsidRDefault="00795A3B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795A3B" w:rsidRDefault="00795A3B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795A3B" w:rsidRDefault="00795A3B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795A3B" w:rsidRDefault="00795A3B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795A3B" w:rsidRDefault="00795A3B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6C30F107" w14:textId="77777777" w:rsidR="00032D1B" w:rsidRPr="002E2EB0" w:rsidRDefault="00032D1B" w:rsidP="00032D1B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795A3B" w:rsidRPr="00BE6C86" w:rsidRDefault="00795A3B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795A3B" w:rsidRPr="009B6C75" w:rsidRDefault="00795A3B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795A3B" w:rsidRPr="0030628A" w:rsidRDefault="00795A3B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795A3B" w:rsidRPr="0017146B" w:rsidRDefault="00795A3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795A3B" w:rsidRDefault="00795A3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795A3B" w:rsidRDefault="00795A3B" w:rsidP="00503C75">
    <w:pPr>
      <w:pStyle w:val="Hlavika"/>
      <w:contextualSpacing/>
      <w:rPr>
        <w:sz w:val="20"/>
        <w:szCs w:val="20"/>
      </w:rPr>
    </w:pPr>
  </w:p>
  <w:p w14:paraId="075E30BA" w14:textId="6BDFFD8C" w:rsidR="00795A3B" w:rsidRPr="00AF1F07" w:rsidRDefault="00795A3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795A3B" w:rsidRPr="0017146B" w:rsidRDefault="00795A3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795A3B" w:rsidRDefault="00795A3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795A3B" w:rsidRDefault="00795A3B" w:rsidP="00503C75">
    <w:pPr>
      <w:pStyle w:val="Hlavika"/>
      <w:contextualSpacing/>
      <w:rPr>
        <w:sz w:val="20"/>
        <w:szCs w:val="20"/>
      </w:rPr>
    </w:pPr>
  </w:p>
  <w:p w14:paraId="3A42BD1D" w14:textId="53EB41E0" w:rsidR="00795A3B" w:rsidRPr="00AF1F07" w:rsidRDefault="00795A3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795A3B" w:rsidRPr="0017146B" w:rsidRDefault="00795A3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795A3B" w:rsidRDefault="00795A3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795A3B" w:rsidRDefault="00795A3B" w:rsidP="00A278CB">
    <w:pPr>
      <w:pStyle w:val="Hlavika"/>
      <w:contextualSpacing/>
      <w:rPr>
        <w:sz w:val="20"/>
        <w:szCs w:val="20"/>
      </w:rPr>
    </w:pPr>
  </w:p>
  <w:p w14:paraId="7CBB4530" w14:textId="08FAB506" w:rsidR="00795A3B" w:rsidRPr="00AF1F07" w:rsidRDefault="00795A3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795A3B" w:rsidRPr="0017146B" w:rsidRDefault="00795A3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795A3B" w:rsidRDefault="00795A3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795A3B" w:rsidRDefault="00795A3B" w:rsidP="00A278CB">
    <w:pPr>
      <w:pStyle w:val="Hlavika"/>
      <w:contextualSpacing/>
      <w:rPr>
        <w:sz w:val="20"/>
        <w:szCs w:val="20"/>
      </w:rPr>
    </w:pPr>
  </w:p>
  <w:p w14:paraId="75806D60" w14:textId="1AE8BB12" w:rsidR="00795A3B" w:rsidRPr="00AF1F07" w:rsidRDefault="00795A3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2D1B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15F17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66EDF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E6437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43A6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D3CD3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6CFC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53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6652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668"/>
    <w:rsid w:val="006D27BE"/>
    <w:rsid w:val="006D3374"/>
    <w:rsid w:val="006D5CDF"/>
    <w:rsid w:val="006E1CC9"/>
    <w:rsid w:val="006E37C0"/>
    <w:rsid w:val="006F2F56"/>
    <w:rsid w:val="006F48E3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5A3B"/>
    <w:rsid w:val="00797BE9"/>
    <w:rsid w:val="007A22B0"/>
    <w:rsid w:val="007A2B33"/>
    <w:rsid w:val="007A5E4E"/>
    <w:rsid w:val="007B6B88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361B"/>
    <w:rsid w:val="00885645"/>
    <w:rsid w:val="00897A6E"/>
    <w:rsid w:val="008A06CE"/>
    <w:rsid w:val="008A42BA"/>
    <w:rsid w:val="008A7C7C"/>
    <w:rsid w:val="008B07A3"/>
    <w:rsid w:val="008D0542"/>
    <w:rsid w:val="008E2F56"/>
    <w:rsid w:val="008E39F0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E7FF8"/>
    <w:rsid w:val="009F514A"/>
    <w:rsid w:val="009F7EC0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36781"/>
    <w:rsid w:val="00B40121"/>
    <w:rsid w:val="00B4635E"/>
    <w:rsid w:val="00B532E9"/>
    <w:rsid w:val="00B640AB"/>
    <w:rsid w:val="00B71BFD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3E69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1791A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9C6E01F17134086A7EF7231399355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725478-41E5-4C31-B7D4-7D579412AAAC}"/>
      </w:docPartPr>
      <w:docPartBody>
        <w:p w:rsidR="00ED06A4" w:rsidRDefault="00A24630" w:rsidP="00A24630">
          <w:pPr>
            <w:pStyle w:val="39C6E01F17134086A7EF72313993555B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65D0BDC38AC4E98AE575858405D41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AE49AE-B9AC-4BCE-9555-5EFE4B6345AC}"/>
      </w:docPartPr>
      <w:docPartBody>
        <w:p w:rsidR="00ED06A4" w:rsidRDefault="00A24630" w:rsidP="00A24630">
          <w:pPr>
            <w:pStyle w:val="865D0BDC38AC4E98AE575858405D41B3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36067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5078A0"/>
    <w:rsid w:val="00533258"/>
    <w:rsid w:val="006432D8"/>
    <w:rsid w:val="006F4C34"/>
    <w:rsid w:val="00715B79"/>
    <w:rsid w:val="00772FFF"/>
    <w:rsid w:val="00787D83"/>
    <w:rsid w:val="007D5F4A"/>
    <w:rsid w:val="00872053"/>
    <w:rsid w:val="0094558A"/>
    <w:rsid w:val="009509FA"/>
    <w:rsid w:val="00954339"/>
    <w:rsid w:val="009648A2"/>
    <w:rsid w:val="009820F0"/>
    <w:rsid w:val="009A3380"/>
    <w:rsid w:val="009A7181"/>
    <w:rsid w:val="009C165C"/>
    <w:rsid w:val="00A12938"/>
    <w:rsid w:val="00A24630"/>
    <w:rsid w:val="00A34E53"/>
    <w:rsid w:val="00A74BDA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A400D"/>
    <w:rsid w:val="00DB0C3B"/>
    <w:rsid w:val="00DF13C8"/>
    <w:rsid w:val="00E25B5B"/>
    <w:rsid w:val="00E45E18"/>
    <w:rsid w:val="00EB7CF4"/>
    <w:rsid w:val="00ED06A4"/>
    <w:rsid w:val="00FA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24630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39C6E01F17134086A7EF72313993555B">
    <w:name w:val="39C6E01F17134086A7EF72313993555B"/>
    <w:rsid w:val="00A24630"/>
  </w:style>
  <w:style w:type="paragraph" w:customStyle="1" w:styleId="865D0BDC38AC4E98AE575858405D41B3">
    <w:name w:val="865D0BDC38AC4E98AE575858405D41B3"/>
    <w:rsid w:val="00A246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DDA71-1F0D-416C-B355-E2DE4967C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4732</Words>
  <Characters>26974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