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41A28012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F12D7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9F12D7">
        <w:rPr>
          <w:rFonts w:asciiTheme="minorHAnsi" w:hAnsiTheme="minorHAnsi" w:cstheme="minorHAnsi"/>
          <w:b/>
          <w:sz w:val="22"/>
          <w:szCs w:val="22"/>
        </w:rPr>
        <w:t>938</w:t>
      </w:r>
      <w:r w:rsidR="009F12D7" w:rsidRPr="00D00BAA">
        <w:rPr>
          <w:rFonts w:asciiTheme="minorHAnsi" w:hAnsiTheme="minorHAnsi" w:cstheme="minorHAnsi"/>
          <w:b/>
          <w:sz w:val="22"/>
          <w:szCs w:val="22"/>
        </w:rPr>
        <w:t>-2024-TP-</w:t>
      </w:r>
      <w:r w:rsidR="009F12D7">
        <w:rPr>
          <w:rFonts w:asciiTheme="minorHAnsi" w:hAnsiTheme="minorHAnsi" w:cstheme="minorHAnsi"/>
          <w:b/>
          <w:sz w:val="22"/>
          <w:szCs w:val="22"/>
        </w:rPr>
        <w:t>EFFR</w:t>
      </w:r>
      <w:r w:rsidR="009F12D7" w:rsidRPr="003C0487" w:rsidDel="009F12D7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4C054FE5" w14:textId="64048C27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235AF" w:rsidRPr="00D235AF">
        <w:rPr>
          <w:rFonts w:asciiTheme="minorHAnsi" w:hAnsiTheme="minorHAnsi" w:cstheme="minorHAnsi"/>
          <w:b/>
          <w:sz w:val="22"/>
          <w:szCs w:val="22"/>
        </w:rPr>
        <w:t>Financovanie projektov TP oprávneného prijímateľa ÚVA – 2</w:t>
      </w:r>
      <w:r w:rsidR="00D235AF">
        <w:t xml:space="preserve"> 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3578B1DC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9F12D7">
              <w:rPr>
                <w:rFonts w:asciiTheme="minorHAnsi" w:hAnsiTheme="minorHAnsi" w:cstheme="minorHAnsi"/>
                <w:sz w:val="20"/>
                <w:szCs w:val="20"/>
              </w:rPr>
              <w:t>horizontálna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6C1CDDD4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761CC083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ins w:id="1" w:author="Autor">
        <w:r w:rsidR="004A0D05">
          <w:rPr>
            <w:rStyle w:val="Odkaznapoznmkupodiarou"/>
            <w:rFonts w:asciiTheme="minorHAnsi" w:hAnsiTheme="minorHAnsi" w:cstheme="minorHAnsi"/>
            <w:sz w:val="22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2A7C99ED" w:rsidR="00CB2EA6" w:rsidRDefault="00CB2EA6" w:rsidP="00CB2EA6">
      <w:pPr>
        <w:pStyle w:val="Default"/>
        <w:spacing w:before="120" w:after="120"/>
        <w:jc w:val="both"/>
        <w:rPr>
          <w:ins w:id="2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29DC9D" w14:textId="4319D39C" w:rsidR="00D45C07" w:rsidRPr="00D45C07" w:rsidRDefault="00D45C07">
      <w:pPr>
        <w:pStyle w:val="Bezriadkovania"/>
        <w:spacing w:line="252" w:lineRule="auto"/>
        <w:jc w:val="both"/>
        <w:rPr>
          <w:rFonts w:asciiTheme="minorHAnsi" w:hAnsiTheme="minorHAnsi" w:cstheme="minorHAnsi"/>
        </w:rPr>
        <w:pPrChange w:id="3" w:author="Autor">
          <w:pPr>
            <w:pStyle w:val="Default"/>
            <w:spacing w:before="120" w:after="120"/>
            <w:jc w:val="both"/>
          </w:pPr>
        </w:pPrChange>
      </w:pPr>
      <w:ins w:id="4" w:author="Autor">
        <w:r w:rsidRPr="008B7E31">
          <w:rPr>
            <w:rFonts w:asciiTheme="minorHAnsi" w:hAnsiTheme="minorHAnsi" w:cstheme="minorHAnsi"/>
            <w:color w:val="000000"/>
          </w:rPr>
          <w:t>Pri zmene v cieľovej hodnote merateľného ukazovateľa projektu sa postupuje v zmysle prílohy č. 1</w:t>
        </w:r>
        <w:r w:rsidR="00FD03D1">
          <w:rPr>
            <w:rFonts w:asciiTheme="minorHAnsi" w:hAnsiTheme="minorHAnsi" w:cstheme="minorHAnsi"/>
            <w:color w:val="000000"/>
          </w:rPr>
          <w:t xml:space="preserve"> </w:t>
        </w:r>
        <w:del w:id="5" w:author="Autor">
          <w:r w:rsidRPr="008B7E31" w:rsidDel="00FD03D1">
            <w:rPr>
              <w:rFonts w:asciiTheme="minorHAnsi" w:hAnsiTheme="minorHAnsi" w:cstheme="minorHAnsi"/>
              <w:color w:val="000000"/>
            </w:rPr>
            <w:delText xml:space="preserve"> </w:delText>
          </w:r>
        </w:del>
        <w:r w:rsidR="00FD03D1">
          <w:rPr>
            <w:rFonts w:asciiTheme="minorHAnsi" w:hAnsiTheme="minorHAnsi" w:cstheme="minorHAnsi"/>
            <w:color w:val="000000"/>
          </w:rPr>
          <w:t>Zmluvy o poskytnutí NFP</w:t>
        </w:r>
        <w:del w:id="6" w:author="Autor">
          <w:r w:rsidRPr="008B7E31" w:rsidDel="00FD03D1">
            <w:rPr>
              <w:rFonts w:asciiTheme="minorHAnsi" w:hAnsiTheme="minorHAnsi" w:cstheme="minorHAnsi"/>
              <w:color w:val="000000"/>
            </w:rPr>
            <w:delText>príslušného rozhodnutia o schválení ŽoNFP</w:delText>
          </w:r>
        </w:del>
        <w:r w:rsidRPr="008B7E31">
          <w:rPr>
            <w:rFonts w:asciiTheme="minorHAnsi" w:hAnsiTheme="minorHAnsi" w:cstheme="minorHAnsi"/>
            <w:color w:val="000000"/>
          </w:rPr>
          <w:t xml:space="preserve">, </w:t>
        </w:r>
        <w:r w:rsidR="00844156">
          <w:rPr>
            <w:rFonts w:asciiTheme="minorHAnsi" w:hAnsiTheme="minorHAnsi" w:cstheme="minorHAnsi"/>
            <w:color w:val="000000"/>
          </w:rPr>
          <w:t>Všeobecné zmluvné podmienky</w:t>
        </w:r>
        <w:r w:rsidR="00844156">
          <w:rPr>
            <w:rFonts w:asciiTheme="minorHAnsi" w:hAnsiTheme="minorHAnsi" w:cstheme="minorHAnsi"/>
            <w:color w:val="000000"/>
          </w:rPr>
          <w:t>.</w:t>
        </w:r>
        <w:del w:id="7" w:author="Autor">
          <w:r w:rsidRPr="008B7E31" w:rsidDel="00844156">
            <w:rPr>
              <w:rFonts w:asciiTheme="minorHAnsi" w:hAnsiTheme="minorHAnsi" w:cstheme="minorHAnsi"/>
              <w:color w:val="000000"/>
            </w:rPr>
            <w:delText>Práva a povinnosti poskytovateľa a prijímateľa v súvislosti s realizáciou projektu, prípadne aj podľa iného Právneho dokumentu.</w:delText>
          </w:r>
        </w:del>
      </w:ins>
    </w:p>
    <w:p w14:paraId="74A7A604" w14:textId="5756AF13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PSKPSOI02(Tabuľka 2).</w:t>
      </w:r>
      <w:bookmarkStart w:id="8" w:name="_GoBack"/>
      <w:bookmarkEnd w:id="8"/>
    </w:p>
    <w:p w14:paraId="35C0BBE9" w14:textId="78A7E203" w:rsidR="006F2F56" w:rsidRPr="009D2F3C" w:rsidDel="00D45C07" w:rsidRDefault="006F2F56" w:rsidP="000D4F4E">
      <w:pPr>
        <w:spacing w:before="120" w:after="120"/>
        <w:jc w:val="both"/>
        <w:rPr>
          <w:del w:id="9" w:author="Autor"/>
          <w:rFonts w:asciiTheme="minorHAnsi" w:hAnsiTheme="minorHAnsi" w:cstheme="minorHAnsi"/>
          <w:szCs w:val="22"/>
        </w:rPr>
      </w:pPr>
      <w:del w:id="10" w:author="Autor">
        <w:r w:rsidRPr="009D2F3C" w:rsidDel="00D45C07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D45C07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D45C07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Pr="009D2F3C" w:rsidDel="00D45C07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="009F12D7" w:rsidDel="00D45C07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>50</w:delText>
        </w:r>
        <w:r w:rsidRPr="009D2F3C" w:rsidDel="00D45C07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>%</w:delText>
        </w:r>
        <w:r w:rsidRPr="009D2F3C" w:rsidDel="00D45C07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D45C07">
          <w:rPr>
            <w:rFonts w:asciiTheme="minorHAnsi" w:hAnsiTheme="minorHAnsi" w:cstheme="minorHAnsi"/>
            <w:szCs w:val="22"/>
          </w:rPr>
          <w:delText> </w:delText>
        </w:r>
        <w:r w:rsidRPr="009D2F3C" w:rsidDel="00D45C07">
          <w:rPr>
            <w:rFonts w:asciiTheme="minorHAnsi" w:hAnsiTheme="minorHAnsi" w:cstheme="minorHAnsi"/>
            <w:szCs w:val="22"/>
          </w:rPr>
          <w:delText>NFP</w:delText>
        </w:r>
        <w:r w:rsidR="00FE3B4A" w:rsidDel="00D45C07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D45C07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D45C07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D45C07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1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11"/>
          <w:del w:id="12" w:author="Autor">
            <w:r w:rsidR="00C86429" w:rsidDel="00D45C07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3" w:author="Autor"/>
        </w:sdtContent>
      </w:sdt>
      <w:customXmlDelRangeEnd w:id="13"/>
      <w:del w:id="14" w:author="Autor">
        <w:r w:rsidR="003C66D3" w:rsidDel="00D45C07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D45C07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D45C07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D45C07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D45C07">
          <w:rPr>
            <w:rFonts w:asciiTheme="minorHAnsi" w:hAnsiTheme="minorHAnsi" w:cstheme="minorHAnsi"/>
            <w:szCs w:val="22"/>
          </w:rPr>
          <w:delText> </w:delText>
        </w:r>
        <w:r w:rsidRPr="009D2F3C" w:rsidDel="00D45C07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5" w:name="_Hlk169513973"/>
    </w:p>
    <w:p w14:paraId="7CE364D0" w14:textId="52813426" w:rsidR="00DC5577" w:rsidDel="00D45C07" w:rsidRDefault="00DC5577" w:rsidP="000D4F4E">
      <w:pPr>
        <w:spacing w:before="120" w:after="120"/>
        <w:jc w:val="both"/>
        <w:rPr>
          <w:del w:id="16" w:author="Autor"/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Del="00D45C07" w:rsidRDefault="00DC5577" w:rsidP="000D4F4E">
      <w:pPr>
        <w:spacing w:before="120" w:after="120"/>
        <w:jc w:val="both"/>
        <w:rPr>
          <w:del w:id="17" w:author="Autor"/>
          <w:rFonts w:asciiTheme="minorHAnsi" w:hAnsiTheme="minorHAnsi" w:cstheme="minorHAnsi"/>
          <w:szCs w:val="22"/>
        </w:rPr>
      </w:pPr>
    </w:p>
    <w:p w14:paraId="5E962D31" w14:textId="17C64219" w:rsidR="001D3DFD" w:rsidDel="00D45C07" w:rsidRDefault="001D3DFD" w:rsidP="000D4F4E">
      <w:pPr>
        <w:spacing w:before="120" w:after="120"/>
        <w:jc w:val="both"/>
        <w:rPr>
          <w:del w:id="18" w:author="Autor"/>
          <w:rFonts w:asciiTheme="minorHAnsi" w:hAnsiTheme="minorHAnsi" w:cstheme="minorHAnsi"/>
          <w:szCs w:val="22"/>
        </w:rPr>
      </w:pPr>
    </w:p>
    <w:p w14:paraId="2BE26B36" w14:textId="717EA07E" w:rsidR="001D3DFD" w:rsidDel="00D45C07" w:rsidRDefault="001D3DFD" w:rsidP="000D4F4E">
      <w:pPr>
        <w:spacing w:before="120" w:after="120"/>
        <w:jc w:val="both"/>
        <w:rPr>
          <w:del w:id="19" w:author="Autor"/>
          <w:rFonts w:asciiTheme="minorHAnsi" w:hAnsiTheme="minorHAnsi" w:cstheme="minorHAnsi"/>
          <w:szCs w:val="22"/>
        </w:rPr>
      </w:pPr>
    </w:p>
    <w:p w14:paraId="21E000C7" w14:textId="61398BFE" w:rsidR="001D3DFD" w:rsidDel="00D45C07" w:rsidRDefault="001D3DFD" w:rsidP="000D4F4E">
      <w:pPr>
        <w:spacing w:before="120" w:after="120"/>
        <w:jc w:val="both"/>
        <w:rPr>
          <w:del w:id="20" w:author="Autor"/>
          <w:rFonts w:asciiTheme="minorHAnsi" w:hAnsiTheme="minorHAnsi" w:cstheme="minorHAnsi"/>
          <w:szCs w:val="22"/>
        </w:rPr>
      </w:pPr>
    </w:p>
    <w:p w14:paraId="77BC67E9" w14:textId="55214E25" w:rsidR="001D3DFD" w:rsidDel="00D45C07" w:rsidRDefault="001D3DFD" w:rsidP="000D4F4E">
      <w:pPr>
        <w:spacing w:before="120" w:after="120"/>
        <w:jc w:val="both"/>
        <w:rPr>
          <w:del w:id="21" w:author="Autor"/>
          <w:rFonts w:asciiTheme="minorHAnsi" w:hAnsiTheme="minorHAnsi" w:cstheme="minorHAnsi"/>
          <w:szCs w:val="22"/>
        </w:rPr>
      </w:pPr>
    </w:p>
    <w:p w14:paraId="79BFD487" w14:textId="01F5903A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5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844156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844156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844156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844156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844156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844156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3AA0563B" w:rsidR="00B34259" w:rsidRPr="00AC6FAE" w:rsidRDefault="009F12D7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4146406A" w:rsidR="000F50AB" w:rsidRPr="00AC6FAE" w:rsidRDefault="009F12D7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3EE4F740" w14:textId="2B8784E9" w:rsidR="009F12D7" w:rsidRPr="0033767B" w:rsidRDefault="000F50AB" w:rsidP="000F50A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3C58943D" w:rsidR="000F50AB" w:rsidRPr="009D58DC" w:rsidRDefault="000F50AB" w:rsidP="009D58DC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D58D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50926AFA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uzatvorené dohody o</w:t>
            </w:r>
            <w:r w:rsidR="00465858">
              <w:rPr>
                <w:rFonts w:asciiTheme="minorHAnsi" w:hAnsiTheme="minorHAnsi" w:cstheme="minorHAnsi"/>
                <w:sz w:val="20"/>
                <w:lang w:eastAsia="ar-SA"/>
              </w:rPr>
              <w:t> brigádnickej práci študentov, uzatvorené dohody o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22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18A924B9" w:rsidR="00370D95" w:rsidRPr="00AC6FAE" w:rsidRDefault="009F12D7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F56D64" w:rsidRPr="00F56D64" w14:paraId="651F660A" w14:textId="77777777" w:rsidTr="00F56D64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2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24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25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315DAA54" w:rsidR="00F56D64" w:rsidRPr="00F56D64" w:rsidRDefault="00F56D64" w:rsidP="00F56D6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26" w:author="Autor">
              <w:r w:rsidRPr="00F56D64">
                <w:rPr>
                  <w:rFonts w:asciiTheme="minorHAnsi" w:hAnsiTheme="minorHAnsi" w:cstheme="minorHAnsi"/>
                  <w:spacing w:val="-11"/>
                  <w:sz w:val="20"/>
                  <w:rPrChange w:id="27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1.1*</w:t>
              </w:r>
            </w:ins>
            <w:del w:id="28" w:author="Autor">
              <w:r w:rsidRPr="00F56D64" w:rsidDel="00F56D64">
                <w:rPr>
                  <w:rFonts w:asciiTheme="minorHAnsi" w:hAnsiTheme="minorHAnsi" w:cstheme="minorHAnsi"/>
                  <w:sz w:val="20"/>
                  <w:lang w:bidi="en-US"/>
                </w:rPr>
                <w:delText>1.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2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3EA0C02B" w14:textId="77777777" w:rsidR="00F56D64" w:rsidRPr="00F56D64" w:rsidRDefault="00F56D64" w:rsidP="00F56D64">
            <w:pPr>
              <w:pStyle w:val="Zkladntext"/>
              <w:rPr>
                <w:ins w:id="30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  <w:rPrChange w:id="31" w:author="Autor">
                  <w:rPr>
                    <w:ins w:id="32" w:author="Autor"/>
                    <w:rFonts w:asciiTheme="minorHAnsi" w:eastAsia="Verdana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3" w:author="Autor">
              <w:r w:rsidRPr="00F56D64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  <w:rPrChange w:id="3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37F90684" w14:textId="77777777" w:rsidR="00F56D64" w:rsidRPr="00F56D64" w:rsidRDefault="00F56D64" w:rsidP="00F56D64">
            <w:pPr>
              <w:pStyle w:val="Zkladntext"/>
              <w:rPr>
                <w:ins w:id="35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  <w:rPrChange w:id="36" w:author="Autor">
                  <w:rPr>
                    <w:ins w:id="37" w:author="Autor"/>
                    <w:rFonts w:asciiTheme="minorHAnsi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8" w:author="Autor">
              <w:r w:rsidRPr="00F56D64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  <w:rPrChange w:id="39" w:author="Autor">
                    <w:rPr>
                      <w:rFonts w:asciiTheme="minorHAnsi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Materiál predstavuje 100 normostrán.</w:t>
              </w:r>
            </w:ins>
          </w:p>
          <w:p w14:paraId="7D88AFAE" w14:textId="677BC813" w:rsidR="00F56D64" w:rsidRPr="00F56D64" w:rsidRDefault="00F56D64" w:rsidP="00F56D6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0" w:author="Autor">
              <w:r w:rsidRPr="00F56D64">
                <w:rPr>
                  <w:rFonts w:asciiTheme="minorHAnsi" w:hAnsiTheme="minorHAnsi" w:cstheme="minorHAnsi"/>
                  <w:spacing w:val="-11"/>
                  <w:sz w:val="20"/>
                  <w:lang w:eastAsia="ar-SA"/>
                  <w:rPrChange w:id="41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42" w:author="Autor">
              <w:r w:rsidRPr="00F56D64" w:rsidDel="00F56D64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3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12B75DBE" w:rsidR="00F56D64" w:rsidRPr="00F56D64" w:rsidRDefault="00F56D64" w:rsidP="00F56D6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4" w:author="Autor">
              <w:r w:rsidRPr="00F56D64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5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46" w:author="Autor">
              <w:r w:rsidRPr="00F56D64" w:rsidDel="00F56D64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47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3F7CC9FC" w:rsidR="00F56D64" w:rsidRPr="00F56D64" w:rsidRDefault="00F56D64" w:rsidP="00F56D6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8" w:author="Autor">
              <w:r w:rsidRPr="00F56D64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9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0" w:author="Autor">
              <w:r w:rsidRPr="00F56D64" w:rsidDel="00F56D64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Dodací list, preberací protokol, výstup (dokument, správa, ....) a pod. Plnenie znaku deklaruje prijímateľ aj prostredníctvom Výročnej monitorovacej správy a ITMS. </w:delText>
              </w:r>
            </w:del>
          </w:p>
        </w:tc>
      </w:tr>
      <w:tr w:rsidR="00F56D64" w:rsidRPr="00F56D64" w14:paraId="2D1CE338" w14:textId="77777777" w:rsidTr="00F56D64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1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52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53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000EFA61" w:rsidR="00F56D64" w:rsidRPr="00F56D64" w:rsidRDefault="00F56D64" w:rsidP="00F56D6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54" w:author="Autor">
              <w:r w:rsidRPr="00F56D64">
                <w:rPr>
                  <w:rFonts w:asciiTheme="minorHAnsi" w:hAnsiTheme="minorHAnsi" w:cstheme="minorHAnsi"/>
                  <w:spacing w:val="-11"/>
                  <w:sz w:val="20"/>
                  <w:rPrChange w:id="55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1.2</w:t>
              </w:r>
            </w:ins>
            <w:del w:id="56" w:author="Autor">
              <w:r w:rsidRPr="00F56D64" w:rsidDel="00F56D64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57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3774A1A3" w14:textId="77777777" w:rsidR="00F56D64" w:rsidRPr="00F56D64" w:rsidRDefault="00F56D64" w:rsidP="00F56D64">
            <w:pPr>
              <w:pStyle w:val="Zkladntext"/>
              <w:rPr>
                <w:ins w:id="58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59" w:author="Autor">
                  <w:rPr>
                    <w:ins w:id="60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61" w:author="Autor">
              <w:r w:rsidRPr="00F56D64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62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projekty poskytovateľa MD SR platí:</w:t>
              </w:r>
            </w:ins>
          </w:p>
          <w:p w14:paraId="1069C6D4" w14:textId="77777777" w:rsidR="00F56D64" w:rsidRPr="00F56D64" w:rsidRDefault="00F56D64" w:rsidP="00F56D64">
            <w:pPr>
              <w:pStyle w:val="Zkladntext"/>
              <w:rPr>
                <w:ins w:id="63" w:author="Autor"/>
                <w:rFonts w:ascii="Calibri" w:hAnsi="Calibri" w:cs="Calibri"/>
                <w:rPrChange w:id="64" w:author="Autor">
                  <w:rPr>
                    <w:ins w:id="65" w:author="Autor"/>
                    <w:rFonts w:ascii="Calibri" w:hAnsi="Calibri" w:cs="Calibri"/>
                    <w:highlight w:val="green"/>
                  </w:rPr>
                </w:rPrChange>
              </w:rPr>
            </w:pPr>
            <w:ins w:id="66" w:author="Autor">
              <w:r w:rsidRPr="00F56D64">
                <w:rPr>
                  <w:rFonts w:asciiTheme="minorHAnsi" w:hAnsiTheme="minorHAnsi" w:cstheme="minorHAnsi"/>
                  <w:sz w:val="20"/>
                  <w:lang w:eastAsia="ar-SA"/>
                  <w:rPrChange w:id="67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  <w:r w:rsidRPr="00F56D64">
                <w:rPr>
                  <w:rFonts w:ascii="Calibri" w:hAnsi="Calibri" w:cs="Calibri"/>
                  <w:rPrChange w:id="68" w:author="Autor">
                    <w:rPr>
                      <w:rFonts w:ascii="Calibri" w:hAnsi="Calibri" w:cs="Calibri"/>
                      <w:highlight w:val="green"/>
                    </w:rPr>
                  </w:rPrChange>
                </w:rPr>
                <w:t xml:space="preserve">  </w:t>
              </w:r>
            </w:ins>
          </w:p>
          <w:p w14:paraId="44FD79F9" w14:textId="77777777" w:rsidR="00F56D64" w:rsidRPr="00F56D64" w:rsidRDefault="00F56D64" w:rsidP="00F56D64">
            <w:pPr>
              <w:pStyle w:val="Zkladntext"/>
              <w:rPr>
                <w:ins w:id="69" w:author="Autor"/>
                <w:rFonts w:asciiTheme="minorHAnsi" w:hAnsiTheme="minorHAnsi" w:cstheme="minorHAnsi"/>
                <w:sz w:val="20"/>
                <w:lang w:eastAsia="ar-SA"/>
                <w:rPrChange w:id="70" w:author="Autor">
                  <w:rPr>
                    <w:ins w:id="71" w:author="Autor"/>
                    <w:rFonts w:ascii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72" w:author="Autor">
              <w:r w:rsidRPr="00F56D64">
                <w:rPr>
                  <w:rFonts w:asciiTheme="minorHAnsi" w:hAnsiTheme="minorHAnsi" w:cstheme="minorHAnsi"/>
                  <w:sz w:val="20"/>
                  <w:lang w:eastAsia="ar-SA"/>
                  <w:rPrChange w:id="73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4B3D1FD2" w:rsidR="00F56D64" w:rsidRPr="00F56D64" w:rsidDel="00F56D64" w:rsidRDefault="00F56D64" w:rsidP="00F56D64">
            <w:pPr>
              <w:widowControl w:val="0"/>
              <w:autoSpaceDE w:val="0"/>
              <w:autoSpaceDN w:val="0"/>
              <w:jc w:val="both"/>
              <w:rPr>
                <w:del w:id="74" w:author="Autor"/>
                <w:rFonts w:asciiTheme="minorHAnsi" w:hAnsiTheme="minorHAnsi" w:cstheme="minorHAnsi"/>
                <w:sz w:val="20"/>
                <w:lang w:eastAsia="ar-SA"/>
              </w:rPr>
            </w:pPr>
            <w:ins w:id="75" w:author="Autor">
              <w:r w:rsidRPr="00F56D64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76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Príklad: ak je predmetom projektu dodanie projektovej dokumentácie v týchto stupňoch: DSZ, DUR, DSP a DRS, uvádza sa hodnota „4“</w:t>
              </w:r>
              <w:r w:rsidRPr="00F56D64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77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.</w:t>
              </w:r>
            </w:ins>
            <w:del w:id="78" w:author="Autor">
              <w:r w:rsidRPr="00F56D64" w:rsidDel="00F56D64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25E8F9B2" w:rsidR="00F56D64" w:rsidRPr="00F56D64" w:rsidRDefault="00F56D64" w:rsidP="00F56D6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79" w:author="Autor">
              <w:r w:rsidRPr="00F56D64" w:rsidDel="00F56D64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80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02FA9761" w:rsidR="00F56D64" w:rsidRPr="00F56D64" w:rsidRDefault="00F56D64" w:rsidP="00F56D6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81" w:author="Autor">
              <w:r w:rsidRPr="00F56D64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2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 jedno kritérium z úrovne 1</w:t>
              </w:r>
            </w:ins>
            <w:del w:id="83" w:author="Autor">
              <w:r w:rsidRPr="00F56D64" w:rsidDel="00F56D64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84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0A3A77B4" w:rsidR="00F56D64" w:rsidRPr="00F56D64" w:rsidRDefault="00F56D64" w:rsidP="00F56D6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85" w:author="Autor">
              <w:r w:rsidRPr="00F56D64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6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87" w:author="Autor">
              <w:r w:rsidRPr="00F56D64" w:rsidDel="00F56D64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 pod. Plnenie znaku deklaruje prijímateľ aj prostredníctvom Výročnej monitorovacej správy a ITMS.</w:delText>
              </w:r>
            </w:del>
          </w:p>
        </w:tc>
      </w:tr>
      <w:tr w:rsidR="00F56D64" w:rsidRPr="00F56D64" w14:paraId="1080C965" w14:textId="77777777" w:rsidTr="00F56D64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88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89" w:author="Autor"/>
          <w:trPrChange w:id="90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91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7EBD2A96" w14:textId="4B8B58EE" w:rsidR="00F56D64" w:rsidRPr="00F56D64" w:rsidRDefault="00F56D64" w:rsidP="00F56D64">
            <w:pPr>
              <w:widowControl w:val="0"/>
              <w:autoSpaceDE w:val="0"/>
              <w:autoSpaceDN w:val="0"/>
              <w:jc w:val="center"/>
              <w:rPr>
                <w:ins w:id="92" w:author="Autor"/>
                <w:rFonts w:asciiTheme="minorHAnsi" w:hAnsiTheme="minorHAnsi" w:cstheme="minorHAnsi"/>
                <w:sz w:val="20"/>
                <w:lang w:bidi="en-US"/>
              </w:rPr>
            </w:pPr>
            <w:ins w:id="93" w:author="Autor">
              <w:r w:rsidRPr="00F56D64">
                <w:rPr>
                  <w:rFonts w:asciiTheme="minorHAnsi" w:hAnsiTheme="minorHAnsi" w:cstheme="minorHAnsi"/>
                  <w:spacing w:val="-11"/>
                  <w:sz w:val="20"/>
                  <w:rPrChange w:id="94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1.3</w:t>
              </w:r>
            </w:ins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95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719A9160" w14:textId="77777777" w:rsidR="00F56D64" w:rsidRPr="00F56D64" w:rsidRDefault="00F56D64" w:rsidP="00F56D64">
            <w:pPr>
              <w:pStyle w:val="Zkladntext"/>
              <w:rPr>
                <w:ins w:id="96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97" w:author="Autor">
                  <w:rPr>
                    <w:ins w:id="98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99" w:author="Autor">
              <w:r w:rsidRPr="00F56D64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0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3A17B281" w14:textId="51C7FFBE" w:rsidR="00F56D64" w:rsidRPr="00F56D64" w:rsidRDefault="00F56D64" w:rsidP="00F56D64">
            <w:pPr>
              <w:widowControl w:val="0"/>
              <w:autoSpaceDE w:val="0"/>
              <w:autoSpaceDN w:val="0"/>
              <w:jc w:val="both"/>
              <w:rPr>
                <w:ins w:id="101" w:author="Autor"/>
                <w:rFonts w:asciiTheme="minorHAnsi" w:hAnsiTheme="minorHAnsi" w:cstheme="minorHAnsi"/>
                <w:sz w:val="20"/>
                <w:lang w:eastAsia="ar-SA"/>
              </w:rPr>
            </w:pPr>
            <w:ins w:id="102" w:author="Autor">
              <w:r w:rsidRPr="00F56D64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103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shd w:val="clear" w:color="auto" w:fill="FFFFFF"/>
            <w:vAlign w:val="center"/>
            <w:tcPrChange w:id="104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3A27DC00" w14:textId="00AAFD36" w:rsidR="00F56D64" w:rsidRPr="00F56D64" w:rsidRDefault="00F56D64" w:rsidP="00F56D64">
            <w:pPr>
              <w:widowControl w:val="0"/>
              <w:autoSpaceDE w:val="0"/>
              <w:autoSpaceDN w:val="0"/>
              <w:jc w:val="center"/>
              <w:rPr>
                <w:ins w:id="105" w:author="Autor"/>
                <w:rFonts w:asciiTheme="minorHAnsi" w:hAnsiTheme="minorHAnsi" w:cstheme="minorHAnsi"/>
                <w:sz w:val="20"/>
                <w:lang w:eastAsia="ar-SA"/>
              </w:rPr>
            </w:pPr>
            <w:ins w:id="106" w:author="Autor">
              <w:r w:rsidRPr="00F56D64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107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</w:p>
        </w:tc>
        <w:tc>
          <w:tcPr>
            <w:tcW w:w="3384" w:type="dxa"/>
            <w:shd w:val="clear" w:color="auto" w:fill="FFFFFF"/>
            <w:vAlign w:val="center"/>
            <w:tcPrChange w:id="108" w:author="Autor">
              <w:tcPr>
                <w:tcW w:w="3384" w:type="dxa"/>
                <w:shd w:val="clear" w:color="auto" w:fill="FFFFFF"/>
              </w:tcPr>
            </w:tcPrChange>
          </w:tcPr>
          <w:p w14:paraId="2DF67041" w14:textId="56444B95" w:rsidR="00F56D64" w:rsidRPr="00F56D64" w:rsidRDefault="00F56D64" w:rsidP="00F56D64">
            <w:pPr>
              <w:jc w:val="both"/>
              <w:rPr>
                <w:ins w:id="109" w:author="Autor"/>
                <w:rFonts w:asciiTheme="minorHAnsi" w:eastAsiaTheme="minorHAnsi" w:hAnsiTheme="minorHAnsi" w:cstheme="minorHAnsi"/>
                <w:sz w:val="20"/>
                <w:lang w:eastAsia="ar-SA"/>
                <w:rPrChange w:id="110" w:author="Autor">
                  <w:rPr>
                    <w:ins w:id="111" w:author="Autor"/>
                    <w:rFonts w:asciiTheme="minorHAnsi" w:eastAsia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112" w:author="Autor">
              <w:r w:rsidRPr="00F56D64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113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262FBD60" w14:textId="57A0FE30" w:rsidR="00F56D64" w:rsidRPr="00F56D64" w:rsidRDefault="00F56D64" w:rsidP="00F56D64">
            <w:pPr>
              <w:widowControl w:val="0"/>
              <w:autoSpaceDE w:val="0"/>
              <w:autoSpaceDN w:val="0"/>
              <w:jc w:val="both"/>
              <w:rPr>
                <w:ins w:id="114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5FB7E10E" w:rsidR="00370D95" w:rsidRPr="00F56D64" w:rsidRDefault="00F56D64" w:rsidP="000F50AB">
      <w:pPr>
        <w:rPr>
          <w:rFonts w:asciiTheme="minorHAnsi" w:hAnsiTheme="minorHAnsi" w:cstheme="minorHAnsi"/>
          <w:rPrChange w:id="115" w:author="Autor">
            <w:rPr>
              <w:rFonts w:asciiTheme="minorHAnsi" w:hAnsiTheme="minorHAnsi" w:cstheme="minorHAnsi"/>
              <w:highlight w:val="yellow"/>
            </w:rPr>
          </w:rPrChange>
        </w:rPr>
      </w:pPr>
      <w:ins w:id="116" w:author="Autor">
        <w:r w:rsidRPr="00F56D64">
          <w:rPr>
            <w:rFonts w:asciiTheme="minorHAnsi" w:hAnsiTheme="minorHAnsi" w:cstheme="minorHAnsi"/>
            <w:spacing w:val="-11"/>
            <w:sz w:val="20"/>
            <w:lang w:eastAsia="ar-SA"/>
            <w:rPrChange w:id="117" w:author="Autor">
              <w:rPr>
                <w:rFonts w:asciiTheme="minorHAnsi" w:hAnsiTheme="minorHAnsi" w:cstheme="minorHAnsi"/>
                <w:spacing w:val="-11"/>
                <w:sz w:val="20"/>
                <w:highlight w:val="green"/>
                <w:lang w:eastAsia="ar-SA"/>
              </w:rPr>
            </w:rPrChange>
          </w:rPr>
          <w:t>*  relevantné pre prijímateľa z technickej pomoci P SK</w:t>
        </w:r>
        <w:r w:rsidRPr="00F56D64">
          <w:rPr>
            <w:rFonts w:asciiTheme="minorHAnsi" w:hAnsiTheme="minorHAnsi" w:cstheme="minorHAnsi"/>
            <w:spacing w:val="-11"/>
            <w:sz w:val="20"/>
            <w:lang w:eastAsia="ar-SA"/>
          </w:rPr>
          <w:t xml:space="preserve">  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2F6A2EA4" w14:textId="77777777" w:rsidR="00F416FC" w:rsidRDefault="00F416FC" w:rsidP="00F416FC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307171771"/>
          <w:placeholder>
            <w:docPart w:val="6A02AEB9E42A4159B190B2639A2C350C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261334257"/>
          <w:placeholder>
            <w:docPart w:val="00035D8A862549508D6AFACBF3EFA388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178C1CFA" w14:textId="77777777" w:rsidR="00F416FC" w:rsidRPr="009D2F3C" w:rsidRDefault="00F416FC" w:rsidP="00F416FC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F901D8">
        <w:rPr>
          <w:rFonts w:asciiTheme="minorHAnsi" w:hAnsiTheme="minorHAnsi" w:cstheme="minorHAnsi"/>
          <w:szCs w:val="22"/>
        </w:rPr>
        <w:t xml:space="preserve">Prijímateľ povinne vykazuje </w:t>
      </w:r>
      <w:r>
        <w:rPr>
          <w:rFonts w:asciiTheme="minorHAnsi" w:hAnsiTheme="minorHAnsi" w:cstheme="minorHAnsi"/>
          <w:szCs w:val="22"/>
        </w:rPr>
        <w:t>i</w:t>
      </w:r>
      <w:r w:rsidRPr="00F901D8">
        <w:rPr>
          <w:rFonts w:asciiTheme="minorHAnsi" w:hAnsiTheme="minorHAnsi" w:cstheme="minorHAnsi"/>
          <w:szCs w:val="22"/>
        </w:rPr>
        <w:t xml:space="preserve">ný údaj </w:t>
      </w:r>
      <w:r w:rsidRPr="00B741FF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844156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844156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844156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844156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18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18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19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19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1A78CD09" w:rsidR="00D75DB2" w:rsidRPr="009B6C75" w:rsidRDefault="00886C0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 prostriedkov TP Programu Slovensko 2021 – 2027. Ide o 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14361" w14:textId="77777777" w:rsidR="00B21BC6" w:rsidRDefault="00B21BC6" w:rsidP="00473B35">
      <w:r>
        <w:separator/>
      </w:r>
    </w:p>
  </w:endnote>
  <w:endnote w:type="continuationSeparator" w:id="0">
    <w:p w14:paraId="72BDA323" w14:textId="77777777" w:rsidR="00B21BC6" w:rsidRDefault="00B21BC6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2B649655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844156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33763" w14:textId="77777777" w:rsidR="00B21BC6" w:rsidRDefault="00B21BC6" w:rsidP="00473B35">
      <w:r>
        <w:separator/>
      </w:r>
    </w:p>
  </w:footnote>
  <w:footnote w:type="continuationSeparator" w:id="0">
    <w:p w14:paraId="72F95BB0" w14:textId="77777777" w:rsidR="00B21BC6" w:rsidRDefault="00B21BC6" w:rsidP="00473B35">
      <w:r>
        <w:continuationSeparator/>
      </w:r>
    </w:p>
  </w:footnote>
  <w:footnote w:id="1">
    <w:p w14:paraId="4812677D" w14:textId="32BA40A1" w:rsidR="004A0D05" w:rsidRPr="00BA5DF3" w:rsidRDefault="004A0D05">
      <w:pPr>
        <w:pStyle w:val="Textpoznmkypodiarou"/>
        <w:rPr>
          <w:sz w:val="16"/>
          <w:szCs w:val="16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75405CA9" w14:textId="77777777" w:rsidR="00F416FC" w:rsidRPr="002E2EB0" w:rsidRDefault="00F416FC" w:rsidP="00F416FC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revisionView w:markup="0"/>
  <w:trackRevisions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5858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0D05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682F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6"/>
    <w:rsid w:val="0084415C"/>
    <w:rsid w:val="00846490"/>
    <w:rsid w:val="00847B14"/>
    <w:rsid w:val="0085324A"/>
    <w:rsid w:val="00856324"/>
    <w:rsid w:val="00865E8C"/>
    <w:rsid w:val="00882948"/>
    <w:rsid w:val="00885645"/>
    <w:rsid w:val="00886C0B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D58DC"/>
    <w:rsid w:val="009E55B7"/>
    <w:rsid w:val="009E6F01"/>
    <w:rsid w:val="009F12D7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A5DF3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5AF"/>
    <w:rsid w:val="00D23A2F"/>
    <w:rsid w:val="00D2432D"/>
    <w:rsid w:val="00D27057"/>
    <w:rsid w:val="00D30284"/>
    <w:rsid w:val="00D310BC"/>
    <w:rsid w:val="00D337CD"/>
    <w:rsid w:val="00D36691"/>
    <w:rsid w:val="00D45C07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DF086C"/>
    <w:rsid w:val="00E02C56"/>
    <w:rsid w:val="00E119F4"/>
    <w:rsid w:val="00E42B0F"/>
    <w:rsid w:val="00E45787"/>
    <w:rsid w:val="00E519D3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416FC"/>
    <w:rsid w:val="00F536B6"/>
    <w:rsid w:val="00F5491F"/>
    <w:rsid w:val="00F56D64"/>
    <w:rsid w:val="00F60056"/>
    <w:rsid w:val="00F7004E"/>
    <w:rsid w:val="00F900B2"/>
    <w:rsid w:val="00F901D8"/>
    <w:rsid w:val="00F96FB4"/>
    <w:rsid w:val="00F97143"/>
    <w:rsid w:val="00FA41E8"/>
    <w:rsid w:val="00FB7D69"/>
    <w:rsid w:val="00FD03D1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D45C07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02AEB9E42A4159B190B2639A2C35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86F1CE-A29D-4D4D-865D-E8C511D8A603}"/>
      </w:docPartPr>
      <w:docPartBody>
        <w:p w:rsidR="00757D98" w:rsidRDefault="00395972" w:rsidP="00395972">
          <w:pPr>
            <w:pStyle w:val="6A02AEB9E42A4159B190B2639A2C350C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00035D8A862549508D6AFACBF3EFA3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6AB4D6F-2A5D-4155-B768-C5EC1B6E6DCD}"/>
      </w:docPartPr>
      <w:docPartBody>
        <w:p w:rsidR="00757D98" w:rsidRDefault="00395972" w:rsidP="00395972">
          <w:pPr>
            <w:pStyle w:val="00035D8A862549508D6AFACBF3EFA388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395972"/>
    <w:rsid w:val="005078A0"/>
    <w:rsid w:val="00533258"/>
    <w:rsid w:val="006432D8"/>
    <w:rsid w:val="006F4C34"/>
    <w:rsid w:val="00715B79"/>
    <w:rsid w:val="00757D98"/>
    <w:rsid w:val="00772FFF"/>
    <w:rsid w:val="00787D83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9217D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95972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6A02AEB9E42A4159B190B2639A2C350C">
    <w:name w:val="6A02AEB9E42A4159B190B2639A2C350C"/>
    <w:rsid w:val="00395972"/>
  </w:style>
  <w:style w:type="paragraph" w:customStyle="1" w:styleId="00035D8A862549508D6AFACBF3EFA388">
    <w:name w:val="00035D8A862549508D6AFACBF3EFA388"/>
    <w:rsid w:val="003959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0B4AD-58C7-4520-A002-E175432B0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4722</Words>
  <Characters>26918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