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6FD5B0DF"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9E67CA">
        <w:rPr>
          <w:sz w:val="32"/>
          <w:szCs w:val="32"/>
        </w:rPr>
        <w:t>, programové obdobie</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35BB8556" w:rsidR="00D52D01" w:rsidRDefault="00D52D01" w:rsidP="00AD3EEC">
            <w:pPr>
              <w:tabs>
                <w:tab w:val="left" w:pos="1695"/>
              </w:tabs>
              <w:spacing w:after="120"/>
            </w:pPr>
            <w:r w:rsidRPr="00FB370F">
              <w:t>Financovanie projektov TP oprávneného prijímateľa</w:t>
            </w:r>
            <w:r>
              <w:t xml:space="preserve"> </w:t>
            </w:r>
            <w:r w:rsidR="00AD3EEC">
              <w:t>ÚVA</w:t>
            </w:r>
            <w:r w:rsidR="0059271D">
              <w:t xml:space="preserve"> - 2</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6C7F4D66" w:rsidR="00D52D01" w:rsidRDefault="00592960" w:rsidP="00057E00">
            <w:pPr>
              <w:tabs>
                <w:tab w:val="left" w:pos="1695"/>
              </w:tabs>
            </w:pPr>
            <w:r w:rsidRPr="005F0EA3">
              <w:t>PSK-MIRRI-</w:t>
            </w:r>
            <w:r w:rsidR="00DF7B43" w:rsidRPr="005F0EA3">
              <w:t>9</w:t>
            </w:r>
            <w:r w:rsidR="005F0EA3">
              <w:t>38</w:t>
            </w:r>
            <w:r w:rsidRPr="005F0EA3">
              <w:t>-202</w:t>
            </w:r>
            <w:r w:rsidR="00057E00" w:rsidRPr="005F0EA3">
              <w:t>4</w:t>
            </w:r>
            <w:r w:rsidRPr="005F0EA3">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6930FA5A" w:rsidR="00D52D01" w:rsidRPr="00293A1E" w:rsidRDefault="0041139B" w:rsidP="00674AFB">
            <w:pPr>
              <w:rPr>
                <w:color w:val="92D050"/>
              </w:rPr>
            </w:pPr>
            <w:del w:id="0" w:author="Kvasnicová, Nikola" w:date="2025-05-12T09:42:00Z">
              <w:r>
                <w:rPr>
                  <w:rFonts w:ascii="Calibri" w:hAnsi="Calibri" w:cs="Calibri"/>
                  <w:bCs/>
                  <w:color w:val="000000"/>
                </w:rPr>
                <w:delText>3 654 151,61</w:delText>
              </w:r>
            </w:del>
            <w:ins w:id="1" w:author="Kvasnicová, Nikola" w:date="2025-05-12T09:42:00Z">
              <w:r w:rsidR="00674AFB">
                <w:rPr>
                  <w:rFonts w:ascii="Calibri" w:hAnsi="Calibri" w:cs="Calibri"/>
                  <w:bCs/>
                  <w:color w:val="000000"/>
                </w:rPr>
                <w:t>6 911 499,36</w:t>
              </w:r>
            </w:ins>
            <w:r w:rsidR="00AD3EEC">
              <w:rPr>
                <w:rFonts w:ascii="Calibri" w:hAnsi="Calibri" w:cs="Calibri"/>
                <w:bCs/>
                <w:color w:val="000000"/>
              </w:rPr>
              <w:t xml:space="preserve"> </w:t>
            </w:r>
            <w:r w:rsidR="00D01306">
              <w:rPr>
                <w:rFonts w:ascii="Calibri" w:hAnsi="Calibri" w:cs="Calibri"/>
                <w:bCs/>
                <w:color w:val="000000"/>
              </w:rPr>
              <w:t xml:space="preserve"> </w:t>
            </w:r>
            <w:r w:rsidR="00806B60">
              <w:t xml:space="preserve">EUR </w:t>
            </w:r>
          </w:p>
        </w:tc>
      </w:tr>
      <w:tr w:rsidR="00057E00" w14:paraId="5B63661B" w14:textId="77777777" w:rsidTr="00D777B2">
        <w:tc>
          <w:tcPr>
            <w:tcW w:w="3403" w:type="dxa"/>
            <w:shd w:val="clear" w:color="auto" w:fill="E2EFD9" w:themeFill="accent6" w:themeFillTint="33"/>
          </w:tcPr>
          <w:p w14:paraId="7ED300FB" w14:textId="58C805E2" w:rsidR="00057E00" w:rsidRDefault="00057E00" w:rsidP="00D52D01">
            <w:pPr>
              <w:tabs>
                <w:tab w:val="left" w:pos="1695"/>
              </w:tabs>
              <w:spacing w:after="120"/>
              <w:rPr>
                <w:b/>
              </w:rPr>
            </w:pPr>
            <w:r>
              <w:rPr>
                <w:b/>
              </w:rPr>
              <w:t>Výška finančných prostriedkov určených na vyčerpanie vo výzve (všetky zdroje)</w:t>
            </w:r>
          </w:p>
        </w:tc>
        <w:tc>
          <w:tcPr>
            <w:tcW w:w="6379" w:type="dxa"/>
          </w:tcPr>
          <w:p w14:paraId="7FD9A387" w14:textId="17014A68" w:rsidR="00057E00" w:rsidRDefault="0041139B" w:rsidP="00674AFB">
            <w:pPr>
              <w:rPr>
                <w:rFonts w:ascii="Calibri" w:hAnsi="Calibri" w:cs="Calibri"/>
                <w:bCs/>
                <w:color w:val="000000"/>
              </w:rPr>
            </w:pPr>
            <w:del w:id="2" w:author="Kvasnicová, Nikola" w:date="2025-05-12T09:42:00Z">
              <w:r>
                <w:rPr>
                  <w:rFonts w:ascii="Calibri" w:hAnsi="Calibri" w:cs="Calibri"/>
                  <w:bCs/>
                  <w:color w:val="000000"/>
                </w:rPr>
                <w:delText>5 225 442,02</w:delText>
              </w:r>
            </w:del>
            <w:ins w:id="3" w:author="Kvasnicová, Nikola" w:date="2025-05-12T09:42:00Z">
              <w:r w:rsidR="00674AFB">
                <w:rPr>
                  <w:rFonts w:ascii="Calibri" w:hAnsi="Calibri" w:cs="Calibri"/>
                  <w:bCs/>
                  <w:color w:val="000000"/>
                </w:rPr>
                <w:t xml:space="preserve"> 9 883 453,97</w:t>
              </w:r>
            </w:ins>
            <w:r w:rsidR="00674AFB">
              <w:rPr>
                <w:rFonts w:ascii="Calibri" w:hAnsi="Calibri" w:cs="Calibri"/>
                <w:bCs/>
                <w:color w:val="000000"/>
              </w:rPr>
              <w:t xml:space="preserve"> </w:t>
            </w:r>
            <w:r w:rsidR="00057E00">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Schéma pomoci de minimis</w:t>
            </w:r>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7842A788" w14:textId="77777777" w:rsidTr="00DE793F">
        <w:tc>
          <w:tcPr>
            <w:tcW w:w="9782" w:type="dxa"/>
            <w:shd w:val="clear" w:color="auto" w:fill="E2EFD9" w:themeFill="accent6" w:themeFillTint="33"/>
          </w:tcPr>
          <w:p w14:paraId="3FA356B8" w14:textId="77777777" w:rsidR="00DE793F" w:rsidRDefault="00DE793F" w:rsidP="00794803">
            <w:pPr>
              <w:spacing w:after="120"/>
              <w:jc w:val="center"/>
            </w:pPr>
            <w:r>
              <w:rPr>
                <w:b/>
              </w:rPr>
              <w:t>Stručný cieľ výzvy</w:t>
            </w:r>
          </w:p>
        </w:tc>
      </w:tr>
      <w:tr w:rsidR="00DE793F" w14:paraId="04875CDA" w14:textId="77777777" w:rsidTr="00DE793F">
        <w:tc>
          <w:tcPr>
            <w:tcW w:w="9782" w:type="dxa"/>
          </w:tcPr>
          <w:p w14:paraId="302212AE" w14:textId="7C68A294" w:rsidR="00792228" w:rsidRDefault="00792228" w:rsidP="00354851">
            <w:pPr>
              <w:tabs>
                <w:tab w:val="left" w:pos="1695"/>
              </w:tabs>
              <w:jc w:val="both"/>
            </w:pPr>
            <w:r w:rsidRPr="00C96D22">
              <w:rPr>
                <w:b/>
              </w:rPr>
              <w:t>Cieľom výzvy</w:t>
            </w:r>
            <w:r w:rsidRPr="00A93C93">
              <w:t xml:space="preserve"> </w:t>
            </w:r>
            <w:r w:rsidR="0079439A">
              <w:t>urýchlenie implementácie fondov EÚ a zvýšenie jej kvality prostredníctvom zabezpečenia stabilných, kvalitných a odborne zdatných AK</w:t>
            </w:r>
            <w:r w:rsidR="001B7DB5">
              <w:t>,</w:t>
            </w:r>
            <w:r w:rsidR="0079439A">
              <w:t xml:space="preserve"> vrátane ich adekvátneho vybavenia a podpory.</w:t>
            </w:r>
          </w:p>
          <w:p w14:paraId="06E65A7D" w14:textId="77777777" w:rsidR="005F0EA3" w:rsidRDefault="005F0EA3" w:rsidP="00DE5624">
            <w:pPr>
              <w:rPr>
                <w:rFonts w:cstheme="minorHAnsi"/>
                <w:b/>
                <w:bCs/>
              </w:rPr>
            </w:pPr>
          </w:p>
          <w:p w14:paraId="399782F2" w14:textId="34EA7C3C" w:rsidR="00985744" w:rsidRPr="00871003" w:rsidRDefault="005F0EA3" w:rsidP="00DE5624">
            <w:r w:rsidRPr="00720598">
              <w:rPr>
                <w:rFonts w:cstheme="minorHAnsi"/>
                <w:b/>
                <w:bCs/>
              </w:rPr>
              <w:t xml:space="preserve">Hlavná aktivita </w:t>
            </w:r>
            <w:r w:rsidRPr="00720598">
              <w:rPr>
                <w:rFonts w:cstheme="minorHAnsi"/>
                <w:bCs/>
              </w:rPr>
              <w:t>bude zameraná na</w:t>
            </w:r>
            <w:r>
              <w:rPr>
                <w:bCs/>
              </w:rPr>
              <w:t xml:space="preserve"> </w:t>
            </w:r>
            <w:r>
              <w:t xml:space="preserve">financovanie </w:t>
            </w:r>
            <w:r w:rsidRPr="00A966BC">
              <w:t xml:space="preserve">administratívnych kapacít </w:t>
            </w:r>
            <w:r>
              <w:t>a</w:t>
            </w:r>
            <w:r w:rsidRPr="00A966BC">
              <w:t xml:space="preserve"> </w:t>
            </w:r>
            <w:r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5801CFFD"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6E2C28">
        <w:tc>
          <w:tcPr>
            <w:tcW w:w="3261"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6521"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6E2C28">
        <w:tc>
          <w:tcPr>
            <w:tcW w:w="3261"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6521" w:type="dxa"/>
          </w:tcPr>
          <w:p w14:paraId="2F86AAD7" w14:textId="26189FDE" w:rsidR="0082276A" w:rsidRPr="00142BA7" w:rsidRDefault="00467511">
            <w:pPr>
              <w:tabs>
                <w:tab w:val="left" w:pos="1695"/>
              </w:tabs>
            </w:pPr>
            <w:r>
              <w:t xml:space="preserve"> </w:t>
            </w:r>
            <w:r w:rsidR="00BC2FC9">
              <w:t>1</w:t>
            </w:r>
            <w:r w:rsidR="005F0EA3">
              <w:t>3</w:t>
            </w:r>
            <w:r w:rsidR="00BC2FC9">
              <w:t>.1</w:t>
            </w:r>
            <w:r w:rsidR="00BB6E65">
              <w:t>2</w:t>
            </w:r>
            <w:r w:rsidR="00BC2FC9">
              <w:t>.2024</w:t>
            </w:r>
          </w:p>
        </w:tc>
      </w:tr>
      <w:tr w:rsidR="00B82686" w14:paraId="1458DE7D" w14:textId="77777777" w:rsidTr="006E2C28">
        <w:tc>
          <w:tcPr>
            <w:tcW w:w="3261" w:type="dxa"/>
            <w:shd w:val="clear" w:color="auto" w:fill="E2EFD9" w:themeFill="accent6" w:themeFillTint="33"/>
          </w:tcPr>
          <w:p w14:paraId="38EFCF27" w14:textId="77777777" w:rsidR="00B82686" w:rsidRDefault="00B82686" w:rsidP="00B82686">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6521" w:type="dxa"/>
          </w:tcPr>
          <w:p w14:paraId="62EAE4A1" w14:textId="77777777" w:rsidR="00B82686" w:rsidRDefault="00B82686" w:rsidP="00B82686">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0FD5B3A1" w14:textId="35ACD1AF" w:rsidR="00B82686" w:rsidRDefault="00B82686" w:rsidP="00C11DFE">
            <w:pPr>
              <w:spacing w:before="120"/>
              <w:jc w:val="both"/>
            </w:pPr>
            <w:r w:rsidRPr="006D00E3">
              <w:t xml:space="preserve">Presný dátum uzavretia výzvy zverejní </w:t>
            </w:r>
            <w:r w:rsidR="00B614CC">
              <w:t xml:space="preserve">poskytovateľ </w:t>
            </w:r>
            <w:r w:rsidRPr="006D00E3">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8243D0">
              <w:rPr>
                <w:rFonts w:cstheme="minorHAnsi"/>
                <w:color w:val="000000"/>
              </w:rPr>
              <w:t>21+</w:t>
            </w:r>
            <w:r>
              <w:t xml:space="preserve">“) na webovom </w:t>
            </w:r>
            <w:r w:rsidRPr="00102B6F">
              <w:t xml:space="preserve">sídle </w:t>
            </w:r>
            <w:hyperlink r:id="rId12" w:history="1">
              <w:r w:rsidR="00354851">
                <w:rPr>
                  <w:rStyle w:val="Hypertextovprepojenie"/>
                </w:rPr>
                <w:t>https://portal.itms21.sk</w:t>
              </w:r>
            </w:hyperlink>
            <w:r>
              <w:t xml:space="preserve"> a zároveň zašle informáciu na kontaktnú e-mailovú adresu uvedenú v </w:t>
            </w:r>
            <w:r w:rsidR="00354851">
              <w:t>Žiadosti o nenávratný finančný príspevok (ďalej aj „ŽoNFP“)</w:t>
            </w:r>
            <w:r>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CF46A5">
        <w:trPr>
          <w:trHeight w:val="3722"/>
        </w:trPr>
        <w:tc>
          <w:tcPr>
            <w:tcW w:w="3261"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4A145846" w14:textId="77777777" w:rsidR="006F2C32" w:rsidRDefault="006F2C32" w:rsidP="00C11DFE">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36F75F1B" w14:textId="77777777" w:rsidR="008253EF" w:rsidRPr="008253EF" w:rsidRDefault="008253EF" w:rsidP="00871003">
            <w:pPr>
              <w:tabs>
                <w:tab w:val="left" w:pos="1695"/>
              </w:tabs>
            </w:pPr>
          </w:p>
        </w:tc>
      </w:tr>
      <w:tr w:rsidR="006F2C32" w14:paraId="4A3C2504" w14:textId="77777777" w:rsidTr="00D2583D">
        <w:tc>
          <w:tcPr>
            <w:tcW w:w="3261"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6521"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272F5F12" w14:textId="77777777" w:rsidTr="00D2583D">
        <w:tc>
          <w:tcPr>
            <w:tcW w:w="9782" w:type="dxa"/>
            <w:gridSpan w:val="2"/>
            <w:shd w:val="clear" w:color="auto" w:fill="E2EFD9" w:themeFill="accent6" w:themeFillTint="33"/>
          </w:tcPr>
          <w:p w14:paraId="3C3A6487" w14:textId="77777777" w:rsidR="00D2583D" w:rsidRDefault="00D2583D" w:rsidP="00794803">
            <w:pPr>
              <w:spacing w:after="120"/>
              <w:jc w:val="center"/>
            </w:pPr>
            <w:r>
              <w:rPr>
                <w:b/>
              </w:rPr>
              <w:t>Podmienky poskytnutia príspevku</w:t>
            </w:r>
          </w:p>
        </w:tc>
      </w:tr>
      <w:tr w:rsidR="00467511" w14:paraId="4CD7E828" w14:textId="77777777" w:rsidTr="00D2583D">
        <w:tc>
          <w:tcPr>
            <w:tcW w:w="9782" w:type="dxa"/>
            <w:gridSpan w:val="2"/>
            <w:shd w:val="clear" w:color="auto" w:fill="E2EFD9" w:themeFill="accent6" w:themeFillTint="33"/>
          </w:tcPr>
          <w:p w14:paraId="51BFF99D" w14:textId="77493517" w:rsidR="00467511" w:rsidRDefault="00467511" w:rsidP="00620129">
            <w:pPr>
              <w:spacing w:after="120"/>
              <w:jc w:val="both"/>
              <w:rPr>
                <w:b/>
              </w:rPr>
            </w:pPr>
            <w:r w:rsidRPr="000F4E03">
              <w:t xml:space="preserve">Podmienky poskytnutia príspevku (ďalej ako „PPP“) predstavujú súbor podmienok, ktoré sú konkrétne určené v </w:t>
            </w:r>
            <w:r>
              <w:t>tejto</w:t>
            </w:r>
            <w:r w:rsidRPr="000F4E03">
              <w:t xml:space="preserve"> výzve. Overenie splnenia PPP je nevyhnutnou podmienkou pre vydanie rozhodnutia o</w:t>
            </w:r>
            <w:r>
              <w:t> </w:t>
            </w:r>
            <w:r w:rsidRPr="000F4E03">
              <w:t>schválení ŽoNFP</w:t>
            </w:r>
            <w:r w:rsidRPr="00765A5D">
              <w:t>.</w:t>
            </w:r>
          </w:p>
        </w:tc>
      </w:tr>
      <w:tr w:rsidR="006F2C32" w14:paraId="6B29C01E" w14:textId="77777777" w:rsidTr="00D2583D">
        <w:tc>
          <w:tcPr>
            <w:tcW w:w="3261" w:type="dxa"/>
            <w:shd w:val="clear" w:color="auto" w:fill="E2EFD9" w:themeFill="accent6" w:themeFillTint="33"/>
          </w:tcPr>
          <w:p w14:paraId="5F5EF71A"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593A77CF" w14:textId="7FFA990C" w:rsidR="0080746B" w:rsidRPr="00871003" w:rsidRDefault="00216A0E" w:rsidP="0080746B">
            <w:pPr>
              <w:tabs>
                <w:tab w:val="left" w:pos="1695"/>
              </w:tabs>
              <w:rPr>
                <w:rFonts w:cstheme="minorHAnsi"/>
              </w:rPr>
            </w:pPr>
            <w:r w:rsidRPr="002E32B4">
              <w:rPr>
                <w:rFonts w:cstheme="minorHAnsi"/>
              </w:rPr>
              <w:t>V rámci tejto výzvy je oprávneným žiadateľom</w:t>
            </w:r>
            <w:r>
              <w:rPr>
                <w:rFonts w:cstheme="minorHAnsi"/>
                <w:b/>
              </w:rPr>
              <w:t xml:space="preserve"> </w:t>
            </w:r>
            <w:r w:rsidR="0080746B">
              <w:rPr>
                <w:rFonts w:cstheme="minorHAnsi"/>
                <w:b/>
              </w:rPr>
              <w:t xml:space="preserve"> Úrad</w:t>
            </w:r>
            <w:r w:rsidR="00C45575">
              <w:rPr>
                <w:rFonts w:cstheme="minorHAnsi"/>
                <w:b/>
              </w:rPr>
              <w:t xml:space="preserve"> vládneho auditu</w:t>
            </w:r>
            <w:r w:rsidR="00D06FAC">
              <w:rPr>
                <w:rFonts w:cstheme="minorHAnsi"/>
                <w:b/>
              </w:rPr>
              <w:t xml:space="preserve"> </w:t>
            </w:r>
            <w:r w:rsidR="0080746B" w:rsidRPr="00871003">
              <w:rPr>
                <w:rFonts w:cstheme="minorHAnsi"/>
              </w:rPr>
              <w:t>(v texte aj „</w:t>
            </w:r>
            <w:r w:rsidR="0080746B">
              <w:rPr>
                <w:rFonts w:cstheme="minorHAnsi"/>
              </w:rPr>
              <w:t>ÚV</w:t>
            </w:r>
            <w:r w:rsidR="00C45575">
              <w:rPr>
                <w:rFonts w:cstheme="minorHAnsi"/>
              </w:rPr>
              <w:t>A</w:t>
            </w:r>
            <w:r w:rsidR="0080746B" w:rsidRPr="00871003">
              <w:rPr>
                <w:rFonts w:cstheme="minorHAnsi"/>
              </w:rPr>
              <w:t>“)</w:t>
            </w:r>
            <w:r w:rsidR="00D06FAC">
              <w:rPr>
                <w:rFonts w:cstheme="minorHAnsi"/>
              </w:rPr>
              <w:t>.</w:t>
            </w:r>
          </w:p>
          <w:p w14:paraId="33133876" w14:textId="52215211" w:rsidR="006F2C32" w:rsidRPr="00871003" w:rsidRDefault="006F2C32" w:rsidP="002E32B4">
            <w:pPr>
              <w:tabs>
                <w:tab w:val="left" w:pos="1695"/>
              </w:tabs>
              <w:spacing w:before="120"/>
              <w:jc w:val="both"/>
              <w:rPr>
                <w:rFonts w:cstheme="minorHAnsi"/>
                <w:b/>
              </w:rPr>
            </w:pPr>
            <w:r w:rsidRPr="00871003">
              <w:rPr>
                <w:rFonts w:cstheme="minorHAnsi"/>
                <w:b/>
              </w:rPr>
              <w:t xml:space="preserve">Forma preukázania </w:t>
            </w:r>
            <w:r w:rsidR="00061228">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13EC00E5" w:rsidR="006F2C32" w:rsidRPr="00871003" w:rsidRDefault="006F2C32" w:rsidP="002E32B4">
            <w:pPr>
              <w:tabs>
                <w:tab w:val="left" w:pos="1695"/>
              </w:tabs>
              <w:jc w:val="both"/>
              <w:rPr>
                <w:rFonts w:cstheme="minorHAnsi"/>
                <w:b/>
              </w:rPr>
            </w:pPr>
            <w:r w:rsidRPr="00871003">
              <w:rPr>
                <w:rFonts w:cstheme="minorHAnsi"/>
                <w:b/>
              </w:rPr>
              <w:t>Spôsob overenia</w:t>
            </w:r>
            <w:r w:rsidR="00061228">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8243D0">
              <w:rPr>
                <w:rFonts w:cstheme="minorHAnsi"/>
                <w:color w:val="000000"/>
              </w:rPr>
              <w:t>21+</w:t>
            </w:r>
            <w:r w:rsidR="002706D1">
              <w:rPr>
                <w:rFonts w:cstheme="minorHAnsi"/>
              </w:rPr>
              <w:t>.</w:t>
            </w:r>
          </w:p>
          <w:p w14:paraId="0D2F5057" w14:textId="1F1C6601" w:rsidR="006F2C32" w:rsidRPr="00871003" w:rsidRDefault="00306D3E" w:rsidP="00A833A9">
            <w:pPr>
              <w:tabs>
                <w:tab w:val="left" w:pos="1695"/>
              </w:tabs>
              <w:spacing w:after="120"/>
              <w:jc w:val="both"/>
              <w:rPr>
                <w:rFonts w:cstheme="minorHAnsi"/>
              </w:rPr>
            </w:pPr>
            <w:r>
              <w:rPr>
                <w:rFonts w:cstheme="minorHAnsi"/>
                <w:b/>
              </w:rPr>
              <w:lastRenderedPageBreak/>
              <w:t>Ukončenie uplatniteľnosti</w:t>
            </w:r>
            <w:r w:rsidR="00061228">
              <w:rPr>
                <w:rFonts w:cstheme="minorHAnsi"/>
                <w:b/>
              </w:rPr>
              <w:t xml:space="preserve"> PPP</w:t>
            </w:r>
            <w:r>
              <w:rPr>
                <w:rFonts w:cstheme="minorHAnsi"/>
                <w:b/>
              </w:rPr>
              <w:t xml:space="preserve">:  </w:t>
            </w:r>
            <w:r w:rsidRPr="00C11DFE">
              <w:rPr>
                <w:rFonts w:cstheme="minorHAnsi"/>
              </w:rPr>
              <w:t>Do skončenia trvania zmluvy o poskytnutí NFP</w:t>
            </w:r>
            <w:r w:rsidR="00A22820">
              <w:rPr>
                <w:rStyle w:val="Odkaznapoznmkupodiarou"/>
                <w:rFonts w:cstheme="minorHAnsi"/>
              </w:rPr>
              <w:footnoteReference w:id="2"/>
            </w:r>
            <w:r w:rsidR="00061228">
              <w:rPr>
                <w:rFonts w:cstheme="minorHAnsi"/>
              </w:rPr>
              <w:t>.</w:t>
            </w:r>
            <w:r w:rsidR="006F2C32" w:rsidRPr="00871003">
              <w:rPr>
                <w:rFonts w:cstheme="minorHAnsi"/>
                <w:b/>
              </w:rPr>
              <w:t xml:space="preserve"> </w:t>
            </w:r>
          </w:p>
        </w:tc>
      </w:tr>
      <w:tr w:rsidR="006D6AEB" w14:paraId="63101BD8" w14:textId="77777777" w:rsidTr="00037A20">
        <w:tc>
          <w:tcPr>
            <w:tcW w:w="3261" w:type="dxa"/>
            <w:shd w:val="clear" w:color="auto" w:fill="E2EFD9" w:themeFill="accent6" w:themeFillTint="33"/>
          </w:tcPr>
          <w:p w14:paraId="3BBC26AD"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39205EA6" w14:textId="678ADDF7" w:rsidR="00BB6E65" w:rsidRDefault="00BB6E65" w:rsidP="00BB6E65">
            <w:pPr>
              <w:tabs>
                <w:tab w:val="left" w:pos="1695"/>
              </w:tabs>
              <w:spacing w:after="120"/>
              <w:ind w:left="30" w:hanging="9"/>
              <w:jc w:val="both"/>
              <w:rPr>
                <w:rFonts w:cstheme="minorHAnsi"/>
              </w:rPr>
            </w:pPr>
            <w:r w:rsidRPr="001B616C">
              <w:rPr>
                <w:rFonts w:cstheme="minorHAnsi"/>
              </w:rPr>
              <w:t>Hlavn</w:t>
            </w:r>
            <w:r>
              <w:rPr>
                <w:rFonts w:cstheme="minorHAnsi"/>
              </w:rPr>
              <w:t>á</w:t>
            </w:r>
            <w:r w:rsidRPr="001B616C">
              <w:rPr>
                <w:rFonts w:cstheme="minorHAnsi"/>
              </w:rPr>
              <w:t xml:space="preserve"> aktivit</w:t>
            </w:r>
            <w:r>
              <w:rPr>
                <w:rFonts w:cstheme="minorHAnsi"/>
              </w:rPr>
              <w:t>a</w:t>
            </w:r>
            <w:r w:rsidRPr="001B616C">
              <w:rPr>
                <w:rFonts w:cstheme="minorHAnsi"/>
              </w:rPr>
              <w:t xml:space="preserve"> projektu </w:t>
            </w:r>
            <w:r>
              <w:rPr>
                <w:rFonts w:cstheme="minorHAnsi"/>
              </w:rPr>
              <w:t>musí byť vo</w:t>
            </w:r>
            <w:r w:rsidRPr="001B616C">
              <w:rPr>
                <w:rFonts w:cstheme="minorHAnsi"/>
              </w:rPr>
              <w:t xml:space="preserve"> vecnom súlade s oprávnen</w:t>
            </w:r>
            <w:r>
              <w:rPr>
                <w:rFonts w:cstheme="minorHAnsi"/>
              </w:rPr>
              <w:t>ou</w:t>
            </w:r>
            <w:r w:rsidRPr="001B616C">
              <w:rPr>
                <w:rFonts w:cstheme="minorHAnsi"/>
              </w:rPr>
              <w:t xml:space="preserve"> </w:t>
            </w:r>
            <w:r>
              <w:rPr>
                <w:rFonts w:cstheme="minorHAnsi"/>
              </w:rPr>
              <w:t>akciou</w:t>
            </w:r>
            <w:r w:rsidRPr="001B616C">
              <w:rPr>
                <w:rFonts w:cstheme="minorHAnsi"/>
              </w:rPr>
              <w:t xml:space="preserve"> na realizáciu ktor</w:t>
            </w:r>
            <w:r>
              <w:rPr>
                <w:rFonts w:cstheme="minorHAnsi"/>
              </w:rPr>
              <w:t>ej</w:t>
            </w:r>
            <w:r w:rsidRPr="001B616C">
              <w:rPr>
                <w:rFonts w:cstheme="minorHAnsi"/>
              </w:rPr>
              <w:t xml:space="preserve"> je vyhlásená táto výzva. Oprávnen</w:t>
            </w:r>
            <w:r>
              <w:rPr>
                <w:rFonts w:cstheme="minorHAnsi"/>
              </w:rPr>
              <w:t>ý</w:t>
            </w:r>
            <w:r w:rsidRPr="001B616C">
              <w:rPr>
                <w:rFonts w:cstheme="minorHAnsi"/>
              </w:rPr>
              <w:t xml:space="preserve"> na poskytnutie príspevku </w:t>
            </w:r>
            <w:r>
              <w:rPr>
                <w:rFonts w:cstheme="minorHAnsi"/>
              </w:rPr>
              <w:t>je</w:t>
            </w:r>
            <w:r w:rsidRPr="001B616C">
              <w:rPr>
                <w:rFonts w:cstheme="minorHAnsi"/>
              </w:rPr>
              <w:t xml:space="preserve"> výlučne projekt, ktor</w:t>
            </w:r>
            <w:r>
              <w:rPr>
                <w:rFonts w:cstheme="minorHAnsi"/>
              </w:rPr>
              <w:t>ý</w:t>
            </w:r>
            <w:r w:rsidRPr="001B616C">
              <w:rPr>
                <w:rFonts w:cstheme="minorHAnsi"/>
              </w:rPr>
              <w:t xml:space="preserve"> svoj</w:t>
            </w:r>
            <w:r>
              <w:rPr>
                <w:rFonts w:cstheme="minorHAnsi"/>
              </w:rPr>
              <w:t>ou</w:t>
            </w:r>
            <w:r w:rsidRPr="001B616C">
              <w:rPr>
                <w:rFonts w:cstheme="minorHAnsi"/>
              </w:rPr>
              <w:t xml:space="preserve"> aktivit</w:t>
            </w:r>
            <w:r>
              <w:rPr>
                <w:rFonts w:cstheme="minorHAnsi"/>
              </w:rPr>
              <w:t>ou</w:t>
            </w:r>
            <w:r w:rsidRPr="001B616C">
              <w:rPr>
                <w:rFonts w:cstheme="minorHAnsi"/>
              </w:rPr>
              <w:t xml:space="preserve"> spad</w:t>
            </w:r>
            <w:r>
              <w:rPr>
                <w:rFonts w:cstheme="minorHAnsi"/>
              </w:rPr>
              <w:t>á</w:t>
            </w:r>
            <w:r w:rsidRPr="001B616C">
              <w:rPr>
                <w:rFonts w:cstheme="minorHAnsi"/>
              </w:rPr>
              <w:t xml:space="preserve"> do </w:t>
            </w:r>
            <w:r w:rsidRPr="00610265">
              <w:rPr>
                <w:rFonts w:cstheme="minorHAnsi"/>
              </w:rPr>
              <w:t>oprávnen</w:t>
            </w:r>
            <w:r>
              <w:rPr>
                <w:rFonts w:cstheme="minorHAnsi"/>
              </w:rPr>
              <w:t>ého</w:t>
            </w:r>
            <w:r w:rsidRPr="00610265">
              <w:rPr>
                <w:rFonts w:cstheme="minorHAnsi"/>
              </w:rPr>
              <w:t xml:space="preserve"> 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ity v rámci nasledovnej oblasti podpory</w:t>
            </w:r>
            <w:r w:rsidR="00A22820">
              <w:rPr>
                <w:rStyle w:val="Odkaznapoznmkupodiarou"/>
                <w:rFonts w:cstheme="minorHAnsi"/>
              </w:rPr>
              <w:footnoteReference w:id="3"/>
            </w:r>
            <w:r>
              <w:rPr>
                <w:rFonts w:cstheme="minorHAnsi"/>
              </w:rPr>
              <w:t xml:space="preserve">: </w:t>
            </w:r>
          </w:p>
          <w:p w14:paraId="29DBC625" w14:textId="77777777" w:rsidR="00BB6E65" w:rsidRPr="00DA02EA" w:rsidRDefault="00BB6E65" w:rsidP="00BB6E65">
            <w:pPr>
              <w:tabs>
                <w:tab w:val="left" w:pos="1695"/>
              </w:tabs>
              <w:spacing w:after="160" w:line="259" w:lineRule="auto"/>
              <w:ind w:left="181" w:hanging="6"/>
              <w:jc w:val="both"/>
              <w:rPr>
                <w:rFonts w:cstheme="minorHAnsi"/>
                <w:b/>
              </w:rPr>
            </w:pPr>
            <w:r w:rsidRPr="00DA02EA">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6F4D49FD" w14:textId="3FA66009" w:rsidR="00BB6E65" w:rsidRPr="00194E32" w:rsidRDefault="00BB6E65" w:rsidP="00BB6E65">
            <w:pPr>
              <w:tabs>
                <w:tab w:val="left" w:pos="1695"/>
              </w:tabs>
              <w:ind w:left="362" w:hanging="181"/>
              <w:jc w:val="both"/>
              <w:rPr>
                <w:rFonts w:cstheme="minorHAnsi"/>
                <w:b/>
              </w:rPr>
            </w:pPr>
            <w:r w:rsidRPr="00194E32">
              <w:rPr>
                <w:rFonts w:cstheme="minorHAnsi"/>
                <w:b/>
              </w:rPr>
              <w:t>Oprávnen</w:t>
            </w:r>
            <w:r>
              <w:rPr>
                <w:rFonts w:cstheme="minorHAnsi"/>
                <w:b/>
              </w:rPr>
              <w:t>á</w:t>
            </w:r>
            <w:r w:rsidR="00A22820">
              <w:rPr>
                <w:rFonts w:cstheme="minorHAnsi"/>
                <w:b/>
              </w:rPr>
              <w:t xml:space="preserve"> akcia/hlavná</w:t>
            </w:r>
            <w:r w:rsidRPr="00194E32">
              <w:rPr>
                <w:rFonts w:cstheme="minorHAnsi"/>
                <w:b/>
              </w:rPr>
              <w:t xml:space="preserve"> aktivit</w:t>
            </w:r>
            <w:r>
              <w:rPr>
                <w:rFonts w:cstheme="minorHAnsi"/>
                <w:b/>
              </w:rPr>
              <w:t>a</w:t>
            </w:r>
            <w:r w:rsidRPr="00194E32">
              <w:rPr>
                <w:rFonts w:cstheme="minorHAnsi"/>
                <w:b/>
              </w:rPr>
              <w:t xml:space="preserve">: </w:t>
            </w:r>
          </w:p>
          <w:p w14:paraId="575612E5" w14:textId="0793FBBA" w:rsidR="00BB6E65" w:rsidRPr="00DE5624" w:rsidRDefault="00BB6E65" w:rsidP="00DE5624">
            <w:pPr>
              <w:pStyle w:val="Odsekzoznamu"/>
              <w:numPr>
                <w:ilvl w:val="0"/>
                <w:numId w:val="28"/>
              </w:numPr>
              <w:tabs>
                <w:tab w:val="left" w:pos="1695"/>
              </w:tabs>
              <w:spacing w:before="120" w:after="120"/>
              <w:ind w:left="558"/>
              <w:rPr>
                <w:rFonts w:cstheme="minorHAnsi"/>
                <w:b/>
              </w:rPr>
            </w:pPr>
            <w:r w:rsidRPr="00DE5624">
              <w:rPr>
                <w:rFonts w:cstheme="minorHAnsi"/>
                <w:b/>
              </w:rPr>
              <w:t>Financovanie AK – horizontálna úroveň</w:t>
            </w:r>
          </w:p>
          <w:p w14:paraId="4F47FF68" w14:textId="77777777" w:rsidR="00BB6E65" w:rsidRDefault="00BB6E65" w:rsidP="00DE5624">
            <w:pPr>
              <w:rPr>
                <w:rFonts w:cstheme="minorHAnsi"/>
              </w:rPr>
            </w:pPr>
          </w:p>
          <w:p w14:paraId="1AAF88C3" w14:textId="5EFA9A91" w:rsidR="00BB6E65" w:rsidRDefault="00813AB8" w:rsidP="00DE5624">
            <w:pPr>
              <w:jc w:val="both"/>
            </w:pPr>
            <w:r>
              <w:rPr>
                <w:b/>
              </w:rPr>
              <w:t>Č</w:t>
            </w:r>
            <w:r w:rsidRPr="0002444C">
              <w:rPr>
                <w:b/>
              </w:rPr>
              <w:t>asová oprávnenosť realizácie projektu</w:t>
            </w:r>
            <w:r w:rsidR="00BB6E65">
              <w:rPr>
                <w:b/>
              </w:rPr>
              <w:t xml:space="preserve"> a čas predloženia prvej ŽoNFP</w:t>
            </w:r>
            <w:r>
              <w:t>:</w:t>
            </w:r>
            <w:r>
              <w:br/>
            </w:r>
            <w:r w:rsidR="00DF7E9B" w:rsidRPr="001A6133">
              <w:t>Hlavn</w:t>
            </w:r>
            <w:r w:rsidR="00BB6E65">
              <w:t>ú</w:t>
            </w:r>
            <w:r w:rsidR="00DF7E9B" w:rsidRPr="001A6133">
              <w:t xml:space="preserve"> aktivit</w:t>
            </w:r>
            <w:r w:rsidR="00BB6E65">
              <w:t>u</w:t>
            </w:r>
            <w:r w:rsidR="00DF7E9B" w:rsidRPr="001A6133">
              <w:t xml:space="preserve"> projektu je prijímateľ povinný začať realizovať najskôr od </w:t>
            </w:r>
            <w:r w:rsidR="00DF7E9B" w:rsidRPr="001A6133">
              <w:rPr>
                <w:b/>
              </w:rPr>
              <w:t>01.01.202</w:t>
            </w:r>
            <w:r w:rsidR="00BB6E65">
              <w:rPr>
                <w:b/>
              </w:rPr>
              <w:t>5</w:t>
            </w:r>
            <w:r w:rsidR="00DF7E9B" w:rsidRPr="001A6133">
              <w:t xml:space="preserve"> a ukončiť najneskôr do </w:t>
            </w:r>
            <w:r w:rsidR="00DF7E9B" w:rsidRPr="001A6133">
              <w:rPr>
                <w:b/>
              </w:rPr>
              <w:t>31.12.202</w:t>
            </w:r>
            <w:r w:rsidR="00BB6E65">
              <w:rPr>
                <w:b/>
              </w:rPr>
              <w:t>6</w:t>
            </w:r>
            <w:r w:rsidR="00DF7E9B" w:rsidRPr="001A6133">
              <w:t xml:space="preserve">. </w:t>
            </w:r>
          </w:p>
          <w:p w14:paraId="600F25CC" w14:textId="77777777" w:rsidR="00C02FA0" w:rsidRDefault="00C02FA0" w:rsidP="00DE5624">
            <w:pPr>
              <w:jc w:val="both"/>
            </w:pPr>
          </w:p>
          <w:p w14:paraId="60347C05" w14:textId="77777777" w:rsidR="00BB6E65" w:rsidRPr="00DE5624" w:rsidRDefault="00BB6E65" w:rsidP="00DE5624">
            <w:pPr>
              <w:tabs>
                <w:tab w:val="left" w:pos="1695"/>
              </w:tabs>
              <w:jc w:val="both"/>
              <w:rPr>
                <w:b/>
              </w:rPr>
            </w:pPr>
            <w:r w:rsidRPr="00DA02EA">
              <w:rPr>
                <w:b/>
              </w:rPr>
              <w:t>Čas predloženia prvej ŽoNFP zo strany žiadateľa je definovaný v časti „Spôsob podania ŽoNFP“.</w:t>
            </w:r>
            <w:bookmarkStart w:id="4" w:name="_GoBack"/>
            <w:bookmarkEnd w:id="4"/>
          </w:p>
          <w:p w14:paraId="5CC0906F" w14:textId="77777777" w:rsidR="00DF7E9B" w:rsidRPr="001B616C" w:rsidRDefault="00DF7E9B" w:rsidP="002E32B4">
            <w:pPr>
              <w:tabs>
                <w:tab w:val="left" w:pos="1695"/>
              </w:tabs>
              <w:spacing w:before="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6271ECE8" w14:textId="628C5638"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0F238B">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E5204F">
              <w:rPr>
                <w:rFonts w:cstheme="minorHAnsi"/>
                <w:i/>
              </w:rPr>
              <w:t>9.1</w:t>
            </w:r>
            <w:r w:rsidR="00A25817" w:rsidRPr="002E32B4">
              <w:rPr>
                <w:rFonts w:cstheme="minorHAnsi"/>
                <w:i/>
              </w:rPr>
              <w:t xml:space="preserve"> Aktivity projektu</w:t>
            </w:r>
            <w:r w:rsidR="00E5204F">
              <w:rPr>
                <w:rFonts w:cstheme="minorHAnsi"/>
                <w:i/>
              </w:rPr>
              <w:t>,</w:t>
            </w:r>
            <w:r w:rsidR="00A25817" w:rsidRPr="002E32B4">
              <w:rPr>
                <w:rFonts w:cstheme="minorHAnsi"/>
                <w:i/>
              </w:rPr>
              <w:t xml:space="preserve"> </w:t>
            </w:r>
            <w:r w:rsidR="00E5204F">
              <w:rPr>
                <w:rFonts w:cstheme="minorHAnsi"/>
                <w:i/>
              </w:rPr>
              <w:t>10. M</w:t>
            </w:r>
            <w:r w:rsidR="00A25817" w:rsidRPr="002E32B4">
              <w:rPr>
                <w:rFonts w:cstheme="minorHAnsi"/>
                <w:i/>
              </w:rPr>
              <w:t>erateľné ukazovatele</w:t>
            </w:r>
            <w:r w:rsidR="00E5204F">
              <w:rPr>
                <w:rFonts w:cstheme="minorHAnsi"/>
                <w:i/>
              </w:rPr>
              <w:t xml:space="preserve"> projektu</w:t>
            </w:r>
            <w:r w:rsidR="00A25817">
              <w:rPr>
                <w:rFonts w:cstheme="minorHAnsi"/>
              </w:rPr>
              <w:t xml:space="preserve"> a ú</w:t>
            </w:r>
            <w:r w:rsidRPr="00B35024">
              <w:rPr>
                <w:rFonts w:cstheme="minorHAnsi"/>
              </w:rPr>
              <w:t xml:space="preserve">daje poskytnuté v rámci </w:t>
            </w:r>
            <w:r w:rsidR="0059443B" w:rsidRPr="00AE583D">
              <w:rPr>
                <w:rFonts w:cstheme="minorHAnsi"/>
              </w:rPr>
              <w:t xml:space="preserve">nasledovných </w:t>
            </w:r>
            <w:r w:rsidR="00AE2A56">
              <w:rPr>
                <w:rFonts w:cstheme="minorHAnsi"/>
              </w:rPr>
              <w:t xml:space="preserve">povinných </w:t>
            </w:r>
            <w:r w:rsidR="0059443B" w:rsidRPr="002E32B4">
              <w:rPr>
                <w:rFonts w:cstheme="minorHAnsi"/>
                <w:i/>
              </w:rPr>
              <w:t>príloh</w:t>
            </w:r>
            <w:r w:rsidR="00E51770" w:rsidRPr="00B35024">
              <w:rPr>
                <w:rFonts w:cstheme="minorHAnsi"/>
              </w:rPr>
              <w:t xml:space="preserve"> </w:t>
            </w:r>
            <w:r w:rsidR="0059443B" w:rsidRPr="00B35024">
              <w:rPr>
                <w:rFonts w:cstheme="minorHAnsi"/>
              </w:rPr>
              <w:t>Žo</w:t>
            </w:r>
            <w:r w:rsidR="0059443B" w:rsidRPr="00AE583D">
              <w:rPr>
                <w:rFonts w:cstheme="minorHAnsi"/>
              </w:rPr>
              <w:t xml:space="preserve">NFP : </w:t>
            </w:r>
          </w:p>
          <w:p w14:paraId="479A606A"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08719E13" w14:textId="409D086E" w:rsidR="00E14165"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vzor uvedený v prílohe č. </w:t>
            </w:r>
            <w:r w:rsidR="004B031F">
              <w:rPr>
                <w:rFonts w:cstheme="minorHAnsi"/>
              </w:rPr>
              <w:t>4</w:t>
            </w:r>
            <w:r w:rsidRPr="00952668">
              <w:rPr>
                <w:rFonts w:cstheme="minorHAnsi"/>
              </w:rPr>
              <w:t xml:space="preserve"> </w:t>
            </w:r>
            <w:r w:rsidRPr="002E32B4">
              <w:rPr>
                <w:rFonts w:cstheme="minorHAnsi"/>
                <w:i/>
              </w:rPr>
              <w:t>Usmernenia k realizácii projektov TP</w:t>
            </w:r>
            <w:r w:rsidR="00B66E08" w:rsidRPr="0049033E">
              <w:rPr>
                <w:rFonts w:cstheme="minorHAnsi"/>
              </w:rPr>
              <w:t>, resp. iný dokument obsahujúci popis pracovných činností zamestnanca, resp. pracovného miesta (výkon práce vo verejnom záujme)</w:t>
            </w:r>
            <w:r w:rsidR="0049033E">
              <w:rPr>
                <w:rFonts w:cstheme="minorHAnsi"/>
              </w:rPr>
              <w:t>;</w:t>
            </w:r>
          </w:p>
          <w:p w14:paraId="085652B6" w14:textId="70238479" w:rsidR="009953C3" w:rsidRPr="00DE5624" w:rsidRDefault="0059443B" w:rsidP="00DE5624">
            <w:pPr>
              <w:pStyle w:val="Odsekzoznamu"/>
              <w:numPr>
                <w:ilvl w:val="0"/>
                <w:numId w:val="22"/>
              </w:numPr>
              <w:tabs>
                <w:tab w:val="left" w:pos="1695"/>
              </w:tabs>
              <w:spacing w:before="120" w:after="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2330873D" w14:textId="55722D50"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0F238B">
              <w:rPr>
                <w:rFonts w:cstheme="minorHAnsi"/>
                <w:b/>
              </w:rPr>
              <w:t xml:space="preserve"> splnenia PPP zo strany poskytovateľa</w:t>
            </w:r>
            <w:r w:rsidRPr="001B616C">
              <w:rPr>
                <w:rFonts w:cstheme="minorHAnsi"/>
                <w:b/>
              </w:rPr>
              <w:t xml:space="preserve">: </w:t>
            </w:r>
            <w:r w:rsidR="00263BF5">
              <w:rPr>
                <w:rFonts w:cstheme="minorHAnsi"/>
              </w:rPr>
              <w:t>Overuje sa v konaní o žiadosti o NFP n</w:t>
            </w:r>
            <w:r w:rsidRPr="001B616C">
              <w:rPr>
                <w:rFonts w:cstheme="minorHAnsi"/>
              </w:rPr>
              <w:t>a základe údajov poskytnutých v rámci dokumentácie ŽoNFP</w:t>
            </w:r>
            <w:r w:rsidR="002706D1">
              <w:rPr>
                <w:rFonts w:cstheme="minorHAnsi"/>
              </w:rPr>
              <w:t>.</w:t>
            </w:r>
          </w:p>
          <w:p w14:paraId="17C10601" w14:textId="13007A3A" w:rsidR="00C167B2" w:rsidRPr="001B616C" w:rsidRDefault="00306D3E" w:rsidP="0041189D">
            <w:pPr>
              <w:tabs>
                <w:tab w:val="left" w:pos="1695"/>
              </w:tabs>
              <w:jc w:val="both"/>
              <w:rPr>
                <w:rFonts w:cstheme="minorHAnsi"/>
              </w:rPr>
            </w:pPr>
            <w:r>
              <w:rPr>
                <w:rFonts w:cstheme="minorHAnsi"/>
                <w:b/>
              </w:rPr>
              <w:t>Ukončenie uplatniteľnosti</w:t>
            </w:r>
            <w:r w:rsidR="000F238B">
              <w:rPr>
                <w:rFonts w:cstheme="minorHAnsi"/>
                <w:b/>
              </w:rPr>
              <w:t xml:space="preserve"> PPP</w:t>
            </w:r>
            <w:r>
              <w:rPr>
                <w:rFonts w:cstheme="minorHAnsi"/>
                <w:b/>
              </w:rPr>
              <w:t>:</w:t>
            </w:r>
            <w:r w:rsidR="00263BF5">
              <w:rPr>
                <w:rFonts w:cstheme="minorHAnsi"/>
                <w:b/>
              </w:rPr>
              <w:t xml:space="preserve"> </w:t>
            </w:r>
            <w:r w:rsidR="00263BF5">
              <w:rPr>
                <w:rFonts w:cstheme="minorHAnsi"/>
              </w:rPr>
              <w:t>Do skončenia trvania zmluvy o poskytnutí NFP.</w:t>
            </w:r>
          </w:p>
        </w:tc>
      </w:tr>
      <w:tr w:rsidR="002E4BE7" w14:paraId="17B0214C" w14:textId="77777777" w:rsidTr="00D2583D">
        <w:tc>
          <w:tcPr>
            <w:tcW w:w="3261"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4284EC43" w14:textId="1ED6178D" w:rsidR="00953E3A" w:rsidRPr="00DE5624" w:rsidRDefault="00154582" w:rsidP="00953E3A">
            <w:pPr>
              <w:tabs>
                <w:tab w:val="left" w:pos="1695"/>
              </w:tabs>
              <w:spacing w:after="120"/>
              <w:jc w:val="both"/>
              <w:rPr>
                <w:i/>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953E3A" w:rsidRPr="00DE5624">
              <w:rPr>
                <w:i/>
              </w:rPr>
              <w:t xml:space="preserve">Doplňujúce informácie k zneniu vylučujúceho kritéria HP:            </w:t>
            </w:r>
          </w:p>
          <w:p w14:paraId="1FA7172D" w14:textId="3C25642F"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385016">
              <w:rPr>
                <w:rStyle w:val="Odkaznapoznmkupodiarou"/>
                <w:rFonts w:cstheme="minorHAnsi"/>
              </w:rPr>
              <w:footnoteReference w:id="4"/>
            </w:r>
            <w:r w:rsidRPr="007B16BD">
              <w:rPr>
                <w:rFonts w:cstheme="minorHAnsi"/>
              </w:rPr>
              <w:t xml:space="preserve">,  </w:t>
            </w:r>
            <w:r w:rsidR="00027E68">
              <w:rPr>
                <w:rFonts w:cstheme="minorHAnsi"/>
              </w:rPr>
              <w:t xml:space="preserve">                              </w:t>
            </w:r>
            <w:r w:rsidRPr="007B16BD">
              <w:rPr>
                <w:rFonts w:cstheme="minorHAnsi"/>
              </w:rPr>
              <w:t xml:space="preserve">s prihliadnutím na  dodržiavanie zásady rovnakého zaobchádzania </w:t>
            </w:r>
            <w:r w:rsidR="00027E68">
              <w:rPr>
                <w:rFonts w:cstheme="minorHAnsi"/>
              </w:rPr>
              <w:t xml:space="preserve">                   </w:t>
            </w:r>
            <w:r w:rsidRPr="007B16BD">
              <w:rPr>
                <w:rFonts w:cstheme="minorHAnsi"/>
              </w:rPr>
              <w:t xml:space="preserve">a aktívneho podporovania mužov a žien vo všetkých aktivitách </w:t>
            </w:r>
            <w:r w:rsidR="00027E68">
              <w:rPr>
                <w:rFonts w:cstheme="minorHAnsi"/>
              </w:rPr>
              <w:t xml:space="preserve">                        </w:t>
            </w:r>
            <w:r w:rsidRPr="007B16BD">
              <w:rPr>
                <w:rFonts w:cstheme="minorHAnsi"/>
              </w:rPr>
              <w:t xml:space="preserve">a činnostiach, najmä ak ide o prístup k zamestnaniu, odmeňovanie </w:t>
            </w:r>
            <w:r w:rsidR="00027E68">
              <w:rPr>
                <w:rFonts w:cstheme="minorHAnsi"/>
              </w:rPr>
              <w:t xml:space="preserve">             </w:t>
            </w:r>
            <w:r w:rsidRPr="007B16BD">
              <w:rPr>
                <w:rFonts w:cstheme="minorHAnsi"/>
              </w:rPr>
              <w:t xml:space="preserve">a pracovný postup, odborné vzdelávanie a pracovné podmienky. </w:t>
            </w:r>
          </w:p>
          <w:p w14:paraId="680CBC78" w14:textId="5B22CC91" w:rsidR="002E4BE7" w:rsidRPr="00EE742F" w:rsidRDefault="001E0A27" w:rsidP="001E0A27">
            <w:pPr>
              <w:tabs>
                <w:tab w:val="left" w:pos="1695"/>
              </w:tabs>
              <w:spacing w:after="120"/>
              <w:jc w:val="both"/>
              <w:rPr>
                <w:rFonts w:cstheme="minorHAnsi"/>
                <w:b/>
              </w:rPr>
            </w:pPr>
            <w:r w:rsidRPr="007B16BD">
              <w:rPr>
                <w:rFonts w:cstheme="minorHAnsi"/>
              </w:rPr>
              <w:t>V projektoch je potrebné odstraňovať bariéry a predchádzať všetkým formám diskriminácie, vytvárať podmienky, ktoré zohľadňujú špecifické potreby</w:t>
            </w:r>
            <w:r w:rsidR="00385016">
              <w:rPr>
                <w:rFonts w:cstheme="minorHAnsi"/>
              </w:rPr>
              <w:t xml:space="preserve"> </w:t>
            </w:r>
            <w:r w:rsidRPr="007B16BD">
              <w:rPr>
                <w:rFonts w:cstheme="minorHAnsi"/>
              </w:rPr>
              <w:t xml:space="preserve">rozmanitých skupín obyvateľstva a zabezpečiť </w:t>
            </w:r>
            <w:r w:rsidR="00385016">
              <w:rPr>
                <w:rFonts w:cstheme="minorHAnsi"/>
              </w:rPr>
              <w:t>prístupnosť</w:t>
            </w:r>
            <w:r w:rsidR="00385016" w:rsidRPr="007B16BD">
              <w:rPr>
                <w:rFonts w:cstheme="minorHAnsi"/>
              </w:rPr>
              <w:t xml:space="preserve"> </w:t>
            </w:r>
            <w:r w:rsidRPr="007B16BD">
              <w:rPr>
                <w:rFonts w:cstheme="minorHAnsi"/>
              </w:rPr>
              <w:t>fyzického prostredia, dopravy, informácií</w:t>
            </w:r>
            <w:r w:rsidR="00385016">
              <w:rPr>
                <w:rFonts w:cstheme="minorHAnsi"/>
              </w:rPr>
              <w:t xml:space="preserve"> </w:t>
            </w:r>
            <w:r w:rsidRPr="007B16BD">
              <w:rPr>
                <w:rFonts w:cstheme="minorHAnsi"/>
              </w:rPr>
              <w:t xml:space="preserve">a verejných služieb pre </w:t>
            </w:r>
            <w:r w:rsidR="00385016">
              <w:t>osoby so zdravotným postihnutím, v súlade s čl. 9 Dohovoru OSN o právach osôb so zdravotným postihnutím</w:t>
            </w:r>
            <w:r w:rsidR="00385016">
              <w:rPr>
                <w:rStyle w:val="Odkaznapoznmkupodiarou"/>
              </w:rPr>
              <w:footnoteReference w:id="5"/>
            </w:r>
            <w:r w:rsidR="00385016">
              <w:t>.</w:t>
            </w:r>
          </w:p>
          <w:p w14:paraId="597D93C0" w14:textId="77777777" w:rsidR="00863A0F" w:rsidRDefault="00863A0F" w:rsidP="00863A0F">
            <w:pPr>
              <w:tabs>
                <w:tab w:val="left" w:pos="1695"/>
              </w:tabs>
              <w:jc w:val="both"/>
              <w:rPr>
                <w:rFonts w:cstheme="minorHAnsi"/>
              </w:rPr>
            </w:pPr>
            <w:r w:rsidRPr="00EE742F">
              <w:rPr>
                <w:rFonts w:cstheme="minorHAnsi"/>
                <w:b/>
              </w:rPr>
              <w:t>Forma preukázania</w:t>
            </w:r>
            <w:r>
              <w:rPr>
                <w:rFonts w:cstheme="minorHAnsi"/>
                <w:b/>
              </w:rPr>
              <w:t xml:space="preserve"> </w:t>
            </w:r>
            <w:r w:rsidRPr="0051274F">
              <w:rPr>
                <w:rFonts w:cstheme="minorHAnsi"/>
                <w:b/>
              </w:rPr>
              <w:t>splnenia PPP</w:t>
            </w:r>
            <w:r w:rsidRPr="00EE742F">
              <w:rPr>
                <w:rFonts w:cstheme="minorHAnsi"/>
                <w:b/>
              </w:rPr>
              <w:t xml:space="preserve"> zo strany žiadateľa</w:t>
            </w:r>
            <w:r>
              <w:rPr>
                <w:rFonts w:cstheme="minorHAnsi"/>
                <w:b/>
              </w:rPr>
              <w:t>:</w:t>
            </w:r>
          </w:p>
          <w:p w14:paraId="419A21A3" w14:textId="77777777" w:rsidR="00863A0F" w:rsidRPr="00756E91" w:rsidRDefault="00863A0F" w:rsidP="00863A0F">
            <w:pPr>
              <w:tabs>
                <w:tab w:val="left" w:pos="1695"/>
              </w:tabs>
              <w:jc w:val="both"/>
              <w:rPr>
                <w:rFonts w:cstheme="minorHAnsi"/>
              </w:rPr>
            </w:pPr>
            <w:r>
              <w:rPr>
                <w:rFonts w:cstheme="minorHAnsi"/>
              </w:rPr>
              <w:t xml:space="preserve">Žiadateľ preukazuje splnenie PPP prostredníctvom </w:t>
            </w:r>
            <w:r w:rsidRPr="00165862">
              <w:rPr>
                <w:rFonts w:cstheme="minorHAnsi"/>
              </w:rPr>
              <w:t>formulára ŽoNFP, časť 15. Čestné vyhlásenie žiadateľa.</w:t>
            </w:r>
          </w:p>
          <w:p w14:paraId="510951D7" w14:textId="77777777" w:rsidR="00863A0F" w:rsidRDefault="00863A0F" w:rsidP="00863A0F">
            <w:pPr>
              <w:tabs>
                <w:tab w:val="left" w:pos="1695"/>
              </w:tabs>
              <w:jc w:val="both"/>
              <w:rPr>
                <w:rFonts w:cstheme="minorHAnsi"/>
                <w:b/>
              </w:rPr>
            </w:pPr>
            <w:r w:rsidRPr="00EE742F">
              <w:rPr>
                <w:rFonts w:cstheme="minorHAnsi"/>
                <w:b/>
              </w:rPr>
              <w:t>Spôsob overenia</w:t>
            </w:r>
            <w:r>
              <w:rPr>
                <w:rFonts w:cstheme="minorHAnsi"/>
                <w:b/>
              </w:rPr>
              <w:t xml:space="preserve"> splnenia PPP zo strany poskytovateľa:</w:t>
            </w:r>
          </w:p>
          <w:p w14:paraId="6D9586F6" w14:textId="77777777" w:rsidR="00863A0F" w:rsidRPr="00756E91" w:rsidRDefault="00863A0F" w:rsidP="00863A0F">
            <w:pPr>
              <w:tabs>
                <w:tab w:val="left" w:pos="1695"/>
              </w:tabs>
              <w:jc w:val="both"/>
              <w:rPr>
                <w:rFonts w:cstheme="minorHAnsi"/>
              </w:rPr>
            </w:pPr>
            <w:r>
              <w:rPr>
                <w:rFonts w:cstheme="minorHAnsi"/>
              </w:rPr>
              <w:t xml:space="preserve">Poskytovateľ overuje splnenie PPP prostredníctvom </w:t>
            </w:r>
            <w:r w:rsidRPr="00165862">
              <w:rPr>
                <w:rFonts w:cstheme="minorHAnsi"/>
              </w:rPr>
              <w:t>formulára ŽoNFP, časť 15. Čestné vyhlásenie žiadateľa.</w:t>
            </w:r>
          </w:p>
          <w:p w14:paraId="14D05741" w14:textId="4BFA094A" w:rsidR="00DD69FC" w:rsidRPr="00871003" w:rsidRDefault="00F208B6" w:rsidP="00F208B6">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Pr>
                <w:rFonts w:cstheme="minorHAnsi"/>
              </w:rPr>
              <w:t>Do skončenia konania o ŽoNFP.</w:t>
            </w:r>
          </w:p>
        </w:tc>
      </w:tr>
      <w:tr w:rsidR="00DE5AF0" w14:paraId="49A6CFAD" w14:textId="77777777" w:rsidTr="00D2583D">
        <w:tc>
          <w:tcPr>
            <w:tcW w:w="3261"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47FB14FD" w14:textId="77777777" w:rsidR="00DE5AF0" w:rsidRDefault="00DE5AF0" w:rsidP="00C179FE">
            <w:pPr>
              <w:tabs>
                <w:tab w:val="left" w:pos="1695"/>
              </w:tabs>
              <w:spacing w:after="120"/>
              <w:jc w:val="both"/>
            </w:pPr>
            <w:r>
              <w:t>Prijímateľ je povinný realizovať projekt na oprávnenom území.</w:t>
            </w:r>
          </w:p>
          <w:p w14:paraId="06611970" w14:textId="77777777" w:rsidR="00DE5AF0" w:rsidRDefault="00DE5AF0" w:rsidP="00C179FE">
            <w:pPr>
              <w:tabs>
                <w:tab w:val="left" w:pos="1695"/>
              </w:tabs>
              <w:spacing w:after="120"/>
              <w:jc w:val="both"/>
            </w:pPr>
            <w:r>
              <w:t>Pre túto výzvu je oprávneným územím celé územie Slovenskej republiky.</w:t>
            </w:r>
          </w:p>
          <w:p w14:paraId="561983E6" w14:textId="3CD4822D" w:rsidR="00DE5AF0" w:rsidRPr="008F56E2" w:rsidRDefault="00DE5AF0">
            <w:pPr>
              <w:tabs>
                <w:tab w:val="left" w:pos="1695"/>
              </w:tabs>
              <w:jc w:val="both"/>
              <w:rPr>
                <w:rFonts w:cstheme="minorHAnsi"/>
              </w:rPr>
            </w:pPr>
            <w:r w:rsidRPr="008F56E2">
              <w:rPr>
                <w:rFonts w:cstheme="minorHAnsi"/>
                <w:b/>
              </w:rPr>
              <w:t xml:space="preserve">Forma preukázania </w:t>
            </w:r>
            <w:r w:rsidR="00AB539F">
              <w:rPr>
                <w:rFonts w:cstheme="minorHAnsi"/>
                <w:b/>
              </w:rPr>
              <w:t>splnenia PPP</w:t>
            </w:r>
            <w:r w:rsidR="00AB539F" w:rsidRPr="008F56E2">
              <w:rPr>
                <w:rFonts w:cstheme="minorHAnsi"/>
                <w:b/>
              </w:rPr>
              <w:t xml:space="preserve"> </w:t>
            </w:r>
            <w:r w:rsidRPr="008F56E2">
              <w:rPr>
                <w:rFonts w:cstheme="minorHAnsi"/>
                <w:b/>
              </w:rPr>
              <w:t>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ŽoNFP</w:t>
            </w:r>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5651BE44" w14:textId="77777777" w:rsidR="00263BF5" w:rsidRPr="001B616C" w:rsidRDefault="00263BF5" w:rsidP="00263BF5">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Pr>
                <w:rFonts w:cstheme="minorHAnsi"/>
              </w:rPr>
              <w:t>Overuje sa v konaní o žiadosti o NFP n</w:t>
            </w:r>
            <w:r w:rsidRPr="001B616C">
              <w:rPr>
                <w:rFonts w:cstheme="minorHAnsi"/>
              </w:rPr>
              <w:t>a základe údajov poskytnutých v rámci dokumentácie ŽoNFP</w:t>
            </w:r>
            <w:r>
              <w:rPr>
                <w:rFonts w:cstheme="minorHAnsi"/>
              </w:rPr>
              <w:t>.</w:t>
            </w:r>
          </w:p>
          <w:p w14:paraId="53F06D88" w14:textId="35F82D10" w:rsidR="00F6138B" w:rsidRDefault="00263BF5" w:rsidP="00BF006D">
            <w:pPr>
              <w:tabs>
                <w:tab w:val="left" w:pos="1695"/>
              </w:tabs>
              <w:jc w:val="both"/>
            </w:pPr>
            <w:r>
              <w:rPr>
                <w:rFonts w:cstheme="minorHAnsi"/>
                <w:b/>
              </w:rPr>
              <w:t xml:space="preserve">Ukončenie uplatniteľnosti PPP: </w:t>
            </w:r>
            <w:r>
              <w:rPr>
                <w:rFonts w:cstheme="minorHAnsi"/>
              </w:rPr>
              <w:t>Do skončenia trvania zmluvy o poskytnutí NFP.</w:t>
            </w:r>
          </w:p>
        </w:tc>
      </w:tr>
      <w:tr w:rsidR="008F56E2" w14:paraId="0E5A28FB" w14:textId="77777777" w:rsidTr="00D2583D">
        <w:tc>
          <w:tcPr>
            <w:tcW w:w="3261" w:type="dxa"/>
            <w:shd w:val="clear" w:color="auto" w:fill="E2EFD9" w:themeFill="accent6" w:themeFillTint="33"/>
          </w:tcPr>
          <w:p w14:paraId="1F79EE73" w14:textId="386D3760" w:rsidR="008F56E2" w:rsidRPr="00647B24" w:rsidRDefault="008F56E2" w:rsidP="00A61EBC">
            <w:pPr>
              <w:spacing w:after="120"/>
              <w:rPr>
                <w:rFonts w:cstheme="minorHAnsi"/>
                <w:b/>
              </w:rPr>
            </w:pPr>
            <w:r>
              <w:rPr>
                <w:b/>
              </w:rPr>
              <w:lastRenderedPageBreak/>
              <w:t>P</w:t>
            </w:r>
            <w:r w:rsidRPr="0002444C">
              <w:rPr>
                <w:b/>
              </w:rPr>
              <w:t>odmienka povinného definovania merateľných ukazovateľov projektu</w:t>
            </w:r>
          </w:p>
        </w:tc>
        <w:tc>
          <w:tcPr>
            <w:tcW w:w="6521" w:type="dxa"/>
          </w:tcPr>
          <w:p w14:paraId="3F6F5074" w14:textId="2AA0BE7D" w:rsidR="00C45575" w:rsidRPr="008F56E2" w:rsidRDefault="008F56E2" w:rsidP="00C45575">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r w:rsidR="00C45575">
              <w:rPr>
                <w:rFonts w:cstheme="minorHAnsi"/>
              </w:rPr>
              <w:t xml:space="preserve"> </w:t>
            </w:r>
          </w:p>
          <w:p w14:paraId="36FE7C76" w14:textId="302C6489"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F6298B">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ŽoNFP</w:t>
            </w:r>
            <w:r w:rsidR="0003300B">
              <w:rPr>
                <w:rFonts w:cstheme="minorHAnsi"/>
              </w:rPr>
              <w:t xml:space="preserve">, časť </w:t>
            </w:r>
            <w:r w:rsidR="0003300B" w:rsidRPr="002E32B4">
              <w:rPr>
                <w:rFonts w:cstheme="minorHAnsi"/>
                <w:i/>
              </w:rPr>
              <w:t xml:space="preserve">10. </w:t>
            </w:r>
            <w:r w:rsidR="00B04C1D">
              <w:rPr>
                <w:rFonts w:cstheme="minorHAnsi"/>
                <w:i/>
              </w:rPr>
              <w:t>M</w:t>
            </w:r>
            <w:r w:rsidR="0003300B" w:rsidRPr="002E32B4">
              <w:rPr>
                <w:rFonts w:cstheme="minorHAnsi"/>
                <w:i/>
              </w:rPr>
              <w:t>erateľn</w:t>
            </w:r>
            <w:r w:rsidR="00B04C1D">
              <w:rPr>
                <w:rFonts w:cstheme="minorHAnsi"/>
                <w:i/>
              </w:rPr>
              <w:t>é</w:t>
            </w:r>
            <w:r w:rsidR="0003300B" w:rsidRPr="002E32B4">
              <w:rPr>
                <w:rFonts w:cstheme="minorHAnsi"/>
                <w:i/>
              </w:rPr>
              <w:t xml:space="preserve"> ukazovate</w:t>
            </w:r>
            <w:r w:rsidR="00B04C1D">
              <w:rPr>
                <w:rFonts w:cstheme="minorHAnsi"/>
                <w:i/>
              </w:rPr>
              <w:t>le</w:t>
            </w:r>
            <w:r w:rsidR="0003300B" w:rsidRPr="002E32B4">
              <w:rPr>
                <w:rFonts w:cstheme="minorHAnsi"/>
                <w:i/>
              </w:rPr>
              <w:t xml:space="preserve"> projektu</w:t>
            </w:r>
            <w:r w:rsidR="0003300B">
              <w:rPr>
                <w:rFonts w:cstheme="minorHAnsi"/>
                <w:i/>
              </w:rPr>
              <w:t>.</w:t>
            </w:r>
          </w:p>
          <w:p w14:paraId="5BF99D9F" w14:textId="5886A9ED"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F6298B">
              <w:rPr>
                <w:rFonts w:cstheme="minorHAnsi"/>
                <w:b/>
              </w:rPr>
              <w:t xml:space="preserve"> splnenia PPP zo strany poskytovateľa</w:t>
            </w:r>
            <w:r w:rsidRPr="008F56E2">
              <w:rPr>
                <w:rFonts w:cstheme="minorHAnsi"/>
                <w:b/>
              </w:rPr>
              <w:t>:</w:t>
            </w:r>
            <w:r w:rsidR="00263BF5">
              <w:rPr>
                <w:rFonts w:cstheme="minorHAnsi"/>
              </w:rPr>
              <w:t xml:space="preserve"> </w:t>
            </w:r>
            <w:del w:id="6" w:author="Kvasnicová, Nikola" w:date="2025-05-12T09:42:00Z">
              <w:r w:rsidR="00263BF5">
                <w:rPr>
                  <w:rFonts w:cstheme="minorHAnsi"/>
                </w:rPr>
                <w:delText>Overuje sa v konaní o žiadosti o NFP n</w:delText>
              </w:r>
              <w:r w:rsidRPr="008F56E2">
                <w:rPr>
                  <w:rFonts w:cstheme="minorHAnsi"/>
                </w:rPr>
                <w:delText>a</w:delText>
              </w:r>
            </w:del>
            <w:ins w:id="7" w:author="Kvasnicová, Nikola" w:date="2025-05-12T09:42:00Z">
              <w:r w:rsidR="003D5730">
                <w:rPr>
                  <w:rFonts w:cstheme="minorHAnsi"/>
                </w:rPr>
                <w:t>Na</w:t>
              </w:r>
            </w:ins>
            <w:r w:rsidRPr="008F56E2">
              <w:rPr>
                <w:rFonts w:cstheme="minorHAnsi"/>
              </w:rPr>
              <w:t xml:space="preserve"> základe údajov poskytnutých v rámci dokumentácie ŽoNFP</w:t>
            </w:r>
            <w:r w:rsidR="00B70DCA">
              <w:rPr>
                <w:rFonts w:cstheme="minorHAnsi"/>
              </w:rPr>
              <w:t xml:space="preserve">; </w:t>
            </w:r>
            <w:r w:rsidR="00DE5AF0">
              <w:rPr>
                <w:rFonts w:cstheme="minorHAnsi"/>
              </w:rPr>
              <w:t>v</w:t>
            </w:r>
            <w:r w:rsidR="0003300B">
              <w:rPr>
                <w:rFonts w:cstheme="minorHAnsi"/>
              </w:rPr>
              <w:t> </w:t>
            </w:r>
            <w:r w:rsidR="00DE5AF0">
              <w:rPr>
                <w:rFonts w:cstheme="minorHAnsi"/>
              </w:rPr>
              <w:t>ITMS</w:t>
            </w:r>
            <w:r w:rsidR="008243D0">
              <w:rPr>
                <w:rFonts w:cstheme="minorHAnsi"/>
                <w:color w:val="000000"/>
              </w:rPr>
              <w:t>21+</w:t>
            </w:r>
            <w:r w:rsidR="0003300B">
              <w:rPr>
                <w:rFonts w:cstheme="minorHAnsi"/>
              </w:rPr>
              <w:t>.</w:t>
            </w:r>
          </w:p>
          <w:p w14:paraId="1220C60A" w14:textId="12611413" w:rsidR="008F56E2" w:rsidRPr="00871003" w:rsidRDefault="00BF006D" w:rsidP="0041189D">
            <w:pPr>
              <w:tabs>
                <w:tab w:val="left" w:pos="1695"/>
              </w:tabs>
              <w:jc w:val="both"/>
              <w:rPr>
                <w:rFonts w:cstheme="minorHAnsi"/>
                <w:b/>
              </w:rPr>
            </w:pPr>
            <w:r>
              <w:rPr>
                <w:rFonts w:cstheme="minorHAnsi"/>
                <w:b/>
              </w:rPr>
              <w:t>Ukončenie uplatniteľnosti</w:t>
            </w:r>
            <w:r w:rsidR="00F6298B">
              <w:rPr>
                <w:rFonts w:cstheme="minorHAnsi"/>
                <w:b/>
              </w:rPr>
              <w:t xml:space="preserve"> PPP</w:t>
            </w:r>
            <w:r>
              <w:rPr>
                <w:rFonts w:cstheme="minorHAnsi"/>
                <w:b/>
              </w:rPr>
              <w:t xml:space="preserve">: </w:t>
            </w:r>
            <w:r w:rsidR="00263BF5">
              <w:rPr>
                <w:rFonts w:cstheme="minorHAnsi"/>
              </w:rPr>
              <w:t>Do skončenia trvania zmluvy o poskytnutí NFP.</w:t>
            </w:r>
          </w:p>
        </w:tc>
      </w:tr>
      <w:tr w:rsidR="00D50E41" w14:paraId="3BE18115" w14:textId="77777777" w:rsidTr="00D2583D">
        <w:tc>
          <w:tcPr>
            <w:tcW w:w="3261" w:type="dxa"/>
            <w:shd w:val="clear" w:color="auto" w:fill="E2EFD9" w:themeFill="accent6" w:themeFillTint="33"/>
          </w:tcPr>
          <w:p w14:paraId="0E064402" w14:textId="65835E1D" w:rsidR="00D50E41" w:rsidRDefault="00D50E41" w:rsidP="00A61EBC">
            <w:pPr>
              <w:spacing w:after="120"/>
              <w:rPr>
                <w:b/>
              </w:rPr>
            </w:pPr>
            <w:r>
              <w:rPr>
                <w:b/>
              </w:rPr>
              <w:t>Podmienka, že žiadateľ nie je evidovaný v Systéme včasného odhaľovania rizika a vylúčenia (EDES) ako vylúčená osoba alebo subjekt (v zmysle článku 13</w:t>
            </w:r>
            <w:r w:rsidR="00433943">
              <w:rPr>
                <w:b/>
              </w:rPr>
              <w:t>7</w:t>
            </w:r>
            <w:r>
              <w:rPr>
                <w:b/>
              </w:rPr>
              <w:t xml:space="preserve"> nariadenia č. 20</w:t>
            </w:r>
            <w:r w:rsidR="00433943">
              <w:rPr>
                <w:b/>
              </w:rPr>
              <w:t>24</w:t>
            </w:r>
            <w:r>
              <w:rPr>
                <w:b/>
              </w:rPr>
              <w:t>/</w:t>
            </w:r>
            <w:r w:rsidR="00433943">
              <w:rPr>
                <w:b/>
              </w:rPr>
              <w:t>2509</w:t>
            </w:r>
            <w:r>
              <w:rPr>
                <w:b/>
              </w:rPr>
              <w:t>)</w:t>
            </w:r>
          </w:p>
        </w:tc>
        <w:tc>
          <w:tcPr>
            <w:tcW w:w="6521" w:type="dxa"/>
          </w:tcPr>
          <w:p w14:paraId="3B7867DB" w14:textId="77777777" w:rsidR="00433943" w:rsidRDefault="00433943">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Euratom) 2024/2509</w:t>
            </w:r>
            <w:r>
              <w:rPr>
                <w:rFonts w:cstheme="minorHAnsi"/>
              </w:rPr>
              <w:t>.</w:t>
            </w:r>
          </w:p>
          <w:p w14:paraId="19642102" w14:textId="77777777" w:rsidR="00F40103" w:rsidRDefault="00F40103">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07D7D58E" w14:textId="45C82836" w:rsidR="00BF006D" w:rsidRDefault="00BF006D" w:rsidP="00C11DFE">
            <w:pPr>
              <w:tabs>
                <w:tab w:val="left" w:pos="1695"/>
              </w:tabs>
              <w:spacing w:after="120"/>
              <w:jc w:val="both"/>
            </w:pPr>
            <w:r w:rsidRPr="00BA6D9D">
              <w:rPr>
                <w:b/>
              </w:rPr>
              <w:t>Spôsob overenia</w:t>
            </w:r>
            <w:r w:rsidRPr="00C01D71">
              <w:rPr>
                <w:b/>
              </w:rPr>
              <w:t xml:space="preserve"> </w:t>
            </w:r>
            <w:r w:rsidR="00F40103">
              <w:rPr>
                <w:rFonts w:cstheme="minorHAnsi"/>
                <w:b/>
              </w:rPr>
              <w:t xml:space="preserve">splnenia PPP zo strany poskytovateľa: </w:t>
            </w:r>
            <w:r w:rsidR="00F40103" w:rsidRPr="00665294">
              <w:rPr>
                <w:rFonts w:cstheme="minorHAnsi"/>
              </w:rPr>
              <w:t>Údaje v</w:t>
            </w:r>
            <w:r w:rsidR="00F40103">
              <w:rPr>
                <w:rFonts w:cstheme="minorHAnsi"/>
              </w:rPr>
              <w:t> </w:t>
            </w:r>
            <w:r w:rsidR="00F40103" w:rsidRPr="00665294">
              <w:rPr>
                <w:rFonts w:cstheme="minorHAnsi"/>
              </w:rPr>
              <w:t>Systéme</w:t>
            </w:r>
            <w:r w:rsidRPr="00C01D71">
              <w:t xml:space="preserve"> včasného odhaľovania rizika a vylúčených subjektov</w:t>
            </w:r>
            <w:r w:rsidR="00F40103">
              <w:t xml:space="preserve"> (EDES)</w:t>
            </w:r>
            <w:r w:rsidRPr="00C01D71">
              <w:t xml:space="preserve"> a to v jeho </w:t>
            </w:r>
            <w:r w:rsidR="00F40103">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216BB3E8" w14:textId="314BD147" w:rsidR="00D50E41" w:rsidRPr="008F56E2" w:rsidRDefault="00BF006D" w:rsidP="0041189D">
            <w:pPr>
              <w:tabs>
                <w:tab w:val="left" w:pos="1695"/>
              </w:tabs>
              <w:spacing w:after="120"/>
              <w:jc w:val="both"/>
              <w:rPr>
                <w:rFonts w:cstheme="minorHAnsi"/>
              </w:rPr>
            </w:pPr>
            <w:r>
              <w:rPr>
                <w:b/>
              </w:rPr>
              <w:t>Ukončenie uplatniteľnosti</w:t>
            </w:r>
            <w:r w:rsidR="00F40103">
              <w:rPr>
                <w:b/>
              </w:rPr>
              <w:t xml:space="preserve"> PPP</w:t>
            </w:r>
            <w:r w:rsidRPr="008D6F46">
              <w:rPr>
                <w:b/>
              </w:rPr>
              <w:t>:</w:t>
            </w:r>
            <w:r w:rsidR="00F40103">
              <w:rPr>
                <w:rFonts w:cstheme="minorHAnsi"/>
              </w:rPr>
              <w:t xml:space="preserve"> </w:t>
            </w:r>
            <w:r w:rsidRPr="00BF0698">
              <w:rPr>
                <w:rFonts w:cstheme="minorHAnsi"/>
              </w:rPr>
              <w:t xml:space="preserve">Do skončenia konania o žiadosti </w:t>
            </w:r>
            <w:r w:rsidR="009F547B">
              <w:rPr>
                <w:rFonts w:cstheme="minorHAnsi"/>
              </w:rPr>
              <w:t xml:space="preserve">o NFP. </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7C2EA66F" w14:textId="77777777" w:rsidTr="00694C5B">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467511" w14:paraId="296DE814" w14:textId="77777777" w:rsidTr="00694C5B">
        <w:tc>
          <w:tcPr>
            <w:tcW w:w="9782" w:type="dxa"/>
            <w:gridSpan w:val="2"/>
            <w:shd w:val="clear" w:color="auto" w:fill="E2EFD9" w:themeFill="accent6" w:themeFillTint="33"/>
          </w:tcPr>
          <w:p w14:paraId="0273A42C" w14:textId="72BE1A94" w:rsidR="00467511" w:rsidRDefault="00467511" w:rsidP="00620129">
            <w:pPr>
              <w:spacing w:after="120"/>
              <w:jc w:val="both"/>
              <w:rPr>
                <w:b/>
              </w:rPr>
            </w:pPr>
            <w:r w:rsidRPr="000F4E03">
              <w:t>Ďalšie skutočnosti týkajúce sa poskytovania príspevku vyjadrujú súbor podmienok, ktoré sú uvedené už vo výzve, ale ktoré sa uplatnia až po skončení konania o ŽoNFP v predzmluvnom režime a/alebo počas trvania zmluvy o poskytnutí NFP.</w:t>
            </w:r>
          </w:p>
        </w:tc>
      </w:tr>
      <w:tr w:rsidR="00252D90" w:rsidDel="00A63269" w14:paraId="354FEEEC" w14:textId="77777777" w:rsidTr="00694C5B">
        <w:tc>
          <w:tcPr>
            <w:tcW w:w="3261" w:type="dxa"/>
            <w:shd w:val="clear" w:color="auto" w:fill="E2EFD9" w:themeFill="accent6" w:themeFillTint="33"/>
          </w:tcPr>
          <w:p w14:paraId="4CEC9E6B" w14:textId="368980B3" w:rsidR="00252D90" w:rsidRPr="00102684" w:rsidRDefault="00252D90" w:rsidP="003E7044">
            <w:pPr>
              <w:spacing w:after="120"/>
              <w:rPr>
                <w:b/>
              </w:rPr>
            </w:pPr>
            <w:r w:rsidRPr="00102684">
              <w:rPr>
                <w:b/>
              </w:rPr>
              <w:t xml:space="preserve">Súlad s horizontálnymi princípmi </w:t>
            </w:r>
          </w:p>
        </w:tc>
        <w:tc>
          <w:tcPr>
            <w:tcW w:w="6521" w:type="dxa"/>
          </w:tcPr>
          <w:p w14:paraId="7E62C32C" w14:textId="0A25E80F" w:rsidR="00252D90" w:rsidRPr="00102684" w:rsidRDefault="00252D90" w:rsidP="00252D90">
            <w:pPr>
              <w:pStyle w:val="Default"/>
              <w:spacing w:before="120" w:after="120" w:line="276" w:lineRule="auto"/>
              <w:jc w:val="both"/>
              <w:rPr>
                <w:color w:val="auto"/>
                <w:sz w:val="22"/>
                <w:szCs w:val="22"/>
              </w:rPr>
            </w:pPr>
            <w:r w:rsidRPr="00102684">
              <w:rPr>
                <w:color w:val="auto"/>
                <w:sz w:val="22"/>
                <w:szCs w:val="22"/>
              </w:rPr>
              <w:t>Projekt musí byť v súlade s horizontálnymi princípmi, ktoré sú definované v čl. 9 nariadenia o spoločných ustanoveniach</w:t>
            </w:r>
            <w:r w:rsidR="007E42A5">
              <w:rPr>
                <w:rStyle w:val="Odkaznapoznmkupodiarou"/>
                <w:color w:val="auto"/>
                <w:sz w:val="22"/>
                <w:szCs w:val="22"/>
              </w:rPr>
              <w:footnoteReference w:id="6"/>
            </w:r>
            <w:r w:rsidRPr="00102684">
              <w:rPr>
                <w:color w:val="auto"/>
                <w:sz w:val="22"/>
                <w:szCs w:val="22"/>
              </w:rPr>
              <w:t>, s</w:t>
            </w:r>
            <w:r w:rsidR="00102684">
              <w:rPr>
                <w:color w:val="auto"/>
                <w:sz w:val="22"/>
                <w:szCs w:val="22"/>
              </w:rPr>
              <w:t> </w:t>
            </w:r>
            <w:r w:rsidRPr="00102684">
              <w:rPr>
                <w:color w:val="auto"/>
                <w:sz w:val="22"/>
                <w:szCs w:val="22"/>
              </w:rPr>
              <w:t>prihliadnutím na  dodržiavanie zásady rovnakého zaobchádzania a</w:t>
            </w:r>
            <w:r w:rsidR="00102684">
              <w:rPr>
                <w:color w:val="auto"/>
                <w:sz w:val="22"/>
                <w:szCs w:val="22"/>
              </w:rPr>
              <w:t> </w:t>
            </w:r>
            <w:r w:rsidRPr="00102684">
              <w:rPr>
                <w:color w:val="auto"/>
                <w:sz w:val="22"/>
                <w:szCs w:val="22"/>
              </w:rPr>
              <w:t>aktívneho podporovania mužov a žien vo všetkých aktivitách a</w:t>
            </w:r>
            <w:r w:rsidR="00102684">
              <w:rPr>
                <w:color w:val="auto"/>
                <w:sz w:val="22"/>
                <w:szCs w:val="22"/>
              </w:rPr>
              <w:t> </w:t>
            </w:r>
            <w:r w:rsidRPr="00102684">
              <w:rPr>
                <w:color w:val="auto"/>
                <w:sz w:val="22"/>
                <w:szCs w:val="22"/>
              </w:rPr>
              <w:t>činnostiach, najmä ak ide o prístup k zamestnaniu, odmeňovanie a</w:t>
            </w:r>
            <w:r w:rsidR="00102684">
              <w:rPr>
                <w:color w:val="auto"/>
                <w:sz w:val="22"/>
                <w:szCs w:val="22"/>
              </w:rPr>
              <w:t> </w:t>
            </w:r>
            <w:r w:rsidRPr="00102684">
              <w:rPr>
                <w:color w:val="auto"/>
                <w:sz w:val="22"/>
                <w:szCs w:val="22"/>
              </w:rPr>
              <w:t xml:space="preserve">pracovný postup, odborné vzdelávanie a pracovné podmienky. </w:t>
            </w:r>
          </w:p>
          <w:p w14:paraId="2DE66419" w14:textId="4C624728" w:rsidR="00252D90" w:rsidRPr="00102684" w:rsidRDefault="00252D90" w:rsidP="00252D90">
            <w:pPr>
              <w:spacing w:after="120" w:line="276" w:lineRule="auto"/>
              <w:ind w:right="113"/>
              <w:jc w:val="both"/>
            </w:pPr>
            <w:r w:rsidRPr="00102684">
              <w:rPr>
                <w:rFonts w:ascii="Calibri" w:hAnsi="Calibri" w:cs="Calibri"/>
              </w:rPr>
              <w:t>V projektoch je potrebné odstraňovať bariéry a predchádzať všetkým formám diskriminácie, vytvárať podmienky, ktoré zohľadňujú špecifické potreby</w:t>
            </w:r>
            <w:r w:rsidR="0069314B">
              <w:rPr>
                <w:rFonts w:ascii="Calibri" w:hAnsi="Calibri" w:cs="Calibri"/>
              </w:rPr>
              <w:t xml:space="preserve"> </w:t>
            </w:r>
            <w:r w:rsidRPr="00102684">
              <w:rPr>
                <w:rFonts w:ascii="Calibri" w:hAnsi="Calibri" w:cs="Calibri"/>
              </w:rPr>
              <w:t xml:space="preserve">rozmanitých skupín obyvateľstva a zabezpečiť </w:t>
            </w:r>
            <w:r w:rsidR="0069314B">
              <w:rPr>
                <w:rFonts w:ascii="Calibri" w:hAnsi="Calibri" w:cs="Calibri"/>
              </w:rPr>
              <w:t>prístupnosť</w:t>
            </w:r>
            <w:r w:rsidR="0069314B" w:rsidRPr="00102684">
              <w:rPr>
                <w:rFonts w:ascii="Calibri" w:hAnsi="Calibri" w:cs="Calibri"/>
              </w:rPr>
              <w:t xml:space="preserve"> </w:t>
            </w:r>
            <w:r w:rsidRPr="00102684">
              <w:rPr>
                <w:rFonts w:ascii="Calibri" w:hAnsi="Calibri" w:cs="Calibri"/>
              </w:rPr>
              <w:t>fyzického prostredia, dopravy, informácií a</w:t>
            </w:r>
            <w:r w:rsidR="00102684">
              <w:rPr>
                <w:rFonts w:ascii="Calibri" w:hAnsi="Calibri" w:cs="Calibri"/>
              </w:rPr>
              <w:t> </w:t>
            </w:r>
            <w:r w:rsidRPr="00102684">
              <w:rPr>
                <w:rFonts w:ascii="Calibri" w:hAnsi="Calibri" w:cs="Calibri"/>
              </w:rPr>
              <w:t xml:space="preserve">verejných </w:t>
            </w:r>
            <w:r w:rsidRPr="00102684">
              <w:rPr>
                <w:rFonts w:ascii="Calibri" w:hAnsi="Calibri" w:cs="Calibri"/>
              </w:rPr>
              <w:lastRenderedPageBreak/>
              <w:t xml:space="preserve">služieb </w:t>
            </w:r>
            <w:r w:rsidR="0069314B">
              <w:t>pre osoby so zdravotným postihnutím, v súlade s čl. 9 Dohovoru OSN o právach osôb so zdravotným postihnutím</w:t>
            </w:r>
            <w:r w:rsidR="0069314B">
              <w:rPr>
                <w:rStyle w:val="Odkaznapoznmkupodiarou"/>
              </w:rPr>
              <w:footnoteReference w:id="7"/>
            </w:r>
          </w:p>
          <w:p w14:paraId="01815522" w14:textId="44A8695C" w:rsidR="000F480D" w:rsidRDefault="00252D90" w:rsidP="000F480D">
            <w:pPr>
              <w:jc w:val="both"/>
              <w:rPr>
                <w:rStyle w:val="normaltextrun"/>
                <w:rFonts w:cstheme="minorHAnsi"/>
                <w:b/>
                <w:bdr w:val="none" w:sz="0" w:space="0" w:color="auto" w:frame="1"/>
              </w:rPr>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04DC0941" w14:textId="1EE63B65" w:rsidR="000F480D" w:rsidRPr="00102684" w:rsidRDefault="000F480D" w:rsidP="000F480D">
            <w:pPr>
              <w:jc w:val="both"/>
              <w:rPr>
                <w:rStyle w:val="normaltextrun"/>
                <w:rFonts w:cstheme="minorHAnsi"/>
                <w:b/>
                <w:bdr w:val="none" w:sz="0" w:space="0" w:color="auto" w:frame="1"/>
              </w:rPr>
            </w:pPr>
            <w:r w:rsidRPr="00102684">
              <w:rPr>
                <w:rStyle w:val="normaltextrun"/>
                <w:rFonts w:cstheme="minorHAnsi"/>
                <w:b/>
                <w:bdr w:val="none" w:sz="0" w:space="0" w:color="auto" w:frame="1"/>
              </w:rPr>
              <w:t>Čas plnenia/overenia:</w:t>
            </w:r>
          </w:p>
          <w:p w14:paraId="2C863FF2" w14:textId="360F294C" w:rsidR="00252D90" w:rsidRPr="00102684" w:rsidRDefault="000F480D" w:rsidP="00102684">
            <w:pPr>
              <w:spacing w:line="276" w:lineRule="auto"/>
              <w:ind w:right="114"/>
              <w:jc w:val="both"/>
              <w:rPr>
                <w:rFonts w:cstheme="minorHAnsi"/>
              </w:rPr>
            </w:pPr>
            <w:r w:rsidRPr="00102684">
              <w:rPr>
                <w:rFonts w:cstheme="minorHAnsi"/>
              </w:rPr>
              <w:t>V čase realizácie projektu na základe zmluvy o</w:t>
            </w:r>
            <w:r>
              <w:rPr>
                <w:rFonts w:cstheme="minorHAnsi"/>
              </w:rPr>
              <w:t xml:space="preserve"> poskytnutí</w:t>
            </w:r>
            <w:r w:rsidRPr="00102684">
              <w:rPr>
                <w:rFonts w:cstheme="minorHAnsi"/>
              </w:rPr>
              <w:t xml:space="preserve"> NFP až do skončenia doby udržateľnosti projektu ( ak relevantné) v zmysle čl. 65 nariadenia o spoločných ustanoveniach.</w:t>
            </w:r>
          </w:p>
        </w:tc>
      </w:tr>
      <w:tr w:rsidR="00B86BE0" w:rsidDel="00A63269" w14:paraId="050730F4" w14:textId="77777777" w:rsidTr="0041189D">
        <w:trPr>
          <w:trHeight w:val="9997"/>
        </w:trPr>
        <w:tc>
          <w:tcPr>
            <w:tcW w:w="3261" w:type="dxa"/>
            <w:shd w:val="clear" w:color="auto" w:fill="E2EFD9" w:themeFill="accent6" w:themeFillTint="33"/>
          </w:tcPr>
          <w:p w14:paraId="7049CC94" w14:textId="0077E989" w:rsidR="00B86BE0" w:rsidRPr="00102684" w:rsidRDefault="00B86BE0" w:rsidP="00B86BE0">
            <w:pPr>
              <w:spacing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78F761D4" w14:textId="3D68E038" w:rsidR="00B86BE0" w:rsidRPr="00713036" w:rsidRDefault="00B86BE0" w:rsidP="00B86BE0">
            <w:pPr>
              <w:tabs>
                <w:tab w:val="left" w:pos="29"/>
                <w:tab w:val="left" w:pos="1695"/>
              </w:tabs>
              <w:spacing w:after="120"/>
              <w:ind w:left="29" w:hanging="29"/>
              <w:jc w:val="both"/>
              <w:rPr>
                <w:rFonts w:cstheme="minorHAnsi"/>
              </w:rPr>
            </w:pPr>
            <w:r w:rsidRPr="00713036">
              <w:rPr>
                <w:rFonts w:cstheme="minorHAnsi"/>
              </w:rPr>
              <w:t>Výdavky projektu musia byť v súlade s oprávnenými výdavkami pre oprávnen</w:t>
            </w:r>
            <w:r w:rsidR="00342FEA" w:rsidRPr="00713036">
              <w:rPr>
                <w:rFonts w:cstheme="minorHAnsi"/>
              </w:rPr>
              <w:t>ú</w:t>
            </w:r>
            <w:r w:rsidRPr="00713036">
              <w:rPr>
                <w:rFonts w:cstheme="minorHAnsi"/>
              </w:rPr>
              <w:t xml:space="preserve"> akci</w:t>
            </w:r>
            <w:r w:rsidR="00342FEA" w:rsidRPr="00713036">
              <w:rPr>
                <w:rFonts w:cstheme="minorHAnsi"/>
              </w:rPr>
              <w:t>u</w:t>
            </w:r>
            <w:r w:rsidRPr="00713036">
              <w:rPr>
                <w:rFonts w:cstheme="minorHAnsi"/>
              </w:rPr>
              <w:t>/hlavn</w:t>
            </w:r>
            <w:r w:rsidR="00342FEA" w:rsidRPr="00713036">
              <w:rPr>
                <w:rFonts w:cstheme="minorHAnsi"/>
              </w:rPr>
              <w:t>ú</w:t>
            </w:r>
            <w:r w:rsidRPr="00713036">
              <w:rPr>
                <w:rFonts w:cstheme="minorHAnsi"/>
              </w:rPr>
              <w:t xml:space="preserve"> aktivit</w:t>
            </w:r>
            <w:r w:rsidR="00342FEA" w:rsidRPr="00713036">
              <w:rPr>
                <w:rFonts w:cstheme="minorHAnsi"/>
              </w:rPr>
              <w:t>u</w:t>
            </w:r>
            <w:r w:rsidRPr="00713036">
              <w:rPr>
                <w:rFonts w:cstheme="minorHAnsi"/>
              </w:rPr>
              <w:t xml:space="preserve"> v rámci tejto výzvy. Pre túto výzvu sú oprávnené výdavky podľa oprávnen</w:t>
            </w:r>
            <w:r w:rsidR="00342FEA" w:rsidRPr="00713036">
              <w:rPr>
                <w:rFonts w:cstheme="minorHAnsi"/>
              </w:rPr>
              <w:t>ého</w:t>
            </w:r>
            <w:r w:rsidRPr="00713036">
              <w:rPr>
                <w:rFonts w:cstheme="minorHAnsi"/>
              </w:rPr>
              <w:t xml:space="preserve"> typ</w:t>
            </w:r>
            <w:r w:rsidR="00342FEA" w:rsidRPr="00713036">
              <w:rPr>
                <w:rFonts w:cstheme="minorHAnsi"/>
              </w:rPr>
              <w:t>u</w:t>
            </w:r>
            <w:r w:rsidRPr="00713036">
              <w:rPr>
                <w:rFonts w:cstheme="minorHAnsi"/>
              </w:rPr>
              <w:t xml:space="preserve"> akci</w:t>
            </w:r>
            <w:r w:rsidR="00342FEA" w:rsidRPr="00713036">
              <w:rPr>
                <w:rFonts w:cstheme="minorHAnsi"/>
              </w:rPr>
              <w:t>e</w:t>
            </w:r>
            <w:r w:rsidRPr="00713036">
              <w:rPr>
                <w:rFonts w:cstheme="minorHAnsi"/>
              </w:rPr>
              <w:t>/hlavn</w:t>
            </w:r>
            <w:r w:rsidR="00342FEA" w:rsidRPr="00713036">
              <w:rPr>
                <w:rFonts w:cstheme="minorHAnsi"/>
              </w:rPr>
              <w:t>ej</w:t>
            </w:r>
            <w:r w:rsidRPr="00713036">
              <w:rPr>
                <w:rFonts w:cstheme="minorHAnsi"/>
              </w:rPr>
              <w:t xml:space="preserve"> aktiv</w:t>
            </w:r>
            <w:r w:rsidR="00342FEA" w:rsidRPr="00713036">
              <w:rPr>
                <w:rFonts w:cstheme="minorHAnsi"/>
              </w:rPr>
              <w:t>ity</w:t>
            </w:r>
            <w:r w:rsidRPr="00713036">
              <w:rPr>
                <w:rFonts w:cstheme="minorHAnsi"/>
              </w:rPr>
              <w:t xml:space="preserve"> v rámci </w:t>
            </w:r>
            <w:r w:rsidR="00342FEA" w:rsidRPr="00713036">
              <w:rPr>
                <w:rFonts w:cstheme="minorHAnsi"/>
              </w:rPr>
              <w:t xml:space="preserve">nasledovnej </w:t>
            </w:r>
            <w:r w:rsidRPr="00713036">
              <w:rPr>
                <w:rFonts w:cstheme="minorHAnsi"/>
              </w:rPr>
              <w:t>oblasti podpory:</w:t>
            </w:r>
          </w:p>
          <w:p w14:paraId="4570FCF9" w14:textId="7B6E96C3" w:rsidR="00B86BE0" w:rsidRPr="00713036" w:rsidRDefault="00342FEA" w:rsidP="00B86BE0">
            <w:pPr>
              <w:tabs>
                <w:tab w:val="left" w:pos="1695"/>
              </w:tabs>
              <w:spacing w:after="120"/>
              <w:ind w:left="181" w:hanging="181"/>
              <w:jc w:val="both"/>
              <w:rPr>
                <w:rFonts w:cstheme="minorHAnsi"/>
                <w:b/>
              </w:rPr>
            </w:pPr>
            <w:r w:rsidRPr="00713036">
              <w:rPr>
                <w:rFonts w:cstheme="minorHAnsi"/>
              </w:rPr>
              <w:t xml:space="preserve">   </w:t>
            </w:r>
            <w:r w:rsidR="00B86BE0" w:rsidRPr="0071303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1AA5B925" w14:textId="77777777" w:rsidR="00B86BE0" w:rsidRPr="00713036" w:rsidRDefault="00B86BE0" w:rsidP="00B86BE0">
            <w:pPr>
              <w:tabs>
                <w:tab w:val="left" w:pos="1695"/>
              </w:tabs>
              <w:ind w:left="181"/>
              <w:rPr>
                <w:rFonts w:cstheme="minorHAnsi"/>
                <w:b/>
              </w:rPr>
            </w:pPr>
            <w:r w:rsidRPr="00713036">
              <w:rPr>
                <w:rFonts w:cstheme="minorHAnsi"/>
                <w:b/>
              </w:rPr>
              <w:t>a) Financovanie AK – horizontálna úroveň:</w:t>
            </w:r>
          </w:p>
          <w:p w14:paraId="4BF314F1" w14:textId="5C9AAF8C" w:rsidR="00342FEA" w:rsidRPr="00713036" w:rsidRDefault="00B86BE0" w:rsidP="00342FEA">
            <w:pPr>
              <w:tabs>
                <w:tab w:val="left" w:pos="1695"/>
              </w:tabs>
              <w:spacing w:after="120"/>
              <w:ind w:left="455"/>
              <w:jc w:val="both"/>
              <w:rPr>
                <w:rFonts w:cstheme="minorHAnsi"/>
                <w:b/>
              </w:rPr>
            </w:pPr>
            <w:r w:rsidRPr="00DE5624">
              <w:rPr>
                <w:rFonts w:cstheme="minorHAnsi"/>
                <w:b/>
              </w:rPr>
              <w:t>521</w:t>
            </w:r>
            <w:r w:rsidRPr="00713036">
              <w:rPr>
                <w:rFonts w:cstheme="minorHAnsi"/>
              </w:rPr>
              <w:t xml:space="preserve"> - </w:t>
            </w:r>
            <w:r w:rsidR="006C70CD" w:rsidRPr="00DE5624">
              <w:rPr>
                <w:rFonts w:cstheme="minorHAnsi"/>
                <w:b/>
              </w:rPr>
              <w:t xml:space="preserve">Mzdové výdavky (výdavky na mzdy AK a výdavky na mzdy </w:t>
            </w:r>
            <w:r w:rsidR="006C70CD" w:rsidRPr="00713036">
              <w:rPr>
                <w:rFonts w:cstheme="minorHAnsi"/>
                <w:b/>
              </w:rPr>
              <w:t>zamestnancov vykonávajúcich činnosti na základe dohôd o prácach vykonávaných mimo pracovného pomeru uzatvorených podľa Zákonníka práce</w:t>
            </w:r>
            <w:r w:rsidR="006C70CD" w:rsidRPr="00DE5624">
              <w:rPr>
                <w:rFonts w:cstheme="minorHAnsi"/>
                <w:b/>
              </w:rPr>
              <w:t>, ktorí vykonávajú činnosti súvisiace s implementáciou fondov EÚ)</w:t>
            </w:r>
            <w:r w:rsidR="006C70CD" w:rsidRPr="00713036">
              <w:rPr>
                <w:rFonts w:cstheme="minorHAnsi"/>
                <w:b/>
              </w:rPr>
              <w:t>.</w:t>
            </w:r>
          </w:p>
          <w:p w14:paraId="309A454C" w14:textId="77777777" w:rsidR="00B86BE0" w:rsidRPr="00713036" w:rsidRDefault="00B86BE0" w:rsidP="00B86BE0">
            <w:pPr>
              <w:tabs>
                <w:tab w:val="left" w:pos="1695"/>
              </w:tabs>
              <w:spacing w:before="120"/>
              <w:jc w:val="both"/>
              <w:rPr>
                <w:rFonts w:cstheme="minorHAnsi"/>
              </w:rPr>
            </w:pPr>
            <w:r w:rsidRPr="00713036">
              <w:rPr>
                <w:rFonts w:cstheme="minorHAnsi"/>
              </w:rPr>
              <w:t xml:space="preserve">Žiadateľ sa pri príprave rozpočtu riadi </w:t>
            </w:r>
            <w:r w:rsidRPr="00713036">
              <w:rPr>
                <w:rFonts w:cstheme="minorHAnsi"/>
                <w:i/>
              </w:rPr>
              <w:t xml:space="preserve">Príručkou k oprávnenosti výdavkov </w:t>
            </w:r>
            <w:r w:rsidRPr="00713036">
              <w:rPr>
                <w:rFonts w:cstheme="minorHAnsi"/>
              </w:rPr>
              <w:t xml:space="preserve">(príloha č. 7 tejto výzvy), kde nájde podrobnejšie rozpísané oprávnené skupiny výdavkov zadefinované vo výzve, ako aj všeobecné podmienky oprávnenosti výdavkov. </w:t>
            </w:r>
          </w:p>
          <w:p w14:paraId="2961344D" w14:textId="77777777" w:rsidR="00B86BE0" w:rsidRPr="00713036" w:rsidRDefault="00B86BE0" w:rsidP="00B86BE0">
            <w:pPr>
              <w:tabs>
                <w:tab w:val="left" w:pos="1695"/>
              </w:tabs>
              <w:spacing w:before="120"/>
              <w:rPr>
                <w:rFonts w:cstheme="minorHAnsi"/>
                <w:b/>
              </w:rPr>
            </w:pPr>
            <w:r w:rsidRPr="00713036">
              <w:rPr>
                <w:rFonts w:cstheme="minorHAnsi"/>
                <w:b/>
              </w:rPr>
              <w:t>Hospodárnosť a efektívnosť výdavkov projektu</w:t>
            </w:r>
          </w:p>
          <w:p w14:paraId="2F7AA395" w14:textId="2D7C2612" w:rsidR="00713036" w:rsidRPr="00713036" w:rsidRDefault="00B86BE0" w:rsidP="00674AFB">
            <w:pPr>
              <w:tabs>
                <w:tab w:val="left" w:pos="1695"/>
              </w:tabs>
              <w:spacing w:before="120"/>
              <w:jc w:val="both"/>
              <w:rPr>
                <w:rFonts w:cstheme="minorHAnsi"/>
                <w:b/>
              </w:rPr>
            </w:pPr>
            <w:r w:rsidRPr="00713036">
              <w:rPr>
                <w:rFonts w:cstheme="minorHAnsi"/>
              </w:rPr>
              <w:t xml:space="preserve">Výdavky projektu musia spĺňať kritériá hospodárnosti a efektívnosti. Uvedené kritériá  patria k najdôležitejším kritériám pri administratívnom overovaní ŽoNFP. Žiadateľ je povinný venovať dostatočnú pozornosť príprave podkladov na preukázanie hospodárnosti a efektívnosti výdavkov projektu. Žiadateľ využíva na preukázanie hospodárnosti a efektívnosti metodiku uvedenú v </w:t>
            </w:r>
            <w:r w:rsidRPr="00713036">
              <w:rPr>
                <w:rFonts w:cstheme="minorHAnsi"/>
                <w:i/>
              </w:rPr>
              <w:t>Opise projektu</w:t>
            </w:r>
            <w:r w:rsidRPr="00713036">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4131C855" w14:textId="77777777" w:rsidR="00B86BE0" w:rsidRPr="00713036" w:rsidRDefault="00B86BE0" w:rsidP="00B86BE0">
            <w:pPr>
              <w:tabs>
                <w:tab w:val="left" w:pos="1695"/>
              </w:tabs>
              <w:spacing w:before="120"/>
              <w:jc w:val="both"/>
              <w:rPr>
                <w:del w:id="9" w:author="Kvasnicová, Nikola" w:date="2025-05-12T09:42:00Z"/>
                <w:rFonts w:cstheme="minorHAnsi"/>
                <w:b/>
              </w:rPr>
            </w:pPr>
            <w:del w:id="10" w:author="Kvasnicová, Nikola" w:date="2025-05-12T09:42:00Z">
              <w:r w:rsidRPr="00713036">
                <w:rPr>
                  <w:rFonts w:cstheme="minorHAnsi"/>
                  <w:b/>
                </w:rPr>
                <w:delText xml:space="preserve">Forma preukázania </w:delText>
              </w:r>
              <w:r w:rsidR="00342FEA" w:rsidRPr="00713036">
                <w:rPr>
                  <w:rFonts w:cstheme="minorHAnsi"/>
                  <w:b/>
                </w:rPr>
                <w:delText xml:space="preserve">oprávnenosti </w:delText>
              </w:r>
              <w:r w:rsidRPr="00713036">
                <w:rPr>
                  <w:rFonts w:cstheme="minorHAnsi"/>
                  <w:b/>
                </w:rPr>
                <w:delText xml:space="preserve">zo strany žiadateľa: </w:delText>
              </w:r>
              <w:r w:rsidRPr="00713036">
                <w:rPr>
                  <w:rFonts w:cstheme="minorHAnsi"/>
                </w:rPr>
                <w:delText xml:space="preserve">Údaje uvedené vo formulári ŽoNFP, časť </w:delText>
              </w:r>
              <w:r w:rsidRPr="00713036">
                <w:rPr>
                  <w:rFonts w:cstheme="minorHAnsi"/>
                  <w:i/>
                </w:rPr>
                <w:delText xml:space="preserve">11.A Rozpočet žiadateľa; </w:delText>
              </w:r>
              <w:r w:rsidRPr="00713036">
                <w:rPr>
                  <w:rFonts w:cstheme="minorHAnsi"/>
                </w:rPr>
                <w:delText>príloha ŽoNFP</w:delText>
              </w:r>
              <w:r w:rsidRPr="00713036">
                <w:rPr>
                  <w:rFonts w:cstheme="minorHAnsi"/>
                  <w:i/>
                </w:rPr>
                <w:delText xml:space="preserve"> Opis projektu (</w:delText>
              </w:r>
              <w:r w:rsidRPr="00713036">
                <w:rPr>
                  <w:rFonts w:cstheme="minorHAnsi"/>
                </w:rPr>
                <w:delText>vzor uvedený v prílohe č. 2 výzvy)</w:delText>
              </w:r>
              <w:r w:rsidRPr="00713036">
                <w:rPr>
                  <w:rFonts w:cstheme="minorHAnsi"/>
                  <w:i/>
                </w:rPr>
                <w:delText>.</w:delText>
              </w:r>
            </w:del>
          </w:p>
          <w:p w14:paraId="2DDF398D" w14:textId="77777777" w:rsidR="00113C85" w:rsidRDefault="00B86BE0" w:rsidP="00B86BE0">
            <w:pPr>
              <w:tabs>
                <w:tab w:val="left" w:pos="1695"/>
              </w:tabs>
              <w:jc w:val="both"/>
              <w:rPr>
                <w:del w:id="11" w:author="Kvasnicová, Nikola" w:date="2025-05-12T09:42:00Z"/>
                <w:rFonts w:cstheme="minorHAnsi"/>
                <w:b/>
              </w:rPr>
            </w:pPr>
            <w:del w:id="12" w:author="Kvasnicová, Nikola" w:date="2025-05-12T09:42:00Z">
              <w:r w:rsidRPr="00713036">
                <w:rPr>
                  <w:rFonts w:cstheme="minorHAnsi"/>
                  <w:b/>
                </w:rPr>
                <w:delText xml:space="preserve">Spôsob overenia </w:delText>
              </w:r>
              <w:r w:rsidR="00342FEA" w:rsidRPr="00713036">
                <w:rPr>
                  <w:rFonts w:cstheme="minorHAnsi"/>
                  <w:b/>
                </w:rPr>
                <w:delText xml:space="preserve">oprávnenosti </w:delText>
              </w:r>
              <w:r w:rsidRPr="00713036">
                <w:rPr>
                  <w:rFonts w:cstheme="minorHAnsi"/>
                  <w:b/>
                </w:rPr>
                <w:delText xml:space="preserve">zo strany poskytovateľa: </w:delText>
              </w:r>
              <w:r w:rsidRPr="00713036">
                <w:rPr>
                  <w:rFonts w:cstheme="minorHAnsi"/>
                </w:rPr>
                <w:delText>Na základe údajov poskytnutých v rámci dokumentácie ŽoNFP.</w:delText>
              </w:r>
            </w:del>
          </w:p>
          <w:p w14:paraId="67AF9370" w14:textId="77777777" w:rsidR="00113C85" w:rsidRDefault="00113C85" w:rsidP="00B86BE0">
            <w:pPr>
              <w:tabs>
                <w:tab w:val="left" w:pos="1695"/>
              </w:tabs>
              <w:jc w:val="both"/>
              <w:rPr>
                <w:del w:id="13" w:author="Kvasnicová, Nikola" w:date="2025-05-12T09:42:00Z"/>
                <w:rFonts w:cstheme="minorHAnsi"/>
                <w:b/>
              </w:rPr>
            </w:pPr>
          </w:p>
          <w:p w14:paraId="55B818E3" w14:textId="77777777" w:rsidR="00113C85" w:rsidRPr="00713036" w:rsidRDefault="00113C85" w:rsidP="00B86BE0">
            <w:pPr>
              <w:tabs>
                <w:tab w:val="left" w:pos="1695"/>
              </w:tabs>
              <w:jc w:val="both"/>
              <w:rPr>
                <w:del w:id="14" w:author="Kvasnicová, Nikola" w:date="2025-05-12T09:42:00Z"/>
                <w:rFonts w:cstheme="minorHAnsi"/>
              </w:rPr>
            </w:pPr>
          </w:p>
          <w:p w14:paraId="129F9735" w14:textId="77777777" w:rsidR="00713036" w:rsidRPr="00713036" w:rsidRDefault="00713036" w:rsidP="0041189D">
            <w:pPr>
              <w:tabs>
                <w:tab w:val="left" w:pos="1695"/>
              </w:tabs>
              <w:jc w:val="both"/>
              <w:rPr>
                <w:del w:id="15" w:author="Kvasnicová, Nikola" w:date="2025-05-12T09:42:00Z"/>
                <w:rFonts w:cstheme="minorHAnsi"/>
                <w:b/>
              </w:rPr>
            </w:pPr>
          </w:p>
          <w:p w14:paraId="74F28344" w14:textId="5644FBBF" w:rsidR="00713036" w:rsidRPr="00713036" w:rsidRDefault="00713036" w:rsidP="00713036">
            <w:pPr>
              <w:tabs>
                <w:tab w:val="left" w:pos="1695"/>
              </w:tabs>
              <w:spacing w:before="120"/>
              <w:jc w:val="both"/>
              <w:rPr>
                <w:rFonts w:cstheme="minorHAnsi"/>
                <w:b/>
              </w:rPr>
            </w:pPr>
            <w:r w:rsidRPr="00DE5624">
              <w:rPr>
                <w:rFonts w:cstheme="minorHAnsi"/>
                <w:b/>
              </w:rPr>
              <w:t>Paušálne financovanie</w:t>
            </w:r>
          </w:p>
          <w:p w14:paraId="16A2CE81" w14:textId="77777777" w:rsidR="00713036" w:rsidRPr="00DE5624" w:rsidRDefault="00713036" w:rsidP="00713036">
            <w:pPr>
              <w:tabs>
                <w:tab w:val="left" w:pos="1695"/>
              </w:tabs>
              <w:spacing w:before="120"/>
              <w:jc w:val="both"/>
              <w:rPr>
                <w:b/>
              </w:rPr>
            </w:pPr>
            <w:r w:rsidRPr="00DE5624">
              <w:rPr>
                <w:b/>
              </w:rPr>
              <w:t xml:space="preserve">956 - Paušálna sadzba na pokrytie zostávajúcich oprávnených nákladov projektu podľa článku 56 NSU (nariadenie Európskeho parlamentu a Rady (EÚ) 2021/1060). </w:t>
            </w:r>
          </w:p>
          <w:p w14:paraId="7ED8D5A5" w14:textId="670BACEB" w:rsidR="00713036" w:rsidRPr="00DE5624" w:rsidRDefault="00713036" w:rsidP="00713036">
            <w:pPr>
              <w:tabs>
                <w:tab w:val="left" w:pos="1695"/>
              </w:tabs>
              <w:spacing w:before="120"/>
              <w:jc w:val="both"/>
            </w:pPr>
            <w:r w:rsidRPr="00DE5624">
              <w:lastRenderedPageBreak/>
              <w:t xml:space="preserve">V zmysle Nariadenia Európskeho parlamentu a Rady (EÚ) č. 2021/1060, čl. 56 sa pre výzvu stanovuje </w:t>
            </w:r>
            <w:r w:rsidRPr="00DE5624">
              <w:rPr>
                <w:b/>
                <w:u w:val="single"/>
              </w:rPr>
              <w:t xml:space="preserve">paušálna sadzba vo výške </w:t>
            </w:r>
            <w:r w:rsidRPr="00713036">
              <w:rPr>
                <w:b/>
                <w:u w:val="single"/>
              </w:rPr>
              <w:t>23,98</w:t>
            </w:r>
            <w:r w:rsidRPr="00DE5624">
              <w:rPr>
                <w:b/>
                <w:u w:val="single"/>
              </w:rPr>
              <w:t>%</w:t>
            </w:r>
            <w:r w:rsidRPr="00DE5624">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w:t>
            </w:r>
          </w:p>
          <w:p w14:paraId="5F891047" w14:textId="77777777" w:rsidR="00713036" w:rsidRPr="00DE5624" w:rsidRDefault="00713036" w:rsidP="00713036">
            <w:pPr>
              <w:tabs>
                <w:tab w:val="left" w:pos="1695"/>
              </w:tabs>
              <w:spacing w:before="120"/>
              <w:jc w:val="both"/>
            </w:pPr>
            <w:r w:rsidRPr="00DE5624">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Pr="00DE5624">
              <w:rPr>
                <w:i/>
              </w:rPr>
              <w:t>„Výška finančných prostriedkov určených na vyčerpanie vo výzve (všetky zdroje)“</w:t>
            </w:r>
            <w:r w:rsidRPr="00DE5624">
              <w:t xml:space="preserve">, maximálny limit na uplatnenie celkových výdavkov je alokácia určená touto výzvou v časti </w:t>
            </w:r>
            <w:r w:rsidRPr="00DE5624">
              <w:rPr>
                <w:i/>
              </w:rPr>
              <w:t>„Výška finančných prostriedkov určených na vyčerpanie vo výzve (všetky zdroje)“</w:t>
            </w:r>
            <w:r w:rsidRPr="00DE5624">
              <w:t xml:space="preserve">. </w:t>
            </w:r>
          </w:p>
          <w:p w14:paraId="28425F04" w14:textId="77777777" w:rsidR="00713036" w:rsidRPr="00DE5624" w:rsidRDefault="00713036" w:rsidP="00713036">
            <w:pPr>
              <w:pStyle w:val="paragraph"/>
              <w:spacing w:before="0" w:beforeAutospacing="0" w:after="0" w:afterAutospacing="0"/>
              <w:jc w:val="both"/>
              <w:textAlignment w:val="baseline"/>
              <w:rPr>
                <w:rFonts w:asciiTheme="minorHAnsi" w:hAnsiTheme="minorHAnsi"/>
                <w:sz w:val="22"/>
                <w:szCs w:val="22"/>
              </w:rPr>
            </w:pPr>
          </w:p>
          <w:p w14:paraId="1543F386" w14:textId="64DD0F61" w:rsidR="00713036" w:rsidRPr="00DE5624" w:rsidRDefault="00713036" w:rsidP="00713036">
            <w:pPr>
              <w:pStyle w:val="paragraph"/>
              <w:spacing w:before="0" w:beforeAutospacing="0" w:after="0" w:afterAutospacing="0"/>
              <w:jc w:val="both"/>
              <w:textAlignment w:val="baseline"/>
              <w:rPr>
                <w:rFonts w:asciiTheme="minorHAnsi" w:hAnsiTheme="minorHAnsi"/>
                <w:sz w:val="22"/>
                <w:szCs w:val="22"/>
              </w:rPr>
            </w:pPr>
            <w:r w:rsidRPr="00DE5624">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835184">
              <w:rPr>
                <w:rFonts w:asciiTheme="minorHAnsi" w:hAnsiTheme="minorHAnsi"/>
                <w:sz w:val="22"/>
                <w:szCs w:val="22"/>
              </w:rPr>
              <w:t>PPP Oprávnenosť aktivít projektu</w:t>
            </w:r>
            <w:r w:rsidRPr="00DE5624">
              <w:rPr>
                <w:rFonts w:asciiTheme="minorHAnsi" w:hAnsiTheme="minorHAnsi"/>
                <w:sz w:val="22"/>
                <w:szCs w:val="22"/>
              </w:rPr>
              <w:t>“.</w:t>
            </w:r>
          </w:p>
          <w:p w14:paraId="700E6D6B" w14:textId="77777777" w:rsidR="00342FEA" w:rsidRPr="00713036" w:rsidRDefault="00342FEA" w:rsidP="00342FEA">
            <w:pPr>
              <w:pStyle w:val="paragraph"/>
              <w:spacing w:before="0" w:beforeAutospacing="0" w:after="0" w:afterAutospacing="0"/>
              <w:jc w:val="both"/>
              <w:textAlignment w:val="baseline"/>
              <w:rPr>
                <w:rStyle w:val="normaltextrun"/>
                <w:rFonts w:ascii="Arial Narrow" w:eastAsia="Calibri" w:hAnsi="Arial Narrow"/>
                <w:sz w:val="22"/>
                <w:szCs w:val="22"/>
              </w:rPr>
            </w:pPr>
          </w:p>
          <w:p w14:paraId="74888B5E" w14:textId="77777777" w:rsidR="00342FEA" w:rsidRPr="00DE5624" w:rsidRDefault="00342FEA" w:rsidP="00342FEA">
            <w:pPr>
              <w:pStyle w:val="paragraph"/>
              <w:spacing w:before="0" w:beforeAutospacing="0" w:after="0" w:afterAutospacing="0"/>
              <w:jc w:val="both"/>
              <w:textAlignment w:val="baseline"/>
              <w:rPr>
                <w:rStyle w:val="normaltextrun"/>
                <w:rFonts w:asciiTheme="minorHAnsi" w:eastAsia="Calibri" w:hAnsiTheme="minorHAnsi" w:cstheme="minorHAnsi"/>
                <w:b/>
                <w:sz w:val="22"/>
                <w:szCs w:val="22"/>
              </w:rPr>
            </w:pPr>
            <w:r w:rsidRPr="00DE5624">
              <w:rPr>
                <w:rFonts w:asciiTheme="minorHAnsi" w:hAnsiTheme="minorHAnsi" w:cstheme="minorHAnsi"/>
              </w:rPr>
              <w:t>Žiadateľ je povinný</w:t>
            </w:r>
            <w:r w:rsidRPr="00DE5624">
              <w:rPr>
                <w:rStyle w:val="normaltextrun"/>
                <w:rFonts w:asciiTheme="minorHAnsi" w:eastAsia="Calibri" w:hAnsiTheme="minorHAnsi" w:cstheme="minorHAnsi"/>
                <w:b/>
                <w:sz w:val="22"/>
                <w:szCs w:val="22"/>
              </w:rPr>
              <w:t xml:space="preserve"> </w:t>
            </w:r>
            <w:r w:rsidRPr="00DE5624">
              <w:rPr>
                <w:rFonts w:asciiTheme="minorHAnsi" w:hAnsiTheme="minorHAnsi" w:cstheme="minorHAnsi"/>
              </w:rPr>
              <w:t>zadefinovať typy výdavkov, ktoré plánuje použiť v projekte a to z dôvodu zamedzenia duplicitného financovania. Typy výdavkov zadefinuje bez vyčíslenia ich finančnej hodnoty do Opisu projektu (Príloha č. 2 tejto výzvy</w:t>
            </w:r>
            <w:r w:rsidRPr="00DE5624">
              <w:rPr>
                <w:rStyle w:val="normaltextrun"/>
                <w:rFonts w:asciiTheme="minorHAnsi" w:eastAsia="Calibri" w:hAnsiTheme="minorHAnsi" w:cstheme="minorHAnsi"/>
                <w:b/>
                <w:sz w:val="22"/>
                <w:szCs w:val="22"/>
              </w:rPr>
              <w:t>).</w:t>
            </w:r>
          </w:p>
          <w:p w14:paraId="35578BC3" w14:textId="77777777" w:rsidR="00342FEA" w:rsidRPr="00713036" w:rsidRDefault="00342FEA" w:rsidP="00342FEA">
            <w:pPr>
              <w:pStyle w:val="paragraph"/>
              <w:spacing w:before="0" w:beforeAutospacing="0" w:after="0" w:afterAutospacing="0"/>
              <w:jc w:val="both"/>
              <w:textAlignment w:val="baseline"/>
              <w:rPr>
                <w:rStyle w:val="normaltextrun"/>
                <w:rFonts w:ascii="Arial Narrow" w:eastAsia="Calibri" w:hAnsi="Arial Narrow"/>
                <w:sz w:val="22"/>
                <w:szCs w:val="22"/>
              </w:rPr>
            </w:pPr>
          </w:p>
          <w:p w14:paraId="7A997FFE" w14:textId="43366D83" w:rsidR="00342FEA" w:rsidRPr="00713036" w:rsidRDefault="00342FEA" w:rsidP="00342FEA">
            <w:pPr>
              <w:pStyle w:val="paragraph"/>
              <w:spacing w:before="0" w:beforeAutospacing="0" w:after="0" w:afterAutospacing="0"/>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Za oprávnené výdavky v rámci skupiny výdavkov 956 sa považujú</w:t>
            </w:r>
            <w:r w:rsidRPr="00DE5624">
              <w:rPr>
                <w:rStyle w:val="normaltextrun"/>
                <w:rFonts w:asciiTheme="minorHAnsi" w:eastAsia="Calibri" w:hAnsiTheme="minorHAnsi" w:cstheme="minorHAnsi"/>
                <w:sz w:val="22"/>
                <w:szCs w:val="22"/>
                <w:u w:val="single"/>
              </w:rPr>
              <w:t xml:space="preserve"> </w:t>
            </w:r>
            <w:r w:rsidRPr="00DE5624">
              <w:rPr>
                <w:rStyle w:val="normaltextrun"/>
                <w:rFonts w:asciiTheme="minorHAnsi" w:eastAsia="Calibri" w:hAnsiTheme="minorHAnsi" w:cstheme="minorHAnsi"/>
                <w:b/>
                <w:sz w:val="22"/>
                <w:szCs w:val="22"/>
                <w:u w:val="single"/>
              </w:rPr>
              <w:t>najmä</w:t>
            </w:r>
            <w:r w:rsidRPr="00DE5624">
              <w:rPr>
                <w:rStyle w:val="normaltextrun"/>
                <w:rFonts w:asciiTheme="minorHAnsi" w:eastAsia="Calibri" w:hAnsiTheme="minorHAnsi" w:cstheme="minorHAnsi"/>
                <w:b/>
                <w:sz w:val="22"/>
                <w:szCs w:val="22"/>
              </w:rPr>
              <w:t>: </w:t>
            </w:r>
            <w:r w:rsidRPr="00DE5624">
              <w:rPr>
                <w:rStyle w:val="eop"/>
                <w:rFonts w:asciiTheme="minorHAnsi" w:hAnsiTheme="minorHAnsi" w:cstheme="minorHAnsi"/>
                <w:sz w:val="22"/>
                <w:szCs w:val="22"/>
              </w:rPr>
              <w:t> </w:t>
            </w:r>
          </w:p>
          <w:p w14:paraId="0AC0C94D"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normaltextrun"/>
                <w:rFonts w:asciiTheme="minorHAnsi" w:eastAsia="Calibri" w:hAnsiTheme="minorHAnsi" w:cstheme="minorHAnsi"/>
                <w:sz w:val="22"/>
                <w:szCs w:val="22"/>
              </w:rPr>
            </w:pPr>
            <w:r w:rsidRPr="00DE5624">
              <w:rPr>
                <w:rStyle w:val="normaltextrun"/>
                <w:rFonts w:asciiTheme="minorHAnsi" w:eastAsia="Calibr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20F73F74" w14:textId="0FA3EBF6" w:rsidR="00713036" w:rsidRPr="00067742" w:rsidRDefault="00713036" w:rsidP="00713036">
            <w:pPr>
              <w:pStyle w:val="paragraph"/>
              <w:numPr>
                <w:ilvl w:val="0"/>
                <w:numId w:val="29"/>
              </w:numPr>
              <w:spacing w:before="0" w:beforeAutospacing="0" w:after="0" w:afterAutospacing="0"/>
              <w:ind w:left="421"/>
              <w:jc w:val="both"/>
              <w:textAlignment w:val="baseline"/>
              <w:rPr>
                <w:rStyle w:val="normaltextrun"/>
                <w:rFonts w:eastAsia="Calibri"/>
              </w:rPr>
            </w:pPr>
            <w:r w:rsidRPr="00DE5624">
              <w:rPr>
                <w:rStyle w:val="normaltextrun"/>
                <w:rFonts w:asciiTheme="minorHAnsi" w:eastAsia="Calibr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w:t>
            </w:r>
            <w:r w:rsidRPr="00DE5624">
              <w:rPr>
                <w:rStyle w:val="normaltextrun"/>
                <w:rFonts w:asciiTheme="minorHAnsi" w:eastAsia="Calibri" w:hAnsiTheme="minorHAnsi" w:cstheme="minorHAnsi"/>
                <w:sz w:val="22"/>
                <w:szCs w:val="22"/>
              </w:rPr>
              <w:lastRenderedPageBreak/>
              <w:t>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7A619F" w:rsidRPr="00067742">
              <w:rPr>
                <w:rStyle w:val="normaltextrun"/>
                <w:rFonts w:asciiTheme="minorHAnsi" w:eastAsia="Calibri" w:hAnsiTheme="minorHAnsi" w:cstheme="minorHAnsi"/>
                <w:sz w:val="22"/>
                <w:szCs w:val="22"/>
              </w:rPr>
              <w:t>nespôsobovať významnú škodu</w:t>
            </w:r>
            <w:r w:rsidRPr="00DE5624">
              <w:rPr>
                <w:rStyle w:val="normaltextrun"/>
                <w:rFonts w:asciiTheme="minorHAnsi" w:eastAsia="Calibri" w:hAnsiTheme="minorHAnsi" w:cstheme="minorHAnsi"/>
                <w:sz w:val="22"/>
                <w:szCs w:val="22"/>
              </w:rPr>
              <w:t>“,</w:t>
            </w:r>
          </w:p>
          <w:p w14:paraId="484A0C9F"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5BD3148A"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normaltextrun"/>
                <w:rFonts w:asciiTheme="minorHAnsi" w:eastAsia="Calibri" w:hAnsiTheme="minorHAnsi" w:cstheme="minorHAnsi"/>
                <w:sz w:val="22"/>
                <w:szCs w:val="22"/>
              </w:rPr>
            </w:pPr>
            <w:r w:rsidRPr="00DE5624">
              <w:rPr>
                <w:rStyle w:val="normaltextrun"/>
                <w:rFonts w:asciiTheme="minorHAnsi" w:eastAsia="Calibri" w:hAnsiTheme="minorHAnsi" w:cstheme="minorHAnsi"/>
                <w:sz w:val="22"/>
                <w:szCs w:val="22"/>
              </w:rPr>
              <w:t>nákup spotrebného materiálu (vrátane spotreby energií a ostatných neskladovateľných dodávok),</w:t>
            </w:r>
          </w:p>
          <w:p w14:paraId="4BC7D7BC" w14:textId="4255136C" w:rsidR="00713036" w:rsidRPr="00DE5624" w:rsidRDefault="00713036" w:rsidP="00713036">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 xml:space="preserve">cestovné </w:t>
            </w:r>
            <w:r w:rsidR="00113C85">
              <w:rPr>
                <w:rStyle w:val="normaltextrun"/>
                <w:rFonts w:asciiTheme="minorHAnsi" w:eastAsia="Calibri" w:hAnsiTheme="minorHAnsi" w:cstheme="minorHAnsi"/>
                <w:sz w:val="22"/>
                <w:szCs w:val="22"/>
              </w:rPr>
              <w:t>náhrady,</w:t>
            </w:r>
          </w:p>
          <w:p w14:paraId="4CAC2CD3"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služby súvisiace s vyššie vymedzenými oblasťami podpory technickej pomoci (vrátane udržiavacích prác),</w:t>
            </w:r>
          </w:p>
          <w:p w14:paraId="04407937"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ďalšie režijné a prevádzkové výdavky,</w:t>
            </w:r>
          </w:p>
          <w:p w14:paraId="3876EF4C"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Fonts w:asciiTheme="minorHAnsi" w:hAnsiTheme="minorHAnsi" w:cstheme="minorHAnsi"/>
                <w:sz w:val="22"/>
                <w:szCs w:val="22"/>
              </w:rPr>
            </w:pPr>
            <w:r w:rsidRPr="00DE5624">
              <w:rPr>
                <w:rStyle w:val="normaltextrun"/>
                <w:rFonts w:asciiTheme="minorHAnsi" w:eastAsia="Calibri" w:hAnsiTheme="minorHAnsi" w:cstheme="minorHAnsi"/>
                <w:sz w:val="22"/>
                <w:szCs w:val="22"/>
              </w:rPr>
              <w:t>ostatné výdavky potrebné na dosiahnutie cieľa projektu.</w:t>
            </w:r>
          </w:p>
          <w:p w14:paraId="372F6479" w14:textId="77777777" w:rsidR="00713036" w:rsidRPr="00DE5624" w:rsidRDefault="00713036" w:rsidP="00713036">
            <w:pPr>
              <w:tabs>
                <w:tab w:val="left" w:pos="1695"/>
              </w:tabs>
              <w:spacing w:before="120"/>
              <w:jc w:val="both"/>
            </w:pPr>
            <w:r w:rsidRPr="00DE5624">
              <w:rPr>
                <w:rFonts w:cstheme="minorHAnsi"/>
              </w:rPr>
              <w:t>V rámci posudzovania oprávnenosti výdavkov sa pri výkone administratívnej fina</w:t>
            </w:r>
            <w:r w:rsidRPr="00DE5624">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5A3A2E18" w14:textId="325E4318" w:rsidR="00B86BE0" w:rsidRPr="00DE5624" w:rsidRDefault="00713036" w:rsidP="00DE5624">
            <w:pPr>
              <w:tabs>
                <w:tab w:val="left" w:pos="1695"/>
              </w:tabs>
              <w:spacing w:before="120"/>
              <w:jc w:val="both"/>
              <w:rPr>
                <w:rFonts w:cstheme="minorHAnsi"/>
                <w:b/>
              </w:rPr>
            </w:pPr>
            <w:r w:rsidRPr="00DE5624">
              <w:rPr>
                <w:b/>
              </w:rPr>
              <w:t>Zjednodušené vykazovanie nákladov neznamená zrušenie povinnosti plne dodržiavať všetky uplatniteľné právne predpisy EÚ a vnútroštátne právne predpisy SR.</w:t>
            </w:r>
          </w:p>
        </w:tc>
      </w:tr>
    </w:tbl>
    <w:p w14:paraId="5513F494"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0352C7" w14:paraId="1308D245" w14:textId="77777777" w:rsidTr="00694C5B">
        <w:tc>
          <w:tcPr>
            <w:tcW w:w="3261" w:type="dxa"/>
            <w:shd w:val="clear" w:color="auto" w:fill="E2EFD9" w:themeFill="accent6" w:themeFillTint="33"/>
          </w:tcPr>
          <w:p w14:paraId="5EFE843B" w14:textId="77777777" w:rsidR="000352C7" w:rsidRPr="003D4BB1" w:rsidRDefault="000352C7" w:rsidP="000352C7">
            <w:pPr>
              <w:tabs>
                <w:tab w:val="left" w:pos="1695"/>
              </w:tabs>
              <w:spacing w:after="120"/>
              <w:rPr>
                <w:b/>
              </w:rPr>
            </w:pPr>
            <w:r>
              <w:rPr>
                <w:b/>
              </w:rPr>
              <w:t>Spôsob podania ŽoNFP</w:t>
            </w:r>
          </w:p>
        </w:tc>
        <w:tc>
          <w:tcPr>
            <w:tcW w:w="6521" w:type="dxa"/>
          </w:tcPr>
          <w:p w14:paraId="5F547785" w14:textId="77777777" w:rsidR="00D833B8" w:rsidRPr="00DE5624" w:rsidRDefault="00D833B8" w:rsidP="00D833B8">
            <w:pPr>
              <w:tabs>
                <w:tab w:val="left" w:pos="1695"/>
              </w:tabs>
              <w:spacing w:after="120"/>
              <w:jc w:val="both"/>
              <w:rPr>
                <w:b/>
                <w:bCs/>
              </w:rPr>
            </w:pPr>
            <w:r w:rsidRPr="00DE5624">
              <w:rPr>
                <w:b/>
              </w:rPr>
              <w:t xml:space="preserve">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w:t>
            </w:r>
            <w:r w:rsidRPr="00DE5624">
              <w:rPr>
                <w:b/>
              </w:rPr>
              <w:lastRenderedPageBreak/>
              <w:t>nadobudnutí právoplatnosti takéhoto rozhodnutia predložiť novú ŽoNFP.</w:t>
            </w:r>
          </w:p>
          <w:p w14:paraId="467A1A4F" w14:textId="77777777" w:rsidR="00D833B8" w:rsidRPr="00DE5624" w:rsidRDefault="00D833B8" w:rsidP="00D833B8">
            <w:pPr>
              <w:tabs>
                <w:tab w:val="left" w:pos="1695"/>
              </w:tabs>
              <w:spacing w:after="120"/>
              <w:jc w:val="both"/>
              <w:rPr>
                <w:b/>
              </w:rPr>
            </w:pPr>
            <w:r w:rsidRPr="00DE5624">
              <w:rPr>
                <w:b/>
                <w:bCs/>
              </w:rPr>
              <w:t>Žiadateľ o NFP môže predložiť v rámci výzvy viacero žiadostí o NFP, iba ak pokrývajú rozdielne časové obdobie, aby nenastalo prekrývanie hlavných aktivít projektov.</w:t>
            </w:r>
            <w:r w:rsidRPr="00DE5624">
              <w:rPr>
                <w:b/>
              </w:rPr>
              <w:t xml:space="preserve"> Obdobný princíp platí aj pre uzatvorenie Zmluvy o NFP.</w:t>
            </w:r>
          </w:p>
          <w:p w14:paraId="55501F3E" w14:textId="77777777" w:rsidR="00D833B8" w:rsidRPr="00DE5624" w:rsidRDefault="00D833B8" w:rsidP="00D833B8">
            <w:pPr>
              <w:spacing w:before="120" w:after="120"/>
              <w:jc w:val="both"/>
              <w:rPr>
                <w:rFonts w:cstheme="minorHAnsi"/>
                <w:b/>
              </w:rPr>
            </w:pPr>
            <w:r w:rsidRPr="00DE5624">
              <w:rPr>
                <w:rFonts w:cstheme="minorHAnsi"/>
                <w:b/>
              </w:rPr>
              <w:t>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prvú ŽoNFP za obdobie 2025 – 2026.</w:t>
            </w:r>
          </w:p>
          <w:p w14:paraId="2FD07639" w14:textId="24145C61" w:rsidR="00D833B8" w:rsidRPr="00DE5624" w:rsidRDefault="00D833B8" w:rsidP="00B133A5">
            <w:pPr>
              <w:spacing w:before="120" w:after="120"/>
              <w:jc w:val="both"/>
              <w:rPr>
                <w:rFonts w:cstheme="minorHAnsi"/>
                <w:b/>
              </w:rPr>
            </w:pPr>
            <w:r w:rsidRPr="00DE5624">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2026.</w:t>
            </w:r>
          </w:p>
          <w:p w14:paraId="26F1885B" w14:textId="4DED9DED" w:rsidR="00B133A5" w:rsidRPr="00D833B8" w:rsidRDefault="00B133A5" w:rsidP="00B133A5">
            <w:pPr>
              <w:spacing w:before="120" w:after="120"/>
              <w:jc w:val="both"/>
            </w:pPr>
            <w:r w:rsidRPr="00D833B8">
              <w:rPr>
                <w:rFonts w:cstheme="minorHAnsi"/>
              </w:rPr>
              <w:t xml:space="preserve">Žiadateľ je </w:t>
            </w:r>
            <w:r w:rsidRPr="00D833B8">
              <w:rPr>
                <w:rFonts w:cstheme="minorHAnsi"/>
                <w:b/>
              </w:rPr>
              <w:t>povinný predložiť ŽoNFP riadne a včas</w:t>
            </w:r>
            <w:r w:rsidRPr="00D833B8">
              <w:rPr>
                <w:rFonts w:cstheme="minorHAnsi"/>
              </w:rPr>
              <w:t xml:space="preserve">, </w:t>
            </w:r>
            <w:r w:rsidRPr="00D833B8">
              <w:t xml:space="preserve">pričom definícia týchto podmienok je uvedená  vo </w:t>
            </w:r>
            <w:r w:rsidRPr="00D833B8">
              <w:rPr>
                <w:i/>
              </w:rPr>
              <w:t>Všeobecnej informácii k predkladaniu a schvaľovaniu žiadosti o poskytnutie nenávratného finančného príspevku</w:t>
            </w:r>
            <w:r w:rsidRPr="00D833B8">
              <w:t xml:space="preserve"> (príloha č. 5 tejto výzvy). V uvedenom dokumente sú </w:t>
            </w:r>
            <w:r w:rsidRPr="00D833B8">
              <w:rPr>
                <w:rFonts w:cstheme="minorHAnsi"/>
              </w:rPr>
              <w:t>inštrukcie pre žiadateľa potrebné na prípravu a predloženie ŽoNFP</w:t>
            </w:r>
            <w:r w:rsidRPr="00D833B8">
              <w:rPr>
                <w:rStyle w:val="Hypertextovprepojenie"/>
                <w:rFonts w:cstheme="minorHAnsi"/>
                <w:color w:val="auto"/>
                <w:u w:val="none"/>
              </w:rPr>
              <w:t xml:space="preserve">. </w:t>
            </w:r>
            <w:r w:rsidRPr="00D833B8">
              <w:rPr>
                <w:rFonts w:cstheme="minorHAnsi"/>
              </w:rPr>
              <w:t>Dokument obsahuje tiež informácie o postupe schvaľovania ŽoNFP poskytovateľom, opis postupov pri uzatváraní zmluvy o poskytnutí NFP a spôsob komunikácie žiadateľa s poskytovateľom.</w:t>
            </w:r>
          </w:p>
          <w:p w14:paraId="2898A5C7" w14:textId="03603831" w:rsidR="000352C7" w:rsidRPr="00D833B8" w:rsidRDefault="00150A0C" w:rsidP="00CF46A5">
            <w:pPr>
              <w:tabs>
                <w:tab w:val="left" w:pos="1695"/>
              </w:tabs>
              <w:spacing w:after="120"/>
              <w:jc w:val="both"/>
              <w:rPr>
                <w:rStyle w:val="Hypertextovprepojenie"/>
                <w:u w:val="none"/>
              </w:rPr>
            </w:pPr>
            <w:r w:rsidRPr="00DE5624">
              <w:t xml:space="preserve">Doplňujúce </w:t>
            </w:r>
            <w:r w:rsidR="00852800" w:rsidRPr="00D833B8">
              <w:t>informácie</w:t>
            </w:r>
            <w:r w:rsidRPr="00D833B8">
              <w:t xml:space="preserve"> </w:t>
            </w:r>
            <w:r w:rsidR="00C45575" w:rsidRPr="00D833B8">
              <w:t xml:space="preserve">poskytovateľa </w:t>
            </w:r>
            <w:r w:rsidRPr="00D833B8">
              <w:t xml:space="preserve"> k spôsobu podania ŽoNFP sú uvedené v</w:t>
            </w:r>
            <w:r w:rsidR="007702A1" w:rsidRPr="00D833B8">
              <w:t> </w:t>
            </w:r>
            <w:r w:rsidRPr="00D833B8">
              <w:t xml:space="preserve">dokumente </w:t>
            </w:r>
            <w:r w:rsidR="00342FDA" w:rsidRPr="00D833B8">
              <w:rPr>
                <w:i/>
              </w:rPr>
              <w:t>Usmernenie k realizácii projektov TP</w:t>
            </w:r>
            <w:r w:rsidR="009112EA" w:rsidRPr="00D833B8">
              <w:rPr>
                <w:i/>
              </w:rPr>
              <w:t xml:space="preserve"> </w:t>
            </w:r>
            <w:r w:rsidR="00F03C7E" w:rsidRPr="00D833B8">
              <w:t>(príloha č.</w:t>
            </w:r>
            <w:r w:rsidR="00AC396A" w:rsidRPr="00D833B8">
              <w:t> </w:t>
            </w:r>
            <w:r w:rsidR="00F03C7E" w:rsidRPr="00D833B8">
              <w:t>6 tejto výzvy)</w:t>
            </w:r>
            <w:r w:rsidR="00F03C7E" w:rsidRPr="00D833B8">
              <w:rPr>
                <w:rStyle w:val="Hypertextovprepojenie"/>
                <w:color w:val="auto"/>
                <w:u w:val="none"/>
              </w:rPr>
              <w:t>.</w:t>
            </w:r>
          </w:p>
          <w:p w14:paraId="2BC49DBD" w14:textId="073C9CCF" w:rsidR="00306F19" w:rsidRPr="00D833B8" w:rsidRDefault="00DF0249" w:rsidP="00CF46A5">
            <w:pPr>
              <w:tabs>
                <w:tab w:val="left" w:pos="1695"/>
              </w:tabs>
              <w:spacing w:after="120"/>
              <w:jc w:val="both"/>
              <w:rPr>
                <w:rFonts w:cstheme="minorHAnsi"/>
              </w:rPr>
            </w:pPr>
            <w:r w:rsidRPr="00D833B8">
              <w:rPr>
                <w:rFonts w:cstheme="minorHAnsi"/>
              </w:rPr>
              <w:t>Žiadateľ vychádza pri príprave žiadosti o NFP aj z</w:t>
            </w:r>
            <w:r w:rsidR="00306F19" w:rsidRPr="00D833B8">
              <w:rPr>
                <w:rFonts w:cstheme="minorHAnsi"/>
              </w:rPr>
              <w:t> nasledovných dokumentov:</w:t>
            </w:r>
          </w:p>
          <w:p w14:paraId="2FF0B041" w14:textId="465B602C" w:rsidR="00306F19" w:rsidRPr="00D833B8" w:rsidRDefault="00306F19" w:rsidP="00CF46A5">
            <w:pPr>
              <w:tabs>
                <w:tab w:val="left" w:pos="1695"/>
              </w:tabs>
              <w:spacing w:after="120"/>
              <w:jc w:val="both"/>
              <w:rPr>
                <w:rFonts w:cstheme="minorHAnsi"/>
              </w:rPr>
            </w:pPr>
            <w:r w:rsidRPr="00D833B8">
              <w:rPr>
                <w:rFonts w:cstheme="minorHAnsi"/>
              </w:rPr>
              <w:t>▪</w:t>
            </w:r>
            <w:r w:rsidR="00DF0249" w:rsidRPr="00D833B8">
              <w:rPr>
                <w:rFonts w:cstheme="minorHAnsi"/>
              </w:rPr>
              <w:t xml:space="preserve"> </w:t>
            </w:r>
            <w:r w:rsidRPr="00D833B8">
              <w:rPr>
                <w:rFonts w:cstheme="minorHAnsi"/>
              </w:rPr>
              <w:t xml:space="preserve">aktuálna verzia </w:t>
            </w:r>
            <w:r w:rsidR="00DF0249" w:rsidRPr="00D833B8">
              <w:rPr>
                <w:rFonts w:cstheme="minorHAnsi"/>
                <w:i/>
              </w:rPr>
              <w:t>Programu Slovensko</w:t>
            </w:r>
            <w:r w:rsidR="00DF0249" w:rsidRPr="00D833B8">
              <w:rPr>
                <w:rFonts w:cstheme="minorHAnsi"/>
              </w:rPr>
              <w:t xml:space="preserve"> zverejnen</w:t>
            </w:r>
            <w:r w:rsidR="0097208E" w:rsidRPr="00D833B8">
              <w:rPr>
                <w:rFonts w:cstheme="minorHAnsi"/>
              </w:rPr>
              <w:t>á</w:t>
            </w:r>
            <w:r w:rsidR="00DF0249" w:rsidRPr="00D833B8">
              <w:rPr>
                <w:rFonts w:cstheme="minorHAnsi"/>
              </w:rPr>
              <w:t xml:space="preserve"> na </w:t>
            </w:r>
            <w:hyperlink r:id="rId15" w:history="1">
              <w:r w:rsidR="00B7726A" w:rsidRPr="00D833B8">
                <w:rPr>
                  <w:rStyle w:val="Hypertextovprepojenie"/>
                  <w:rFonts w:cstheme="minorHAnsi"/>
                </w:rPr>
                <w:t>https://www.eurofondy.gov.sk/dokumenty-a-publikacie/dokumenty/</w:t>
              </w:r>
            </w:hyperlink>
            <w:r w:rsidR="00B7726A" w:rsidRPr="00D833B8">
              <w:rPr>
                <w:rFonts w:cstheme="minorHAnsi"/>
              </w:rPr>
              <w:t xml:space="preserve"> </w:t>
            </w:r>
          </w:p>
          <w:p w14:paraId="40A63549" w14:textId="5718DB54" w:rsidR="0097208E" w:rsidRPr="00D833B8" w:rsidRDefault="0097208E" w:rsidP="00CF46A5">
            <w:pPr>
              <w:tabs>
                <w:tab w:val="left" w:pos="1695"/>
              </w:tabs>
              <w:spacing w:after="120"/>
              <w:jc w:val="both"/>
              <w:rPr>
                <w:rFonts w:cstheme="minorHAnsi"/>
              </w:rPr>
            </w:pPr>
            <w:r w:rsidRPr="00D833B8">
              <w:rPr>
                <w:rFonts w:ascii="Calibri" w:hAnsi="Calibri" w:cs="Calibri"/>
                <w:color w:val="000000"/>
              </w:rPr>
              <w:t>▪</w:t>
            </w:r>
            <w:r w:rsidRPr="00D833B8">
              <w:rPr>
                <w:color w:val="000000"/>
              </w:rPr>
              <w:t xml:space="preserve"> </w:t>
            </w:r>
            <w:r w:rsidRPr="00D833B8">
              <w:rPr>
                <w:rFonts w:cstheme="minorHAnsi"/>
                <w:i/>
              </w:rPr>
              <w:t xml:space="preserve">Uznesenie vlády SR č. 488/2023 </w:t>
            </w:r>
            <w:r w:rsidR="00290E5E" w:rsidRPr="00D833B8">
              <w:rPr>
                <w:rFonts w:cstheme="minorHAnsi"/>
                <w:i/>
              </w:rPr>
              <w:t xml:space="preserve">k </w:t>
            </w:r>
            <w:r w:rsidRPr="00D833B8">
              <w:rPr>
                <w:rFonts w:cstheme="minorHAnsi"/>
                <w:i/>
              </w:rPr>
              <w:t>Stanoveni</w:t>
            </w:r>
            <w:r w:rsidR="00290E5E" w:rsidRPr="00D833B8">
              <w:rPr>
                <w:rFonts w:cstheme="minorHAnsi"/>
                <w:i/>
              </w:rPr>
              <w:t>u</w:t>
            </w:r>
            <w:r w:rsidRPr="00D833B8">
              <w:rPr>
                <w:rFonts w:cstheme="minorHAnsi"/>
                <w:i/>
              </w:rPr>
              <w:t xml:space="preserve"> počtu AK financovaných z TP fondov EÚ v programovom období 2021 - 2027 a nastaveni</w:t>
            </w:r>
            <w:r w:rsidR="00290E5E" w:rsidRPr="00D833B8">
              <w:rPr>
                <w:rFonts w:cstheme="minorHAnsi"/>
                <w:i/>
              </w:rPr>
              <w:t>u</w:t>
            </w:r>
            <w:r w:rsidRPr="00D833B8">
              <w:rPr>
                <w:rFonts w:cstheme="minorHAnsi"/>
                <w:i/>
              </w:rPr>
              <w:t xml:space="preserve"> systému financovania AK v programovom období 2021 – 2027,</w:t>
            </w:r>
            <w:r w:rsidRPr="00D833B8">
              <w:t xml:space="preserve"> zverejnené na </w:t>
            </w:r>
            <w:hyperlink r:id="rId16" w:history="1">
              <w:r w:rsidRPr="00D833B8">
                <w:rPr>
                  <w:rStyle w:val="Hypertextovprepojenie"/>
                </w:rPr>
                <w:t>https://cpv.mirri.gov.sk/stranka/dokumenty-na-stiahnutie</w:t>
              </w:r>
            </w:hyperlink>
            <w:r w:rsidRPr="00D833B8">
              <w:t xml:space="preserve"> </w:t>
            </w:r>
          </w:p>
          <w:p w14:paraId="79217169" w14:textId="77777777" w:rsidR="00972648" w:rsidRPr="00D833B8" w:rsidRDefault="00972648" w:rsidP="00972648">
            <w:pPr>
              <w:tabs>
                <w:tab w:val="left" w:pos="1695"/>
              </w:tabs>
              <w:spacing w:after="120"/>
              <w:jc w:val="both"/>
            </w:pPr>
            <w:r w:rsidRPr="00D833B8">
              <w:rPr>
                <w:rFonts w:cstheme="minorHAnsi"/>
              </w:rPr>
              <w:lastRenderedPageBreak/>
              <w:t xml:space="preserve">Pri vypĺňaní formuláru ŽoNFP postupuje žiadateľ podľa vzorového </w:t>
            </w:r>
            <w:r w:rsidRPr="00D833B8">
              <w:rPr>
                <w:rFonts w:cstheme="minorHAnsi"/>
                <w:i/>
              </w:rPr>
              <w:t>formulára ŽoNFP</w:t>
            </w:r>
            <w:r w:rsidRPr="00D833B8">
              <w:rPr>
                <w:rFonts w:cstheme="minorHAnsi"/>
              </w:rPr>
              <w:t>, ktorý je prílohou č. 1 tejto výzvy.</w:t>
            </w:r>
          </w:p>
        </w:tc>
      </w:tr>
      <w:tr w:rsidR="000352C7" w14:paraId="6760E61C" w14:textId="77777777" w:rsidTr="00694C5B">
        <w:tc>
          <w:tcPr>
            <w:tcW w:w="3261" w:type="dxa"/>
            <w:shd w:val="clear" w:color="auto" w:fill="E2EFD9" w:themeFill="accent6" w:themeFillTint="33"/>
          </w:tcPr>
          <w:p w14:paraId="547754B1" w14:textId="77777777" w:rsidR="000352C7" w:rsidRDefault="000352C7" w:rsidP="000352C7">
            <w:pPr>
              <w:tabs>
                <w:tab w:val="left" w:pos="1695"/>
              </w:tabs>
              <w:spacing w:after="120"/>
              <w:rPr>
                <w:b/>
              </w:rPr>
            </w:pPr>
            <w:r>
              <w:rPr>
                <w:b/>
              </w:rPr>
              <w:lastRenderedPageBreak/>
              <w:t>Miesto pre podanie ŽoNFP</w:t>
            </w:r>
          </w:p>
        </w:tc>
        <w:tc>
          <w:tcPr>
            <w:tcW w:w="6521" w:type="dxa"/>
          </w:tcPr>
          <w:p w14:paraId="00F8E9EA"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683260CA" w14:textId="77777777" w:rsidR="006E27A5" w:rsidRDefault="006E27A5" w:rsidP="000352C7">
            <w:pPr>
              <w:tabs>
                <w:tab w:val="left" w:pos="1695"/>
              </w:tabs>
              <w:spacing w:after="120"/>
              <w:jc w:val="both"/>
              <w:rPr>
                <w:b/>
              </w:rPr>
            </w:pPr>
            <w:r w:rsidRPr="007705ED">
              <w:rPr>
                <w:rFonts w:cstheme="minorHAnsi"/>
              </w:rPr>
              <w:t>V </w:t>
            </w:r>
            <w:r w:rsidR="00966FC9"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zákonov (zákon o e-Governmente) v znení neskorších predpisov </w:t>
            </w:r>
            <w:r w:rsidRPr="007705ED">
              <w:rPr>
                <w:rFonts w:cstheme="minorHAnsi"/>
              </w:rPr>
              <w:t xml:space="preserve"> </w:t>
            </w:r>
            <w:r w:rsidR="007E2076">
              <w:rPr>
                <w:rFonts w:cstheme="minorHAnsi"/>
              </w:rPr>
              <w:t xml:space="preserve">je </w:t>
            </w:r>
            <w:r w:rsidRPr="007705ED">
              <w:rPr>
                <w:rFonts w:cstheme="minorHAnsi"/>
              </w:rPr>
              <w:t xml:space="preserve">žiadateľ </w:t>
            </w:r>
            <w:r w:rsidR="007E2076">
              <w:t>povinný doručiť</w:t>
            </w:r>
            <w:r w:rsidR="007E2076" w:rsidRPr="0013226F">
              <w:t xml:space="preserve"> </w:t>
            </w:r>
            <w:r w:rsidRPr="0013226F">
              <w:t xml:space="preserve">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7"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6FB81AB8" w14:textId="77777777" w:rsidR="00966FC9" w:rsidRPr="00072C7F" w:rsidRDefault="00966FC9" w:rsidP="000352C7">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04E5FB62" w14:textId="77777777" w:rsidR="000352C7" w:rsidRPr="00B43DDA" w:rsidRDefault="000352C7" w:rsidP="000352C7">
            <w:pPr>
              <w:tabs>
                <w:tab w:val="left" w:pos="1695"/>
              </w:tabs>
              <w:spacing w:after="120"/>
              <w:jc w:val="both"/>
              <w:rPr>
                <w:b/>
              </w:rPr>
            </w:pPr>
            <w:r w:rsidRPr="00B43DDA">
              <w:rPr>
                <w:b/>
              </w:rPr>
              <w:t>Adresa pre listinné podanie ŽoNFP:</w:t>
            </w:r>
          </w:p>
          <w:p w14:paraId="05E99FDE" w14:textId="6572AA8B"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8243D0">
              <w:rPr>
                <w:rFonts w:cstheme="minorHAnsi"/>
                <w:color w:val="000000"/>
              </w:rPr>
              <w:t>21+</w:t>
            </w:r>
            <w:r w:rsidRPr="00B43DDA">
              <w:t xml:space="preserve"> a podpísanom) a jednej kópii:</w:t>
            </w:r>
          </w:p>
          <w:p w14:paraId="6EA6C324"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0E991E76"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23325B60" w14:textId="1D586048" w:rsidR="000352C7" w:rsidRPr="006E27A5" w:rsidRDefault="00AC396A" w:rsidP="005E0EBC">
            <w:pPr>
              <w:tabs>
                <w:tab w:val="left" w:pos="1695"/>
              </w:tabs>
              <w:ind w:left="313"/>
              <w:jc w:val="both"/>
            </w:pPr>
            <w:r>
              <w:t>sekcia programovania a podpory Programu Slovensko</w:t>
            </w:r>
          </w:p>
          <w:p w14:paraId="5DE848CA" w14:textId="627271A3" w:rsidR="000352C7" w:rsidRPr="006E27A5" w:rsidRDefault="00AC396A" w:rsidP="005E0EBC">
            <w:pPr>
              <w:tabs>
                <w:tab w:val="left" w:pos="1695"/>
              </w:tabs>
              <w:ind w:left="313"/>
              <w:jc w:val="both"/>
            </w:pPr>
            <w:r>
              <w:t>odbor technickej pomoci, oddelenie implementácie projektov TP</w:t>
            </w:r>
          </w:p>
          <w:p w14:paraId="333D6232" w14:textId="77777777" w:rsidR="000352C7" w:rsidRPr="006E27A5" w:rsidRDefault="000352C7" w:rsidP="005E0EBC">
            <w:pPr>
              <w:tabs>
                <w:tab w:val="left" w:pos="1695"/>
              </w:tabs>
              <w:ind w:left="313"/>
              <w:jc w:val="both"/>
            </w:pPr>
            <w:r w:rsidRPr="006E27A5">
              <w:t xml:space="preserve">Pribinova 4195/25 </w:t>
            </w:r>
          </w:p>
          <w:p w14:paraId="54ECF8D2" w14:textId="591137E3" w:rsidR="000352C7" w:rsidRPr="006E27A5" w:rsidRDefault="000352C7" w:rsidP="005E0EBC">
            <w:pPr>
              <w:pStyle w:val="Odsekzoznamu"/>
              <w:numPr>
                <w:ilvl w:val="0"/>
                <w:numId w:val="14"/>
              </w:numPr>
              <w:tabs>
                <w:tab w:val="left" w:pos="1695"/>
              </w:tabs>
              <w:spacing w:after="120"/>
              <w:jc w:val="both"/>
            </w:pPr>
            <w:r w:rsidRPr="006E27A5">
              <w:t xml:space="preserve"> </w:t>
            </w:r>
            <w:r w:rsidR="003A208E">
              <w:t xml:space="preserve">09 </w:t>
            </w:r>
            <w:r w:rsidRPr="006E27A5">
              <w:t>Bratislava</w:t>
            </w:r>
          </w:p>
          <w:p w14:paraId="22127645" w14:textId="77777777" w:rsidR="005E0EBC" w:rsidRPr="006E27A5" w:rsidRDefault="005E0EBC" w:rsidP="005E0EBC">
            <w:pPr>
              <w:pStyle w:val="Odsekzoznamu"/>
              <w:tabs>
                <w:tab w:val="left" w:pos="1695"/>
              </w:tabs>
              <w:spacing w:after="120"/>
              <w:ind w:left="673"/>
              <w:jc w:val="both"/>
            </w:pPr>
          </w:p>
          <w:p w14:paraId="394FF0B6" w14:textId="77777777"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4AD24012" w14:textId="77777777" w:rsidR="000352C7" w:rsidRPr="006E27A5" w:rsidRDefault="000352C7" w:rsidP="001B7FA7">
            <w:pPr>
              <w:pStyle w:val="Odsekzoznamu"/>
              <w:numPr>
                <w:ilvl w:val="0"/>
                <w:numId w:val="16"/>
              </w:numPr>
              <w:tabs>
                <w:tab w:val="left" w:pos="1695"/>
              </w:tabs>
              <w:spacing w:before="120"/>
              <w:ind w:left="596"/>
              <w:jc w:val="both"/>
            </w:pPr>
            <w:r w:rsidRPr="006E27A5">
              <w:t xml:space="preserve">Po – Št: 9:00 - 14:30 hod. (obedňajšia prestávka 11:30 - 12:30 hod.) </w:t>
            </w:r>
          </w:p>
          <w:p w14:paraId="7EF0D717" w14:textId="77777777" w:rsidR="000352C7" w:rsidRPr="006E27A5" w:rsidRDefault="000352C7" w:rsidP="00732C9B">
            <w:pPr>
              <w:tabs>
                <w:tab w:val="left" w:pos="1695"/>
              </w:tabs>
              <w:ind w:left="455" w:firstLine="153"/>
              <w:jc w:val="both"/>
            </w:pPr>
            <w:r w:rsidRPr="006E27A5">
              <w:t>Pi: 9:00 - 14:00 hod.  (obedňajšia prestávka 11:30 - 12:30 hod.):</w:t>
            </w:r>
          </w:p>
          <w:p w14:paraId="7878846A"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427CC879" w14:textId="77777777" w:rsidR="000352C7" w:rsidRPr="006E27A5" w:rsidRDefault="000352C7" w:rsidP="005E0EBC">
            <w:pPr>
              <w:tabs>
                <w:tab w:val="left" w:pos="1695"/>
              </w:tabs>
              <w:ind w:left="597"/>
              <w:jc w:val="both"/>
            </w:pPr>
            <w:r w:rsidRPr="006E27A5">
              <w:t>Pribinova 4195/25</w:t>
            </w:r>
          </w:p>
          <w:p w14:paraId="1AE53CF9" w14:textId="1D3598AB" w:rsidR="009E2B3A" w:rsidRDefault="000352C7" w:rsidP="00DE5624">
            <w:pPr>
              <w:tabs>
                <w:tab w:val="left" w:pos="1695"/>
              </w:tabs>
              <w:ind w:left="597"/>
              <w:jc w:val="both"/>
            </w:pPr>
            <w:r w:rsidRPr="006E27A5">
              <w:t>811 09 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3F4C39" w14:paraId="0997B21B" w14:textId="77777777" w:rsidTr="003F4C39">
        <w:tc>
          <w:tcPr>
            <w:tcW w:w="9782" w:type="dxa"/>
          </w:tcPr>
          <w:p w14:paraId="681BF7CC" w14:textId="77777777" w:rsidR="00D833B8" w:rsidRDefault="00D833B8" w:rsidP="00D833B8">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 xml:space="preserve">„ŽoNFP“)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13FE3EB4" w14:textId="77777777" w:rsidR="00D833B8" w:rsidRPr="000D3C5D" w:rsidRDefault="00D833B8" w:rsidP="00D833B8">
            <w:pPr>
              <w:spacing w:before="120" w:after="120"/>
              <w:jc w:val="both"/>
              <w:rPr>
                <w:rFonts w:cstheme="minorHAnsi"/>
                <w:lang w:val="en-US"/>
              </w:rPr>
            </w:pPr>
            <w:r>
              <w:rPr>
                <w:rFonts w:cstheme="minorHAnsi"/>
              </w:rPr>
              <w:lastRenderedPageBreak/>
              <w:t xml:space="preserve">Poskytovateľ </w:t>
            </w:r>
            <w:r w:rsidRPr="003A679D">
              <w:rPr>
                <w:rFonts w:cstheme="minorHAnsi"/>
              </w:rPr>
              <w:t xml:space="preserve">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1BB840F5" w14:textId="77777777" w:rsidR="00D833B8" w:rsidRPr="003F62DA" w:rsidRDefault="00D833B8" w:rsidP="00D833B8">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p>
          <w:p w14:paraId="3DABF9B7" w14:textId="084B54DE" w:rsidR="003F4C39" w:rsidRDefault="00D833B8" w:rsidP="00C11DFE">
            <w:pPr>
              <w:spacing w:after="120"/>
              <w:jc w:val="both"/>
            </w:pPr>
            <w:r w:rsidRPr="00DF4FF4">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t>poskytovateľovi</w:t>
            </w:r>
            <w:r w:rsidRPr="00DF4FF4">
              <w:t>).</w:t>
            </w:r>
          </w:p>
        </w:tc>
      </w:tr>
    </w:tbl>
    <w:p w14:paraId="1B987A5F" w14:textId="77777777" w:rsidR="00A1707F" w:rsidRDefault="00A1707F" w:rsidP="00AA3537">
      <w:pPr>
        <w:spacing w:after="0" w:line="240" w:lineRule="auto"/>
      </w:pPr>
    </w:p>
    <w:p w14:paraId="439B49B5"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158AC042" w14:textId="77777777" w:rsidTr="00433943">
        <w:tc>
          <w:tcPr>
            <w:tcW w:w="9782" w:type="dxa"/>
            <w:gridSpan w:val="2"/>
            <w:shd w:val="clear" w:color="auto" w:fill="E2EFD9" w:themeFill="accent6" w:themeFillTint="33"/>
          </w:tcPr>
          <w:p w14:paraId="37676B43" w14:textId="77777777" w:rsidR="009B2ACE" w:rsidRDefault="009B2ACE" w:rsidP="00433943">
            <w:pPr>
              <w:spacing w:after="120"/>
              <w:jc w:val="center"/>
            </w:pPr>
            <w:r>
              <w:rPr>
                <w:b/>
              </w:rPr>
              <w:t>Ďalšie formálne náležitosti</w:t>
            </w:r>
          </w:p>
        </w:tc>
      </w:tr>
      <w:tr w:rsidR="009B2ACE" w:rsidRPr="00A76074" w14:paraId="210D6FA1" w14:textId="77777777" w:rsidTr="00433943">
        <w:tc>
          <w:tcPr>
            <w:tcW w:w="3261" w:type="dxa"/>
            <w:shd w:val="clear" w:color="auto" w:fill="E2EFD9" w:themeFill="accent6" w:themeFillTint="33"/>
          </w:tcPr>
          <w:p w14:paraId="06FE726E" w14:textId="77777777" w:rsidR="009B2ACE" w:rsidRDefault="00530BAA" w:rsidP="00433943">
            <w:pPr>
              <w:spacing w:after="120"/>
            </w:pPr>
            <w:r w:rsidRPr="006F5425">
              <w:rPr>
                <w:b/>
              </w:rPr>
              <w:t>Spôsob financovania</w:t>
            </w:r>
          </w:p>
        </w:tc>
        <w:tc>
          <w:tcPr>
            <w:tcW w:w="6521" w:type="dxa"/>
          </w:tcPr>
          <w:p w14:paraId="6A78A041"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30A8C398"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23C0CB99" w14:textId="69F3FA3E" w:rsidR="00530BAA" w:rsidRPr="00C731BE"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r w:rsidRPr="00C731BE">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w:t>
            </w:r>
            <w:r w:rsidR="00B614CC">
              <w:rPr>
                <w:rFonts w:cstheme="minorHAnsi"/>
              </w:rPr>
              <w:t xml:space="preserve"> poskytovateľom </w:t>
            </w:r>
            <w:r w:rsidRPr="00C731BE">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B614CC">
              <w:rPr>
                <w:rFonts w:cstheme="minorHAnsi"/>
              </w:rPr>
              <w:t>poskytovateľovi</w:t>
            </w:r>
            <w:r w:rsidRPr="000960F7">
              <w:rPr>
                <w:rFonts w:cstheme="minorHAnsi"/>
              </w:rPr>
              <w:t>.</w:t>
            </w:r>
          </w:p>
          <w:p w14:paraId="364F7377"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433943">
        <w:tc>
          <w:tcPr>
            <w:tcW w:w="3261" w:type="dxa"/>
            <w:shd w:val="clear" w:color="auto" w:fill="E2EFD9" w:themeFill="accent6" w:themeFillTint="33"/>
          </w:tcPr>
          <w:p w14:paraId="1B802D56" w14:textId="77777777" w:rsidR="009B2ACE" w:rsidRDefault="00530BAA" w:rsidP="00433943">
            <w:pPr>
              <w:spacing w:after="120"/>
            </w:pPr>
            <w:r w:rsidRPr="00814177">
              <w:rPr>
                <w:b/>
              </w:rPr>
              <w:t>Zabezpečeni</w:t>
            </w:r>
            <w:r>
              <w:rPr>
                <w:b/>
              </w:rPr>
              <w:t>e</w:t>
            </w:r>
            <w:r w:rsidRPr="00814177">
              <w:rPr>
                <w:b/>
              </w:rPr>
              <w:t xml:space="preserve"> pohľadávky</w:t>
            </w:r>
          </w:p>
        </w:tc>
        <w:tc>
          <w:tcPr>
            <w:tcW w:w="6521" w:type="dxa"/>
          </w:tcPr>
          <w:p w14:paraId="1F57F869" w14:textId="77777777" w:rsidR="009B2ACE" w:rsidRPr="00A76074" w:rsidRDefault="00530BAA" w:rsidP="00C11DF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2C73A2B9" w14:textId="77777777" w:rsidTr="00173D20">
        <w:tc>
          <w:tcPr>
            <w:tcW w:w="9782" w:type="dxa"/>
            <w:gridSpan w:val="2"/>
            <w:shd w:val="clear" w:color="auto" w:fill="E2EFD9" w:themeFill="accent6" w:themeFillTint="33"/>
          </w:tcPr>
          <w:p w14:paraId="596901B7" w14:textId="1E61EC18" w:rsidR="00173D20" w:rsidRPr="00342FEA" w:rsidRDefault="00173D20">
            <w:pPr>
              <w:spacing w:after="120"/>
              <w:jc w:val="center"/>
            </w:pPr>
            <w:r>
              <w:rPr>
                <w:b/>
              </w:rPr>
              <w:lastRenderedPageBreak/>
              <w:t>Poskytovanie informácií k príprave ŽoNFP</w:t>
            </w:r>
            <w:r w:rsidR="00D833B8">
              <w:rPr>
                <w:rStyle w:val="Odkaznapoznmkupodiarou"/>
                <w:b/>
              </w:rPr>
              <w:footnoteReference w:id="8"/>
            </w:r>
          </w:p>
        </w:tc>
      </w:tr>
      <w:tr w:rsidR="00173D20" w14:paraId="367587F5" w14:textId="77777777" w:rsidTr="00173D20">
        <w:tc>
          <w:tcPr>
            <w:tcW w:w="3261"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1E2E0322" w14:textId="77777777" w:rsidR="00882F3C" w:rsidRDefault="00882F3C" w:rsidP="00432FD0">
            <w:pPr>
              <w:tabs>
                <w:tab w:val="left" w:pos="1695"/>
              </w:tabs>
              <w:spacing w:after="120"/>
            </w:pPr>
            <w:r>
              <w:t>Bližšie informácie týkajúce sa výzvy a prípravy ŽoNFP je možné získať:</w:t>
            </w:r>
          </w:p>
          <w:p w14:paraId="663AFAA7" w14:textId="77777777" w:rsidR="00882F3C" w:rsidRDefault="00432FD0" w:rsidP="008E49AF">
            <w:pPr>
              <w:tabs>
                <w:tab w:val="left" w:pos="1695"/>
                <w:tab w:val="left" w:pos="3006"/>
              </w:tabs>
            </w:pPr>
            <w:r>
              <w:t xml:space="preserve">- </w:t>
            </w:r>
            <w:r w:rsidR="00882F3C">
              <w:t xml:space="preserve">telefonicky na telefónnych číslach: </w:t>
            </w:r>
            <w:r w:rsidR="00DF4FF4">
              <w:t xml:space="preserve"> </w:t>
            </w:r>
            <w:r w:rsidR="00882F3C">
              <w:t>02/2092 8483</w:t>
            </w:r>
          </w:p>
          <w:p w14:paraId="2E758762" w14:textId="77777777" w:rsidR="001E0A27" w:rsidRDefault="00882F3C" w:rsidP="00AB1DA6">
            <w:pPr>
              <w:tabs>
                <w:tab w:val="left" w:pos="1695"/>
                <w:tab w:val="left" w:pos="3006"/>
              </w:tabs>
              <w:ind w:left="3289"/>
            </w:pPr>
            <w:r>
              <w:t>02/2092 8484</w:t>
            </w:r>
          </w:p>
          <w:p w14:paraId="12AA1EF7" w14:textId="77777777" w:rsidR="001E0A27" w:rsidRDefault="001E0A27" w:rsidP="00AB1DA6">
            <w:pPr>
              <w:tabs>
                <w:tab w:val="left" w:pos="1695"/>
                <w:tab w:val="left" w:pos="3006"/>
              </w:tabs>
              <w:ind w:left="3289"/>
            </w:pPr>
            <w:r>
              <w:t>02/2092 8485</w:t>
            </w:r>
          </w:p>
          <w:p w14:paraId="2372ADFE" w14:textId="77777777" w:rsidR="001E0A27" w:rsidRDefault="001E0A27" w:rsidP="001E0A27">
            <w:pPr>
              <w:tabs>
                <w:tab w:val="left" w:pos="1695"/>
                <w:tab w:val="left" w:pos="3006"/>
              </w:tabs>
              <w:ind w:left="3289"/>
            </w:pPr>
            <w:r>
              <w:t>02/2092 8479</w:t>
            </w:r>
          </w:p>
          <w:p w14:paraId="0189AEF6" w14:textId="77777777" w:rsidR="001E0A27" w:rsidRDefault="001E0A27" w:rsidP="00D74B1A">
            <w:pPr>
              <w:tabs>
                <w:tab w:val="left" w:pos="1695"/>
                <w:tab w:val="left" w:pos="3006"/>
              </w:tabs>
              <w:ind w:left="3289"/>
            </w:pPr>
            <w:r>
              <w:t>02/2092 8481</w:t>
            </w:r>
          </w:p>
          <w:p w14:paraId="6F2AB28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5410EA4B" w14:textId="3216472A"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B614CC">
              <w:t xml:space="preserve">poskytovateľa </w:t>
            </w:r>
            <w:r w:rsidR="00882F3C" w:rsidRPr="00852800">
              <w:t xml:space="preserve">: </w:t>
            </w:r>
          </w:p>
          <w:p w14:paraId="27F93110" w14:textId="77777777" w:rsidR="00882F3C" w:rsidRPr="00852800" w:rsidRDefault="00882F3C" w:rsidP="00432FD0">
            <w:pPr>
              <w:tabs>
                <w:tab w:val="left" w:pos="1695"/>
              </w:tabs>
              <w:ind w:left="183"/>
            </w:pPr>
            <w:r w:rsidRPr="00852800">
              <w:t xml:space="preserve">Ministerstvo investícií, regionálneho rozvoja a informatizácie SR </w:t>
            </w:r>
          </w:p>
          <w:p w14:paraId="1DDC0948" w14:textId="1BB4E349" w:rsidR="00882F3C" w:rsidRPr="00852800" w:rsidRDefault="00AC396A" w:rsidP="00C11DFE">
            <w:pPr>
              <w:tabs>
                <w:tab w:val="left" w:pos="1695"/>
              </w:tabs>
              <w:ind w:left="177"/>
              <w:jc w:val="both"/>
            </w:pPr>
            <w:r>
              <w:t>sekcia programovania a podpory Programu Slovensko</w:t>
            </w:r>
          </w:p>
          <w:p w14:paraId="1D5CDA29" w14:textId="058036DF" w:rsidR="00882F3C" w:rsidRPr="00852800" w:rsidRDefault="00AC396A" w:rsidP="00432FD0">
            <w:pPr>
              <w:tabs>
                <w:tab w:val="left" w:pos="1695"/>
              </w:tabs>
              <w:ind w:left="183"/>
            </w:pPr>
            <w:r>
              <w:t>odbor technickej pomoci, oddelenie implementácie projektov TP</w:t>
            </w:r>
            <w:r w:rsidR="00882F3C" w:rsidRPr="00852800">
              <w:t xml:space="preserve"> </w:t>
            </w:r>
          </w:p>
          <w:p w14:paraId="0E2A29EB" w14:textId="77777777" w:rsidR="00882F3C" w:rsidRPr="00852800" w:rsidRDefault="00882F3C" w:rsidP="00432FD0">
            <w:pPr>
              <w:tabs>
                <w:tab w:val="left" w:pos="1695"/>
              </w:tabs>
              <w:ind w:left="183"/>
            </w:pPr>
            <w:r w:rsidRPr="00852800">
              <w:t xml:space="preserve">Pribinova 4195/25  </w:t>
            </w:r>
          </w:p>
          <w:p w14:paraId="0296D9BE" w14:textId="438D3FCF" w:rsidR="00882F3C" w:rsidRPr="00852800" w:rsidRDefault="00882F3C" w:rsidP="00432FD0">
            <w:pPr>
              <w:pStyle w:val="Odsekzoznamu"/>
              <w:numPr>
                <w:ilvl w:val="0"/>
                <w:numId w:val="18"/>
              </w:numPr>
              <w:tabs>
                <w:tab w:val="left" w:pos="1695"/>
              </w:tabs>
            </w:pPr>
            <w:r w:rsidRPr="00852800">
              <w:t xml:space="preserve"> </w:t>
            </w:r>
            <w:r w:rsidR="00110C4F">
              <w:t xml:space="preserve">09 </w:t>
            </w:r>
            <w:r w:rsidRPr="00852800">
              <w:t>Bratislava</w:t>
            </w:r>
          </w:p>
          <w:p w14:paraId="702BF86E"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61E68CD2"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64B5449B" w14:textId="22C5CA34" w:rsidR="00882F3C" w:rsidRPr="00852800" w:rsidRDefault="00AC396A" w:rsidP="00C11DFE">
            <w:pPr>
              <w:tabs>
                <w:tab w:val="left" w:pos="1695"/>
              </w:tabs>
              <w:ind w:left="177"/>
              <w:jc w:val="both"/>
            </w:pPr>
            <w:r>
              <w:t>sekcia programovania a podpory Programu Slovensko</w:t>
            </w:r>
          </w:p>
          <w:p w14:paraId="1915D2DD" w14:textId="18EAE16B" w:rsidR="00882F3C" w:rsidRPr="00852800" w:rsidRDefault="00AC396A" w:rsidP="00432FD0">
            <w:pPr>
              <w:tabs>
                <w:tab w:val="left" w:pos="1695"/>
              </w:tabs>
              <w:ind w:left="183"/>
            </w:pPr>
            <w:r>
              <w:t>odbor technickej pomoci, oddelenie implementácie projektov TP</w:t>
            </w:r>
            <w:r w:rsidR="00882F3C" w:rsidRPr="00852800">
              <w:t xml:space="preserve"> </w:t>
            </w:r>
          </w:p>
          <w:p w14:paraId="754738FB" w14:textId="77777777" w:rsidR="00882F3C" w:rsidRPr="00852800" w:rsidRDefault="00882F3C" w:rsidP="00432FD0">
            <w:pPr>
              <w:tabs>
                <w:tab w:val="left" w:pos="1695"/>
              </w:tabs>
              <w:ind w:left="183"/>
            </w:pPr>
            <w:r w:rsidRPr="00852800">
              <w:t>Pribinova 4195/25</w:t>
            </w:r>
          </w:p>
          <w:p w14:paraId="4861E713" w14:textId="77777777" w:rsidR="00882F3C" w:rsidRPr="00852800" w:rsidRDefault="00882F3C" w:rsidP="00432FD0">
            <w:pPr>
              <w:tabs>
                <w:tab w:val="left" w:pos="1695"/>
              </w:tabs>
              <w:ind w:left="183"/>
            </w:pPr>
            <w:r w:rsidRPr="00852800">
              <w:t>811 09 Bratislava</w:t>
            </w:r>
          </w:p>
          <w:p w14:paraId="6EEAA156" w14:textId="7A710EE1" w:rsidR="00882F3C" w:rsidRPr="00852800" w:rsidRDefault="00882F3C" w:rsidP="00CF46A5">
            <w:pPr>
              <w:tabs>
                <w:tab w:val="left" w:pos="1695"/>
              </w:tabs>
              <w:spacing w:before="120"/>
              <w:jc w:val="both"/>
            </w:pPr>
            <w:r w:rsidRPr="00852800">
              <w:t xml:space="preserve">V prípade záujmu o osobnú konzultáciu s pracovníkmi </w:t>
            </w:r>
            <w:r w:rsidR="00B614CC">
              <w:t xml:space="preserve">poskytovateľa </w:t>
            </w:r>
            <w:r w:rsidRPr="00852800">
              <w:t xml:space="preserve"> je nutné vopred si dohodnúť  termín stretnutia.</w:t>
            </w:r>
          </w:p>
          <w:p w14:paraId="3A3C4D7D"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žiadateľ sa na ne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173D20">
        <w:tc>
          <w:tcPr>
            <w:tcW w:w="3261"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F723E" w14:paraId="1A3B6879" w14:textId="77777777" w:rsidTr="00796DB5">
        <w:tc>
          <w:tcPr>
            <w:tcW w:w="3261" w:type="dxa"/>
            <w:shd w:val="clear" w:color="auto" w:fill="E2EFD9" w:themeFill="accent6" w:themeFillTint="33"/>
          </w:tcPr>
          <w:p w14:paraId="22082E93" w14:textId="77777777" w:rsidR="002F723E" w:rsidRPr="003D4BB1" w:rsidRDefault="002F723E" w:rsidP="002F723E">
            <w:pPr>
              <w:tabs>
                <w:tab w:val="left" w:pos="1695"/>
              </w:tabs>
              <w:spacing w:after="120"/>
              <w:rPr>
                <w:b/>
              </w:rPr>
            </w:pPr>
            <w:r>
              <w:rPr>
                <w:b/>
              </w:rPr>
              <w:t>Zmena a zrušenie výzvy</w:t>
            </w:r>
          </w:p>
        </w:tc>
        <w:tc>
          <w:tcPr>
            <w:tcW w:w="6521" w:type="dxa"/>
          </w:tcPr>
          <w:p w14:paraId="1145B0BC" w14:textId="77777777" w:rsidR="002F723E" w:rsidRPr="005D4481" w:rsidRDefault="002F723E" w:rsidP="002F723E">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3999D95D" w14:textId="77777777" w:rsidR="002F723E" w:rsidRPr="005D4481" w:rsidRDefault="002F723E" w:rsidP="002F723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E34A00C" w14:textId="77777777" w:rsidR="002F723E" w:rsidRPr="005D4481" w:rsidRDefault="002F723E" w:rsidP="002F723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23ECCF57" w14:textId="77777777" w:rsidR="002F723E" w:rsidRPr="005D4481" w:rsidRDefault="002F723E" w:rsidP="002F723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30EC820" w:rsidR="002F723E" w:rsidRDefault="002F723E" w:rsidP="002F723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2"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lastRenderedPageBreak/>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5"/>
      <w:footerReference w:type="default" r:id="rId26"/>
      <w:footnotePr>
        <w:numRestart w:val="eachSect"/>
      </w:footnotePr>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C94005" w16cex:dateUtc="2023-10-05T12:00:00Z"/>
  <w16cex:commentExtensible w16cex:durableId="28C940B0" w16cex:dateUtc="2023-10-05T12:03:00Z"/>
  <w16cex:commentExtensible w16cex:durableId="28C940F9" w16cex:dateUtc="2023-10-05T12:04:00Z"/>
  <w16cex:commentExtensible w16cex:durableId="28C945BD" w16cex:dateUtc="2023-10-05T12:25:00Z"/>
  <w16cex:commentExtensible w16cex:durableId="28C954FC" w16cex:dateUtc="2023-10-05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09CB77" w16cid:durableId="28C94005"/>
  <w16cid:commentId w16cid:paraId="699B4C58" w16cid:durableId="28C940B0"/>
  <w16cid:commentId w16cid:paraId="161E436C" w16cid:durableId="28C940F9"/>
  <w16cid:commentId w16cid:paraId="15D28778" w16cid:durableId="28C945BD"/>
  <w16cid:commentId w16cid:paraId="00A57309" w16cid:durableId="28C954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5C1E9" w14:textId="77777777" w:rsidR="00A512C2" w:rsidRDefault="00A512C2" w:rsidP="00AA5C2F">
      <w:pPr>
        <w:spacing w:after="0" w:line="240" w:lineRule="auto"/>
      </w:pPr>
      <w:r>
        <w:separator/>
      </w:r>
    </w:p>
  </w:endnote>
  <w:endnote w:type="continuationSeparator" w:id="0">
    <w:p w14:paraId="238F6C33" w14:textId="77777777" w:rsidR="00A512C2" w:rsidRDefault="00A512C2" w:rsidP="00AA5C2F">
      <w:pPr>
        <w:spacing w:after="0" w:line="240" w:lineRule="auto"/>
      </w:pPr>
      <w:r>
        <w:continuationSeparator/>
      </w:r>
    </w:p>
  </w:endnote>
  <w:endnote w:type="continuationNotice" w:id="1">
    <w:p w14:paraId="2B0717B8" w14:textId="77777777" w:rsidR="00A512C2" w:rsidRDefault="00A512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66974E47" w14:textId="309E00FE" w:rsidR="00385016" w:rsidRDefault="00385016">
        <w:pPr>
          <w:pStyle w:val="Pta"/>
          <w:jc w:val="right"/>
        </w:pPr>
        <w:r>
          <w:fldChar w:fldCharType="begin"/>
        </w:r>
        <w:r>
          <w:instrText>PAGE   \* MERGEFORMAT</w:instrText>
        </w:r>
        <w:r>
          <w:fldChar w:fldCharType="separate"/>
        </w:r>
        <w:r w:rsidR="00A157D7">
          <w:rPr>
            <w:noProof/>
          </w:rPr>
          <w:t>13</w:t>
        </w:r>
        <w:r>
          <w:fldChar w:fldCharType="end"/>
        </w:r>
      </w:p>
    </w:sdtContent>
  </w:sdt>
  <w:p w14:paraId="55A2F9FF" w14:textId="77777777" w:rsidR="00385016" w:rsidRDefault="0038501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C4F09" w14:textId="77777777" w:rsidR="00A512C2" w:rsidRDefault="00A512C2" w:rsidP="00AA5C2F">
      <w:pPr>
        <w:spacing w:after="0" w:line="240" w:lineRule="auto"/>
      </w:pPr>
      <w:r>
        <w:separator/>
      </w:r>
    </w:p>
  </w:footnote>
  <w:footnote w:type="continuationSeparator" w:id="0">
    <w:p w14:paraId="3C1F0E48" w14:textId="77777777" w:rsidR="00A512C2" w:rsidRDefault="00A512C2" w:rsidP="00AA5C2F">
      <w:pPr>
        <w:spacing w:after="0" w:line="240" w:lineRule="auto"/>
      </w:pPr>
      <w:r>
        <w:continuationSeparator/>
      </w:r>
    </w:p>
  </w:footnote>
  <w:footnote w:type="continuationNotice" w:id="1">
    <w:p w14:paraId="1C981CCE" w14:textId="77777777" w:rsidR="00A512C2" w:rsidRDefault="00A512C2">
      <w:pPr>
        <w:spacing w:after="0" w:line="240" w:lineRule="auto"/>
      </w:pPr>
    </w:p>
  </w:footnote>
  <w:footnote w:id="2">
    <w:p w14:paraId="1F820211" w14:textId="3EF9BFC5" w:rsidR="00A22820" w:rsidRDefault="00A22820">
      <w:pPr>
        <w:pStyle w:val="Textpoznmkypodiarou"/>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4AD8174" w14:textId="034992D1" w:rsidR="00A22820" w:rsidRDefault="00A22820">
      <w:pPr>
        <w:pStyle w:val="Textpoznmkypodiarou"/>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018141C2" w14:textId="201C7636" w:rsidR="00385016" w:rsidRDefault="00385016">
      <w:pPr>
        <w:pStyle w:val="Textpoznmkypodiarou"/>
      </w:pPr>
      <w:r>
        <w:rPr>
          <w:rStyle w:val="Odkaznapoznmkupodiarou"/>
        </w:rPr>
        <w:footnoteRef/>
      </w:r>
      <w:r>
        <w:t xml:space="preserve"> </w:t>
      </w:r>
      <w:hyperlink r:id="rId1" w:history="1">
        <w:r w:rsidRPr="00B106C7">
          <w:rPr>
            <w:rStyle w:val="Hypertextovprepojenie"/>
            <w:sz w:val="18"/>
          </w:rPr>
          <w:t>https://eur-lex.europa.eu/legal-content/SK/TXT/?uri=CELEX%3A32021R1060</w:t>
        </w:r>
      </w:hyperlink>
      <w:r>
        <w:rPr>
          <w:sz w:val="18"/>
        </w:rPr>
        <w:t xml:space="preserve"> </w:t>
      </w:r>
    </w:p>
  </w:footnote>
  <w:footnote w:id="5">
    <w:p w14:paraId="79997DC9" w14:textId="13B03013" w:rsidR="00385016" w:rsidRDefault="00385016">
      <w:pPr>
        <w:pStyle w:val="Textpoznmkypodiarou"/>
      </w:pPr>
      <w:r>
        <w:rPr>
          <w:rStyle w:val="Odkaznapoznmkupodiarou"/>
        </w:rPr>
        <w:footnoteRef/>
      </w:r>
      <w:r>
        <w:t xml:space="preserve"> </w:t>
      </w:r>
      <w:hyperlink r:id="rId2" w:history="1">
        <w:r w:rsidR="009F547B" w:rsidRPr="00FE2B52">
          <w:rPr>
            <w:rStyle w:val="Hypertextovprepojenie"/>
            <w:sz w:val="18"/>
            <w:szCs w:val="18"/>
          </w:rPr>
          <w:t>https://www.mpsvr.sk/files/slovensky/uvod/legislativa/socialna-pomoc-podpora/dohovor-osn-pravach-osob-so-zdravotnym-postihnutim-op</w:t>
        </w:r>
        <w:r w:rsidR="009F547B" w:rsidRPr="00FE2B52">
          <w:rPr>
            <w:rStyle w:val="Hypertextovprepojenie"/>
          </w:rPr>
          <w:t>cny-protokol-sk-aj.pdf</w:t>
        </w:r>
      </w:hyperlink>
      <w:r w:rsidR="009F547B">
        <w:rPr>
          <w:sz w:val="18"/>
          <w:szCs w:val="18"/>
        </w:rPr>
        <w:t xml:space="preserve"> </w:t>
      </w:r>
      <w:del w:id="5" w:author="Kvasnicová, Nikola" w:date="2025-05-12T09:42:00Z">
        <w:r w:rsidR="009F547B" w:rsidRPr="00FE2B52">
          <w:rPr>
            <w:sz w:val="18"/>
            <w:szCs w:val="18"/>
          </w:rPr>
          <w:delText>v súlade s Metodickým výkladom k implementácií a uplatňovaniu Dohovoru OSN o právach osôb so zdravotným postihnutím (UNCRPD) v súlade s rozhodnutím Rady 2010/48/ES.</w:delText>
        </w:r>
      </w:del>
    </w:p>
  </w:footnote>
  <w:footnote w:id="6">
    <w:p w14:paraId="16F4DE5B" w14:textId="48B17D07" w:rsidR="007E42A5" w:rsidRDefault="007E42A5">
      <w:pPr>
        <w:pStyle w:val="Textpoznmkypodiarou"/>
      </w:pPr>
      <w:r>
        <w:rPr>
          <w:rStyle w:val="Odkaznapoznmkupodiarou"/>
        </w:rPr>
        <w:footnoteRef/>
      </w:r>
      <w:r>
        <w:t xml:space="preserve"> </w:t>
      </w:r>
      <w:hyperlink r:id="rId3" w:history="1">
        <w:r w:rsidRPr="00D8526B">
          <w:rPr>
            <w:rStyle w:val="Hypertextovprepojenie"/>
            <w:sz w:val="18"/>
            <w:szCs w:val="16"/>
          </w:rPr>
          <w:t>https://www.eurofondy.gov.sk/wp-content/uploads/2022/06/Nariadenie-2021-1060-CELEX_32021R1060_SK_TXT.pdf</w:t>
        </w:r>
      </w:hyperlink>
      <w:r>
        <w:rPr>
          <w:rStyle w:val="Hypertextovprepojenie"/>
          <w:sz w:val="18"/>
          <w:szCs w:val="16"/>
        </w:rPr>
        <w:t xml:space="preserve"> </w:t>
      </w:r>
    </w:p>
  </w:footnote>
  <w:footnote w:id="7">
    <w:p w14:paraId="3F2282B7" w14:textId="240CA204" w:rsidR="0069314B" w:rsidRDefault="0069314B">
      <w:pPr>
        <w:pStyle w:val="Textpoznmkypodiarou"/>
      </w:pPr>
      <w:r>
        <w:rPr>
          <w:rStyle w:val="Odkaznapoznmkupodiarou"/>
        </w:rPr>
        <w:footnoteRef/>
      </w:r>
      <w:r>
        <w:t xml:space="preserve"> </w:t>
      </w:r>
      <w:hyperlink r:id="rId4" w:history="1">
        <w:r w:rsidR="009F547B" w:rsidRPr="00FE2B52">
          <w:rPr>
            <w:rStyle w:val="Hypertextovprepojenie"/>
            <w:sz w:val="18"/>
            <w:szCs w:val="18"/>
          </w:rPr>
          <w:t>https://www.mpsvr.sk/files/slovensky/uvod/legislativa/socialna-pomoc-podpora/dohovor-osn-pravach-osob-so-zdravotnym-postihnutim-op</w:t>
        </w:r>
        <w:r w:rsidR="009F547B" w:rsidRPr="00FE2B52">
          <w:rPr>
            <w:rStyle w:val="Hypertextovprepojenie"/>
          </w:rPr>
          <w:t>cny-protokol-sk-aj.pdf</w:t>
        </w:r>
      </w:hyperlink>
      <w:r w:rsidR="009F547B">
        <w:rPr>
          <w:sz w:val="18"/>
          <w:szCs w:val="18"/>
        </w:rPr>
        <w:t xml:space="preserve"> </w:t>
      </w:r>
      <w:del w:id="8" w:author="Kvasnicová, Nikola" w:date="2025-05-12T09:42:00Z">
        <w:r w:rsidR="009F547B" w:rsidRPr="00FE2B52">
          <w:rPr>
            <w:sz w:val="18"/>
            <w:szCs w:val="18"/>
          </w:rPr>
          <w:delText>v súlade s Metodickým výkladom k implementácií a uplatňovaniu Dohovoru OSN o právach osôb so zdravotným postihnutím (UNCRPD) v súlade s rozhodnutím Rady 2010/48/ES.</w:delText>
        </w:r>
      </w:del>
    </w:p>
  </w:footnote>
  <w:footnote w:id="8">
    <w:p w14:paraId="2DAB1A8E" w14:textId="5B49574B" w:rsidR="00D833B8" w:rsidRPr="00DE5624" w:rsidRDefault="00D833B8" w:rsidP="00DE5624">
      <w:pPr>
        <w:pStyle w:val="Textpoznmkypodiarou"/>
        <w:jc w:val="both"/>
        <w:rPr>
          <w:sz w:val="18"/>
          <w:szCs w:val="18"/>
          <w:lang w:val="en-US"/>
        </w:rPr>
      </w:pPr>
      <w:r>
        <w:rPr>
          <w:rStyle w:val="Odkaznapoznmkupodiarou"/>
        </w:rPr>
        <w:footnoteRef/>
      </w:r>
      <w:r>
        <w:t xml:space="preserve"> </w:t>
      </w:r>
      <w:r w:rsidRPr="00D8526B">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D8526B">
          <w:rPr>
            <w:rStyle w:val="Hypertextovprepojenie"/>
            <w:sz w:val="18"/>
            <w:szCs w:val="18"/>
          </w:rPr>
          <w:t>itms</w:t>
        </w:r>
        <w:r w:rsidRPr="00D8526B">
          <w:rPr>
            <w:rStyle w:val="Hypertextovprepojenie"/>
            <w:sz w:val="18"/>
            <w:szCs w:val="18"/>
            <w:lang w:val="en-US"/>
          </w:rPr>
          <w:t>@datacentrum.sk</w:t>
        </w:r>
      </w:hyperlink>
      <w:r w:rsidRPr="00D8526B">
        <w:rPr>
          <w:sz w:val="18"/>
          <w:szCs w:val="18"/>
          <w:lang w:val="en-US"/>
        </w:rPr>
        <w:t>, helpdesk.datacentrum.sk a pod.)</w:t>
      </w:r>
      <w:r w:rsidRPr="00D8526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385016" w14:paraId="30E93294" w14:textId="77777777" w:rsidTr="002963B2">
      <w:tc>
        <w:tcPr>
          <w:tcW w:w="3451" w:type="dxa"/>
        </w:tcPr>
        <w:p w14:paraId="78584F0E" w14:textId="77777777" w:rsidR="00385016" w:rsidRDefault="00385016" w:rsidP="00952C2C">
          <w:pPr>
            <w:pStyle w:val="Hlavika"/>
            <w:tabs>
              <w:tab w:val="clear" w:pos="9072"/>
            </w:tabs>
          </w:pPr>
        </w:p>
        <w:p w14:paraId="6EDDCA43" w14:textId="77777777" w:rsidR="00385016" w:rsidRDefault="00385016"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385016" w:rsidRDefault="00385016" w:rsidP="00BD4F86"/>
        <w:p w14:paraId="5D956A00" w14:textId="77777777" w:rsidR="00385016" w:rsidRPr="00BD4F86" w:rsidRDefault="00385016" w:rsidP="00BD4F86">
          <w:pPr>
            <w:jc w:val="center"/>
          </w:pPr>
        </w:p>
      </w:tc>
      <w:tc>
        <w:tcPr>
          <w:tcW w:w="3021" w:type="dxa"/>
        </w:tcPr>
        <w:p w14:paraId="48107371" w14:textId="77777777" w:rsidR="00385016" w:rsidRDefault="0038501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385016" w:rsidRDefault="0038501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385016" w:rsidRDefault="00385016" w:rsidP="00765560"/>
        <w:p w14:paraId="5B5AAEAB" w14:textId="77777777" w:rsidR="00385016" w:rsidRDefault="00385016" w:rsidP="00765560"/>
        <w:p w14:paraId="40EBCB76" w14:textId="77777777" w:rsidR="00385016" w:rsidRPr="00765560" w:rsidRDefault="00385016" w:rsidP="00765560">
          <w:pPr>
            <w:jc w:val="center"/>
          </w:pPr>
        </w:p>
      </w:tc>
    </w:tr>
  </w:tbl>
  <w:p w14:paraId="7D4620E4" w14:textId="77777777" w:rsidR="00385016" w:rsidRDefault="00385016" w:rsidP="00952C2C">
    <w:pPr>
      <w:pStyle w:val="Hlavika"/>
      <w:tabs>
        <w:tab w:val="clear" w:pos="9072"/>
      </w:tabs>
    </w:pPr>
    <w:r>
      <w:tab/>
    </w:r>
  </w:p>
  <w:p w14:paraId="0668D5D3" w14:textId="77777777" w:rsidR="00385016" w:rsidRDefault="0038501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3"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8"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532C7730"/>
    <w:multiLevelType w:val="hybridMultilevel"/>
    <w:tmpl w:val="35346CA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4FD25E1"/>
    <w:multiLevelType w:val="hybridMultilevel"/>
    <w:tmpl w:val="C0D8908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6"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5"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0996291"/>
    <w:multiLevelType w:val="hybridMultilevel"/>
    <w:tmpl w:val="491E9202"/>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abstractNumId w:val="7"/>
  </w:num>
  <w:num w:numId="2">
    <w:abstractNumId w:val="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9"/>
  </w:num>
  <w:num w:numId="14">
    <w:abstractNumId w:val="2"/>
  </w:num>
  <w:num w:numId="15">
    <w:abstractNumId w:val="0"/>
  </w:num>
  <w:num w:numId="16">
    <w:abstractNumId w:val="24"/>
  </w:num>
  <w:num w:numId="17">
    <w:abstractNumId w:val="26"/>
  </w:num>
  <w:num w:numId="18">
    <w:abstractNumId w:val="13"/>
  </w:num>
  <w:num w:numId="19">
    <w:abstractNumId w:val="14"/>
  </w:num>
  <w:num w:numId="20">
    <w:abstractNumId w:val="5"/>
  </w:num>
  <w:num w:numId="21">
    <w:abstractNumId w:val="6"/>
  </w:num>
  <w:num w:numId="22">
    <w:abstractNumId w:val="10"/>
  </w:num>
  <w:num w:numId="23">
    <w:abstractNumId w:val="21"/>
  </w:num>
  <w:num w:numId="24">
    <w:abstractNumId w:val="27"/>
  </w:num>
  <w:num w:numId="25">
    <w:abstractNumId w:val="23"/>
  </w:num>
  <w:num w:numId="26">
    <w:abstractNumId w:val="12"/>
  </w:num>
  <w:num w:numId="27">
    <w:abstractNumId w:val="25"/>
  </w:num>
  <w:num w:numId="28">
    <w:abstractNumId w:val="11"/>
  </w:num>
  <w:num w:numId="2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ová, Nikola">
    <w15:presenceInfo w15:providerId="AD" w15:userId="S-1-5-21-2332600637-3570002247-782700039-100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294E"/>
    <w:rsid w:val="0001342A"/>
    <w:rsid w:val="00022065"/>
    <w:rsid w:val="00027E68"/>
    <w:rsid w:val="0003300B"/>
    <w:rsid w:val="000352C7"/>
    <w:rsid w:val="000353DB"/>
    <w:rsid w:val="00037A20"/>
    <w:rsid w:val="00040166"/>
    <w:rsid w:val="0004243D"/>
    <w:rsid w:val="00042DB4"/>
    <w:rsid w:val="000512BF"/>
    <w:rsid w:val="00057E00"/>
    <w:rsid w:val="00061228"/>
    <w:rsid w:val="00067742"/>
    <w:rsid w:val="00072C7F"/>
    <w:rsid w:val="0007381D"/>
    <w:rsid w:val="000764C4"/>
    <w:rsid w:val="00077465"/>
    <w:rsid w:val="0008038D"/>
    <w:rsid w:val="000960F7"/>
    <w:rsid w:val="00097DA5"/>
    <w:rsid w:val="000A1B4D"/>
    <w:rsid w:val="000A2FF2"/>
    <w:rsid w:val="000A35DA"/>
    <w:rsid w:val="000A780D"/>
    <w:rsid w:val="000B0865"/>
    <w:rsid w:val="000B09CE"/>
    <w:rsid w:val="000B1E10"/>
    <w:rsid w:val="000B658F"/>
    <w:rsid w:val="000C4CDC"/>
    <w:rsid w:val="000D1342"/>
    <w:rsid w:val="000D2C97"/>
    <w:rsid w:val="000D38D3"/>
    <w:rsid w:val="000D50A2"/>
    <w:rsid w:val="000E3225"/>
    <w:rsid w:val="000F238B"/>
    <w:rsid w:val="000F480D"/>
    <w:rsid w:val="000F5136"/>
    <w:rsid w:val="000F588D"/>
    <w:rsid w:val="000F601B"/>
    <w:rsid w:val="000F7547"/>
    <w:rsid w:val="001005C0"/>
    <w:rsid w:val="00101A74"/>
    <w:rsid w:val="00102684"/>
    <w:rsid w:val="00102B6F"/>
    <w:rsid w:val="001051ED"/>
    <w:rsid w:val="00105291"/>
    <w:rsid w:val="00106B37"/>
    <w:rsid w:val="0011023C"/>
    <w:rsid w:val="00110C4F"/>
    <w:rsid w:val="00113998"/>
    <w:rsid w:val="00113C85"/>
    <w:rsid w:val="00123B6F"/>
    <w:rsid w:val="00123C0E"/>
    <w:rsid w:val="00123DDF"/>
    <w:rsid w:val="00124064"/>
    <w:rsid w:val="001372FE"/>
    <w:rsid w:val="001427EC"/>
    <w:rsid w:val="00142BA7"/>
    <w:rsid w:val="00147506"/>
    <w:rsid w:val="00150A0C"/>
    <w:rsid w:val="00154582"/>
    <w:rsid w:val="00154FAF"/>
    <w:rsid w:val="00165197"/>
    <w:rsid w:val="00167EF9"/>
    <w:rsid w:val="00170A51"/>
    <w:rsid w:val="00171751"/>
    <w:rsid w:val="001728A7"/>
    <w:rsid w:val="00173D20"/>
    <w:rsid w:val="0018126D"/>
    <w:rsid w:val="00181C0C"/>
    <w:rsid w:val="00184445"/>
    <w:rsid w:val="001857AB"/>
    <w:rsid w:val="00185B47"/>
    <w:rsid w:val="00190741"/>
    <w:rsid w:val="00191155"/>
    <w:rsid w:val="00192E96"/>
    <w:rsid w:val="00194E32"/>
    <w:rsid w:val="001A0699"/>
    <w:rsid w:val="001A10AF"/>
    <w:rsid w:val="001A6133"/>
    <w:rsid w:val="001B1843"/>
    <w:rsid w:val="001B616C"/>
    <w:rsid w:val="001B7DB5"/>
    <w:rsid w:val="001B7FA7"/>
    <w:rsid w:val="001C1698"/>
    <w:rsid w:val="001C7FE1"/>
    <w:rsid w:val="001D5E6C"/>
    <w:rsid w:val="001D7DB8"/>
    <w:rsid w:val="001E0A27"/>
    <w:rsid w:val="001E6305"/>
    <w:rsid w:val="001F01AB"/>
    <w:rsid w:val="001F104C"/>
    <w:rsid w:val="0021422D"/>
    <w:rsid w:val="00216A0E"/>
    <w:rsid w:val="00216D82"/>
    <w:rsid w:val="0022499C"/>
    <w:rsid w:val="00225553"/>
    <w:rsid w:val="00225683"/>
    <w:rsid w:val="00230927"/>
    <w:rsid w:val="00230FF7"/>
    <w:rsid w:val="00231D36"/>
    <w:rsid w:val="00235C5B"/>
    <w:rsid w:val="00235D37"/>
    <w:rsid w:val="00237016"/>
    <w:rsid w:val="00242CFF"/>
    <w:rsid w:val="00252D90"/>
    <w:rsid w:val="00253880"/>
    <w:rsid w:val="00254906"/>
    <w:rsid w:val="00256DA0"/>
    <w:rsid w:val="00257700"/>
    <w:rsid w:val="00263BF5"/>
    <w:rsid w:val="00266740"/>
    <w:rsid w:val="002706D1"/>
    <w:rsid w:val="00271C60"/>
    <w:rsid w:val="00276424"/>
    <w:rsid w:val="00283857"/>
    <w:rsid w:val="00287A00"/>
    <w:rsid w:val="00290E5E"/>
    <w:rsid w:val="00292F72"/>
    <w:rsid w:val="002963B2"/>
    <w:rsid w:val="0029745F"/>
    <w:rsid w:val="00297D49"/>
    <w:rsid w:val="002A2BB5"/>
    <w:rsid w:val="002A5053"/>
    <w:rsid w:val="002B106F"/>
    <w:rsid w:val="002B17B2"/>
    <w:rsid w:val="002B6DA2"/>
    <w:rsid w:val="002B7521"/>
    <w:rsid w:val="002C142F"/>
    <w:rsid w:val="002C597F"/>
    <w:rsid w:val="002D65F7"/>
    <w:rsid w:val="002E32B4"/>
    <w:rsid w:val="002E4BE7"/>
    <w:rsid w:val="002E5F22"/>
    <w:rsid w:val="002F723E"/>
    <w:rsid w:val="003058B3"/>
    <w:rsid w:val="003062E9"/>
    <w:rsid w:val="00306D3E"/>
    <w:rsid w:val="00306F19"/>
    <w:rsid w:val="00314794"/>
    <w:rsid w:val="003155E4"/>
    <w:rsid w:val="003318EE"/>
    <w:rsid w:val="00332630"/>
    <w:rsid w:val="0033319B"/>
    <w:rsid w:val="00333295"/>
    <w:rsid w:val="0033385B"/>
    <w:rsid w:val="003339F6"/>
    <w:rsid w:val="00337983"/>
    <w:rsid w:val="003414B6"/>
    <w:rsid w:val="00342FDA"/>
    <w:rsid w:val="00342FEA"/>
    <w:rsid w:val="003450C7"/>
    <w:rsid w:val="00345168"/>
    <w:rsid w:val="00354851"/>
    <w:rsid w:val="00365569"/>
    <w:rsid w:val="00372032"/>
    <w:rsid w:val="00372C20"/>
    <w:rsid w:val="00374ED5"/>
    <w:rsid w:val="0038129B"/>
    <w:rsid w:val="00381FF2"/>
    <w:rsid w:val="00385016"/>
    <w:rsid w:val="003A1663"/>
    <w:rsid w:val="003A208E"/>
    <w:rsid w:val="003A679D"/>
    <w:rsid w:val="003B0A2E"/>
    <w:rsid w:val="003B6103"/>
    <w:rsid w:val="003B74D2"/>
    <w:rsid w:val="003C053F"/>
    <w:rsid w:val="003C07B6"/>
    <w:rsid w:val="003C5AFD"/>
    <w:rsid w:val="003D5730"/>
    <w:rsid w:val="003D64A2"/>
    <w:rsid w:val="003D67D9"/>
    <w:rsid w:val="003D7EB3"/>
    <w:rsid w:val="003E1785"/>
    <w:rsid w:val="003E30E0"/>
    <w:rsid w:val="003E5C41"/>
    <w:rsid w:val="003E7044"/>
    <w:rsid w:val="003F3BD2"/>
    <w:rsid w:val="003F4C39"/>
    <w:rsid w:val="00407B89"/>
    <w:rsid w:val="004106F1"/>
    <w:rsid w:val="0041139B"/>
    <w:rsid w:val="0041189D"/>
    <w:rsid w:val="0041532C"/>
    <w:rsid w:val="00421BBF"/>
    <w:rsid w:val="00432FD0"/>
    <w:rsid w:val="00433943"/>
    <w:rsid w:val="0043482B"/>
    <w:rsid w:val="00437A34"/>
    <w:rsid w:val="00442B33"/>
    <w:rsid w:val="004509A6"/>
    <w:rsid w:val="00452C8E"/>
    <w:rsid w:val="004541BB"/>
    <w:rsid w:val="004640C9"/>
    <w:rsid w:val="00464BF3"/>
    <w:rsid w:val="004659A9"/>
    <w:rsid w:val="00467511"/>
    <w:rsid w:val="00475E39"/>
    <w:rsid w:val="004776F3"/>
    <w:rsid w:val="0049033E"/>
    <w:rsid w:val="00490F34"/>
    <w:rsid w:val="00496182"/>
    <w:rsid w:val="00497FBD"/>
    <w:rsid w:val="004A1A56"/>
    <w:rsid w:val="004A54D2"/>
    <w:rsid w:val="004A63CD"/>
    <w:rsid w:val="004B031F"/>
    <w:rsid w:val="004B2C10"/>
    <w:rsid w:val="004B4081"/>
    <w:rsid w:val="004B75F8"/>
    <w:rsid w:val="004D2A99"/>
    <w:rsid w:val="004D2EC6"/>
    <w:rsid w:val="004D3CE7"/>
    <w:rsid w:val="004E06AE"/>
    <w:rsid w:val="004E1CB7"/>
    <w:rsid w:val="004E3386"/>
    <w:rsid w:val="004E5DC1"/>
    <w:rsid w:val="00500709"/>
    <w:rsid w:val="005137B7"/>
    <w:rsid w:val="00524AD7"/>
    <w:rsid w:val="00530BAA"/>
    <w:rsid w:val="005333C0"/>
    <w:rsid w:val="00535AE7"/>
    <w:rsid w:val="00535DE7"/>
    <w:rsid w:val="00546780"/>
    <w:rsid w:val="00552E91"/>
    <w:rsid w:val="00554474"/>
    <w:rsid w:val="0055567B"/>
    <w:rsid w:val="00557A87"/>
    <w:rsid w:val="00565728"/>
    <w:rsid w:val="005709EA"/>
    <w:rsid w:val="00574121"/>
    <w:rsid w:val="00590627"/>
    <w:rsid w:val="005911E6"/>
    <w:rsid w:val="00591FAE"/>
    <w:rsid w:val="0059271D"/>
    <w:rsid w:val="00592960"/>
    <w:rsid w:val="0059443B"/>
    <w:rsid w:val="005953F3"/>
    <w:rsid w:val="00597F13"/>
    <w:rsid w:val="005A438A"/>
    <w:rsid w:val="005A506D"/>
    <w:rsid w:val="005A54EE"/>
    <w:rsid w:val="005A7B5C"/>
    <w:rsid w:val="005B193F"/>
    <w:rsid w:val="005B66F5"/>
    <w:rsid w:val="005C2216"/>
    <w:rsid w:val="005C43CB"/>
    <w:rsid w:val="005C4A98"/>
    <w:rsid w:val="005C6219"/>
    <w:rsid w:val="005C6379"/>
    <w:rsid w:val="005D1FE8"/>
    <w:rsid w:val="005D4481"/>
    <w:rsid w:val="005E0646"/>
    <w:rsid w:val="005E0EBC"/>
    <w:rsid w:val="005E206C"/>
    <w:rsid w:val="005E5E90"/>
    <w:rsid w:val="005F018B"/>
    <w:rsid w:val="005F0EA3"/>
    <w:rsid w:val="005F19C3"/>
    <w:rsid w:val="0060744E"/>
    <w:rsid w:val="00610265"/>
    <w:rsid w:val="00620129"/>
    <w:rsid w:val="00620CE5"/>
    <w:rsid w:val="006236E8"/>
    <w:rsid w:val="00626237"/>
    <w:rsid w:val="00627254"/>
    <w:rsid w:val="00627AC9"/>
    <w:rsid w:val="006331D2"/>
    <w:rsid w:val="00636ED3"/>
    <w:rsid w:val="006455D3"/>
    <w:rsid w:val="00646FE7"/>
    <w:rsid w:val="00647B24"/>
    <w:rsid w:val="00647BB6"/>
    <w:rsid w:val="00654BCA"/>
    <w:rsid w:val="00656410"/>
    <w:rsid w:val="006622C9"/>
    <w:rsid w:val="00664F3C"/>
    <w:rsid w:val="00667AFC"/>
    <w:rsid w:val="00667EBF"/>
    <w:rsid w:val="00674AFB"/>
    <w:rsid w:val="006778E4"/>
    <w:rsid w:val="00682073"/>
    <w:rsid w:val="00683CA6"/>
    <w:rsid w:val="0069314B"/>
    <w:rsid w:val="00694C5B"/>
    <w:rsid w:val="006A1829"/>
    <w:rsid w:val="006A4532"/>
    <w:rsid w:val="006A6D40"/>
    <w:rsid w:val="006B11D3"/>
    <w:rsid w:val="006B3837"/>
    <w:rsid w:val="006B61AC"/>
    <w:rsid w:val="006C2997"/>
    <w:rsid w:val="006C35B1"/>
    <w:rsid w:val="006C3E76"/>
    <w:rsid w:val="006C4382"/>
    <w:rsid w:val="006C70CD"/>
    <w:rsid w:val="006C7DAE"/>
    <w:rsid w:val="006D00E3"/>
    <w:rsid w:val="006D07D2"/>
    <w:rsid w:val="006D6AEB"/>
    <w:rsid w:val="006E27A5"/>
    <w:rsid w:val="006E2C28"/>
    <w:rsid w:val="006E364C"/>
    <w:rsid w:val="006E43CC"/>
    <w:rsid w:val="006E483B"/>
    <w:rsid w:val="006F0B39"/>
    <w:rsid w:val="006F2C32"/>
    <w:rsid w:val="006F7312"/>
    <w:rsid w:val="006F7C76"/>
    <w:rsid w:val="00700922"/>
    <w:rsid w:val="00701197"/>
    <w:rsid w:val="007039BC"/>
    <w:rsid w:val="00707234"/>
    <w:rsid w:val="00710FAC"/>
    <w:rsid w:val="00713036"/>
    <w:rsid w:val="007219E9"/>
    <w:rsid w:val="00721E1B"/>
    <w:rsid w:val="00732C9B"/>
    <w:rsid w:val="007357F2"/>
    <w:rsid w:val="00740939"/>
    <w:rsid w:val="00740F99"/>
    <w:rsid w:val="007419D0"/>
    <w:rsid w:val="0074260C"/>
    <w:rsid w:val="00742A1F"/>
    <w:rsid w:val="00744505"/>
    <w:rsid w:val="007453A2"/>
    <w:rsid w:val="00747447"/>
    <w:rsid w:val="00751B0E"/>
    <w:rsid w:val="00755429"/>
    <w:rsid w:val="00756A25"/>
    <w:rsid w:val="00757A49"/>
    <w:rsid w:val="00762A30"/>
    <w:rsid w:val="00765560"/>
    <w:rsid w:val="007702A1"/>
    <w:rsid w:val="007705ED"/>
    <w:rsid w:val="0077612B"/>
    <w:rsid w:val="00777B1B"/>
    <w:rsid w:val="007801C7"/>
    <w:rsid w:val="00781F39"/>
    <w:rsid w:val="007852FC"/>
    <w:rsid w:val="007855BA"/>
    <w:rsid w:val="00792228"/>
    <w:rsid w:val="0079439A"/>
    <w:rsid w:val="00794803"/>
    <w:rsid w:val="00796DB5"/>
    <w:rsid w:val="007A04F3"/>
    <w:rsid w:val="007A4CF6"/>
    <w:rsid w:val="007A5742"/>
    <w:rsid w:val="007A619F"/>
    <w:rsid w:val="007B01E6"/>
    <w:rsid w:val="007B0F77"/>
    <w:rsid w:val="007B10E0"/>
    <w:rsid w:val="007B4D38"/>
    <w:rsid w:val="007B7FE4"/>
    <w:rsid w:val="007C1A98"/>
    <w:rsid w:val="007D1149"/>
    <w:rsid w:val="007D4CB1"/>
    <w:rsid w:val="007D6D1D"/>
    <w:rsid w:val="007E2076"/>
    <w:rsid w:val="007E42A5"/>
    <w:rsid w:val="007E61A4"/>
    <w:rsid w:val="007F0E50"/>
    <w:rsid w:val="007F3E3E"/>
    <w:rsid w:val="007F4673"/>
    <w:rsid w:val="00800A88"/>
    <w:rsid w:val="00801258"/>
    <w:rsid w:val="0080179E"/>
    <w:rsid w:val="0080427E"/>
    <w:rsid w:val="00804C08"/>
    <w:rsid w:val="00806982"/>
    <w:rsid w:val="00806B60"/>
    <w:rsid w:val="0080746B"/>
    <w:rsid w:val="00807F4C"/>
    <w:rsid w:val="00810760"/>
    <w:rsid w:val="00813AB8"/>
    <w:rsid w:val="00814177"/>
    <w:rsid w:val="00815E44"/>
    <w:rsid w:val="00817D25"/>
    <w:rsid w:val="00821F74"/>
    <w:rsid w:val="0082276A"/>
    <w:rsid w:val="00824233"/>
    <w:rsid w:val="008243D0"/>
    <w:rsid w:val="008253EF"/>
    <w:rsid w:val="00832F03"/>
    <w:rsid w:val="00835184"/>
    <w:rsid w:val="0083739B"/>
    <w:rsid w:val="00847B84"/>
    <w:rsid w:val="00852800"/>
    <w:rsid w:val="00863A0F"/>
    <w:rsid w:val="00870FF2"/>
    <w:rsid w:val="00871003"/>
    <w:rsid w:val="00872FE5"/>
    <w:rsid w:val="00873C41"/>
    <w:rsid w:val="00874456"/>
    <w:rsid w:val="00882F3C"/>
    <w:rsid w:val="00887960"/>
    <w:rsid w:val="00892C53"/>
    <w:rsid w:val="008A1293"/>
    <w:rsid w:val="008A1DEA"/>
    <w:rsid w:val="008A350A"/>
    <w:rsid w:val="008A389C"/>
    <w:rsid w:val="008B2CD3"/>
    <w:rsid w:val="008C07E6"/>
    <w:rsid w:val="008C3CD1"/>
    <w:rsid w:val="008C6437"/>
    <w:rsid w:val="008E081B"/>
    <w:rsid w:val="008E0BCA"/>
    <w:rsid w:val="008E49AF"/>
    <w:rsid w:val="008E5C8D"/>
    <w:rsid w:val="008E6304"/>
    <w:rsid w:val="008E7ACB"/>
    <w:rsid w:val="008F56E2"/>
    <w:rsid w:val="00902B65"/>
    <w:rsid w:val="00902D0D"/>
    <w:rsid w:val="00905F88"/>
    <w:rsid w:val="00907F04"/>
    <w:rsid w:val="009112EA"/>
    <w:rsid w:val="009117E5"/>
    <w:rsid w:val="009120D7"/>
    <w:rsid w:val="00923C68"/>
    <w:rsid w:val="00926B48"/>
    <w:rsid w:val="00927BBD"/>
    <w:rsid w:val="00930571"/>
    <w:rsid w:val="00931FFD"/>
    <w:rsid w:val="0093322D"/>
    <w:rsid w:val="00936783"/>
    <w:rsid w:val="00952668"/>
    <w:rsid w:val="00952C2C"/>
    <w:rsid w:val="00953E3A"/>
    <w:rsid w:val="00954788"/>
    <w:rsid w:val="00966FC9"/>
    <w:rsid w:val="0097208E"/>
    <w:rsid w:val="00972648"/>
    <w:rsid w:val="00982EF4"/>
    <w:rsid w:val="00985744"/>
    <w:rsid w:val="00991EFE"/>
    <w:rsid w:val="0099529A"/>
    <w:rsid w:val="009953C3"/>
    <w:rsid w:val="00997240"/>
    <w:rsid w:val="009A1CC1"/>
    <w:rsid w:val="009A3E57"/>
    <w:rsid w:val="009A6D89"/>
    <w:rsid w:val="009B2ACE"/>
    <w:rsid w:val="009B355C"/>
    <w:rsid w:val="009B36C7"/>
    <w:rsid w:val="009B6404"/>
    <w:rsid w:val="009B6D3C"/>
    <w:rsid w:val="009C6E62"/>
    <w:rsid w:val="009D14EC"/>
    <w:rsid w:val="009D27DD"/>
    <w:rsid w:val="009D329F"/>
    <w:rsid w:val="009D61B4"/>
    <w:rsid w:val="009E2B3A"/>
    <w:rsid w:val="009E3EF8"/>
    <w:rsid w:val="009E5DA7"/>
    <w:rsid w:val="009E67CA"/>
    <w:rsid w:val="009E6A0E"/>
    <w:rsid w:val="009E75DD"/>
    <w:rsid w:val="009F05D1"/>
    <w:rsid w:val="009F1D06"/>
    <w:rsid w:val="009F547B"/>
    <w:rsid w:val="009F5E7F"/>
    <w:rsid w:val="009F6AA8"/>
    <w:rsid w:val="00A000BE"/>
    <w:rsid w:val="00A019E2"/>
    <w:rsid w:val="00A065F3"/>
    <w:rsid w:val="00A07541"/>
    <w:rsid w:val="00A11814"/>
    <w:rsid w:val="00A157D7"/>
    <w:rsid w:val="00A16169"/>
    <w:rsid w:val="00A1707F"/>
    <w:rsid w:val="00A17DEC"/>
    <w:rsid w:val="00A22820"/>
    <w:rsid w:val="00A22C65"/>
    <w:rsid w:val="00A25817"/>
    <w:rsid w:val="00A27045"/>
    <w:rsid w:val="00A342F7"/>
    <w:rsid w:val="00A512C2"/>
    <w:rsid w:val="00A557BF"/>
    <w:rsid w:val="00A61EBC"/>
    <w:rsid w:val="00A61EDE"/>
    <w:rsid w:val="00A63269"/>
    <w:rsid w:val="00A65824"/>
    <w:rsid w:val="00A677A1"/>
    <w:rsid w:val="00A76074"/>
    <w:rsid w:val="00A77210"/>
    <w:rsid w:val="00A833A9"/>
    <w:rsid w:val="00A95F80"/>
    <w:rsid w:val="00A970A3"/>
    <w:rsid w:val="00AA3343"/>
    <w:rsid w:val="00AA3537"/>
    <w:rsid w:val="00AA5C2F"/>
    <w:rsid w:val="00AB1DA6"/>
    <w:rsid w:val="00AB3A94"/>
    <w:rsid w:val="00AB539F"/>
    <w:rsid w:val="00AB5FB8"/>
    <w:rsid w:val="00AB67E1"/>
    <w:rsid w:val="00AC396A"/>
    <w:rsid w:val="00AC52B6"/>
    <w:rsid w:val="00AD1A19"/>
    <w:rsid w:val="00AD26EE"/>
    <w:rsid w:val="00AD28CA"/>
    <w:rsid w:val="00AD3EEC"/>
    <w:rsid w:val="00AD520E"/>
    <w:rsid w:val="00AE0B0E"/>
    <w:rsid w:val="00AE2A56"/>
    <w:rsid w:val="00AE583D"/>
    <w:rsid w:val="00AE64AB"/>
    <w:rsid w:val="00AF0160"/>
    <w:rsid w:val="00B02178"/>
    <w:rsid w:val="00B04C1D"/>
    <w:rsid w:val="00B10A43"/>
    <w:rsid w:val="00B120BF"/>
    <w:rsid w:val="00B133A5"/>
    <w:rsid w:val="00B14543"/>
    <w:rsid w:val="00B14822"/>
    <w:rsid w:val="00B1492C"/>
    <w:rsid w:val="00B165FE"/>
    <w:rsid w:val="00B1701E"/>
    <w:rsid w:val="00B17062"/>
    <w:rsid w:val="00B173BD"/>
    <w:rsid w:val="00B2617C"/>
    <w:rsid w:val="00B35024"/>
    <w:rsid w:val="00B430EC"/>
    <w:rsid w:val="00B43FB4"/>
    <w:rsid w:val="00B450EA"/>
    <w:rsid w:val="00B50FD6"/>
    <w:rsid w:val="00B526E4"/>
    <w:rsid w:val="00B52F0E"/>
    <w:rsid w:val="00B53349"/>
    <w:rsid w:val="00B539CB"/>
    <w:rsid w:val="00B54CD0"/>
    <w:rsid w:val="00B614CC"/>
    <w:rsid w:val="00B616CA"/>
    <w:rsid w:val="00B64F8F"/>
    <w:rsid w:val="00B66E08"/>
    <w:rsid w:val="00B70DCA"/>
    <w:rsid w:val="00B718CC"/>
    <w:rsid w:val="00B7726A"/>
    <w:rsid w:val="00B809EF"/>
    <w:rsid w:val="00B8110C"/>
    <w:rsid w:val="00B82686"/>
    <w:rsid w:val="00B836D8"/>
    <w:rsid w:val="00B85801"/>
    <w:rsid w:val="00B85CD1"/>
    <w:rsid w:val="00B868F4"/>
    <w:rsid w:val="00B86BE0"/>
    <w:rsid w:val="00B92DEE"/>
    <w:rsid w:val="00B96A5D"/>
    <w:rsid w:val="00B971B6"/>
    <w:rsid w:val="00BB6E65"/>
    <w:rsid w:val="00BC00BE"/>
    <w:rsid w:val="00BC2FC9"/>
    <w:rsid w:val="00BD0AD0"/>
    <w:rsid w:val="00BD1C69"/>
    <w:rsid w:val="00BD4F86"/>
    <w:rsid w:val="00BE11D0"/>
    <w:rsid w:val="00BE3A56"/>
    <w:rsid w:val="00BE6FE9"/>
    <w:rsid w:val="00BF006D"/>
    <w:rsid w:val="00BF02D1"/>
    <w:rsid w:val="00BF1E56"/>
    <w:rsid w:val="00BF2B10"/>
    <w:rsid w:val="00BF6FE1"/>
    <w:rsid w:val="00C0215C"/>
    <w:rsid w:val="00C02C3F"/>
    <w:rsid w:val="00C02FA0"/>
    <w:rsid w:val="00C10175"/>
    <w:rsid w:val="00C10542"/>
    <w:rsid w:val="00C10D95"/>
    <w:rsid w:val="00C11DFE"/>
    <w:rsid w:val="00C13488"/>
    <w:rsid w:val="00C14954"/>
    <w:rsid w:val="00C167B2"/>
    <w:rsid w:val="00C179FE"/>
    <w:rsid w:val="00C17A99"/>
    <w:rsid w:val="00C22AFB"/>
    <w:rsid w:val="00C3414A"/>
    <w:rsid w:val="00C423E5"/>
    <w:rsid w:val="00C45575"/>
    <w:rsid w:val="00C539C5"/>
    <w:rsid w:val="00C56443"/>
    <w:rsid w:val="00C6340B"/>
    <w:rsid w:val="00C66B9A"/>
    <w:rsid w:val="00C731BE"/>
    <w:rsid w:val="00C7327F"/>
    <w:rsid w:val="00C7397D"/>
    <w:rsid w:val="00C815BE"/>
    <w:rsid w:val="00C87AD6"/>
    <w:rsid w:val="00C9014D"/>
    <w:rsid w:val="00C90402"/>
    <w:rsid w:val="00C930DE"/>
    <w:rsid w:val="00C97158"/>
    <w:rsid w:val="00CA100F"/>
    <w:rsid w:val="00CA7D46"/>
    <w:rsid w:val="00CB68B6"/>
    <w:rsid w:val="00CB70DE"/>
    <w:rsid w:val="00CB7245"/>
    <w:rsid w:val="00CB760D"/>
    <w:rsid w:val="00CC4402"/>
    <w:rsid w:val="00CC4D8B"/>
    <w:rsid w:val="00CC7597"/>
    <w:rsid w:val="00CD67A8"/>
    <w:rsid w:val="00CE2440"/>
    <w:rsid w:val="00CE6DD5"/>
    <w:rsid w:val="00CF0456"/>
    <w:rsid w:val="00CF46A5"/>
    <w:rsid w:val="00CF5BC0"/>
    <w:rsid w:val="00CF6C35"/>
    <w:rsid w:val="00D01306"/>
    <w:rsid w:val="00D05275"/>
    <w:rsid w:val="00D06FAC"/>
    <w:rsid w:val="00D11287"/>
    <w:rsid w:val="00D1794D"/>
    <w:rsid w:val="00D232E2"/>
    <w:rsid w:val="00D2583D"/>
    <w:rsid w:val="00D2673C"/>
    <w:rsid w:val="00D27778"/>
    <w:rsid w:val="00D40219"/>
    <w:rsid w:val="00D428B3"/>
    <w:rsid w:val="00D50E41"/>
    <w:rsid w:val="00D52D01"/>
    <w:rsid w:val="00D53A2D"/>
    <w:rsid w:val="00D53AF1"/>
    <w:rsid w:val="00D55CD6"/>
    <w:rsid w:val="00D66733"/>
    <w:rsid w:val="00D71C42"/>
    <w:rsid w:val="00D7227F"/>
    <w:rsid w:val="00D74B1A"/>
    <w:rsid w:val="00D74D48"/>
    <w:rsid w:val="00D777B2"/>
    <w:rsid w:val="00D833B8"/>
    <w:rsid w:val="00D857CA"/>
    <w:rsid w:val="00D857D5"/>
    <w:rsid w:val="00D96056"/>
    <w:rsid w:val="00D96EDA"/>
    <w:rsid w:val="00DA04BA"/>
    <w:rsid w:val="00DA24FB"/>
    <w:rsid w:val="00DA2C89"/>
    <w:rsid w:val="00DA4A02"/>
    <w:rsid w:val="00DA5A14"/>
    <w:rsid w:val="00DA5AD7"/>
    <w:rsid w:val="00DA6D90"/>
    <w:rsid w:val="00DA7CC3"/>
    <w:rsid w:val="00DB7F61"/>
    <w:rsid w:val="00DC03EB"/>
    <w:rsid w:val="00DD18A9"/>
    <w:rsid w:val="00DD3AEE"/>
    <w:rsid w:val="00DD4F19"/>
    <w:rsid w:val="00DD68A3"/>
    <w:rsid w:val="00DD69FC"/>
    <w:rsid w:val="00DD6AF5"/>
    <w:rsid w:val="00DE243A"/>
    <w:rsid w:val="00DE2F0D"/>
    <w:rsid w:val="00DE45B7"/>
    <w:rsid w:val="00DE5624"/>
    <w:rsid w:val="00DE5AF0"/>
    <w:rsid w:val="00DE790A"/>
    <w:rsid w:val="00DE793F"/>
    <w:rsid w:val="00DF0249"/>
    <w:rsid w:val="00DF3FA8"/>
    <w:rsid w:val="00DF4FF4"/>
    <w:rsid w:val="00DF6731"/>
    <w:rsid w:val="00DF7B43"/>
    <w:rsid w:val="00DF7E9B"/>
    <w:rsid w:val="00E00D9E"/>
    <w:rsid w:val="00E02068"/>
    <w:rsid w:val="00E02DC2"/>
    <w:rsid w:val="00E04F5D"/>
    <w:rsid w:val="00E07B02"/>
    <w:rsid w:val="00E07DD5"/>
    <w:rsid w:val="00E12878"/>
    <w:rsid w:val="00E134D0"/>
    <w:rsid w:val="00E14165"/>
    <w:rsid w:val="00E16505"/>
    <w:rsid w:val="00E168FD"/>
    <w:rsid w:val="00E21C41"/>
    <w:rsid w:val="00E246C9"/>
    <w:rsid w:val="00E268DF"/>
    <w:rsid w:val="00E35088"/>
    <w:rsid w:val="00E51770"/>
    <w:rsid w:val="00E5204F"/>
    <w:rsid w:val="00E53F9B"/>
    <w:rsid w:val="00E56945"/>
    <w:rsid w:val="00E60623"/>
    <w:rsid w:val="00E6592C"/>
    <w:rsid w:val="00E7403A"/>
    <w:rsid w:val="00E74716"/>
    <w:rsid w:val="00E9017B"/>
    <w:rsid w:val="00E94A28"/>
    <w:rsid w:val="00E952B8"/>
    <w:rsid w:val="00EA1FB2"/>
    <w:rsid w:val="00EA465A"/>
    <w:rsid w:val="00EB1038"/>
    <w:rsid w:val="00EB6174"/>
    <w:rsid w:val="00EB63B2"/>
    <w:rsid w:val="00ED2C2D"/>
    <w:rsid w:val="00ED5C89"/>
    <w:rsid w:val="00EE1D39"/>
    <w:rsid w:val="00EE742F"/>
    <w:rsid w:val="00EF2141"/>
    <w:rsid w:val="00F03C7E"/>
    <w:rsid w:val="00F051B9"/>
    <w:rsid w:val="00F13A49"/>
    <w:rsid w:val="00F14B59"/>
    <w:rsid w:val="00F14C34"/>
    <w:rsid w:val="00F208B6"/>
    <w:rsid w:val="00F2282A"/>
    <w:rsid w:val="00F34331"/>
    <w:rsid w:val="00F40103"/>
    <w:rsid w:val="00F6138B"/>
    <w:rsid w:val="00F6298B"/>
    <w:rsid w:val="00F6483E"/>
    <w:rsid w:val="00F751FE"/>
    <w:rsid w:val="00F83328"/>
    <w:rsid w:val="00F8497C"/>
    <w:rsid w:val="00F85D3A"/>
    <w:rsid w:val="00F92C1B"/>
    <w:rsid w:val="00F965AC"/>
    <w:rsid w:val="00FA0294"/>
    <w:rsid w:val="00FB156B"/>
    <w:rsid w:val="00FB1E42"/>
    <w:rsid w:val="00FB4821"/>
    <w:rsid w:val="00FB735A"/>
    <w:rsid w:val="00FC0496"/>
    <w:rsid w:val="00FC1A67"/>
    <w:rsid w:val="00FC2B9D"/>
    <w:rsid w:val="00FC2E3A"/>
    <w:rsid w:val="00FC34DA"/>
    <w:rsid w:val="00FD2593"/>
    <w:rsid w:val="00FD3459"/>
    <w:rsid w:val="00FD41FE"/>
    <w:rsid w:val="00FE00B0"/>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Default">
    <w:name w:val="Default"/>
    <w:qFormat/>
    <w:rsid w:val="00D50E41"/>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lny"/>
    <w:link w:val="Odkaznapoznmkupodiarou"/>
    <w:qFormat/>
    <w:rsid w:val="00252D90"/>
    <w:pPr>
      <w:spacing w:line="240" w:lineRule="exact"/>
    </w:pPr>
    <w:rPr>
      <w:vertAlign w:val="superscript"/>
    </w:rPr>
  </w:style>
  <w:style w:type="character" w:customStyle="1" w:styleId="normaltextrun">
    <w:name w:val="normaltextrun"/>
    <w:basedOn w:val="Predvolenpsmoodseku"/>
    <w:rsid w:val="00252D90"/>
  </w:style>
  <w:style w:type="paragraph" w:styleId="Obyajntext">
    <w:name w:val="Plain Text"/>
    <w:basedOn w:val="Normlny"/>
    <w:link w:val="ObyajntextChar"/>
    <w:uiPriority w:val="99"/>
    <w:semiHidden/>
    <w:unhideWhenUsed/>
    <w:rsid w:val="00F13A49"/>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F13A49"/>
    <w:rPr>
      <w:rFonts w:ascii="Calibri" w:eastAsia="Calibri" w:hAnsi="Calibri" w:cs="Calibri"/>
    </w:rPr>
  </w:style>
  <w:style w:type="paragraph" w:customStyle="1" w:styleId="paragraph">
    <w:name w:val="paragraph"/>
    <w:basedOn w:val="Normlny"/>
    <w:rsid w:val="00342FE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342FEA"/>
  </w:style>
  <w:style w:type="paragraph" w:styleId="Textvysvetlivky">
    <w:name w:val="endnote text"/>
    <w:basedOn w:val="Normlny"/>
    <w:link w:val="TextvysvetlivkyChar"/>
    <w:uiPriority w:val="99"/>
    <w:semiHidden/>
    <w:unhideWhenUsed/>
    <w:rsid w:val="00342FEA"/>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42FEA"/>
    <w:rPr>
      <w:sz w:val="20"/>
      <w:szCs w:val="20"/>
    </w:rPr>
  </w:style>
  <w:style w:type="character" w:styleId="Odkaznavysvetlivku">
    <w:name w:val="endnote reference"/>
    <w:basedOn w:val="Predvolenpsmoodseku"/>
    <w:uiPriority w:val="99"/>
    <w:semiHidden/>
    <w:unhideWhenUsed/>
    <w:rsid w:val="00342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ad694d-05b7-432f-a1bd-f21a242575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7901F4EA37C044B975637893142511" ma:contentTypeVersion="5" ma:contentTypeDescription="Create a new document." ma:contentTypeScope="" ma:versionID="c68d9c93390695f317e49b5881587fba">
  <xsd:schema xmlns:xsd="http://www.w3.org/2001/XMLSchema" xmlns:xs="http://www.w3.org/2001/XMLSchema" xmlns:p="http://schemas.microsoft.com/office/2006/metadata/properties" xmlns:ns3="e7ad694d-05b7-432f-a1bd-f21a2425754b" targetNamespace="http://schemas.microsoft.com/office/2006/metadata/properties" ma:root="true" ma:fieldsID="7123d9d820c44ee8e8dc6b311eec1121" ns3:_="">
    <xsd:import namespace="e7ad694d-05b7-432f-a1bd-f21a2425754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694d-05b7-432f-a1bd-f21a2425754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35B82-2175-40D9-B153-22ED8CD02DDD}">
  <ds:schemaRefs>
    <ds:schemaRef ds:uri="http://purl.org/dc/terms/"/>
    <ds:schemaRef ds:uri="http://purl.org/dc/dcmitype/"/>
    <ds:schemaRef ds:uri="http://schemas.openxmlformats.org/package/2006/metadata/core-properties"/>
    <ds:schemaRef ds:uri="e7ad694d-05b7-432f-a1bd-f21a2425754b"/>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CB52557-73A5-4BD4-83FD-4E70435EE1B0}">
  <ds:schemaRefs>
    <ds:schemaRef ds:uri="http://schemas.microsoft.com/sharepoint/v3/contenttype/forms"/>
  </ds:schemaRefs>
</ds:datastoreItem>
</file>

<file path=customXml/itemProps3.xml><?xml version="1.0" encoding="utf-8"?>
<ds:datastoreItem xmlns:ds="http://schemas.openxmlformats.org/officeDocument/2006/customXml" ds:itemID="{92580E94-E7FD-4B60-95AB-E9B1F560C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694d-05b7-432f-a1bd-f21a24257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5D52D-D739-4A81-8C24-943F20A33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15</Pages>
  <Words>4333</Words>
  <Characters>24701</Characters>
  <Application>Microsoft Office Word</Application>
  <DocSecurity>0</DocSecurity>
  <Lines>205</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2</cp:revision>
  <dcterms:created xsi:type="dcterms:W3CDTF">2024-07-29T07:24:00Z</dcterms:created>
  <dcterms:modified xsi:type="dcterms:W3CDTF">2025-05-13T07:11:00Z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0x0101005C7901F4EA37C044B975637893142511</vt:lpwstr>
  </property>
</Properties>
</file>