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AA411" w14:textId="77777777" w:rsidR="00AA5C2F" w:rsidRPr="009D57CD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9D57CD">
        <w:rPr>
          <w:b/>
          <w:sz w:val="40"/>
          <w:szCs w:val="40"/>
        </w:rPr>
        <w:t>VÝZVA</w:t>
      </w:r>
      <w:r w:rsidRPr="009D57CD">
        <w:rPr>
          <w:b/>
          <w:sz w:val="40"/>
          <w:szCs w:val="40"/>
        </w:rPr>
        <w:tab/>
      </w:r>
    </w:p>
    <w:p w14:paraId="5084EA5B" w14:textId="77777777" w:rsidR="00AA5C2F" w:rsidRPr="009D57CD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161F7828" w14:textId="77777777" w:rsidR="00AA5C2F" w:rsidRPr="009D57CD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9D57CD">
        <w:rPr>
          <w:sz w:val="32"/>
          <w:szCs w:val="32"/>
        </w:rPr>
        <w:t xml:space="preserve">Poskytovateľ </w:t>
      </w:r>
      <w:r w:rsidRPr="009D57CD">
        <w:rPr>
          <w:rFonts w:cstheme="minorHAnsi"/>
          <w:sz w:val="32"/>
          <w:szCs w:val="32"/>
        </w:rPr>
        <w:t>Ministerstvo investícií, regionálneho rozvoja a informatizácie Slovenskej republiky</w:t>
      </w:r>
      <w:r w:rsidRPr="009D57CD">
        <w:rPr>
          <w:sz w:val="32"/>
          <w:szCs w:val="32"/>
        </w:rPr>
        <w:t xml:space="preserve"> ako riadiaci orgán pre Program Slovensko</w:t>
      </w:r>
      <w:r w:rsidR="00D46D5C" w:rsidRPr="009D57CD">
        <w:rPr>
          <w:sz w:val="32"/>
          <w:szCs w:val="32"/>
        </w:rPr>
        <w:t>, programové obdobie</w:t>
      </w:r>
      <w:r w:rsidRPr="009D57CD">
        <w:rPr>
          <w:sz w:val="32"/>
          <w:szCs w:val="32"/>
        </w:rPr>
        <w:t xml:space="preserve"> 2021 – 2027</w:t>
      </w:r>
    </w:p>
    <w:p w14:paraId="50515ADD" w14:textId="77777777" w:rsidR="00AA5C2F" w:rsidRPr="009D57CD" w:rsidRDefault="00AA5C2F" w:rsidP="00AA3537">
      <w:pPr>
        <w:tabs>
          <w:tab w:val="left" w:pos="3225"/>
        </w:tabs>
        <w:spacing w:after="120"/>
        <w:jc w:val="center"/>
      </w:pPr>
      <w:r w:rsidRPr="009D57CD">
        <w:rPr>
          <w:sz w:val="32"/>
          <w:szCs w:val="32"/>
        </w:rPr>
        <w:t>vyhlasuje výzvu na predkladanie žiadostí o poskytnutie nenávratného 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9D57CD" w14:paraId="16AC33D9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5C17C34C" w14:textId="77777777" w:rsidR="00AA5C2F" w:rsidRPr="009D57CD" w:rsidRDefault="00AA5C2F" w:rsidP="00794803">
            <w:pPr>
              <w:spacing w:after="120"/>
              <w:jc w:val="center"/>
            </w:pPr>
            <w:r w:rsidRPr="009D57CD">
              <w:rPr>
                <w:b/>
              </w:rPr>
              <w:t>Identifikácia výzvy</w:t>
            </w:r>
          </w:p>
        </w:tc>
      </w:tr>
      <w:tr w:rsidR="00D52D01" w:rsidRPr="009D57CD" w14:paraId="5C33BEC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74DBB42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2C15D25B" w14:textId="77777777" w:rsidR="00D52D01" w:rsidRPr="009D57CD" w:rsidRDefault="00D52D01" w:rsidP="0034031D">
            <w:pPr>
              <w:tabs>
                <w:tab w:val="left" w:pos="1695"/>
              </w:tabs>
              <w:spacing w:after="120"/>
            </w:pPr>
            <w:r w:rsidRPr="009D57CD">
              <w:t xml:space="preserve">Financovanie projektov TP oprávneného prijímateľa </w:t>
            </w:r>
            <w:r w:rsidR="009E468E" w:rsidRPr="009D57CD">
              <w:t>M</w:t>
            </w:r>
            <w:r w:rsidR="009501FA" w:rsidRPr="009D57CD">
              <w:t>F SR – platobný orgán</w:t>
            </w:r>
            <w:r w:rsidR="0076409A" w:rsidRPr="009D57CD">
              <w:t xml:space="preserve"> – 2 </w:t>
            </w:r>
          </w:p>
        </w:tc>
      </w:tr>
      <w:tr w:rsidR="00D52D01" w:rsidRPr="009D57CD" w14:paraId="69F3F831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82BC532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5238D944" w14:textId="77777777" w:rsidR="00D52D01" w:rsidRPr="009D57CD" w:rsidRDefault="00592960" w:rsidP="009D484A">
            <w:pPr>
              <w:tabs>
                <w:tab w:val="left" w:pos="1695"/>
              </w:tabs>
            </w:pPr>
            <w:r w:rsidRPr="009D57CD">
              <w:t>PSK-MIRRI-</w:t>
            </w:r>
            <w:r w:rsidR="00DF7D4A" w:rsidRPr="009D57CD">
              <w:t>9</w:t>
            </w:r>
            <w:r w:rsidR="009D484A" w:rsidRPr="009D57CD">
              <w:t>39</w:t>
            </w:r>
            <w:r w:rsidRPr="009D57CD">
              <w:t>-202</w:t>
            </w:r>
            <w:r w:rsidR="00431EFC" w:rsidRPr="009D57CD">
              <w:t>4</w:t>
            </w:r>
            <w:r w:rsidRPr="009D57CD">
              <w:t>-TP-EFRR</w:t>
            </w:r>
          </w:p>
        </w:tc>
      </w:tr>
      <w:tr w:rsidR="00D52D01" w:rsidRPr="009D57CD" w14:paraId="6F39440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F855E9E" w14:textId="77777777" w:rsidR="00D52D01" w:rsidRPr="009D57CD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4A8BC60A" w14:textId="77777777" w:rsidR="00D52D01" w:rsidRPr="009D57CD" w:rsidRDefault="00242CFF" w:rsidP="00E246C9">
            <w:pPr>
              <w:tabs>
                <w:tab w:val="left" w:pos="1695"/>
              </w:tabs>
            </w:pPr>
            <w:r w:rsidRPr="009D57CD">
              <w:t>7P1. Technická pomoc EFRR</w:t>
            </w:r>
          </w:p>
        </w:tc>
      </w:tr>
      <w:tr w:rsidR="00D52D01" w:rsidRPr="009D57CD" w14:paraId="3F26BFA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2F38495" w14:textId="77777777" w:rsidR="00D52D01" w:rsidRPr="009D57CD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5331F8E8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9D57CD">
              <w:t>Technická pomoc</w:t>
            </w:r>
          </w:p>
        </w:tc>
      </w:tr>
      <w:tr w:rsidR="00D52D01" w:rsidRPr="009D57CD" w14:paraId="4110C86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C92BB83" w14:textId="77777777" w:rsidR="00D52D01" w:rsidRPr="009D57CD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34306EA0" w14:textId="77777777" w:rsidR="00D52D01" w:rsidRPr="009D57CD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9D57CD">
              <w:t>Nerelevantné pre projekty technickej pomoci</w:t>
            </w:r>
          </w:p>
        </w:tc>
      </w:tr>
      <w:tr w:rsidR="00D52D01" w:rsidRPr="009D57CD" w14:paraId="7E9C912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BE47D1E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47A0CB1A" w14:textId="55284863" w:rsidR="00D52D01" w:rsidRPr="009D57CD" w:rsidRDefault="009D484A" w:rsidP="00436F73">
            <w:pPr>
              <w:rPr>
                <w:color w:val="92D050"/>
              </w:rPr>
            </w:pPr>
            <w:del w:id="0" w:author="Nálepka, Michal" w:date="2025-05-09T09:22:00Z">
              <w:r>
                <w:rPr>
                  <w:rFonts w:ascii="Calibri" w:hAnsi="Calibri" w:cs="Calibri"/>
                  <w:bCs/>
                  <w:color w:val="000000"/>
                </w:rPr>
                <w:delText>3 668 209,47</w:delText>
              </w:r>
            </w:del>
            <w:ins w:id="1" w:author="Nálepka, Michal" w:date="2025-05-19T09:18:00Z">
              <w:r w:rsidR="00436F73">
                <w:rPr>
                  <w:rFonts w:ascii="Calibri" w:hAnsi="Calibri" w:cs="Calibri"/>
                  <w:bCs/>
                  <w:color w:val="000000"/>
                </w:rPr>
                <w:t>4 687 980,20</w:t>
              </w:r>
            </w:ins>
            <w:bookmarkStart w:id="2" w:name="_GoBack"/>
            <w:bookmarkEnd w:id="2"/>
            <w:r w:rsidR="009E468E" w:rsidRPr="009D57CD">
              <w:rPr>
                <w:rFonts w:ascii="Calibri" w:hAnsi="Calibri" w:cs="Calibri"/>
                <w:bCs/>
                <w:color w:val="000000"/>
              </w:rPr>
              <w:t xml:space="preserve"> </w:t>
            </w:r>
            <w:r w:rsidR="00806B60" w:rsidRPr="009D57CD">
              <w:t xml:space="preserve">EUR </w:t>
            </w:r>
          </w:p>
        </w:tc>
      </w:tr>
      <w:tr w:rsidR="00B06B65" w:rsidRPr="009D57CD" w14:paraId="53346DD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779E79A" w14:textId="77777777" w:rsidR="00B06B65" w:rsidRPr="009D57CD" w:rsidRDefault="00B06B65" w:rsidP="00B06B65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7AB6D5C9" w14:textId="76928900" w:rsidR="00B06B65" w:rsidRPr="009D57CD" w:rsidRDefault="009D484A" w:rsidP="00436F73">
            <w:pPr>
              <w:rPr>
                <w:rFonts w:ascii="Calibri" w:hAnsi="Calibri" w:cs="Calibri"/>
                <w:bCs/>
                <w:color w:val="000000"/>
              </w:rPr>
            </w:pPr>
            <w:del w:id="3" w:author="Nálepka, Michal" w:date="2025-05-09T09:22:00Z">
              <w:r>
                <w:rPr>
                  <w:rFonts w:ascii="Calibri" w:hAnsi="Calibri" w:cs="Calibri"/>
                  <w:bCs/>
                  <w:color w:val="000000"/>
                </w:rPr>
                <w:delText>5 245 544,78</w:delText>
              </w:r>
            </w:del>
            <w:ins w:id="4" w:author="Nálepka, Michal" w:date="2025-05-19T09:18:00Z">
              <w:r w:rsidR="00436F73">
                <w:rPr>
                  <w:rFonts w:ascii="Calibri" w:hAnsi="Calibri" w:cs="Calibri"/>
                  <w:bCs/>
                  <w:color w:val="000000"/>
                </w:rPr>
                <w:t>6 703 818,39</w:t>
              </w:r>
            </w:ins>
            <w:r w:rsidR="00B06B65" w:rsidRPr="009D57CD">
              <w:rPr>
                <w:rFonts w:ascii="Calibri" w:hAnsi="Calibri" w:cs="Calibri"/>
                <w:bCs/>
                <w:color w:val="000000"/>
              </w:rPr>
              <w:t xml:space="preserve"> EUR</w:t>
            </w:r>
          </w:p>
        </w:tc>
      </w:tr>
      <w:tr w:rsidR="00D52D01" w:rsidRPr="009D57CD" w14:paraId="09DF56D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D679C37" w14:textId="77777777" w:rsidR="00D52D01" w:rsidRPr="009D57CD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Schéma štátnej pomoci / Schéma pomoci de minimis (ak relevantné)</w:t>
            </w:r>
          </w:p>
        </w:tc>
        <w:tc>
          <w:tcPr>
            <w:tcW w:w="6379" w:type="dxa"/>
          </w:tcPr>
          <w:p w14:paraId="2AE0B729" w14:textId="77777777" w:rsidR="00D52D01" w:rsidRPr="009D57CD" w:rsidRDefault="00190741" w:rsidP="00D52D01">
            <w:pPr>
              <w:tabs>
                <w:tab w:val="left" w:pos="1695"/>
              </w:tabs>
              <w:spacing w:after="120"/>
            </w:pPr>
            <w:r w:rsidRPr="009D57CD">
              <w:t>Nerelevantné pre projekty technickej pomoci</w:t>
            </w:r>
          </w:p>
        </w:tc>
      </w:tr>
    </w:tbl>
    <w:p w14:paraId="58126F3C" w14:textId="77777777" w:rsidR="00AA5C2F" w:rsidRPr="009D57CD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9D57CD" w14:paraId="43AF7DC8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56422C6F" w14:textId="77777777" w:rsidR="00DE793F" w:rsidRPr="009D57CD" w:rsidRDefault="00DE793F" w:rsidP="00794803">
            <w:pPr>
              <w:spacing w:after="120"/>
              <w:jc w:val="center"/>
            </w:pPr>
            <w:r w:rsidRPr="009D57CD">
              <w:rPr>
                <w:b/>
              </w:rPr>
              <w:t>Stručný cieľ výzvy</w:t>
            </w:r>
          </w:p>
        </w:tc>
      </w:tr>
      <w:tr w:rsidR="00DE793F" w:rsidRPr="009D57CD" w14:paraId="3874E3A1" w14:textId="77777777" w:rsidTr="00DE793F">
        <w:tc>
          <w:tcPr>
            <w:tcW w:w="9782" w:type="dxa"/>
          </w:tcPr>
          <w:p w14:paraId="3E794B3B" w14:textId="77777777" w:rsidR="002A5771" w:rsidRPr="009D57CD" w:rsidRDefault="00792228" w:rsidP="00627254">
            <w:pPr>
              <w:tabs>
                <w:tab w:val="left" w:pos="1695"/>
              </w:tabs>
              <w:spacing w:before="120"/>
              <w:jc w:val="both"/>
            </w:pPr>
            <w:r w:rsidRPr="009D57CD">
              <w:rPr>
                <w:b/>
              </w:rPr>
              <w:t>Cieľom výzvy</w:t>
            </w:r>
            <w:r w:rsidRPr="009D57CD">
              <w:t xml:space="preserve"> </w:t>
            </w:r>
            <w:r w:rsidR="002A5771" w:rsidRPr="009D57CD">
              <w:t xml:space="preserve">je </w:t>
            </w:r>
            <w:r w:rsidR="007E0FF5" w:rsidRPr="009D57CD">
              <w:t>urýchlenie implementácie fondov EÚ a zvýšenie jej kvality prostredníctvom zabezpečenia stabilných, kvalitných a odborne zdatných AK vrátane ich adekvátneho vybavenia a podpory</w:t>
            </w:r>
            <w:r w:rsidR="002A5771" w:rsidRPr="009D57CD">
              <w:t>.</w:t>
            </w:r>
          </w:p>
          <w:p w14:paraId="4E47EDA6" w14:textId="77777777" w:rsidR="00985744" w:rsidRPr="009D57CD" w:rsidRDefault="003B60A0" w:rsidP="00E43DEE">
            <w:pPr>
              <w:spacing w:before="120" w:after="120"/>
              <w:jc w:val="both"/>
              <w:rPr>
                <w:bCs/>
              </w:rPr>
            </w:pPr>
            <w:r w:rsidRPr="009D57CD">
              <w:rPr>
                <w:rFonts w:cstheme="minorHAnsi"/>
                <w:b/>
                <w:bCs/>
              </w:rPr>
              <w:t xml:space="preserve">Hlavná aktivita </w:t>
            </w:r>
            <w:r w:rsidRPr="009D57CD">
              <w:rPr>
                <w:rFonts w:cstheme="minorHAnsi"/>
                <w:bCs/>
              </w:rPr>
              <w:t>bude zameraná na</w:t>
            </w:r>
            <w:r w:rsidRPr="009D57CD">
              <w:rPr>
                <w:bCs/>
              </w:rPr>
              <w:t xml:space="preserve"> </w:t>
            </w:r>
            <w:r w:rsidRPr="009D57CD">
              <w:t xml:space="preserve">financovanie administratívnych kapacít a </w:t>
            </w:r>
            <w:r w:rsidRPr="009D57CD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</w:t>
            </w:r>
            <w:r w:rsidRPr="009D57CD">
              <w:rPr>
                <w:bCs/>
              </w:rPr>
              <w:t>.</w:t>
            </w:r>
          </w:p>
        </w:tc>
      </w:tr>
    </w:tbl>
    <w:p w14:paraId="774D67A9" w14:textId="77777777" w:rsidR="00DE793F" w:rsidRPr="009D57CD" w:rsidRDefault="00DE793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9D57CD" w14:paraId="4E7E3001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6F8EA5DE" w14:textId="77777777" w:rsidR="006E2C28" w:rsidRPr="009D57CD" w:rsidRDefault="006E2C28" w:rsidP="00794803">
            <w:pPr>
              <w:spacing w:after="120"/>
              <w:jc w:val="center"/>
            </w:pPr>
            <w:r w:rsidRPr="009D57CD">
              <w:rPr>
                <w:b/>
              </w:rPr>
              <w:t>Časové vymedzenie výzvy</w:t>
            </w:r>
          </w:p>
        </w:tc>
      </w:tr>
      <w:tr w:rsidR="0082276A" w:rsidRPr="009D57CD" w14:paraId="006A92F0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5A048807" w14:textId="77777777" w:rsidR="0082276A" w:rsidRPr="009D57CD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7AE3636F" w14:textId="77777777" w:rsidR="0082276A" w:rsidRPr="009D57CD" w:rsidRDefault="0082276A" w:rsidP="0082276A">
            <w:pPr>
              <w:tabs>
                <w:tab w:val="left" w:pos="1695"/>
              </w:tabs>
            </w:pPr>
            <w:r w:rsidRPr="009D57CD">
              <w:t>otvorená</w:t>
            </w:r>
          </w:p>
        </w:tc>
      </w:tr>
      <w:tr w:rsidR="0082276A" w:rsidRPr="009D57CD" w14:paraId="4A8396C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1393AD2C" w14:textId="77777777" w:rsidR="0082276A" w:rsidRPr="009D57CD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23673C5E" w14:textId="1449598A" w:rsidR="0082276A" w:rsidRPr="009D57CD" w:rsidRDefault="003B60A0" w:rsidP="0017243D">
            <w:pPr>
              <w:tabs>
                <w:tab w:val="left" w:pos="1695"/>
              </w:tabs>
            </w:pPr>
            <w:r w:rsidRPr="009D57CD">
              <w:t>13</w:t>
            </w:r>
            <w:r w:rsidR="00004F6C" w:rsidRPr="009D57CD">
              <w:t xml:space="preserve">. </w:t>
            </w:r>
            <w:r w:rsidR="00E62807" w:rsidRPr="009D57CD">
              <w:t>12</w:t>
            </w:r>
            <w:r w:rsidR="00E52142" w:rsidRPr="009D57CD">
              <w:t xml:space="preserve">. </w:t>
            </w:r>
            <w:r w:rsidR="00E52142" w:rsidRPr="009D7294">
              <w:t>202</w:t>
            </w:r>
            <w:r w:rsidR="00004F6C">
              <w:t>4</w:t>
            </w:r>
          </w:p>
        </w:tc>
      </w:tr>
      <w:tr w:rsidR="00B82686" w:rsidRPr="009D57CD" w14:paraId="1A8EABAD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353C7ACB" w14:textId="77777777" w:rsidR="00B82686" w:rsidRPr="009D57CD" w:rsidRDefault="00B82686" w:rsidP="00B82686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9D57CD">
              <w:rPr>
                <w:b/>
              </w:rPr>
              <w:lastRenderedPageBreak/>
              <w:t>Dátum uzavretia výzvy alebo iná skutočnosť, na základe ktorej sa výzva uzavrie</w:t>
            </w:r>
          </w:p>
        </w:tc>
        <w:tc>
          <w:tcPr>
            <w:tcW w:w="6521" w:type="dxa"/>
          </w:tcPr>
          <w:p w14:paraId="6C3F90C4" w14:textId="77777777" w:rsidR="00B82686" w:rsidRPr="009D57CD" w:rsidRDefault="00B82686" w:rsidP="00B82686">
            <w:pPr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žiadateľa). </w:t>
            </w:r>
          </w:p>
          <w:p w14:paraId="5DA192EE" w14:textId="77777777" w:rsidR="00B82686" w:rsidRPr="009D57CD" w:rsidRDefault="00B82686" w:rsidP="008931BE">
            <w:pPr>
              <w:spacing w:before="120" w:after="120"/>
              <w:jc w:val="both"/>
            </w:pPr>
            <w:r w:rsidRPr="009D57CD">
              <w:t xml:space="preserve">Presný dátum uzavretia výzvy zverejní </w:t>
            </w:r>
            <w:r w:rsidR="00B614CC" w:rsidRPr="009D57CD">
              <w:t xml:space="preserve">poskytovateľ </w:t>
            </w:r>
            <w:r w:rsidRPr="009D57CD">
              <w:t>na webovom sídle</w:t>
            </w:r>
            <w:r w:rsidRPr="009D57CD">
              <w:rPr>
                <w:rFonts w:cstheme="minorHAnsi"/>
              </w:rPr>
              <w:t xml:space="preserve"> </w:t>
            </w:r>
            <w:hyperlink r:id="rId8" w:history="1">
              <w:r w:rsidRPr="009D57CD">
                <w:rPr>
                  <w:rStyle w:val="Hypertextovprepojenie"/>
                </w:rPr>
                <w:t>www.eurofondy.gov.sk</w:t>
              </w:r>
            </w:hyperlink>
            <w:r w:rsidRPr="009D57CD">
              <w:rPr>
                <w:rStyle w:val="Hypertextovprepojenie"/>
              </w:rPr>
              <w:t>,</w:t>
            </w:r>
            <w:r w:rsidRPr="009D57CD">
              <w:rPr>
                <w:rStyle w:val="Hypertextovprepojenie"/>
                <w:color w:val="auto"/>
                <w:u w:val="none"/>
              </w:rPr>
              <w:t xml:space="preserve"> </w:t>
            </w:r>
            <w:r w:rsidRPr="009D57CD">
              <w:t>prostredníctvom informačného monitorovacieho systému (ďalej len „ITMS</w:t>
            </w:r>
            <w:r w:rsidR="00331186" w:rsidRPr="009D57CD">
              <w:t>21+</w:t>
            </w:r>
            <w:r w:rsidRPr="009D57CD">
              <w:t xml:space="preserve">“) na webovom sídle </w:t>
            </w:r>
            <w:hyperlink r:id="rId9" w:history="1">
              <w:r w:rsidR="0076409A" w:rsidRPr="009D57CD">
                <w:rPr>
                  <w:rStyle w:val="Hypertextovprepojenie"/>
                </w:rPr>
                <w:t>https://portal.itms21.sk</w:t>
              </w:r>
            </w:hyperlink>
            <w:r w:rsidRPr="009D57CD">
              <w:t xml:space="preserve"> a zároveň zašle informáciu na kontaktnú</w:t>
            </w:r>
            <w:r w:rsidR="0076409A" w:rsidRPr="009D57CD">
              <w:t xml:space="preserve">           </w:t>
            </w:r>
            <w:r w:rsidRPr="009D57CD">
              <w:t xml:space="preserve"> e-mailovú adresu uvedenú v </w:t>
            </w:r>
            <w:r w:rsidR="0076409A" w:rsidRPr="009D57CD">
              <w:t>Žiadosti o nenávratný finančný príspevok (ďalej aj „ŽoNFP“).</w:t>
            </w:r>
          </w:p>
        </w:tc>
      </w:tr>
    </w:tbl>
    <w:p w14:paraId="6E5CBEF2" w14:textId="77777777" w:rsidR="00DE793F" w:rsidRPr="009D57CD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9D57CD" w14:paraId="2C73FAAA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77164578" w14:textId="77777777" w:rsidR="006E2C28" w:rsidRPr="009D57CD" w:rsidRDefault="00D2583D" w:rsidP="00794803">
            <w:pPr>
              <w:spacing w:after="120"/>
              <w:jc w:val="center"/>
            </w:pPr>
            <w:r w:rsidRPr="009D57CD">
              <w:rPr>
                <w:b/>
              </w:rPr>
              <w:t>Financovanie projektu</w:t>
            </w:r>
          </w:p>
        </w:tc>
      </w:tr>
      <w:tr w:rsidR="006F2C32" w:rsidRPr="009D57CD" w14:paraId="7C15C79D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78641F26" w14:textId="77777777" w:rsidR="006F2C32" w:rsidRPr="009D57CD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340BFB60" w14:textId="77777777" w:rsidR="006F2C32" w:rsidRPr="009D57CD" w:rsidRDefault="006F2C32" w:rsidP="00E43DE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9D57CD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9D57CD">
              <w:t>EFRR, ESF+, KF, FST a ENRAF na programové obdobie 2021 – 2027</w:t>
            </w:r>
            <w:r w:rsidRPr="009D57CD">
              <w:rPr>
                <w:rFonts w:cstheme="minorHAnsi"/>
              </w:rPr>
              <w:t xml:space="preserve"> </w:t>
            </w:r>
            <w:r w:rsidR="00BF02D1" w:rsidRPr="009D57CD">
              <w:rPr>
                <w:rFonts w:cstheme="minorHAnsi"/>
              </w:rPr>
              <w:t>(</w:t>
            </w:r>
            <w:hyperlink r:id="rId10" w:history="1">
              <w:r w:rsidR="00BF02D1" w:rsidRPr="009D57CD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9D57CD">
              <w:t xml:space="preserve">) </w:t>
            </w:r>
            <w:r w:rsidR="00710FAC" w:rsidRPr="009D57CD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9D57CD" w14:paraId="2643CC76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4AB77468" w14:textId="77777777" w:rsidR="0001342A" w:rsidRPr="009D57CD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AF98E26" w14:textId="77777777" w:rsidR="0001342A" w:rsidRPr="009D57CD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52CF35E0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252A5C4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E56C6" w14:textId="77777777" w:rsidR="0001342A" w:rsidRPr="009D57CD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01342A" w:rsidRPr="009D57CD" w14:paraId="756CFC55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079F3D" w14:textId="77777777" w:rsidR="0001342A" w:rsidRPr="009D57CD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74AEDE" w14:textId="77777777" w:rsidR="00627254" w:rsidRPr="009D57CD" w:rsidRDefault="0001342A" w:rsidP="00627254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654DF9" w14:textId="77777777" w:rsidR="0001342A" w:rsidRPr="009D57CD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497FBD"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9D57CD" w14:paraId="7CFBEF97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1192F87" w14:textId="77777777" w:rsidR="0001342A" w:rsidRPr="009D57CD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41488C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892276" w14:textId="77777777" w:rsidR="0001342A" w:rsidRPr="009D57CD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497FBD"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3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9D57CD" w14:paraId="7BECBEB6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823752E" w14:textId="77777777" w:rsidR="0001342A" w:rsidRPr="009D57CD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535355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B0B3C1" w14:textId="77777777" w:rsidR="0001342A" w:rsidRPr="009D57CD" w:rsidDel="007B4D38" w:rsidRDefault="00682073" w:rsidP="00497FBD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6,7</w:t>
                  </w:r>
                  <w:r w:rsidR="00497FBD"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4</w:t>
                  </w: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9D57CD" w14:paraId="203DF5CB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5D56E2" w14:textId="77777777" w:rsidR="0001342A" w:rsidRPr="009D57CD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DB053A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6455D7" w14:textId="77777777" w:rsidR="0001342A" w:rsidRPr="009D57CD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9D57CD" w14:paraId="62C6FC4A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0B3AAD" w14:textId="77777777" w:rsidR="0001342A" w:rsidRPr="009D57CD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D6AEBA" w14:textId="77777777" w:rsidR="0001342A" w:rsidRPr="009D57CD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F9F207" w14:textId="77777777" w:rsidR="0001342A" w:rsidRPr="009D57CD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9D57C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06C98591" w14:textId="77777777" w:rsidR="008253EF" w:rsidRPr="009D57CD" w:rsidRDefault="008253EF" w:rsidP="00871003">
            <w:pPr>
              <w:tabs>
                <w:tab w:val="left" w:pos="1695"/>
              </w:tabs>
            </w:pPr>
          </w:p>
        </w:tc>
      </w:tr>
      <w:tr w:rsidR="006F2C32" w:rsidRPr="009D57CD" w14:paraId="15C7B626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6A97DE39" w14:textId="77777777" w:rsidR="006F2C32" w:rsidRPr="009D57CD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Fond</w:t>
            </w:r>
          </w:p>
        </w:tc>
        <w:tc>
          <w:tcPr>
            <w:tcW w:w="6521" w:type="dxa"/>
          </w:tcPr>
          <w:p w14:paraId="5F352B37" w14:textId="77777777" w:rsidR="006F2C32" w:rsidRPr="009D57CD" w:rsidRDefault="006F2C32" w:rsidP="00871003">
            <w:pPr>
              <w:tabs>
                <w:tab w:val="left" w:pos="1695"/>
              </w:tabs>
            </w:pPr>
            <w:r w:rsidRPr="009D57CD">
              <w:t>Európsky fond regionálneho rozvoja</w:t>
            </w:r>
          </w:p>
        </w:tc>
      </w:tr>
    </w:tbl>
    <w:p w14:paraId="29A38920" w14:textId="77777777" w:rsidR="006E2C28" w:rsidRPr="009D57CD" w:rsidRDefault="006E2C28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9D57CD" w14:paraId="334F0BE1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01D068BF" w14:textId="77777777" w:rsidR="00D2583D" w:rsidRPr="009D57CD" w:rsidRDefault="00D2583D" w:rsidP="00794803">
            <w:pPr>
              <w:spacing w:after="120"/>
              <w:jc w:val="center"/>
            </w:pPr>
            <w:r w:rsidRPr="009D57CD">
              <w:rPr>
                <w:b/>
              </w:rPr>
              <w:t>Podmienky poskytnutia príspevku</w:t>
            </w:r>
          </w:p>
        </w:tc>
      </w:tr>
      <w:tr w:rsidR="00947957" w:rsidRPr="009D57CD" w14:paraId="3AA62A44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7A877BD2" w14:textId="77777777" w:rsidR="00947957" w:rsidRPr="009D57CD" w:rsidRDefault="00947957" w:rsidP="00354CB0">
            <w:pPr>
              <w:spacing w:after="120"/>
              <w:jc w:val="both"/>
              <w:rPr>
                <w:b/>
              </w:rPr>
            </w:pPr>
            <w:r w:rsidRPr="009D57CD">
              <w:t>Podmienky poskytnutia príspevku (ďalej ako „PPP“) predstavujú súbor podmienok, ktoré sú konkrétne určené v tejto výzve. Overenie splnenia PPP je nevyhnutnou podmienkou pre vydanie rozhodnutia o schválení ŽoNFP.</w:t>
            </w:r>
          </w:p>
        </w:tc>
      </w:tr>
      <w:tr w:rsidR="006F2C32" w:rsidRPr="009D57CD" w14:paraId="7A9AB830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3B039AA" w14:textId="77777777" w:rsidR="006F2C32" w:rsidRPr="009D57CD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Oprávnen</w:t>
            </w:r>
            <w:r w:rsidR="00216A0E" w:rsidRPr="009D57CD">
              <w:rPr>
                <w:rFonts w:cstheme="minorHAnsi"/>
                <w:b/>
              </w:rPr>
              <w:t>osť</w:t>
            </w:r>
            <w:r w:rsidRPr="009D57CD">
              <w:rPr>
                <w:rFonts w:cstheme="minorHAnsi"/>
                <w:b/>
              </w:rPr>
              <w:t xml:space="preserve"> žiadateľ</w:t>
            </w:r>
            <w:r w:rsidR="00216A0E" w:rsidRPr="009D57CD">
              <w:rPr>
                <w:rFonts w:cstheme="minorHAnsi"/>
                <w:b/>
              </w:rPr>
              <w:t>a</w:t>
            </w:r>
            <w:r w:rsidRPr="009D57CD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6AA0E2C1" w14:textId="77777777" w:rsidR="0080746B" w:rsidRPr="009D57CD" w:rsidRDefault="00216A0E" w:rsidP="00C54D6C">
            <w:pPr>
              <w:tabs>
                <w:tab w:val="left" w:pos="1695"/>
              </w:tabs>
              <w:rPr>
                <w:rFonts w:cstheme="minorHAnsi"/>
              </w:rPr>
            </w:pPr>
            <w:r w:rsidRPr="009D57CD">
              <w:rPr>
                <w:rFonts w:cstheme="minorHAnsi"/>
              </w:rPr>
              <w:t>V rámci tejto výzvy je oprávneným žiadateľom</w:t>
            </w:r>
            <w:r w:rsidRPr="009D57CD">
              <w:rPr>
                <w:rFonts w:cstheme="minorHAnsi"/>
                <w:b/>
              </w:rPr>
              <w:t xml:space="preserve"> </w:t>
            </w:r>
            <w:r w:rsidR="0080746B" w:rsidRPr="009D57CD">
              <w:rPr>
                <w:rFonts w:cstheme="minorHAnsi"/>
                <w:b/>
              </w:rPr>
              <w:t xml:space="preserve"> </w:t>
            </w:r>
            <w:r w:rsidR="00C54D6C" w:rsidRPr="009D57CD">
              <w:rPr>
                <w:rFonts w:cstheme="minorHAnsi"/>
                <w:b/>
              </w:rPr>
              <w:t>Ministerstvo financií Slovenskej republiky</w:t>
            </w:r>
            <w:r w:rsidR="00C54D6C" w:rsidRPr="009D57CD">
              <w:rPr>
                <w:rFonts w:cstheme="minorHAnsi"/>
              </w:rPr>
              <w:t xml:space="preserve"> (v texte aj „MF SR“) ako </w:t>
            </w:r>
            <w:r w:rsidR="007E0FF5" w:rsidRPr="009D57CD">
              <w:rPr>
                <w:rFonts w:cstheme="minorHAnsi"/>
                <w:b/>
              </w:rPr>
              <w:t>platobný</w:t>
            </w:r>
            <w:r w:rsidR="007E0FF5" w:rsidRPr="009D57CD">
              <w:rPr>
                <w:rFonts w:cstheme="minorHAnsi"/>
              </w:rPr>
              <w:t xml:space="preserve"> </w:t>
            </w:r>
            <w:r w:rsidR="00C54D6C" w:rsidRPr="009D57CD">
              <w:rPr>
                <w:rFonts w:cstheme="minorHAnsi"/>
                <w:b/>
              </w:rPr>
              <w:t>orgán</w:t>
            </w:r>
            <w:r w:rsidR="0034031D" w:rsidRPr="009D57CD">
              <w:rPr>
                <w:rFonts w:cstheme="minorHAnsi"/>
                <w:b/>
              </w:rPr>
              <w:t xml:space="preserve">. </w:t>
            </w:r>
          </w:p>
          <w:p w14:paraId="39280890" w14:textId="77777777" w:rsidR="006F2C32" w:rsidRPr="009D57CD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 xml:space="preserve">zo strany žiadateľa: </w:t>
            </w:r>
            <w:r w:rsidRPr="009D57CD">
              <w:rPr>
                <w:rFonts w:cstheme="minorHAnsi"/>
              </w:rPr>
              <w:t xml:space="preserve">Údaje </w:t>
            </w:r>
            <w:r w:rsidR="007E61A4" w:rsidRPr="009D57CD">
              <w:rPr>
                <w:rFonts w:cstheme="minorHAnsi"/>
              </w:rPr>
              <w:t xml:space="preserve">uvedené </w:t>
            </w:r>
            <w:r w:rsidRPr="009D57CD">
              <w:rPr>
                <w:rFonts w:cstheme="minorHAnsi"/>
              </w:rPr>
              <w:t>v</w:t>
            </w:r>
            <w:r w:rsidR="002706D1" w:rsidRPr="009D57CD">
              <w:rPr>
                <w:rFonts w:cstheme="minorHAnsi"/>
              </w:rPr>
              <w:t>o</w:t>
            </w:r>
            <w:r w:rsidRPr="009D57CD">
              <w:rPr>
                <w:rFonts w:cstheme="minorHAnsi"/>
              </w:rPr>
              <w:t xml:space="preserve"> </w:t>
            </w:r>
            <w:r w:rsidR="00230FF7" w:rsidRPr="009D57CD">
              <w:rPr>
                <w:rFonts w:cstheme="minorHAnsi"/>
              </w:rPr>
              <w:t>formulár</w:t>
            </w:r>
            <w:r w:rsidR="002706D1" w:rsidRPr="009D57CD">
              <w:rPr>
                <w:rFonts w:cstheme="minorHAnsi"/>
              </w:rPr>
              <w:t>i</w:t>
            </w:r>
            <w:r w:rsidR="00230FF7"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>ŽoNFP</w:t>
            </w:r>
            <w:r w:rsidR="00230FF7" w:rsidRPr="009D57CD">
              <w:rPr>
                <w:rFonts w:cstheme="minorHAnsi"/>
              </w:rPr>
              <w:t xml:space="preserve">, časť 1. </w:t>
            </w:r>
            <w:r w:rsidR="00230FF7" w:rsidRPr="009D57CD">
              <w:rPr>
                <w:rFonts w:cstheme="minorHAnsi"/>
                <w:i/>
              </w:rPr>
              <w:t>Identifikácia žiadateľa</w:t>
            </w:r>
            <w:r w:rsidR="002706D1" w:rsidRPr="009D57CD">
              <w:rPr>
                <w:rFonts w:cstheme="minorHAnsi"/>
              </w:rPr>
              <w:t>.</w:t>
            </w:r>
          </w:p>
          <w:p w14:paraId="0FF82F35" w14:textId="77777777" w:rsidR="006F2C32" w:rsidRPr="00871003" w:rsidRDefault="006F2C32" w:rsidP="008931BE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 xml:space="preserve">: </w:t>
            </w:r>
            <w:r w:rsidRPr="009D57CD">
              <w:rPr>
                <w:rFonts w:cstheme="minorHAnsi"/>
              </w:rPr>
              <w:t>Na základe údajov poskytnutých v rámci dokumentácie ŽoNFP</w:t>
            </w:r>
            <w:r w:rsidR="00B70DCA" w:rsidRPr="009D57CD">
              <w:rPr>
                <w:rFonts w:cstheme="minorHAnsi"/>
              </w:rPr>
              <w:t>; ITMS</w:t>
            </w:r>
            <w:r w:rsidR="00331186" w:rsidRPr="009D57CD">
              <w:rPr>
                <w:rFonts w:cstheme="minorHAnsi"/>
              </w:rPr>
              <w:t>21+</w:t>
            </w:r>
            <w:r w:rsidR="002706D1" w:rsidRPr="009D57CD">
              <w:rPr>
                <w:rFonts w:cstheme="minorHAnsi"/>
              </w:rPr>
              <w:t>.</w:t>
            </w:r>
          </w:p>
          <w:p w14:paraId="4FDD5F38" w14:textId="77777777" w:rsidR="006F2C32" w:rsidRPr="009D57CD" w:rsidRDefault="005E13D4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lastRenderedPageBreak/>
              <w:t>Ukončenie uplatniteľnosti PPP</w:t>
            </w:r>
            <w:r w:rsidR="006F2C32" w:rsidRPr="009D57CD">
              <w:rPr>
                <w:rFonts w:cstheme="minorHAnsi"/>
                <w:b/>
              </w:rPr>
              <w:t xml:space="preserve">: </w:t>
            </w:r>
            <w:r w:rsidR="00072577" w:rsidRPr="009D57CD">
              <w:rPr>
                <w:rFonts w:cstheme="minorHAnsi"/>
              </w:rPr>
              <w:t>Do skončenia trvania zmluvy o poskytnutí NFP</w:t>
            </w:r>
            <w:r w:rsidR="00D64B89" w:rsidRPr="009D57CD">
              <w:rPr>
                <w:rStyle w:val="Odkaznapoznmkupodiarou"/>
                <w:rFonts w:cstheme="minorHAnsi"/>
              </w:rPr>
              <w:footnoteReference w:id="2"/>
            </w:r>
            <w:r w:rsidR="00072577" w:rsidRPr="009D57CD">
              <w:rPr>
                <w:rFonts w:cstheme="minorHAnsi"/>
              </w:rPr>
              <w:t>.</w:t>
            </w:r>
          </w:p>
        </w:tc>
      </w:tr>
      <w:tr w:rsidR="006D6AEB" w:rsidRPr="009D57CD" w14:paraId="4438B2CD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1C990945" w14:textId="77777777" w:rsidR="006D6AEB" w:rsidRPr="009D57CD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lastRenderedPageBreak/>
              <w:t>Oprávnen</w:t>
            </w:r>
            <w:r w:rsidR="00AD28CA" w:rsidRPr="009D57CD">
              <w:rPr>
                <w:rFonts w:cstheme="minorHAnsi"/>
                <w:b/>
              </w:rPr>
              <w:t>osť</w:t>
            </w:r>
            <w:r w:rsidRPr="009D57CD">
              <w:rPr>
                <w:rFonts w:cstheme="minorHAnsi"/>
                <w:b/>
              </w:rPr>
              <w:t xml:space="preserve"> aktiv</w:t>
            </w:r>
            <w:r w:rsidR="00AD28CA" w:rsidRPr="009D57CD">
              <w:rPr>
                <w:rFonts w:cstheme="minorHAnsi"/>
                <w:b/>
              </w:rPr>
              <w:t>í</w:t>
            </w:r>
            <w:r w:rsidRPr="009D57CD">
              <w:rPr>
                <w:rFonts w:cstheme="minorHAnsi"/>
                <w:b/>
              </w:rPr>
              <w:t>t</w:t>
            </w:r>
            <w:r w:rsidR="00216A0E" w:rsidRPr="009D57CD">
              <w:rPr>
                <w:rFonts w:cstheme="minorHAnsi"/>
                <w:b/>
              </w:rPr>
              <w:t xml:space="preserve"> projektu</w:t>
            </w:r>
            <w:r w:rsidRPr="009D57CD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36054B0C" w14:textId="77777777" w:rsidR="0001342A" w:rsidRPr="009D57CD" w:rsidRDefault="00810760" w:rsidP="00194E32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Hlavn</w:t>
            </w:r>
            <w:r w:rsidR="00D43D59" w:rsidRPr="009D57CD">
              <w:rPr>
                <w:rFonts w:cstheme="minorHAnsi"/>
              </w:rPr>
              <w:t>á</w:t>
            </w:r>
            <w:r w:rsidRPr="009D57CD">
              <w:rPr>
                <w:rFonts w:cstheme="minorHAnsi"/>
              </w:rPr>
              <w:t xml:space="preserve"> aktivit</w:t>
            </w:r>
            <w:r w:rsidR="00D43D59" w:rsidRPr="009D57CD">
              <w:rPr>
                <w:rFonts w:cstheme="minorHAnsi"/>
              </w:rPr>
              <w:t>a</w:t>
            </w:r>
            <w:r w:rsidRPr="009D57CD">
              <w:rPr>
                <w:rFonts w:cstheme="minorHAnsi"/>
              </w:rPr>
              <w:t xml:space="preserve"> projektu </w:t>
            </w:r>
            <w:r w:rsidR="000A1B4D" w:rsidRPr="009D57CD">
              <w:rPr>
                <w:rFonts w:cstheme="minorHAnsi"/>
              </w:rPr>
              <w:t>mus</w:t>
            </w:r>
            <w:r w:rsidR="00D43D59" w:rsidRPr="009D57CD">
              <w:rPr>
                <w:rFonts w:cstheme="minorHAnsi"/>
              </w:rPr>
              <w:t>í</w:t>
            </w:r>
            <w:r w:rsidR="000A1B4D" w:rsidRPr="009D57CD">
              <w:rPr>
                <w:rFonts w:cstheme="minorHAnsi"/>
              </w:rPr>
              <w:t xml:space="preserve"> byť vo</w:t>
            </w:r>
            <w:r w:rsidRPr="009D57CD">
              <w:rPr>
                <w:rFonts w:cstheme="minorHAnsi"/>
              </w:rPr>
              <w:t xml:space="preserve"> vecnom súlade s oprávnen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 xml:space="preserve"> </w:t>
            </w:r>
            <w:r w:rsidR="00535DE7" w:rsidRPr="009D57CD">
              <w:rPr>
                <w:rFonts w:cstheme="minorHAnsi"/>
              </w:rPr>
              <w:t>akci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>, na realizáciu ktor</w:t>
            </w:r>
            <w:r w:rsidR="00D43D59" w:rsidRPr="009D57CD">
              <w:rPr>
                <w:rFonts w:cstheme="minorHAnsi"/>
              </w:rPr>
              <w:t>ej</w:t>
            </w:r>
            <w:r w:rsidRPr="009D57CD">
              <w:rPr>
                <w:rFonts w:cstheme="minorHAnsi"/>
              </w:rPr>
              <w:t xml:space="preserve"> je vyhlásená táto výzva. Oprávnen</w:t>
            </w:r>
            <w:r w:rsidR="00D43D59" w:rsidRPr="009D57CD">
              <w:rPr>
                <w:rFonts w:cstheme="minorHAnsi"/>
              </w:rPr>
              <w:t>ý</w:t>
            </w:r>
            <w:r w:rsidRPr="009D57CD">
              <w:rPr>
                <w:rFonts w:cstheme="minorHAnsi"/>
              </w:rPr>
              <w:t xml:space="preserve"> na poskytnutie príspevku </w:t>
            </w:r>
            <w:r w:rsidR="00D43D59" w:rsidRPr="009D57CD">
              <w:rPr>
                <w:rFonts w:cstheme="minorHAnsi"/>
              </w:rPr>
              <w:t xml:space="preserve">je </w:t>
            </w:r>
            <w:r w:rsidRPr="009D57CD">
              <w:rPr>
                <w:rFonts w:cstheme="minorHAnsi"/>
              </w:rPr>
              <w:t>výlučne projekt, ktor</w:t>
            </w:r>
            <w:r w:rsidR="00D43D59" w:rsidRPr="009D57CD">
              <w:rPr>
                <w:rFonts w:cstheme="minorHAnsi"/>
              </w:rPr>
              <w:t>ý</w:t>
            </w:r>
            <w:r w:rsidRPr="009D57CD">
              <w:rPr>
                <w:rFonts w:cstheme="minorHAnsi"/>
              </w:rPr>
              <w:t xml:space="preserve"> svoj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 xml:space="preserve"> aktivit</w:t>
            </w:r>
            <w:r w:rsidR="00D43D59" w:rsidRPr="009D57CD">
              <w:rPr>
                <w:rFonts w:cstheme="minorHAnsi"/>
              </w:rPr>
              <w:t>ou</w:t>
            </w:r>
            <w:r w:rsidRPr="009D57CD">
              <w:rPr>
                <w:rFonts w:cstheme="minorHAnsi"/>
              </w:rPr>
              <w:t xml:space="preserve"> spad</w:t>
            </w:r>
            <w:r w:rsidR="00D43D59" w:rsidRPr="009D57CD">
              <w:rPr>
                <w:rFonts w:cstheme="minorHAnsi"/>
              </w:rPr>
              <w:t>á</w:t>
            </w:r>
            <w:r w:rsidRPr="009D57CD">
              <w:rPr>
                <w:rFonts w:cstheme="minorHAnsi"/>
              </w:rPr>
              <w:t xml:space="preserve"> do </w:t>
            </w:r>
            <w:r w:rsidR="00610265" w:rsidRPr="009D57CD">
              <w:rPr>
                <w:rFonts w:cstheme="minorHAnsi"/>
              </w:rPr>
              <w:t>oprávnen</w:t>
            </w:r>
            <w:r w:rsidR="00D43D59" w:rsidRPr="009D57CD">
              <w:rPr>
                <w:rFonts w:cstheme="minorHAnsi"/>
              </w:rPr>
              <w:t>ého</w:t>
            </w:r>
            <w:r w:rsidR="00610265" w:rsidRPr="009D57CD">
              <w:rPr>
                <w:rFonts w:cstheme="minorHAnsi"/>
              </w:rPr>
              <w:t xml:space="preserve"> typ</w:t>
            </w:r>
            <w:r w:rsidR="00D43D59" w:rsidRPr="009D57CD">
              <w:rPr>
                <w:rFonts w:cstheme="minorHAnsi"/>
              </w:rPr>
              <w:t>u</w:t>
            </w:r>
            <w:r w:rsidR="00610265" w:rsidRPr="009D57CD">
              <w:rPr>
                <w:rFonts w:cstheme="minorHAnsi"/>
              </w:rPr>
              <w:t xml:space="preserve"> akci</w:t>
            </w:r>
            <w:r w:rsidR="00D43D59" w:rsidRPr="009D57CD">
              <w:rPr>
                <w:rFonts w:cstheme="minorHAnsi"/>
              </w:rPr>
              <w:t>e</w:t>
            </w:r>
            <w:r w:rsidR="00610265" w:rsidRPr="009D57CD">
              <w:rPr>
                <w:rFonts w:cstheme="minorHAnsi"/>
              </w:rPr>
              <w:t>/hlavn</w:t>
            </w:r>
            <w:r w:rsidR="00D43D59" w:rsidRPr="009D57CD">
              <w:rPr>
                <w:rFonts w:cstheme="minorHAnsi"/>
              </w:rPr>
              <w:t>ej</w:t>
            </w:r>
            <w:r w:rsidR="00610265" w:rsidRPr="009D57CD">
              <w:rPr>
                <w:rFonts w:cstheme="minorHAnsi"/>
              </w:rPr>
              <w:t xml:space="preserve"> aktiv</w:t>
            </w:r>
            <w:r w:rsidR="00D43D59" w:rsidRPr="009D57CD">
              <w:rPr>
                <w:rFonts w:cstheme="minorHAnsi"/>
              </w:rPr>
              <w:t>i</w:t>
            </w:r>
            <w:r w:rsidR="00610265" w:rsidRPr="009D57CD">
              <w:rPr>
                <w:rFonts w:cstheme="minorHAnsi"/>
              </w:rPr>
              <w:t>t</w:t>
            </w:r>
            <w:r w:rsidR="00D43D59" w:rsidRPr="009D57CD">
              <w:rPr>
                <w:rFonts w:cstheme="minorHAnsi"/>
              </w:rPr>
              <w:t>y</w:t>
            </w:r>
            <w:r w:rsidR="00757A49" w:rsidRPr="009D57CD">
              <w:rPr>
                <w:rFonts w:cstheme="minorHAnsi"/>
              </w:rPr>
              <w:t xml:space="preserve"> v rámci </w:t>
            </w:r>
            <w:r w:rsidR="00D43D59" w:rsidRPr="009D57CD">
              <w:rPr>
                <w:rFonts w:cstheme="minorHAnsi"/>
              </w:rPr>
              <w:t xml:space="preserve">nasledovnej </w:t>
            </w:r>
            <w:r w:rsidR="00757A49" w:rsidRPr="009D57CD">
              <w:rPr>
                <w:rFonts w:cstheme="minorHAnsi"/>
              </w:rPr>
              <w:t>oblast</w:t>
            </w:r>
            <w:r w:rsidR="00D43D59" w:rsidRPr="009D57CD">
              <w:rPr>
                <w:rFonts w:cstheme="minorHAnsi"/>
              </w:rPr>
              <w:t>i</w:t>
            </w:r>
            <w:r w:rsidR="00757A49" w:rsidRPr="009D57CD">
              <w:rPr>
                <w:rFonts w:cstheme="minorHAnsi"/>
              </w:rPr>
              <w:t xml:space="preserve"> podpory</w:t>
            </w:r>
            <w:r w:rsidR="0072363E" w:rsidRPr="009D57CD">
              <w:rPr>
                <w:rStyle w:val="Odkaznapoznmkupodiarou"/>
                <w:rFonts w:cstheme="minorHAnsi"/>
              </w:rPr>
              <w:footnoteReference w:id="3"/>
            </w:r>
            <w:r w:rsidR="00757A49" w:rsidRPr="009D57CD">
              <w:rPr>
                <w:rFonts w:cstheme="minorHAnsi"/>
              </w:rPr>
              <w:t>:</w:t>
            </w:r>
            <w:r w:rsidR="00E02DC2" w:rsidRPr="009D57CD">
              <w:rPr>
                <w:rFonts w:cstheme="minorHAnsi"/>
              </w:rPr>
              <w:t xml:space="preserve"> </w:t>
            </w:r>
          </w:p>
          <w:p w14:paraId="041CE0EE" w14:textId="77777777" w:rsidR="00740F99" w:rsidRPr="009D57CD" w:rsidRDefault="00740F99" w:rsidP="005071A7">
            <w:pPr>
              <w:tabs>
                <w:tab w:val="left" w:pos="1695"/>
              </w:tabs>
              <w:spacing w:after="160" w:line="259" w:lineRule="auto"/>
              <w:ind w:left="181" w:hanging="6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Zabezpečenie kvalitných AK na všetkých úrovniach riadenia, implementácie, kontroly, auditu, boja proti korupcii a</w:t>
            </w:r>
            <w:r w:rsidR="00172D8D" w:rsidRPr="009D57CD">
              <w:rPr>
                <w:rFonts w:cstheme="minorHAnsi"/>
                <w:b/>
              </w:rPr>
              <w:t> </w:t>
            </w:r>
            <w:r w:rsidRPr="009D57CD">
              <w:rPr>
                <w:rFonts w:cstheme="minorHAnsi"/>
                <w:b/>
              </w:rPr>
              <w:t>podvodom, pri monitorovaní dodržiavania zásady DNSH, vrátane podpory AK na regionálnej úrovni a pri investíciách na podporu MRK, ktoré sú nevyhnutné pre napĺňanie stratégií</w:t>
            </w:r>
          </w:p>
          <w:p w14:paraId="62EDCE92" w14:textId="77777777" w:rsidR="00CC4D8B" w:rsidRPr="009D57CD" w:rsidRDefault="00CC4D8B" w:rsidP="00172D8D">
            <w:pPr>
              <w:tabs>
                <w:tab w:val="left" w:pos="1695"/>
              </w:tabs>
              <w:ind w:left="362" w:hanging="181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Oprávnen</w:t>
            </w:r>
            <w:r w:rsidR="005071A7" w:rsidRPr="009D57CD">
              <w:rPr>
                <w:rFonts w:cstheme="minorHAnsi"/>
                <w:b/>
              </w:rPr>
              <w:t>á</w:t>
            </w:r>
            <w:r w:rsidRPr="009D57CD">
              <w:rPr>
                <w:rFonts w:cstheme="minorHAnsi"/>
                <w:b/>
              </w:rPr>
              <w:t xml:space="preserve"> </w:t>
            </w:r>
            <w:r w:rsidR="00B75D7D" w:rsidRPr="009D57CD">
              <w:rPr>
                <w:rFonts w:cstheme="minorHAnsi"/>
                <w:b/>
              </w:rPr>
              <w:t xml:space="preserve">akcia/hlavná </w:t>
            </w:r>
            <w:r w:rsidRPr="009D57CD">
              <w:rPr>
                <w:rFonts w:cstheme="minorHAnsi"/>
                <w:b/>
              </w:rPr>
              <w:t>aktivit</w:t>
            </w:r>
            <w:r w:rsidR="005071A7" w:rsidRPr="009D57CD">
              <w:rPr>
                <w:rFonts w:cstheme="minorHAnsi"/>
                <w:b/>
              </w:rPr>
              <w:t>a</w:t>
            </w:r>
            <w:r w:rsidRPr="009D57CD">
              <w:rPr>
                <w:rFonts w:cstheme="minorHAnsi"/>
                <w:b/>
              </w:rPr>
              <w:t xml:space="preserve">: </w:t>
            </w:r>
          </w:p>
          <w:p w14:paraId="581A9526" w14:textId="77777777" w:rsidR="00740F99" w:rsidRPr="009D57CD" w:rsidRDefault="00740F99" w:rsidP="00452323">
            <w:pPr>
              <w:pStyle w:val="Odsekzoznamu"/>
              <w:numPr>
                <w:ilvl w:val="0"/>
                <w:numId w:val="25"/>
              </w:num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Financovanie AK </w:t>
            </w:r>
            <w:r w:rsidR="007740D1" w:rsidRPr="009D57CD">
              <w:rPr>
                <w:rFonts w:cstheme="minorHAnsi"/>
                <w:b/>
              </w:rPr>
              <w:t>–</w:t>
            </w:r>
            <w:r w:rsidRPr="009D57CD">
              <w:rPr>
                <w:rFonts w:cstheme="minorHAnsi"/>
                <w:b/>
              </w:rPr>
              <w:t xml:space="preserve"> horizontálna úroveň</w:t>
            </w:r>
          </w:p>
          <w:p w14:paraId="0ED8B20B" w14:textId="77777777" w:rsidR="008A350A" w:rsidRPr="009D57CD" w:rsidRDefault="008A350A" w:rsidP="008A350A">
            <w:pPr>
              <w:tabs>
                <w:tab w:val="left" w:pos="1695"/>
              </w:tabs>
              <w:ind w:left="181"/>
              <w:rPr>
                <w:rFonts w:cstheme="minorHAnsi"/>
              </w:rPr>
            </w:pPr>
          </w:p>
          <w:p w14:paraId="2A32FE4E" w14:textId="77777777" w:rsidR="00DF7E9B" w:rsidRPr="009D57CD" w:rsidRDefault="00813AB8" w:rsidP="00E43DEE">
            <w:pPr>
              <w:tabs>
                <w:tab w:val="left" w:pos="1695"/>
              </w:tabs>
              <w:spacing w:before="120" w:after="120"/>
              <w:jc w:val="both"/>
            </w:pPr>
            <w:r w:rsidRPr="009D57CD">
              <w:rPr>
                <w:b/>
              </w:rPr>
              <w:t>Časová oprávnenosť realizácie projektu</w:t>
            </w:r>
            <w:r w:rsidR="005071A7" w:rsidRPr="009D57CD">
              <w:rPr>
                <w:b/>
              </w:rPr>
              <w:t xml:space="preserve"> a čas predloženia prvej ŽoNFP</w:t>
            </w:r>
            <w:r w:rsidRPr="009D57CD">
              <w:t>:</w:t>
            </w:r>
            <w:r w:rsidRPr="009D57CD">
              <w:br/>
            </w:r>
            <w:r w:rsidR="00DF7E9B" w:rsidRPr="009D57CD">
              <w:t>Hlavn</w:t>
            </w:r>
            <w:r w:rsidR="005071A7" w:rsidRPr="009D57CD">
              <w:t>ú</w:t>
            </w:r>
            <w:r w:rsidR="00DF7E9B" w:rsidRPr="009D57CD">
              <w:t xml:space="preserve"> aktivit</w:t>
            </w:r>
            <w:r w:rsidR="005071A7" w:rsidRPr="009D57CD">
              <w:t>u</w:t>
            </w:r>
            <w:r w:rsidR="00DF7E9B" w:rsidRPr="009D57CD">
              <w:t xml:space="preserve"> projektu je prijímateľ povinný začať realizovať najskôr od </w:t>
            </w:r>
            <w:r w:rsidR="00DF7E9B" w:rsidRPr="009D57CD">
              <w:rPr>
                <w:b/>
              </w:rPr>
              <w:t>01.01.202</w:t>
            </w:r>
            <w:r w:rsidR="00007F6E" w:rsidRPr="009D57CD">
              <w:rPr>
                <w:b/>
              </w:rPr>
              <w:t>5</w:t>
            </w:r>
            <w:r w:rsidR="00DF7E9B" w:rsidRPr="009D57CD">
              <w:t xml:space="preserve"> a ukončiť najneskôr do </w:t>
            </w:r>
            <w:r w:rsidR="00DF7E9B" w:rsidRPr="009D57CD">
              <w:rPr>
                <w:b/>
              </w:rPr>
              <w:t>31.12.202</w:t>
            </w:r>
            <w:r w:rsidR="00007F6E" w:rsidRPr="009D57CD">
              <w:rPr>
                <w:b/>
              </w:rPr>
              <w:t>6</w:t>
            </w:r>
            <w:r w:rsidR="00DF7E9B" w:rsidRPr="009D57CD">
              <w:t xml:space="preserve">. </w:t>
            </w:r>
          </w:p>
          <w:p w14:paraId="3F37C990" w14:textId="77777777" w:rsidR="005071A7" w:rsidRPr="001A6133" w:rsidRDefault="005071A7" w:rsidP="00E43DEE">
            <w:pPr>
              <w:tabs>
                <w:tab w:val="left" w:pos="1695"/>
              </w:tabs>
              <w:jc w:val="both"/>
            </w:pPr>
            <w:r w:rsidRPr="005A4E7C">
              <w:rPr>
                <w:b/>
              </w:rPr>
              <w:t>Čas predloženia prvej ŽoNFP zo strany žiadateľa je definovaný v časti „Spôsob podania ŽoNFP“.</w:t>
            </w:r>
          </w:p>
          <w:p w14:paraId="0152B38E" w14:textId="77777777" w:rsidR="00DF7E9B" w:rsidRPr="009D57CD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9D57CD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5CBF116C" w14:textId="77777777" w:rsidR="0059443B" w:rsidRPr="009D57C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>zo strany žiadateľa</w:t>
            </w:r>
            <w:r w:rsidRPr="009D57CD">
              <w:rPr>
                <w:rFonts w:cstheme="minorHAnsi"/>
              </w:rPr>
              <w:t xml:space="preserve">: </w:t>
            </w:r>
            <w:r w:rsidR="00A25817" w:rsidRPr="009D57CD">
              <w:rPr>
                <w:rFonts w:cstheme="minorHAnsi"/>
              </w:rPr>
              <w:t>Údaje uvedené vo formulári ŽoNFP, časť 7</w:t>
            </w:r>
            <w:r w:rsidR="00A25817" w:rsidRPr="009D57CD">
              <w:rPr>
                <w:rFonts w:cstheme="minorHAnsi"/>
                <w:i/>
              </w:rPr>
              <w:t xml:space="preserve">. Popis projektu, 9. Harmonogram realizácie aktivít, </w:t>
            </w:r>
            <w:r w:rsidR="00007F6E" w:rsidRPr="009D57CD">
              <w:rPr>
                <w:rFonts w:cstheme="minorHAnsi"/>
                <w:i/>
              </w:rPr>
              <w:t>9.1. Aktivity projektu, 10. Merateľné ukazovatele projektu</w:t>
            </w:r>
            <w:r w:rsidR="00007F6E" w:rsidRPr="009D57CD">
              <w:rPr>
                <w:rFonts w:cstheme="minorHAnsi"/>
              </w:rPr>
              <w:t xml:space="preserve"> </w:t>
            </w:r>
            <w:r w:rsidR="00A25817" w:rsidRPr="009D57CD">
              <w:rPr>
                <w:rFonts w:cstheme="minorHAnsi"/>
              </w:rPr>
              <w:t>a ú</w:t>
            </w:r>
            <w:r w:rsidRPr="009D57CD">
              <w:rPr>
                <w:rFonts w:cstheme="minorHAnsi"/>
              </w:rPr>
              <w:t xml:space="preserve">daje poskytnuté v rámci </w:t>
            </w:r>
            <w:r w:rsidR="0059443B" w:rsidRPr="009D57CD">
              <w:rPr>
                <w:rFonts w:cstheme="minorHAnsi"/>
              </w:rPr>
              <w:t xml:space="preserve">nasledovných </w:t>
            </w:r>
            <w:r w:rsidR="00007F6E" w:rsidRPr="009D57CD">
              <w:rPr>
                <w:rFonts w:cstheme="minorHAnsi"/>
              </w:rPr>
              <w:t xml:space="preserve">povinných </w:t>
            </w:r>
            <w:r w:rsidR="0059443B" w:rsidRPr="009D57CD">
              <w:rPr>
                <w:rFonts w:cstheme="minorHAnsi"/>
                <w:i/>
              </w:rPr>
              <w:t>príloh</w:t>
            </w:r>
            <w:r w:rsidR="00E51770" w:rsidRPr="009D57CD">
              <w:rPr>
                <w:rFonts w:cstheme="minorHAnsi"/>
              </w:rPr>
              <w:t xml:space="preserve"> </w:t>
            </w:r>
            <w:r w:rsidR="0059443B" w:rsidRPr="009D57CD">
              <w:rPr>
                <w:rFonts w:cstheme="minorHAnsi"/>
              </w:rPr>
              <w:t xml:space="preserve">ŽoNFP : </w:t>
            </w:r>
          </w:p>
          <w:p w14:paraId="290C36FA" w14:textId="77777777" w:rsidR="0059443B" w:rsidRPr="009D57CD" w:rsidRDefault="0059443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i/>
              </w:rPr>
              <w:t>Opis projektu</w:t>
            </w:r>
            <w:r w:rsidRPr="009D57CD">
              <w:rPr>
                <w:rFonts w:cstheme="minorHAnsi"/>
              </w:rPr>
              <w:t xml:space="preserve"> </w:t>
            </w:r>
            <w:r w:rsidR="00007F6E" w:rsidRPr="009D57CD">
              <w:rPr>
                <w:rFonts w:cstheme="minorHAnsi"/>
              </w:rPr>
              <w:t>–</w:t>
            </w:r>
            <w:r w:rsidRPr="009D57CD">
              <w:rPr>
                <w:rFonts w:cstheme="minorHAnsi"/>
              </w:rPr>
              <w:t xml:space="preserve"> vzor uvedený v prílohe č. 2 výzvy</w:t>
            </w:r>
            <w:r w:rsidR="0049033E" w:rsidRPr="009D57CD">
              <w:rPr>
                <w:rFonts w:cstheme="minorHAnsi"/>
              </w:rPr>
              <w:t>;</w:t>
            </w:r>
          </w:p>
          <w:p w14:paraId="54A5D27C" w14:textId="77777777" w:rsidR="00E14165" w:rsidRPr="009D57CD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i/>
              </w:rPr>
              <w:t>Opis štátnozamestnaneckého miesta</w:t>
            </w:r>
            <w:r w:rsidRPr="009D57CD">
              <w:rPr>
                <w:rFonts w:cstheme="minorHAnsi"/>
              </w:rPr>
              <w:t xml:space="preserve"> – vzor uvedený v prílohe č. </w:t>
            </w:r>
            <w:r w:rsidR="004B031F" w:rsidRPr="009D57CD">
              <w:rPr>
                <w:rFonts w:cstheme="minorHAnsi"/>
              </w:rPr>
              <w:t>4</w:t>
            </w: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Usmernenia k realizácii projektov TP</w:t>
            </w:r>
            <w:r w:rsidR="00B66E08" w:rsidRPr="009D57CD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 w:rsidRPr="009D57CD">
              <w:rPr>
                <w:rFonts w:cstheme="minorHAnsi"/>
              </w:rPr>
              <w:t>;</w:t>
            </w:r>
          </w:p>
          <w:p w14:paraId="7888CBB1" w14:textId="77777777" w:rsidR="00C167B2" w:rsidRPr="009D57CD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Zoznam pracovných pozícií</w:t>
            </w:r>
            <w:r w:rsidR="008A56C2"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>– vzor uvedený v</w:t>
            </w:r>
            <w:r w:rsidR="00E51770" w:rsidRPr="009D57CD">
              <w:rPr>
                <w:rFonts w:cstheme="minorHAnsi"/>
              </w:rPr>
              <w:t> </w:t>
            </w:r>
            <w:r w:rsidRPr="009D57CD">
              <w:rPr>
                <w:rFonts w:cstheme="minorHAnsi"/>
              </w:rPr>
              <w:t xml:space="preserve">prílohe č. </w:t>
            </w:r>
            <w:r w:rsidR="004B031F" w:rsidRPr="009D57CD">
              <w:rPr>
                <w:rFonts w:cstheme="minorHAnsi"/>
              </w:rPr>
              <w:t>3</w:t>
            </w: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Usmernenia k realizácii projektov TP</w:t>
            </w:r>
            <w:r w:rsidRPr="009D57CD">
              <w:rPr>
                <w:rFonts w:cstheme="minorHAnsi"/>
              </w:rPr>
              <w:t>.</w:t>
            </w:r>
          </w:p>
          <w:p w14:paraId="32FB2DAD" w14:textId="77777777" w:rsidR="00C167B2" w:rsidRPr="009D57CD" w:rsidRDefault="00C167B2" w:rsidP="008E5250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lastRenderedPageBreak/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 xml:space="preserve">: </w:t>
            </w:r>
            <w:r w:rsidR="002E72BA" w:rsidRPr="009D57CD">
              <w:rPr>
                <w:rFonts w:cstheme="minorHAnsi"/>
              </w:rPr>
              <w:t>Overuje sa v konaní o žiadosti o NFP na</w:t>
            </w:r>
            <w:r w:rsidR="002E72BA" w:rsidRPr="009D57CD" w:rsidDel="002E72BA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>základe údajov poskytnutých v rámci dokumentácie ŽoNFP</w:t>
            </w:r>
            <w:r w:rsidR="002706D1" w:rsidRPr="009D57CD">
              <w:rPr>
                <w:rFonts w:cstheme="minorHAnsi"/>
              </w:rPr>
              <w:t>.</w:t>
            </w:r>
          </w:p>
          <w:p w14:paraId="691420BC" w14:textId="77777777" w:rsidR="00C167B2" w:rsidRPr="009D57CD" w:rsidRDefault="005E13D4" w:rsidP="0011122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Ukončenie uplatniteľnosti PPP</w:t>
            </w:r>
            <w:r w:rsidR="00C167B2" w:rsidRPr="009D57CD">
              <w:rPr>
                <w:rFonts w:cstheme="minorHAnsi"/>
                <w:b/>
              </w:rPr>
              <w:t xml:space="preserve">: </w:t>
            </w:r>
            <w:r w:rsidR="00E72011" w:rsidRPr="009D57CD">
              <w:rPr>
                <w:rFonts w:cstheme="minorHAnsi"/>
              </w:rPr>
              <w:t>Do skončenia trvania zmluvy o poskytnutí NFP.</w:t>
            </w:r>
          </w:p>
        </w:tc>
      </w:tr>
      <w:tr w:rsidR="002E4BE7" w:rsidRPr="009D57CD" w14:paraId="5547381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E302888" w14:textId="77777777" w:rsidR="002E4BE7" w:rsidRPr="005F38E2" w:rsidRDefault="002E4BE7" w:rsidP="006778E4">
            <w:pPr>
              <w:tabs>
                <w:tab w:val="left" w:pos="1695"/>
              </w:tabs>
              <w:rPr>
                <w:b/>
              </w:rPr>
            </w:pPr>
            <w:r w:rsidRPr="009D57CD">
              <w:rPr>
                <w:rFonts w:cstheme="minorHAnsi"/>
                <w:b/>
              </w:rPr>
              <w:lastRenderedPageBreak/>
              <w:t>Podmienka splnenia kritéri</w:t>
            </w:r>
            <w:r w:rsidR="006778E4" w:rsidRPr="009D57CD">
              <w:rPr>
                <w:rFonts w:cstheme="minorHAnsi"/>
                <w:b/>
              </w:rPr>
              <w:t>í</w:t>
            </w:r>
            <w:r w:rsidRPr="009D57CD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288FBCE1" w14:textId="77777777" w:rsidR="001E0A27" w:rsidRPr="009D57CD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9D57CD">
              <w:rPr>
                <w:rFonts w:cstheme="minorHAnsi"/>
              </w:rPr>
              <w:t>Žiadateľ je povinný preukázať splnenie relevantn</w:t>
            </w:r>
            <w:r w:rsidR="00B35024" w:rsidRPr="009D57CD">
              <w:rPr>
                <w:rFonts w:cstheme="minorHAnsi"/>
              </w:rPr>
              <w:t>ého</w:t>
            </w:r>
            <w:r w:rsidRPr="009D57CD">
              <w:rPr>
                <w:rFonts w:cstheme="minorHAnsi"/>
              </w:rPr>
              <w:t xml:space="preserve"> kritéri</w:t>
            </w:r>
            <w:r w:rsidR="00B35024" w:rsidRPr="009D57CD">
              <w:rPr>
                <w:rFonts w:cstheme="minorHAnsi"/>
              </w:rPr>
              <w:t>a</w:t>
            </w:r>
            <w:r w:rsidRPr="009D57CD">
              <w:rPr>
                <w:rFonts w:cstheme="minorHAnsi"/>
              </w:rPr>
              <w:t xml:space="preserve"> pre výber projektov uveden</w:t>
            </w:r>
            <w:r w:rsidR="00B35024" w:rsidRPr="009D57CD">
              <w:rPr>
                <w:rFonts w:cstheme="minorHAnsi"/>
              </w:rPr>
              <w:t>ého</w:t>
            </w:r>
            <w:r w:rsidR="00342FDA" w:rsidRPr="009D57CD">
              <w:rPr>
                <w:rFonts w:cstheme="minorHAnsi"/>
              </w:rPr>
              <w:t xml:space="preserve"> v </w:t>
            </w:r>
            <w:r w:rsidR="00342FDA" w:rsidRPr="009D57CD">
              <w:t>príloh</w:t>
            </w:r>
            <w:r w:rsidR="00574121" w:rsidRPr="009D57CD">
              <w:t>e</w:t>
            </w:r>
            <w:r w:rsidR="00342FDA" w:rsidRPr="009D57CD">
              <w:t xml:space="preserve"> č.</w:t>
            </w:r>
            <w:r w:rsidR="00742A1F" w:rsidRPr="009D57CD">
              <w:t> </w:t>
            </w:r>
            <w:r w:rsidR="00F14C34" w:rsidRPr="009D57CD">
              <w:t>3</w:t>
            </w:r>
            <w:r w:rsidR="00557A87" w:rsidRPr="009D57CD">
              <w:t xml:space="preserve"> výzvy</w:t>
            </w:r>
            <w:r w:rsidR="00191155" w:rsidRPr="009D57CD">
              <w:t xml:space="preserve"> </w:t>
            </w:r>
            <w:r w:rsidR="00191155" w:rsidRPr="009D57CD">
              <w:rPr>
                <w:i/>
              </w:rPr>
              <w:t>Kritériá pre výber projektov</w:t>
            </w:r>
            <w:r w:rsidR="00342FDA" w:rsidRPr="009D57CD">
              <w:rPr>
                <w:i/>
              </w:rPr>
              <w:t>.</w:t>
            </w:r>
          </w:p>
          <w:p w14:paraId="2D4DC48D" w14:textId="77777777" w:rsidR="00953E3A" w:rsidRPr="009D57CD" w:rsidRDefault="00953E3A" w:rsidP="00953E3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i/>
              </w:rPr>
              <w:t xml:space="preserve">Doplňujúce informácie k zneniu vylučujúceho kritéria HP:     </w:t>
            </w:r>
            <w:r w:rsidRPr="009D57CD">
              <w:rPr>
                <w:rFonts w:cstheme="minorHAnsi"/>
              </w:rPr>
              <w:t xml:space="preserve">       </w:t>
            </w:r>
          </w:p>
          <w:p w14:paraId="1B7A33A3" w14:textId="77777777" w:rsidR="009A1F4D" w:rsidRPr="009D57CD" w:rsidRDefault="009A1F4D" w:rsidP="009A1F4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9D57CD">
              <w:rPr>
                <w:rStyle w:val="Odkaznapoznmkupodiarou"/>
                <w:rFonts w:cstheme="minorHAnsi"/>
              </w:rPr>
              <w:footnoteReference w:id="4"/>
            </w:r>
            <w:r w:rsidRPr="009D57CD">
              <w:rPr>
                <w:rFonts w:cstheme="minorHAnsi"/>
              </w:rPr>
              <w:t xml:space="preserve">,                                s prihliadnutím na dodržiavanie zásady rovnakého zaobchádzania                    a aktívneho podporovania mužov a žien vo všetkých aktivitách                         a činnostiach, najmä ak ide o prístup k zamestnaniu, odmeňovanie              a pracovný postup, odborné vzdelávanie a pracovné podmienky. </w:t>
            </w:r>
          </w:p>
          <w:p w14:paraId="3A1BA299" w14:textId="77777777" w:rsidR="002E4BE7" w:rsidRPr="009D57CD" w:rsidRDefault="009A1F4D" w:rsidP="001E0A2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 w:rsidRPr="009D57CD">
              <w:rPr>
                <w:rStyle w:val="Odkaznapoznmkupodiarou"/>
              </w:rPr>
              <w:footnoteReference w:id="5"/>
            </w:r>
            <w:r w:rsidRPr="009D57CD">
              <w:t>.</w:t>
            </w:r>
            <w:r w:rsidR="00342FDA" w:rsidRPr="009D57CD">
              <w:rPr>
                <w:rStyle w:val="Hypertextovprepojenie"/>
                <w:u w:val="none"/>
              </w:rPr>
              <w:t xml:space="preserve"> </w:t>
            </w:r>
          </w:p>
          <w:p w14:paraId="51398BC4" w14:textId="77777777" w:rsidR="002E4BE7" w:rsidRPr="009D57CD" w:rsidRDefault="002E4BE7" w:rsidP="00C179F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 xml:space="preserve">zo strany žiadateľa: </w:t>
            </w:r>
            <w:r w:rsidR="009A1F4D" w:rsidRPr="009D57CD">
              <w:t>Žiadateľ preukazuje splnenie PPP prostredníctvom formulára ŽoNFP, časť 15. Čestné vyhlásenie žiadateľa.</w:t>
            </w:r>
            <w:r w:rsidR="00953E3A" w:rsidRPr="009D57CD">
              <w:rPr>
                <w:color w:val="1F497D"/>
              </w:rPr>
              <w:t xml:space="preserve"> </w:t>
            </w:r>
          </w:p>
          <w:p w14:paraId="27B3C348" w14:textId="77777777" w:rsidR="002E4BE7" w:rsidRPr="009D57CD" w:rsidRDefault="002E4BE7" w:rsidP="00E43DEE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 xml:space="preserve">: </w:t>
            </w:r>
            <w:r w:rsidR="009A1F4D" w:rsidRPr="009D57CD">
              <w:t>Poskytovateľ overuje splnenie PPP prostredníctvom formulára ŽoNFP, časť 15. Čestné vyhlásenie žiadateľa.</w:t>
            </w:r>
          </w:p>
          <w:p w14:paraId="36577C45" w14:textId="77777777" w:rsidR="002E4BE7" w:rsidRPr="009D57CD" w:rsidRDefault="005E13D4" w:rsidP="00E43DEE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Ukončenie uplatniteľnosti PPP</w:t>
            </w:r>
            <w:r w:rsidR="002E4BE7" w:rsidRPr="009D57CD">
              <w:rPr>
                <w:rFonts w:cstheme="minorHAnsi"/>
                <w:b/>
              </w:rPr>
              <w:t xml:space="preserve">: </w:t>
            </w:r>
            <w:r w:rsidR="004A20AB" w:rsidRPr="009D57CD">
              <w:rPr>
                <w:rFonts w:cstheme="minorHAnsi"/>
              </w:rPr>
              <w:t>Do skončenia konania o ŽoNFP.</w:t>
            </w:r>
          </w:p>
        </w:tc>
      </w:tr>
      <w:tr w:rsidR="00DE5AF0" w:rsidRPr="009D57CD" w14:paraId="2CA8895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8406A3B" w14:textId="77777777" w:rsidR="00DE5AF0" w:rsidRPr="009D57CD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9D57CD">
              <w:rPr>
                <w:b/>
              </w:rPr>
              <w:t>Oprávnenosť miesta realizácie projektu</w:t>
            </w:r>
          </w:p>
        </w:tc>
        <w:tc>
          <w:tcPr>
            <w:tcW w:w="6521" w:type="dxa"/>
          </w:tcPr>
          <w:p w14:paraId="4A382E07" w14:textId="77777777" w:rsidR="00DE5AF0" w:rsidRPr="009D57CD" w:rsidRDefault="00DE5AF0" w:rsidP="00C179FE">
            <w:pPr>
              <w:tabs>
                <w:tab w:val="left" w:pos="1695"/>
              </w:tabs>
              <w:spacing w:after="120"/>
              <w:jc w:val="both"/>
            </w:pPr>
            <w:r w:rsidRPr="009D57CD">
              <w:t>Prijímateľ je povinný realizovať projekt na oprávnenom území.</w:t>
            </w:r>
          </w:p>
          <w:p w14:paraId="684A9F27" w14:textId="77777777" w:rsidR="00DE5AF0" w:rsidRPr="009D57CD" w:rsidRDefault="00DE5AF0" w:rsidP="00C179FE">
            <w:pPr>
              <w:tabs>
                <w:tab w:val="left" w:pos="1695"/>
              </w:tabs>
              <w:spacing w:after="120"/>
              <w:jc w:val="both"/>
            </w:pPr>
            <w:r w:rsidRPr="009D57CD">
              <w:t>Pre túto výzvu je oprávneným územím celé územie Slovenskej republiky.</w:t>
            </w:r>
          </w:p>
          <w:p w14:paraId="11C8887E" w14:textId="77777777" w:rsidR="00DE5AF0" w:rsidRPr="009D57CD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>zo strany žiadateľa:</w:t>
            </w:r>
            <w:r w:rsidRPr="009D57CD">
              <w:rPr>
                <w:rFonts w:cstheme="minorHAnsi"/>
              </w:rPr>
              <w:t xml:space="preserve"> Údaje </w:t>
            </w:r>
            <w:r w:rsidR="009B36C7" w:rsidRPr="009D57CD">
              <w:rPr>
                <w:rFonts w:cstheme="minorHAnsi"/>
              </w:rPr>
              <w:t xml:space="preserve">uvedené </w:t>
            </w:r>
            <w:r w:rsidRPr="009D57CD">
              <w:rPr>
                <w:rFonts w:cstheme="minorHAnsi"/>
              </w:rPr>
              <w:t>v</w:t>
            </w:r>
            <w:r w:rsidR="009B36C7" w:rsidRPr="009D57CD">
              <w:rPr>
                <w:rFonts w:cstheme="minorHAnsi"/>
              </w:rPr>
              <w:t>o formulári</w:t>
            </w:r>
            <w:r w:rsidRPr="009D57CD">
              <w:rPr>
                <w:rFonts w:cstheme="minorHAnsi"/>
              </w:rPr>
              <w:t xml:space="preserve"> ŽoNFP</w:t>
            </w:r>
            <w:r w:rsidR="009B36C7" w:rsidRPr="009D57CD">
              <w:rPr>
                <w:rFonts w:cstheme="minorHAnsi"/>
              </w:rPr>
              <w:t xml:space="preserve">, časť </w:t>
            </w:r>
            <w:r w:rsidR="009B36C7" w:rsidRPr="009D57CD">
              <w:rPr>
                <w:rFonts w:cstheme="minorHAnsi"/>
                <w:i/>
              </w:rPr>
              <w:t>6. Miesto realizácie projektu</w:t>
            </w:r>
            <w:r w:rsidR="009B36C7" w:rsidRPr="009D57CD">
              <w:rPr>
                <w:rFonts w:cstheme="minorHAnsi"/>
              </w:rPr>
              <w:t>.</w:t>
            </w:r>
          </w:p>
          <w:p w14:paraId="5528FDC6" w14:textId="77777777" w:rsidR="00DE5AF0" w:rsidRPr="009D57CD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>:</w:t>
            </w:r>
            <w:r w:rsidRPr="009D57CD">
              <w:rPr>
                <w:rFonts w:cstheme="minorHAnsi"/>
              </w:rPr>
              <w:t xml:space="preserve"> </w:t>
            </w:r>
            <w:r w:rsidR="002E72BA" w:rsidRPr="009D57CD">
              <w:rPr>
                <w:rFonts w:cstheme="minorHAnsi"/>
              </w:rPr>
              <w:t>Overuje sa v konaní o žiadosti o NFP na</w:t>
            </w:r>
            <w:r w:rsidR="002E72BA" w:rsidRPr="009D57CD" w:rsidDel="002E72BA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>základe údajov poskytnutých v rámci dokumentácie ŽoNFP</w:t>
            </w:r>
            <w:r w:rsidR="009B36C7" w:rsidRPr="009D57CD">
              <w:rPr>
                <w:rFonts w:cstheme="minorHAnsi"/>
              </w:rPr>
              <w:t>.</w:t>
            </w:r>
          </w:p>
          <w:p w14:paraId="209C7105" w14:textId="77777777" w:rsidR="00F6138B" w:rsidRPr="009D57CD" w:rsidRDefault="005E13D4" w:rsidP="00111220">
            <w:pPr>
              <w:tabs>
                <w:tab w:val="left" w:pos="1695"/>
              </w:tabs>
              <w:spacing w:after="120"/>
              <w:jc w:val="both"/>
            </w:pPr>
            <w:r w:rsidRPr="009D57CD">
              <w:rPr>
                <w:rFonts w:cstheme="minorHAnsi"/>
                <w:b/>
              </w:rPr>
              <w:lastRenderedPageBreak/>
              <w:t>Ukončenie uplatniteľnosti PPP</w:t>
            </w:r>
            <w:r w:rsidR="00DE5AF0" w:rsidRPr="009D57CD">
              <w:rPr>
                <w:rFonts w:cstheme="minorHAnsi"/>
                <w:b/>
              </w:rPr>
              <w:t>:</w:t>
            </w:r>
            <w:r w:rsidR="00DE5AF0" w:rsidRPr="009D57CD">
              <w:rPr>
                <w:rFonts w:cstheme="minorHAnsi"/>
              </w:rPr>
              <w:t xml:space="preserve"> </w:t>
            </w:r>
            <w:r w:rsidR="00E72011" w:rsidRPr="009D57CD">
              <w:rPr>
                <w:rFonts w:cstheme="minorHAnsi"/>
              </w:rPr>
              <w:t>Do skončenia trvania zmluvy o poskytnutí NFP.</w:t>
            </w:r>
          </w:p>
        </w:tc>
      </w:tr>
      <w:tr w:rsidR="008F56E2" w:rsidRPr="009D57CD" w14:paraId="084A5243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8AA5F45" w14:textId="77777777" w:rsidR="008F56E2" w:rsidRPr="009D57CD" w:rsidRDefault="008F56E2" w:rsidP="008F56E2">
            <w:pPr>
              <w:spacing w:after="120"/>
              <w:rPr>
                <w:rFonts w:cstheme="minorHAnsi"/>
                <w:b/>
              </w:rPr>
            </w:pPr>
            <w:r w:rsidRPr="009D57CD">
              <w:rPr>
                <w:b/>
              </w:rPr>
              <w:lastRenderedPageBreak/>
              <w:t>Podmienka povinného definovania merateľných ukazovateľov projektu</w:t>
            </w:r>
          </w:p>
        </w:tc>
        <w:tc>
          <w:tcPr>
            <w:tcW w:w="6521" w:type="dxa"/>
          </w:tcPr>
          <w:p w14:paraId="1B15B389" w14:textId="77777777" w:rsidR="00F44CDC" w:rsidRPr="009D57CD" w:rsidRDefault="00F44CDC" w:rsidP="00F44CDC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Výstupy, ktoré majú byť dosiahnuté realizáciou aktivít projektu musia byť kvantifikované prostredníctvom relevantných merateľných ukazovateľov a iných údajov</w:t>
            </w:r>
            <w:r w:rsidRPr="009D57CD">
              <w:rPr>
                <w:rStyle w:val="Hypertextovprepojenie"/>
                <w:u w:val="none"/>
              </w:rPr>
              <w:t>.</w:t>
            </w:r>
            <w:r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  <w:i/>
              </w:rPr>
              <w:t>Zoznam merateľných ukazovateľov projektu a iných údajov</w:t>
            </w:r>
            <w:r w:rsidRPr="009D57CD">
              <w:rPr>
                <w:rFonts w:cstheme="minorHAnsi"/>
              </w:rPr>
              <w:t xml:space="preserve"> je uvedený v prílohe č. 4 výzvy.</w:t>
            </w:r>
          </w:p>
          <w:p w14:paraId="2A953D9A" w14:textId="77777777" w:rsidR="00F44CDC" w:rsidRPr="009D57CD" w:rsidRDefault="00F44CDC" w:rsidP="00F44CDC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Forma preukázania </w:t>
            </w:r>
            <w:r w:rsidR="005E13D4" w:rsidRPr="009D57CD">
              <w:rPr>
                <w:rFonts w:cstheme="minorHAnsi"/>
                <w:b/>
              </w:rPr>
              <w:t xml:space="preserve">splnenia PPP </w:t>
            </w:r>
            <w:r w:rsidRPr="009D57CD">
              <w:rPr>
                <w:rFonts w:cstheme="minorHAnsi"/>
                <w:b/>
              </w:rPr>
              <w:t>zo strany žiadateľa:</w:t>
            </w:r>
            <w:r w:rsidRPr="009D57CD">
              <w:rPr>
                <w:rFonts w:cstheme="minorHAnsi"/>
              </w:rPr>
              <w:t xml:space="preserve"> Údaje uvedené vo formulári ŽoNFP, časť </w:t>
            </w:r>
            <w:r w:rsidR="0022398F" w:rsidRPr="009D57CD">
              <w:rPr>
                <w:rFonts w:cstheme="minorHAnsi"/>
                <w:i/>
              </w:rPr>
              <w:t>10. Merateľné ukazovatele projektu</w:t>
            </w:r>
            <w:r w:rsidRPr="009D57CD">
              <w:rPr>
                <w:rFonts w:cstheme="minorHAnsi"/>
                <w:i/>
              </w:rPr>
              <w:t>.</w:t>
            </w:r>
          </w:p>
          <w:p w14:paraId="3A690494" w14:textId="5A3C73D3" w:rsidR="00F44CDC" w:rsidRPr="009D57CD" w:rsidRDefault="00F44CDC" w:rsidP="00F44CDC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Spôsob overenia</w:t>
            </w:r>
            <w:r w:rsidR="005E13D4" w:rsidRPr="009D57CD">
              <w:rPr>
                <w:rFonts w:cstheme="minorHAnsi"/>
                <w:b/>
              </w:rPr>
              <w:t xml:space="preserve"> splnenia PPP zo strany poskytovateľa</w:t>
            </w:r>
            <w:r w:rsidRPr="009D57CD">
              <w:rPr>
                <w:rFonts w:cstheme="minorHAnsi"/>
                <w:b/>
              </w:rPr>
              <w:t>:</w:t>
            </w:r>
            <w:r w:rsidRPr="009D57CD">
              <w:rPr>
                <w:rFonts w:cstheme="minorHAnsi"/>
              </w:rPr>
              <w:t xml:space="preserve"> </w:t>
            </w:r>
            <w:del w:id="6" w:author="Nálepka, Michal" w:date="2025-05-09T09:22:00Z">
              <w:r w:rsidR="002E72BA" w:rsidRPr="002E72BA">
                <w:rPr>
                  <w:rFonts w:cstheme="minorHAnsi"/>
                </w:rPr>
                <w:delText>Overuje sa v konaní o žiadosti o NFP na</w:delText>
              </w:r>
            </w:del>
            <w:ins w:id="7" w:author="Nálepka, Michal" w:date="2025-05-09T09:22:00Z">
              <w:r w:rsidR="00C7546E" w:rsidRPr="009D57CD">
                <w:rPr>
                  <w:rFonts w:cstheme="minorHAnsi"/>
                </w:rPr>
                <w:t>N</w:t>
              </w:r>
              <w:r w:rsidR="002E72BA" w:rsidRPr="009D57CD">
                <w:rPr>
                  <w:rFonts w:cstheme="minorHAnsi"/>
                </w:rPr>
                <w:t>a</w:t>
              </w:r>
            </w:ins>
            <w:r w:rsidR="002E72BA" w:rsidRPr="009D57CD" w:rsidDel="002E72BA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>základe údajov poskytnutých v rámci dokumentácie ŽoNFP; v</w:t>
            </w:r>
            <w:r w:rsidR="00331186" w:rsidRPr="009D57CD">
              <w:rPr>
                <w:rFonts w:cstheme="minorHAnsi"/>
              </w:rPr>
              <w:t> </w:t>
            </w:r>
            <w:r w:rsidRPr="009D57CD">
              <w:rPr>
                <w:rFonts w:cstheme="minorHAnsi"/>
              </w:rPr>
              <w:t>ITMS</w:t>
            </w:r>
            <w:r w:rsidR="00331186" w:rsidRPr="009D57CD">
              <w:rPr>
                <w:rFonts w:cstheme="minorHAnsi"/>
              </w:rPr>
              <w:t>21+</w:t>
            </w:r>
            <w:r w:rsidRPr="009D57CD">
              <w:rPr>
                <w:rFonts w:cstheme="minorHAnsi"/>
              </w:rPr>
              <w:t>.</w:t>
            </w:r>
          </w:p>
          <w:p w14:paraId="69E16E1E" w14:textId="77777777" w:rsidR="008F56E2" w:rsidRPr="009D57CD" w:rsidRDefault="005E13D4" w:rsidP="0011122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Ukončenie uplatniteľnosti PPP</w:t>
            </w:r>
            <w:r w:rsidR="00F44CDC" w:rsidRPr="009D57CD">
              <w:rPr>
                <w:rFonts w:cstheme="minorHAnsi"/>
                <w:b/>
              </w:rPr>
              <w:t>:</w:t>
            </w:r>
            <w:r w:rsidR="00F44CDC" w:rsidRPr="009D57CD">
              <w:rPr>
                <w:rFonts w:cstheme="minorHAnsi"/>
              </w:rPr>
              <w:t xml:space="preserve"> </w:t>
            </w:r>
            <w:r w:rsidR="00E72011" w:rsidRPr="009D57CD">
              <w:rPr>
                <w:rFonts w:cstheme="minorHAnsi"/>
              </w:rPr>
              <w:t>Do skončenia trvania zmluvy o poskytnutí NFP.</w:t>
            </w:r>
          </w:p>
        </w:tc>
      </w:tr>
      <w:tr w:rsidR="00100B47" w:rsidRPr="009D57CD" w14:paraId="780E900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6429441" w14:textId="77777777" w:rsidR="00100B47" w:rsidRPr="009D57CD" w:rsidRDefault="00100B47">
            <w:pPr>
              <w:spacing w:after="120"/>
              <w:rPr>
                <w:b/>
              </w:rPr>
            </w:pPr>
            <w:r w:rsidRPr="009D57CD">
              <w:rPr>
                <w:rFonts w:cstheme="minorHAnsi"/>
                <w:b/>
              </w:rPr>
              <w:t>Podmienka, že žiadateľ nie je evidovaný v Systéme včasného odhaľovania rizika a vylúčenia (EDES) ako vylúčená osoba alebo subjekt (v zmysle článku 13</w:t>
            </w:r>
            <w:r w:rsidR="00F63507" w:rsidRPr="009D57CD">
              <w:rPr>
                <w:rFonts w:cstheme="minorHAnsi"/>
                <w:b/>
              </w:rPr>
              <w:t>7</w:t>
            </w:r>
            <w:r w:rsidRPr="009D57CD">
              <w:rPr>
                <w:rFonts w:cstheme="minorHAnsi"/>
                <w:b/>
              </w:rPr>
              <w:t xml:space="preserve"> nariadenia č. 20</w:t>
            </w:r>
            <w:r w:rsidR="00F63507" w:rsidRPr="009D57CD">
              <w:rPr>
                <w:rFonts w:cstheme="minorHAnsi"/>
                <w:b/>
              </w:rPr>
              <w:t>24</w:t>
            </w:r>
            <w:r w:rsidRPr="009D57CD">
              <w:rPr>
                <w:rFonts w:cstheme="minorHAnsi"/>
                <w:b/>
              </w:rPr>
              <w:t>/</w:t>
            </w:r>
            <w:r w:rsidR="00F63507" w:rsidRPr="009D57CD">
              <w:rPr>
                <w:rFonts w:cstheme="minorHAnsi"/>
                <w:b/>
              </w:rPr>
              <w:t>2509</w:t>
            </w:r>
            <w:r w:rsidRPr="009D57CD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633E5921" w14:textId="77777777" w:rsidR="00100B47" w:rsidRPr="009D57CD" w:rsidRDefault="00100B47" w:rsidP="00100B4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Žiadateľ </w:t>
            </w:r>
            <w:r w:rsidR="00D2280E" w:rsidRPr="009D57CD">
              <w:rPr>
                <w:rFonts w:cstheme="minorHAnsi"/>
              </w:rPr>
              <w:t xml:space="preserve">nesmie </w:t>
            </w:r>
            <w:r w:rsidRPr="009D57CD">
              <w:rPr>
                <w:rFonts w:cstheme="minorHAnsi"/>
              </w:rPr>
              <w:t xml:space="preserve">byť </w:t>
            </w:r>
            <w:r w:rsidR="00D2280E" w:rsidRPr="009D57CD">
              <w:rPr>
                <w:rFonts w:cstheme="minorHAnsi"/>
              </w:rPr>
              <w:t xml:space="preserve">evidovaný </w:t>
            </w:r>
            <w:r w:rsidRPr="009D57CD">
              <w:rPr>
                <w:rFonts w:cstheme="minorHAnsi"/>
              </w:rPr>
              <w:t>v Systéme včasného odhaľovania rizika a vylúčenia (EDES)</w:t>
            </w:r>
            <w:r w:rsidR="00D2280E" w:rsidRPr="009D57CD">
              <w:rPr>
                <w:rFonts w:cstheme="minorHAnsi"/>
              </w:rPr>
              <w:t xml:space="preserve"> v zmysle čl. 137 Nariadenia európskeho parlamentu a Rady (EÚ, Euratom) 2024/2509</w:t>
            </w:r>
            <w:r w:rsidRPr="009D57CD">
              <w:rPr>
                <w:rFonts w:cstheme="minorHAnsi"/>
              </w:rPr>
              <w:t>.</w:t>
            </w:r>
          </w:p>
          <w:p w14:paraId="69EE26D2" w14:textId="77777777" w:rsidR="00100B47" w:rsidRPr="009D57CD" w:rsidRDefault="00100B47" w:rsidP="00100B47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 xml:space="preserve">Forma preukázania splnenia PPP zo strany žiadateľa: </w:t>
            </w:r>
            <w:r w:rsidRPr="009D57CD">
              <w:rPr>
                <w:rFonts w:cstheme="minorHAnsi"/>
              </w:rPr>
              <w:t>Nevyžaduje sa.</w:t>
            </w:r>
          </w:p>
          <w:p w14:paraId="70542C57" w14:textId="77777777" w:rsidR="00100B47" w:rsidRPr="009D57CD" w:rsidRDefault="00100B47" w:rsidP="00100B47">
            <w:pPr>
              <w:tabs>
                <w:tab w:val="left" w:pos="1695"/>
              </w:tabs>
              <w:spacing w:after="120"/>
              <w:jc w:val="both"/>
            </w:pPr>
            <w:r w:rsidRPr="009D57CD">
              <w:rPr>
                <w:rFonts w:cstheme="minorHAnsi"/>
                <w:b/>
              </w:rPr>
              <w:t xml:space="preserve">Spôsob overenia splnenia PPP zo strany poskytovateľa: </w:t>
            </w:r>
            <w:r w:rsidRPr="009D57CD">
              <w:rPr>
                <w:rFonts w:cstheme="minorHAnsi"/>
              </w:rPr>
              <w:t xml:space="preserve">Údaje v Systéme včasného odhaľovania rizika a vylúčenia (EDES) a to v jeho neverejnej časti dostupnej na webovom sídle </w:t>
            </w:r>
            <w:hyperlink r:id="rId11" w:history="1">
              <w:r w:rsidRPr="009D57CD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Pr="009D57CD">
              <w:rPr>
                <w:rFonts w:cstheme="minorHAnsi"/>
              </w:rPr>
              <w:t>.</w:t>
            </w:r>
            <w:r w:rsidRPr="009D57CD">
              <w:rPr>
                <w:rFonts w:ascii="Times New Roman" w:hAnsi="Times New Roman"/>
              </w:rPr>
              <w:t xml:space="preserve">  </w:t>
            </w:r>
          </w:p>
          <w:p w14:paraId="6835EE94" w14:textId="77777777" w:rsidR="00100B47" w:rsidRPr="009D57CD" w:rsidRDefault="00100B47" w:rsidP="00100B47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b/>
              </w:rPr>
              <w:t xml:space="preserve">Ukončenie uplatniteľnosti PPP: </w:t>
            </w:r>
            <w:r w:rsidRPr="009D57CD">
              <w:rPr>
                <w:rFonts w:cstheme="minorHAnsi"/>
              </w:rPr>
              <w:t>Do skončenia konania o </w:t>
            </w:r>
            <w:r w:rsidR="009860E1" w:rsidRPr="009D57CD">
              <w:rPr>
                <w:rFonts w:cstheme="minorHAnsi"/>
              </w:rPr>
              <w:t>ŽoNFP</w:t>
            </w:r>
            <w:r w:rsidRPr="009D57CD">
              <w:rPr>
                <w:rFonts w:cstheme="minorHAnsi"/>
              </w:rPr>
              <w:t>.</w:t>
            </w:r>
          </w:p>
        </w:tc>
      </w:tr>
    </w:tbl>
    <w:p w14:paraId="61B8952A" w14:textId="77777777" w:rsidR="00F6138B" w:rsidRPr="009D57CD" w:rsidRDefault="00F6138B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9D57CD" w14:paraId="76ACD981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013F5BAE" w14:textId="77777777" w:rsidR="00694C5B" w:rsidRPr="009D57CD" w:rsidRDefault="00694C5B" w:rsidP="00794803">
            <w:pPr>
              <w:spacing w:after="120"/>
              <w:jc w:val="center"/>
            </w:pPr>
            <w:r w:rsidRPr="009D57CD">
              <w:rPr>
                <w:b/>
              </w:rPr>
              <w:t>Ďalšie skutočnosti týkajúce sa poskytovania príspevku</w:t>
            </w:r>
          </w:p>
        </w:tc>
      </w:tr>
      <w:tr w:rsidR="00947957" w:rsidRPr="009D57CD" w14:paraId="73A26819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0212C03" w14:textId="77777777" w:rsidR="00947957" w:rsidRPr="009D57CD" w:rsidRDefault="00947957" w:rsidP="0007436C">
            <w:pPr>
              <w:spacing w:after="120"/>
              <w:jc w:val="both"/>
              <w:rPr>
                <w:b/>
              </w:rPr>
            </w:pPr>
            <w:r w:rsidRPr="009D57CD">
              <w:t>Ďalšie skutočnosti týkajúce sa poskytovania príspevku vyjadrujú súbor podmienok, ktoré sú uvedené už vo výzve, ale ktoré sa uplatnia až po skončení konania o ŽoNFP v predzmluvnom režime a/alebo počas trvania zmluvy o poskytnutí NFP.</w:t>
            </w:r>
          </w:p>
        </w:tc>
      </w:tr>
      <w:tr w:rsidR="00716BF6" w:rsidRPr="009D57CD" w:rsidDel="00A63269" w14:paraId="0BBEECF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8806E56" w14:textId="77777777" w:rsidR="00716BF6" w:rsidRPr="009D57CD" w:rsidRDefault="00716BF6" w:rsidP="003E7044">
            <w:pPr>
              <w:spacing w:after="120"/>
              <w:rPr>
                <w:b/>
              </w:rPr>
            </w:pPr>
            <w:r w:rsidRPr="009D57CD"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32159868" w14:textId="77777777" w:rsidR="00716BF6" w:rsidRPr="009D57CD" w:rsidRDefault="00716BF6" w:rsidP="00E43DEE">
            <w:pPr>
              <w:jc w:val="both"/>
            </w:pPr>
            <w:r w:rsidRPr="009D57CD">
              <w:t>Projekt musí byť v súlade s horizontálnymi princípmi, ktoré sú definované v čl. 9 nariadenia o spoločných ustanoveniach</w:t>
            </w:r>
            <w:r w:rsidRPr="009D57CD">
              <w:rPr>
                <w:rStyle w:val="Odkaznapoznmkupodiarou"/>
              </w:rPr>
              <w:footnoteReference w:id="6"/>
            </w:r>
            <w:r w:rsidRPr="009D57CD"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0184AC58" w14:textId="77777777" w:rsidR="00716BF6" w:rsidRPr="009D57CD" w:rsidRDefault="00716BF6" w:rsidP="00E43DEE">
            <w:pPr>
              <w:spacing w:before="120"/>
              <w:jc w:val="both"/>
            </w:pPr>
            <w:r w:rsidRPr="009D57CD">
              <w:rPr>
                <w:rFonts w:ascii="Calibri" w:hAnsi="Calibri" w:cs="Calibri"/>
              </w:rPr>
              <w:t xml:space="preserve">V projektoch je potrebné odstraňovať bariéry a </w:t>
            </w:r>
            <w:r w:rsidR="00F85453" w:rsidRPr="009D57CD">
              <w:rPr>
                <w:rFonts w:ascii="Calibri" w:hAnsi="Calibri" w:cs="Calibri"/>
              </w:rPr>
              <w:t xml:space="preserve">zabraňovať </w:t>
            </w:r>
            <w:r w:rsidRPr="009D57CD">
              <w:rPr>
                <w:rFonts w:ascii="Calibri" w:hAnsi="Calibri" w:cs="Calibri"/>
              </w:rPr>
              <w:t>všetkým formám diskriminácie, vytvárať podmienky, ktoré zohľadňujú špecifické potreby</w:t>
            </w:r>
            <w:r w:rsidR="00F85453" w:rsidRPr="009D57CD">
              <w:rPr>
                <w:rFonts w:ascii="Calibri" w:hAnsi="Calibri" w:cs="Calibri"/>
              </w:rPr>
              <w:t xml:space="preserve"> </w:t>
            </w:r>
            <w:r w:rsidRPr="009D57CD">
              <w:rPr>
                <w:rFonts w:ascii="Calibri" w:hAnsi="Calibri" w:cs="Calibri"/>
              </w:rPr>
              <w:t xml:space="preserve">rozmanitých skupín obyvateľstva a zabezpečiť </w:t>
            </w:r>
            <w:r w:rsidR="00F85453" w:rsidRPr="009D57CD">
              <w:rPr>
                <w:rFonts w:ascii="Calibri" w:hAnsi="Calibri" w:cs="Calibri"/>
              </w:rPr>
              <w:t xml:space="preserve">prístupnosť </w:t>
            </w:r>
            <w:r w:rsidRPr="009D57CD">
              <w:rPr>
                <w:rFonts w:ascii="Calibri" w:hAnsi="Calibri" w:cs="Calibri"/>
              </w:rPr>
              <w:t xml:space="preserve">fyzického prostredia, dopravy, informácií a verejných </w:t>
            </w:r>
            <w:r w:rsidRPr="009D57CD">
              <w:rPr>
                <w:rFonts w:ascii="Calibri" w:hAnsi="Calibri" w:cs="Calibri"/>
              </w:rPr>
              <w:lastRenderedPageBreak/>
              <w:t xml:space="preserve">služieb pre </w:t>
            </w:r>
            <w:r w:rsidR="00F85453" w:rsidRPr="009D57CD">
              <w:t>osoby so zdravotným postihnutím</w:t>
            </w:r>
            <w:r w:rsidRPr="009D57CD">
              <w:rPr>
                <w:rFonts w:ascii="Calibri" w:hAnsi="Calibri" w:cs="Calibri"/>
              </w:rPr>
              <w:t>, v súlade s čl. 9 Dohovoru OSN o právach osôb so zdravotným postihnutím</w:t>
            </w:r>
            <w:r w:rsidRPr="009D57CD">
              <w:rPr>
                <w:rStyle w:val="Odkaznapoznmkupodiarou"/>
                <w:rFonts w:ascii="Calibri" w:hAnsi="Calibri" w:cs="Calibri"/>
              </w:rPr>
              <w:footnoteReference w:id="7"/>
            </w:r>
            <w:r w:rsidRPr="009D57CD">
              <w:rPr>
                <w:rFonts w:ascii="Calibri" w:hAnsi="Calibri" w:cs="Calibri"/>
              </w:rPr>
              <w:t>.</w:t>
            </w:r>
          </w:p>
          <w:p w14:paraId="59D46849" w14:textId="77777777" w:rsidR="00716BF6" w:rsidRPr="009D57CD" w:rsidRDefault="00716BF6" w:rsidP="00E43DEE">
            <w:pPr>
              <w:spacing w:before="120"/>
              <w:jc w:val="both"/>
            </w:pPr>
            <w:r w:rsidRPr="009D57CD"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44B19AD4" w14:textId="77777777" w:rsidR="00716BF6" w:rsidRPr="009D57CD" w:rsidRDefault="00716BF6" w:rsidP="0017243D">
            <w:pPr>
              <w:spacing w:before="120"/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9D57CD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6C8D81F1" w14:textId="77777777" w:rsidR="00716BF6" w:rsidRPr="009D57CD" w:rsidRDefault="00716BF6" w:rsidP="000E15C4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 čase realizácie projektu na základe zmluvy o NFP až do skončenia doby udržateľnosti projektu ( ak relevantné) v zmysle čl. 65 nariadenia o spoločných ustanoveniach.</w:t>
            </w:r>
          </w:p>
        </w:tc>
      </w:tr>
      <w:tr w:rsidR="001E33D5" w:rsidRPr="009D57CD" w:rsidDel="00A63269" w14:paraId="19AB0C1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695A7A8" w14:textId="77777777" w:rsidR="001E33D5" w:rsidRPr="009D57CD" w:rsidRDefault="001E33D5" w:rsidP="001E33D5">
            <w:pPr>
              <w:spacing w:after="120"/>
              <w:rPr>
                <w:b/>
              </w:rPr>
            </w:pPr>
            <w:r w:rsidRPr="009D57CD">
              <w:rPr>
                <w:rFonts w:cstheme="minorHAnsi"/>
                <w:b/>
              </w:rPr>
              <w:lastRenderedPageBreak/>
              <w:t>Oprávnenosť výdavkov</w:t>
            </w:r>
          </w:p>
        </w:tc>
        <w:tc>
          <w:tcPr>
            <w:tcW w:w="6521" w:type="dxa"/>
          </w:tcPr>
          <w:p w14:paraId="264DAF66" w14:textId="77777777" w:rsidR="001E33D5" w:rsidRPr="009D57CD" w:rsidRDefault="001E33D5" w:rsidP="001E33D5">
            <w:pPr>
              <w:tabs>
                <w:tab w:val="left" w:pos="29"/>
                <w:tab w:val="left" w:pos="1695"/>
              </w:tabs>
              <w:spacing w:after="120"/>
              <w:ind w:left="29" w:hanging="29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Výdavky projektu musia byť v súlade s oprávnenými výdavkami pre oprávnen</w:t>
            </w:r>
            <w:r w:rsidR="00452323" w:rsidRPr="009D57CD">
              <w:rPr>
                <w:rFonts w:cstheme="minorHAnsi"/>
              </w:rPr>
              <w:t>ú</w:t>
            </w:r>
            <w:r w:rsidRPr="009D57CD">
              <w:rPr>
                <w:rFonts w:cstheme="minorHAnsi"/>
              </w:rPr>
              <w:t xml:space="preserve"> akci</w:t>
            </w:r>
            <w:r w:rsidR="00452323" w:rsidRPr="009D57CD">
              <w:rPr>
                <w:rFonts w:cstheme="minorHAnsi"/>
              </w:rPr>
              <w:t>u</w:t>
            </w:r>
            <w:r w:rsidRPr="009D57CD">
              <w:rPr>
                <w:rFonts w:cstheme="minorHAnsi"/>
              </w:rPr>
              <w:t>/hlavn</w:t>
            </w:r>
            <w:r w:rsidR="00452323" w:rsidRPr="009D57CD">
              <w:rPr>
                <w:rFonts w:cstheme="minorHAnsi"/>
              </w:rPr>
              <w:t>ú</w:t>
            </w:r>
            <w:r w:rsidRPr="009D57CD">
              <w:rPr>
                <w:rFonts w:cstheme="minorHAnsi"/>
              </w:rPr>
              <w:t xml:space="preserve"> aktivit</w:t>
            </w:r>
            <w:r w:rsidR="00452323" w:rsidRPr="009D57CD">
              <w:rPr>
                <w:rFonts w:cstheme="minorHAnsi"/>
              </w:rPr>
              <w:t>u</w:t>
            </w:r>
            <w:r w:rsidRPr="009D57CD">
              <w:rPr>
                <w:rFonts w:cstheme="minorHAnsi"/>
              </w:rPr>
              <w:t xml:space="preserve"> v rámci tejto výzvy. Pre túto výzvu sú oprávnené výdavky podľa oprávnen</w:t>
            </w:r>
            <w:r w:rsidR="00452323" w:rsidRPr="009D57CD">
              <w:rPr>
                <w:rFonts w:cstheme="minorHAnsi"/>
              </w:rPr>
              <w:t>ého</w:t>
            </w:r>
            <w:r w:rsidRPr="009D57CD">
              <w:rPr>
                <w:rFonts w:cstheme="minorHAnsi"/>
              </w:rPr>
              <w:t xml:space="preserve"> typ</w:t>
            </w:r>
            <w:r w:rsidR="00452323" w:rsidRPr="009D57CD">
              <w:rPr>
                <w:rFonts w:cstheme="minorHAnsi"/>
              </w:rPr>
              <w:t>u</w:t>
            </w:r>
            <w:r w:rsidRPr="009D57CD">
              <w:rPr>
                <w:rFonts w:cstheme="minorHAnsi"/>
              </w:rPr>
              <w:t xml:space="preserve"> akci</w:t>
            </w:r>
            <w:r w:rsidR="00452323" w:rsidRPr="009D57CD">
              <w:rPr>
                <w:rFonts w:cstheme="minorHAnsi"/>
              </w:rPr>
              <w:t>e</w:t>
            </w:r>
            <w:r w:rsidRPr="009D57CD">
              <w:rPr>
                <w:rFonts w:cstheme="minorHAnsi"/>
              </w:rPr>
              <w:t>/hlavn</w:t>
            </w:r>
            <w:r w:rsidR="00452323" w:rsidRPr="009D57CD">
              <w:rPr>
                <w:rFonts w:cstheme="minorHAnsi"/>
              </w:rPr>
              <w:t>ej</w:t>
            </w:r>
            <w:r w:rsidRPr="009D57CD">
              <w:rPr>
                <w:rFonts w:cstheme="minorHAnsi"/>
              </w:rPr>
              <w:t xml:space="preserve"> aktiv</w:t>
            </w:r>
            <w:r w:rsidR="00452323" w:rsidRPr="009D57CD">
              <w:rPr>
                <w:rFonts w:cstheme="minorHAnsi"/>
              </w:rPr>
              <w:t>i</w:t>
            </w:r>
            <w:r w:rsidRPr="009D57CD">
              <w:rPr>
                <w:rFonts w:cstheme="minorHAnsi"/>
              </w:rPr>
              <w:t>t</w:t>
            </w:r>
            <w:r w:rsidR="00452323" w:rsidRPr="009D57CD">
              <w:rPr>
                <w:rFonts w:cstheme="minorHAnsi"/>
              </w:rPr>
              <w:t>y</w:t>
            </w:r>
            <w:r w:rsidRPr="009D57CD">
              <w:rPr>
                <w:rFonts w:cstheme="minorHAnsi"/>
              </w:rPr>
              <w:t xml:space="preserve"> v rámci </w:t>
            </w:r>
            <w:r w:rsidR="00452323" w:rsidRPr="009D57CD">
              <w:rPr>
                <w:rFonts w:cstheme="minorHAnsi"/>
              </w:rPr>
              <w:t xml:space="preserve">nasledovnej </w:t>
            </w:r>
            <w:r w:rsidRPr="009D57CD">
              <w:rPr>
                <w:rFonts w:cstheme="minorHAnsi"/>
              </w:rPr>
              <w:t>oblasti podpory:</w:t>
            </w:r>
          </w:p>
          <w:p w14:paraId="0D4EADF4" w14:textId="77777777" w:rsidR="001E33D5" w:rsidRPr="009D57CD" w:rsidRDefault="001E33D5" w:rsidP="00452323">
            <w:pPr>
              <w:tabs>
                <w:tab w:val="left" w:pos="1695"/>
              </w:tabs>
              <w:spacing w:after="120"/>
              <w:ind w:left="181" w:hanging="6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9D57CD">
              <w:rPr>
                <w:rFonts w:cstheme="minorHAnsi"/>
              </w:rPr>
              <w:t>:</w:t>
            </w:r>
          </w:p>
          <w:p w14:paraId="1E743193" w14:textId="77777777" w:rsidR="001E33D5" w:rsidRPr="009D57CD" w:rsidRDefault="001E33D5" w:rsidP="001E33D5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a) Financovanie AK – horizontálna úroveň:</w:t>
            </w:r>
          </w:p>
          <w:p w14:paraId="6A9E9643" w14:textId="77777777" w:rsidR="001E33D5" w:rsidRPr="009D57CD" w:rsidRDefault="001E33D5" w:rsidP="00E43DEE">
            <w:pPr>
              <w:tabs>
                <w:tab w:val="left" w:pos="1695"/>
              </w:tabs>
              <w:spacing w:after="120"/>
              <w:ind w:left="455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521 – Mzdové výdavky</w:t>
            </w:r>
            <w:r w:rsidR="00452323" w:rsidRPr="009D57CD">
              <w:rPr>
                <w:rFonts w:cstheme="minorHAnsi"/>
                <w:b/>
              </w:rPr>
              <w:t xml:space="preserve"> (výdavky na mzdy AK a výdavky na mzdy </w:t>
            </w:r>
            <w:r w:rsidR="00D16D10" w:rsidRPr="009D57CD">
              <w:rPr>
                <w:rFonts w:cstheme="minorHAnsi"/>
                <w:b/>
              </w:rPr>
              <w:t>zamestnancov vykonávajúcich činnosti na základe dohôd o prácach vykonávaných mimo pracovného pomeru uzatvorených podľa Zákonníka práce,</w:t>
            </w:r>
            <w:r w:rsidR="00452323" w:rsidRPr="009D57CD">
              <w:rPr>
                <w:rFonts w:cstheme="minorHAnsi"/>
                <w:b/>
              </w:rPr>
              <w:t xml:space="preserve"> ktorí vykonávajú činnosti súvisiace s implementáciou fondov EÚ)</w:t>
            </w:r>
          </w:p>
          <w:p w14:paraId="60F77B94" w14:textId="77777777" w:rsidR="001E33D5" w:rsidRPr="009D57CD" w:rsidRDefault="001E33D5" w:rsidP="001E33D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Žiadateľ sa pri príprave rozpočtu riadi </w:t>
            </w:r>
            <w:r w:rsidRPr="009D57CD">
              <w:rPr>
                <w:rFonts w:cstheme="minorHAnsi"/>
                <w:i/>
              </w:rPr>
              <w:t xml:space="preserve">Príručkou k oprávnenosti výdavkov </w:t>
            </w:r>
            <w:r w:rsidRPr="009D57CD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114CC48B" w14:textId="77777777" w:rsidR="001E33D5" w:rsidRPr="009D57CD" w:rsidRDefault="001E33D5" w:rsidP="008E5250">
            <w:pPr>
              <w:tabs>
                <w:tab w:val="left" w:pos="1695"/>
              </w:tabs>
              <w:spacing w:before="240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Hospodárnosť a efektívnosť výdavkov projektu</w:t>
            </w:r>
          </w:p>
          <w:p w14:paraId="491CD1ED" w14:textId="77777777" w:rsidR="001E33D5" w:rsidRPr="009D57CD" w:rsidRDefault="001E33D5" w:rsidP="001E33D5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9D57CD">
              <w:rPr>
                <w:rFonts w:cstheme="minorHAnsi"/>
              </w:rPr>
              <w:t xml:space="preserve">Výdavky projektu musia spĺňať kritériá hospodárnosti a efektívnosti. Uvedené kritériá  patria k najdôležitejším kritériám pri administratívnom overovaní ŽoNFP.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9D57CD">
              <w:rPr>
                <w:rFonts w:cstheme="minorHAnsi"/>
                <w:i/>
              </w:rPr>
              <w:t>Opise projektu</w:t>
            </w:r>
            <w:r w:rsidRPr="009D57CD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</w:t>
            </w:r>
            <w:r w:rsidRPr="009D57CD">
              <w:rPr>
                <w:rFonts w:cstheme="minorHAnsi"/>
              </w:rPr>
              <w:lastRenderedPageBreak/>
              <w:t>výdavkov projektu. Informácie, ktoré bezprostredne nepreukazujú hospodárnosť a efektívnosť výdavkov projektu sú neprípustné.</w:t>
            </w:r>
          </w:p>
          <w:p w14:paraId="5C344FAD" w14:textId="77777777" w:rsidR="001E33D5" w:rsidRPr="00237016" w:rsidRDefault="001E33D5" w:rsidP="001E33D5">
            <w:pPr>
              <w:tabs>
                <w:tab w:val="left" w:pos="1695"/>
              </w:tabs>
              <w:spacing w:before="120"/>
              <w:jc w:val="both"/>
              <w:rPr>
                <w:del w:id="9" w:author="Nálepka, Michal" w:date="2025-05-09T09:22:00Z"/>
                <w:rFonts w:cstheme="minorHAnsi"/>
                <w:b/>
              </w:rPr>
            </w:pPr>
            <w:del w:id="10" w:author="Nálepka, Michal" w:date="2025-05-09T09:22:00Z">
              <w:r w:rsidRPr="00237016">
                <w:rPr>
                  <w:rFonts w:cstheme="minorHAnsi"/>
                  <w:b/>
                </w:rPr>
                <w:delText xml:space="preserve">Forma preukázania </w:delText>
              </w:r>
              <w:r w:rsidR="005370DB">
                <w:rPr>
                  <w:rFonts w:cstheme="minorHAnsi"/>
                  <w:b/>
                </w:rPr>
                <w:delText>oprávnenosti</w:delText>
              </w:r>
              <w:r w:rsidRPr="00237016">
                <w:rPr>
                  <w:rFonts w:cstheme="minorHAnsi"/>
                  <w:b/>
                </w:rPr>
                <w:delText xml:space="preserve"> zo strany žiadateľa: </w:delText>
              </w:r>
              <w:r w:rsidRPr="00237016">
                <w:rPr>
                  <w:rFonts w:cstheme="minorHAnsi"/>
                </w:rPr>
                <w:delText xml:space="preserve">Údaje </w:delText>
              </w:r>
              <w:r>
                <w:rPr>
                  <w:rFonts w:cstheme="minorHAnsi"/>
                </w:rPr>
                <w:delText>uvedené</w:delText>
              </w:r>
              <w:r w:rsidRPr="00237016">
                <w:rPr>
                  <w:rFonts w:cstheme="minorHAnsi"/>
                </w:rPr>
                <w:delText xml:space="preserve"> v</w:delText>
              </w:r>
              <w:r>
                <w:rPr>
                  <w:rFonts w:cstheme="minorHAnsi"/>
                </w:rPr>
                <w:delText>o formulári</w:delText>
              </w:r>
              <w:r w:rsidRPr="00237016">
                <w:rPr>
                  <w:rFonts w:cstheme="minorHAnsi"/>
                </w:rPr>
                <w:delText xml:space="preserve"> ŽoNFP</w:delText>
              </w:r>
              <w:r>
                <w:rPr>
                  <w:rFonts w:cstheme="minorHAnsi"/>
                </w:rPr>
                <w:delText xml:space="preserve">, časť </w:delText>
              </w:r>
              <w:r w:rsidRPr="002E32B4">
                <w:rPr>
                  <w:rFonts w:cstheme="minorHAnsi"/>
                  <w:i/>
                </w:rPr>
                <w:delText>11.A Rozpočet žiadateľa</w:delText>
              </w:r>
              <w:r>
                <w:rPr>
                  <w:rFonts w:cstheme="minorHAnsi"/>
                  <w:i/>
                </w:rPr>
                <w:delText xml:space="preserve">; </w:delText>
              </w:r>
              <w:r w:rsidRPr="002E32B4">
                <w:rPr>
                  <w:rFonts w:cstheme="minorHAnsi"/>
                </w:rPr>
                <w:delText xml:space="preserve">príloha </w:delText>
              </w:r>
              <w:r>
                <w:rPr>
                  <w:rFonts w:cstheme="minorHAnsi"/>
                </w:rPr>
                <w:delText>ŽoNFP</w:delText>
              </w:r>
              <w:r>
                <w:rPr>
                  <w:rFonts w:cstheme="minorHAnsi"/>
                  <w:i/>
                </w:rPr>
                <w:delText xml:space="preserve"> Opis projektu (</w:delText>
              </w:r>
              <w:r w:rsidRPr="00952668">
                <w:rPr>
                  <w:rFonts w:cstheme="minorHAnsi"/>
                </w:rPr>
                <w:delText>vzor uvedený v prílohe č. 2 výzvy</w:delText>
              </w:r>
              <w:r>
                <w:rPr>
                  <w:rFonts w:cstheme="minorHAnsi"/>
                </w:rPr>
                <w:delText>)</w:delText>
              </w:r>
              <w:r>
                <w:rPr>
                  <w:rFonts w:cstheme="minorHAnsi"/>
                  <w:i/>
                </w:rPr>
                <w:delText>.</w:delText>
              </w:r>
            </w:del>
          </w:p>
          <w:p w14:paraId="5DE17A82" w14:textId="77777777" w:rsidR="001E33D5" w:rsidRPr="00237016" w:rsidRDefault="001E33D5" w:rsidP="008E5250">
            <w:pPr>
              <w:tabs>
                <w:tab w:val="left" w:pos="1695"/>
              </w:tabs>
              <w:spacing w:before="120"/>
              <w:jc w:val="both"/>
              <w:rPr>
                <w:del w:id="11" w:author="Nálepka, Michal" w:date="2025-05-09T09:22:00Z"/>
                <w:rFonts w:cstheme="minorHAnsi"/>
                <w:b/>
              </w:rPr>
            </w:pPr>
            <w:del w:id="12" w:author="Nálepka, Michal" w:date="2025-05-09T09:22:00Z">
              <w:r w:rsidRPr="00237016">
                <w:rPr>
                  <w:rFonts w:cstheme="minorHAnsi"/>
                  <w:b/>
                </w:rPr>
                <w:delText>Spôsob overenia</w:delText>
              </w:r>
              <w:r>
                <w:rPr>
                  <w:rFonts w:cstheme="minorHAnsi"/>
                  <w:b/>
                </w:rPr>
                <w:delText xml:space="preserve"> </w:delText>
              </w:r>
              <w:r w:rsidR="005370DB">
                <w:rPr>
                  <w:rFonts w:cstheme="minorHAnsi"/>
                  <w:b/>
                </w:rPr>
                <w:delText xml:space="preserve">oprávnenosti </w:delText>
              </w:r>
              <w:r>
                <w:rPr>
                  <w:rFonts w:cstheme="minorHAnsi"/>
                  <w:b/>
                </w:rPr>
                <w:delText>zo strany poskytovateľa</w:delText>
              </w:r>
              <w:r w:rsidRPr="00237016">
                <w:rPr>
                  <w:rFonts w:cstheme="minorHAnsi"/>
                  <w:b/>
                </w:rPr>
                <w:delText xml:space="preserve">: </w:delText>
              </w:r>
              <w:r w:rsidRPr="00237016">
                <w:rPr>
                  <w:rFonts w:cstheme="minorHAnsi"/>
                </w:rPr>
                <w:delText>Na základe údajov poskytnutých v rámci dokumentácie ŽoNFP</w:delText>
              </w:r>
              <w:r>
                <w:rPr>
                  <w:rFonts w:cstheme="minorHAnsi"/>
                </w:rPr>
                <w:delText>.</w:delText>
              </w:r>
            </w:del>
          </w:p>
          <w:p w14:paraId="71AE4B3C" w14:textId="77777777" w:rsidR="008E3129" w:rsidRPr="009D57CD" w:rsidRDefault="008E3129" w:rsidP="008E3129">
            <w:pPr>
              <w:tabs>
                <w:tab w:val="left" w:pos="1695"/>
              </w:tabs>
              <w:spacing w:before="240"/>
              <w:jc w:val="both"/>
              <w:rPr>
                <w:rFonts w:cstheme="minorHAnsi"/>
                <w:b/>
              </w:rPr>
            </w:pPr>
            <w:r w:rsidRPr="009D57CD">
              <w:rPr>
                <w:b/>
              </w:rPr>
              <w:t>Paušálne financovanie</w:t>
            </w:r>
          </w:p>
          <w:p w14:paraId="46892A58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9D57CD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72A3B07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</w:pPr>
            <w:r w:rsidRPr="009D57CD">
              <w:t xml:space="preserve">V zmysle Nariadenia Európskeho parlamentu a Rady (EÚ) č. 2021/1060, čl. 56 sa pre výzvu stanovuje </w:t>
            </w:r>
            <w:r w:rsidRPr="009D57CD">
              <w:rPr>
                <w:b/>
                <w:u w:val="single"/>
              </w:rPr>
              <w:t xml:space="preserve">paušálna sadzba vo výške </w:t>
            </w:r>
            <w:r w:rsidR="002F4021" w:rsidRPr="009D57CD">
              <w:rPr>
                <w:b/>
                <w:u w:val="single"/>
              </w:rPr>
              <w:t>23,61</w:t>
            </w:r>
            <w:r w:rsidRPr="009D57CD">
              <w:rPr>
                <w:b/>
                <w:u w:val="single"/>
              </w:rPr>
              <w:t xml:space="preserve"> %</w:t>
            </w:r>
            <w:r w:rsidRPr="009D57CD"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časti výzvy. </w:t>
            </w:r>
          </w:p>
          <w:p w14:paraId="4A2732D7" w14:textId="77777777" w:rsidR="008E3129" w:rsidRPr="009D57CD" w:rsidRDefault="008E3129" w:rsidP="008E3129">
            <w:pPr>
              <w:tabs>
                <w:tab w:val="left" w:pos="1695"/>
              </w:tabs>
              <w:spacing w:before="120"/>
              <w:jc w:val="both"/>
            </w:pPr>
            <w:r w:rsidRPr="009D57CD">
              <w:t>V prípade, že pri výpočte zostávajúcich oprávnených nákladov nastane situácia, že súčet celkových výdavkov (súčet oprávnených priamych nákladov na zamestnancov a zostávajúcich oprávnených nákladov) presiahne sumu určenú v časti výzvy s názvom „Výška finančných prostriedkov určených na vyčerpanie vo výzve (všetky zdroje)“, maximálny limit na uplatnenie celkových výdavkov je alokácia určená touto výzvou v časti „Výška finančných prostriedkov určených na vyčerpanie vo výzve (všetky zdroje)“.</w:t>
            </w:r>
          </w:p>
          <w:p w14:paraId="5CD63DE4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</w:pPr>
            <w:r w:rsidRPr="009D57CD"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9A6BA2" w:rsidRPr="009D57CD">
              <w:t>PPP Oprávnenosť aktivít projektu</w:t>
            </w:r>
            <w:r w:rsidRPr="009D57CD">
              <w:rPr>
                <w:rStyle w:val="Odkaznakomentr"/>
              </w:rPr>
              <w:t>“</w:t>
            </w:r>
            <w:r w:rsidRPr="009D57CD">
              <w:t xml:space="preserve">. </w:t>
            </w:r>
          </w:p>
          <w:p w14:paraId="2211413A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0B00090B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1B679C9A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70EF7CDC" w14:textId="77777777" w:rsidR="005370DB" w:rsidRPr="009D57CD" w:rsidRDefault="005370DB" w:rsidP="005370D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9D57CD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9D57CD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E95F79D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mzdové výdavky zamestnancov vykonávajúcich podpornú činnosť (napr. mzdoví účtovníci, finanční účtovníci a pod.) v zmysle 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vymedzenia definície nepriamych výdavkov uvedenej v prílohe č. 1 Príručky k oprávnenosti výdavky (Kategórie nepriamych výdavkov),</w:t>
            </w:r>
          </w:p>
          <w:p w14:paraId="4A4906E5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595C84"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6E9A5641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31EBFE5D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458A0E47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B670B6"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</w:t>
            </w:r>
            <w:r w:rsidR="006E0AC8"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ady</w:t>
            </w: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C528120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64307F77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3396E614" w14:textId="77777777" w:rsidR="005370DB" w:rsidRPr="009D57CD" w:rsidRDefault="005370DB" w:rsidP="005370DB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3F054BAE" w14:textId="77777777" w:rsidR="005370DB" w:rsidRPr="009D57CD" w:rsidRDefault="005370DB" w:rsidP="005370DB">
            <w:pPr>
              <w:tabs>
                <w:tab w:val="left" w:pos="1695"/>
              </w:tabs>
              <w:spacing w:before="120"/>
              <w:jc w:val="both"/>
            </w:pPr>
            <w:r w:rsidRPr="009D57CD"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493537D0" w14:textId="77777777" w:rsidR="001E33D5" w:rsidRPr="009D57CD" w:rsidRDefault="005370DB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9D57CD">
              <w:rPr>
                <w:b/>
                <w:sz w:val="22"/>
                <w:szCs w:val="22"/>
              </w:rPr>
              <w:t>Zjednodušené vykazovanie nákladov neznamená zrušenie povinnosti plne dodržiavať všetky uplatniteľné právne predpisy E</w:t>
            </w:r>
            <w:r w:rsidR="008E3129" w:rsidRPr="009D57CD">
              <w:rPr>
                <w:b/>
                <w:sz w:val="22"/>
                <w:szCs w:val="22"/>
              </w:rPr>
              <w:t>Ú</w:t>
            </w:r>
            <w:r w:rsidRPr="009D57CD">
              <w:rPr>
                <w:b/>
                <w:sz w:val="22"/>
                <w:szCs w:val="22"/>
              </w:rPr>
              <w:t xml:space="preserve"> a</w:t>
            </w:r>
            <w:r w:rsidR="008E3129" w:rsidRPr="009D57CD">
              <w:rPr>
                <w:b/>
                <w:sz w:val="22"/>
                <w:szCs w:val="22"/>
              </w:rPr>
              <w:t> </w:t>
            </w:r>
            <w:r w:rsidRPr="009D57CD">
              <w:rPr>
                <w:b/>
                <w:sz w:val="22"/>
                <w:szCs w:val="22"/>
              </w:rPr>
              <w:t>vnútroštátne právne predpisy SR.</w:t>
            </w:r>
          </w:p>
        </w:tc>
      </w:tr>
    </w:tbl>
    <w:p w14:paraId="51FBACEA" w14:textId="77777777" w:rsidR="00694C5B" w:rsidRPr="009D57CD" w:rsidRDefault="00694C5B" w:rsidP="00AA3537">
      <w:pPr>
        <w:spacing w:after="0" w:line="240" w:lineRule="auto"/>
      </w:pPr>
    </w:p>
    <w:p w14:paraId="3F256FB0" w14:textId="77777777" w:rsidR="006D41E0" w:rsidRPr="009D57CD" w:rsidRDefault="006D41E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9D57CD" w14:paraId="547C515A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A3A953F" w14:textId="77777777" w:rsidR="00694C5B" w:rsidRPr="009D57CD" w:rsidRDefault="00694C5B" w:rsidP="00794803">
            <w:pPr>
              <w:spacing w:after="120"/>
              <w:jc w:val="center"/>
            </w:pPr>
            <w:r w:rsidRPr="009D57CD">
              <w:rPr>
                <w:b/>
              </w:rPr>
              <w:lastRenderedPageBreak/>
              <w:t>Informácie k spôsobu predloženia ŽoNFP</w:t>
            </w:r>
          </w:p>
        </w:tc>
      </w:tr>
      <w:tr w:rsidR="000352C7" w:rsidRPr="009D57CD" w14:paraId="440BFBB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049BDC4" w14:textId="77777777" w:rsidR="000352C7" w:rsidRPr="009D57CD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6801DA66" w14:textId="77777777" w:rsidR="005166FB" w:rsidRPr="009D57CD" w:rsidRDefault="005166FB" w:rsidP="005166FB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9D57CD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2A245EDC" w14:textId="77777777" w:rsidR="005166FB" w:rsidRPr="009D57CD" w:rsidRDefault="005166FB" w:rsidP="005166F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9D57CD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9D57CD">
              <w:rPr>
                <w:b/>
              </w:rPr>
              <w:t xml:space="preserve"> Obdobný princíp platí aj pre uzatvorenie Zmluvy o NFP.</w:t>
            </w:r>
          </w:p>
          <w:p w14:paraId="5057F5AA" w14:textId="77777777" w:rsidR="005370DB" w:rsidRPr="009D57CD" w:rsidRDefault="005370DB" w:rsidP="00B133A5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</w:t>
            </w:r>
            <w:r w:rsidR="008E5250" w:rsidRPr="009D57CD">
              <w:rPr>
                <w:rFonts w:cstheme="minorHAnsi"/>
                <w:b/>
              </w:rPr>
              <w:t> </w:t>
            </w:r>
            <w:r w:rsidRPr="009D57CD">
              <w:rPr>
                <w:rFonts w:cstheme="minorHAnsi"/>
                <w:b/>
              </w:rPr>
              <w:t>tejto výzve o zostatkovú alokáciu z predchádzajúceho obdobia. Toto navýšenie prebehne až po vysporiadaní obdobia 2023 – 2024, pričom najskorší možný termín predloženia ŽoNFP zo strany oprávneného žiadateľa je zo strany poskytovateľa určený po úhrade záverečnej ŽoP za obdobie 2023 – 2024. Ak je splnená podmienka podľa predchádzajúcej vety, žiadateľ je oprávnený predložiť prvú ŽoNFP za obdobie 2025 – 2026.</w:t>
            </w:r>
          </w:p>
          <w:p w14:paraId="59784922" w14:textId="77777777" w:rsidR="005166FB" w:rsidRPr="009D57CD" w:rsidRDefault="005166FB" w:rsidP="005166FB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(obdobne tiež jedinou Zmluvou o NFP) požiadať o celú alokáciu na obdobie 2025 – 2026.</w:t>
            </w:r>
          </w:p>
          <w:p w14:paraId="769A770A" w14:textId="77777777" w:rsidR="00B133A5" w:rsidRPr="009D57CD" w:rsidRDefault="00B133A5" w:rsidP="00B133A5">
            <w:pPr>
              <w:spacing w:before="120" w:after="120"/>
              <w:jc w:val="both"/>
            </w:pPr>
            <w:r w:rsidRPr="009D57CD">
              <w:rPr>
                <w:rFonts w:cstheme="minorHAnsi"/>
              </w:rPr>
              <w:t xml:space="preserve">Žiadateľ je </w:t>
            </w:r>
            <w:r w:rsidRPr="009D57CD">
              <w:rPr>
                <w:rFonts w:cstheme="minorHAnsi"/>
                <w:b/>
              </w:rPr>
              <w:t>povinný predložiť ŽoNFP riadne a včas</w:t>
            </w:r>
            <w:r w:rsidRPr="009D57CD">
              <w:rPr>
                <w:rFonts w:cstheme="minorHAnsi"/>
              </w:rPr>
              <w:t xml:space="preserve">, </w:t>
            </w:r>
            <w:r w:rsidRPr="009D57CD">
              <w:t xml:space="preserve">pričom definícia týchto podmienok je uvedená  vo </w:t>
            </w:r>
            <w:r w:rsidRPr="009D57CD">
              <w:rPr>
                <w:i/>
              </w:rPr>
              <w:t>Všeobecnej informácii k predkladaniu a schvaľovaniu žiadosti o poskytnutie nenávratného finančného príspevku</w:t>
            </w:r>
            <w:r w:rsidRPr="009D57CD">
              <w:t xml:space="preserve"> (príloha č. 5 tejto výzvy). V uvedenom dokumente sú </w:t>
            </w:r>
            <w:r w:rsidRPr="009D57CD">
              <w:rPr>
                <w:rFonts w:cstheme="minorHAnsi"/>
              </w:rPr>
              <w:t>inštrukcie pre žiadateľa potrebné na prípravu a predloženie ŽoNFP</w:t>
            </w:r>
            <w:r w:rsidRPr="009D57CD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9D57CD">
              <w:rPr>
                <w:rFonts w:cstheme="minorHAnsi"/>
              </w:rPr>
              <w:t>Dokument obsahuje tiež informácie o postupe schvaľovania ŽoNFP poskytovateľom, opis postupov pri uzatváraní zmluvy o poskytnutí NFP a spôsob komunikácie žiadateľa s poskytovateľom.</w:t>
            </w:r>
          </w:p>
          <w:p w14:paraId="1ED5A4BC" w14:textId="77777777" w:rsidR="000352C7" w:rsidRPr="009D57CD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9D57CD">
              <w:t xml:space="preserve">Doplňujúce </w:t>
            </w:r>
            <w:r w:rsidR="00852800" w:rsidRPr="009D57CD">
              <w:t>informácie</w:t>
            </w:r>
            <w:r w:rsidRPr="009D57CD">
              <w:t xml:space="preserve"> </w:t>
            </w:r>
            <w:r w:rsidR="00C45575" w:rsidRPr="009D57CD">
              <w:t xml:space="preserve">poskytovateľa </w:t>
            </w:r>
            <w:r w:rsidRPr="009D57CD">
              <w:t xml:space="preserve"> k spôsobu podania ŽoNFP sú uvedené v</w:t>
            </w:r>
            <w:r w:rsidR="007702A1" w:rsidRPr="009D57CD">
              <w:t> </w:t>
            </w:r>
            <w:r w:rsidRPr="009D57CD">
              <w:t xml:space="preserve">dokumente </w:t>
            </w:r>
            <w:r w:rsidR="00342FDA" w:rsidRPr="009D57CD">
              <w:rPr>
                <w:i/>
              </w:rPr>
              <w:t>Usmernenie k realizácii projektov TP</w:t>
            </w:r>
            <w:r w:rsidR="009112EA" w:rsidRPr="009D57CD">
              <w:rPr>
                <w:i/>
              </w:rPr>
              <w:t xml:space="preserve"> </w:t>
            </w:r>
            <w:r w:rsidR="00F03C7E" w:rsidRPr="009D57CD">
              <w:t>(príloha č.</w:t>
            </w:r>
            <w:r w:rsidR="00BF0B69" w:rsidRPr="009D57CD">
              <w:t> </w:t>
            </w:r>
            <w:r w:rsidR="00F03C7E" w:rsidRPr="009D57CD">
              <w:t>6 tejto výzvy)</w:t>
            </w:r>
            <w:r w:rsidR="00F03C7E" w:rsidRPr="009D57CD">
              <w:rPr>
                <w:rStyle w:val="Hypertextovprepojenie"/>
                <w:color w:val="auto"/>
                <w:u w:val="none"/>
              </w:rPr>
              <w:t>.</w:t>
            </w:r>
          </w:p>
          <w:p w14:paraId="051D7B92" w14:textId="77777777" w:rsidR="00306F19" w:rsidRPr="009D57CD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Žiadateľ vychádza pri príprave žiadosti o NFP aj z</w:t>
            </w:r>
            <w:r w:rsidR="00306F19" w:rsidRPr="009D57CD">
              <w:rPr>
                <w:rFonts w:cstheme="minorHAnsi"/>
              </w:rPr>
              <w:t> nasledovných dokumentov:</w:t>
            </w:r>
          </w:p>
          <w:p w14:paraId="571A3727" w14:textId="77777777" w:rsidR="00972648" w:rsidRPr="009D57CD" w:rsidRDefault="00306F19">
            <w:pPr>
              <w:tabs>
                <w:tab w:val="left" w:pos="1695"/>
              </w:tabs>
              <w:spacing w:after="120"/>
              <w:jc w:val="both"/>
              <w:rPr>
                <w:color w:val="000000"/>
              </w:rPr>
            </w:pPr>
            <w:r w:rsidRPr="009D57CD">
              <w:rPr>
                <w:rFonts w:cstheme="minorHAnsi"/>
              </w:rPr>
              <w:t>▪</w:t>
            </w:r>
            <w:r w:rsidR="00DF0249" w:rsidRPr="009D57CD">
              <w:rPr>
                <w:rFonts w:cstheme="minorHAnsi"/>
              </w:rPr>
              <w:t xml:space="preserve"> </w:t>
            </w:r>
            <w:r w:rsidRPr="009D57CD">
              <w:rPr>
                <w:rFonts w:cstheme="minorHAnsi"/>
              </w:rPr>
              <w:t xml:space="preserve">aktuálna verzia </w:t>
            </w:r>
            <w:r w:rsidR="00DF0249" w:rsidRPr="009D57CD">
              <w:rPr>
                <w:rFonts w:cstheme="minorHAnsi"/>
                <w:i/>
              </w:rPr>
              <w:t>Programu Slovensko</w:t>
            </w:r>
            <w:r w:rsidR="0097208E" w:rsidRPr="009D57CD">
              <w:rPr>
                <w:rFonts w:cstheme="minorHAnsi"/>
                <w:i/>
              </w:rPr>
              <w:t>,</w:t>
            </w:r>
            <w:r w:rsidR="00DF0249" w:rsidRPr="009D57CD">
              <w:rPr>
                <w:rFonts w:cstheme="minorHAnsi"/>
              </w:rPr>
              <w:t xml:space="preserve"> zverejnen</w:t>
            </w:r>
            <w:r w:rsidR="0097208E" w:rsidRPr="009D57CD">
              <w:rPr>
                <w:rFonts w:cstheme="minorHAnsi"/>
              </w:rPr>
              <w:t>á</w:t>
            </w:r>
            <w:r w:rsidR="00DF0249" w:rsidRPr="009D57CD">
              <w:rPr>
                <w:rFonts w:cstheme="minorHAnsi"/>
              </w:rPr>
              <w:t xml:space="preserve"> na </w:t>
            </w:r>
            <w:hyperlink r:id="rId12" w:history="1">
              <w:r w:rsidR="00B7726A" w:rsidRPr="009D57CD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="005166FB" w:rsidRPr="009D57CD">
              <w:rPr>
                <w:rStyle w:val="Hypertextovprepojenie"/>
                <w:rFonts w:cstheme="minorHAnsi"/>
              </w:rPr>
              <w:t>;</w:t>
            </w:r>
            <w:r w:rsidR="00B7726A" w:rsidRPr="009D57CD">
              <w:rPr>
                <w:rFonts w:cstheme="minorHAnsi"/>
              </w:rPr>
              <w:t xml:space="preserve"> </w:t>
            </w:r>
          </w:p>
          <w:p w14:paraId="23C2A5F7" w14:textId="77777777" w:rsidR="0097208E" w:rsidRPr="009D57CD" w:rsidRDefault="0097208E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ascii="Calibri" w:hAnsi="Calibri" w:cs="Calibri"/>
                <w:color w:val="000000"/>
              </w:rPr>
              <w:lastRenderedPageBreak/>
              <w:t>▪</w:t>
            </w:r>
            <w:r w:rsidRPr="009D57CD">
              <w:rPr>
                <w:color w:val="000000"/>
              </w:rPr>
              <w:t xml:space="preserve"> </w:t>
            </w:r>
            <w:r w:rsidRPr="009D57CD">
              <w:rPr>
                <w:rFonts w:cstheme="minorHAnsi"/>
                <w:i/>
              </w:rPr>
              <w:t xml:space="preserve">Uznesenie vlády SR č. 488/2023 </w:t>
            </w:r>
            <w:r w:rsidR="00290E5E" w:rsidRPr="009D57CD">
              <w:rPr>
                <w:rFonts w:cstheme="minorHAnsi"/>
                <w:i/>
              </w:rPr>
              <w:t xml:space="preserve">k </w:t>
            </w:r>
            <w:r w:rsidRPr="009D57CD">
              <w:rPr>
                <w:rFonts w:cstheme="minorHAnsi"/>
                <w:i/>
              </w:rPr>
              <w:t>Stanoveni</w:t>
            </w:r>
            <w:r w:rsidR="00290E5E" w:rsidRPr="009D57CD">
              <w:rPr>
                <w:rFonts w:cstheme="minorHAnsi"/>
                <w:i/>
              </w:rPr>
              <w:t>u</w:t>
            </w:r>
            <w:r w:rsidRPr="009D57CD">
              <w:rPr>
                <w:rFonts w:cstheme="minorHAnsi"/>
                <w:i/>
              </w:rPr>
              <w:t xml:space="preserve"> počtu AK financovaných z TP fondov EÚ v programovom období 2021 - 2027 a nastaveni</w:t>
            </w:r>
            <w:r w:rsidR="00290E5E" w:rsidRPr="009D57CD">
              <w:rPr>
                <w:rFonts w:cstheme="minorHAnsi"/>
                <w:i/>
              </w:rPr>
              <w:t>u</w:t>
            </w:r>
            <w:r w:rsidRPr="009D57CD">
              <w:rPr>
                <w:rFonts w:cstheme="minorHAnsi"/>
                <w:i/>
              </w:rPr>
              <w:t xml:space="preserve"> systému financovania AK v programovom období 2021 – 2027,</w:t>
            </w:r>
            <w:r w:rsidRPr="009D57CD">
              <w:t xml:space="preserve"> zverejnené na </w:t>
            </w:r>
            <w:hyperlink r:id="rId13" w:history="1">
              <w:r w:rsidRPr="009D57CD">
                <w:rPr>
                  <w:rStyle w:val="Hypertextovprepojenie"/>
                </w:rPr>
                <w:t>https://cpv.mirri.gov.sk/stranka/dokumenty-na-stiahnutie</w:t>
              </w:r>
            </w:hyperlink>
            <w:r w:rsidR="005166FB" w:rsidRPr="009D57CD">
              <w:rPr>
                <w:rStyle w:val="Hypertextovprepojenie"/>
              </w:rPr>
              <w:t>.</w:t>
            </w:r>
            <w:r w:rsidRPr="009D57CD">
              <w:t xml:space="preserve"> </w:t>
            </w:r>
          </w:p>
          <w:p w14:paraId="7D65C38D" w14:textId="77777777" w:rsidR="00972648" w:rsidRPr="009D57CD" w:rsidRDefault="00972648" w:rsidP="00972648">
            <w:pPr>
              <w:tabs>
                <w:tab w:val="left" w:pos="1695"/>
              </w:tabs>
              <w:spacing w:after="120"/>
              <w:jc w:val="both"/>
            </w:pPr>
            <w:r w:rsidRPr="009D57CD">
              <w:rPr>
                <w:rFonts w:cstheme="minorHAnsi"/>
              </w:rPr>
              <w:t xml:space="preserve">Pri vypĺňaní formuláru ŽoNFP postupuje žiadateľ podľa vzorového </w:t>
            </w:r>
            <w:r w:rsidRPr="009D57CD">
              <w:rPr>
                <w:rFonts w:cstheme="minorHAnsi"/>
                <w:i/>
              </w:rPr>
              <w:t>formulára ŽoNFP</w:t>
            </w:r>
            <w:r w:rsidRPr="009D57CD">
              <w:rPr>
                <w:rFonts w:cstheme="minorHAnsi"/>
              </w:rPr>
              <w:t>, ktorý je prílohou č. 1 tejto výzvy.</w:t>
            </w:r>
          </w:p>
        </w:tc>
      </w:tr>
      <w:tr w:rsidR="000352C7" w:rsidRPr="009D57CD" w14:paraId="5F934AF2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1AC4B9A8" w14:textId="77777777" w:rsidR="000352C7" w:rsidRPr="009D57CD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lastRenderedPageBreak/>
              <w:t>Miesto pre podanie ŽoNFP</w:t>
            </w:r>
          </w:p>
        </w:tc>
        <w:tc>
          <w:tcPr>
            <w:tcW w:w="6521" w:type="dxa"/>
          </w:tcPr>
          <w:p w14:paraId="08132685" w14:textId="77777777" w:rsidR="006E27A5" w:rsidRPr="009D57CD" w:rsidRDefault="006E27A5" w:rsidP="006E27A5">
            <w:pPr>
              <w:spacing w:after="120"/>
              <w:rPr>
                <w:b/>
              </w:rPr>
            </w:pPr>
            <w:r w:rsidRPr="009D57CD">
              <w:rPr>
                <w:b/>
              </w:rPr>
              <w:t>Identifikácia elektronickej schránky:</w:t>
            </w:r>
          </w:p>
          <w:p w14:paraId="61B9708A" w14:textId="77777777" w:rsidR="006E27A5" w:rsidRPr="009D57CD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9D57CD">
              <w:rPr>
                <w:rFonts w:cstheme="minorHAnsi"/>
              </w:rPr>
              <w:t>V </w:t>
            </w:r>
            <w:r w:rsidR="00966FC9" w:rsidRPr="009D57CD">
              <w:rPr>
                <w:rFonts w:cstheme="minorHAnsi"/>
              </w:rPr>
              <w:t xml:space="preserve">zmysle § 17 ods. 1 a 3 </w:t>
            </w:r>
            <w:r w:rsidRPr="009D57CD">
              <w:rPr>
                <w:rFonts w:cstheme="minorHAnsi"/>
              </w:rPr>
              <w:t xml:space="preserve">zákona </w:t>
            </w:r>
            <w:r w:rsidRPr="009D57CD">
              <w:t xml:space="preserve">č. 305/2013 Z. z. o elektronickej podobe výkonu pôsobnosti orgánov verejnej moci a o zmene a doplnení niektorých zákonov (zákon o e-Governmente) v znení neskorších predpisov </w:t>
            </w:r>
            <w:r w:rsidRPr="009D57CD">
              <w:rPr>
                <w:rFonts w:cstheme="minorHAnsi"/>
              </w:rPr>
              <w:t xml:space="preserve"> </w:t>
            </w:r>
            <w:r w:rsidR="007E2076" w:rsidRPr="009D57CD">
              <w:rPr>
                <w:rFonts w:cstheme="minorHAnsi"/>
              </w:rPr>
              <w:t xml:space="preserve">je </w:t>
            </w:r>
            <w:r w:rsidRPr="009D57CD">
              <w:rPr>
                <w:rFonts w:cstheme="minorHAnsi"/>
              </w:rPr>
              <w:t xml:space="preserve">žiadateľ </w:t>
            </w:r>
            <w:r w:rsidR="007E2076" w:rsidRPr="009D57CD">
              <w:t xml:space="preserve">povinný doručiť </w:t>
            </w:r>
            <w:r w:rsidRPr="009D57CD">
              <w:t xml:space="preserve">ŽoNFP </w:t>
            </w:r>
            <w:r w:rsidRPr="009D57CD">
              <w:rPr>
                <w:b/>
                <w:bCs/>
              </w:rPr>
              <w:t xml:space="preserve">elektronicky </w:t>
            </w:r>
            <w:r w:rsidRPr="009D57CD">
              <w:t xml:space="preserve">do schránky MIRRI SR </w:t>
            </w:r>
            <w:r w:rsidRPr="009D57CD">
              <w:rPr>
                <w:b/>
                <w:bCs/>
              </w:rPr>
              <w:t xml:space="preserve">prostredníctvom Ústredného portálu verejnej správy </w:t>
            </w:r>
            <w:r w:rsidRPr="009D57CD">
              <w:t xml:space="preserve">na adrese </w:t>
            </w:r>
            <w:hyperlink r:id="rId14" w:history="1">
              <w:r w:rsidRPr="009D57CD">
                <w:rPr>
                  <w:rStyle w:val="Hypertextovprepojenie"/>
                </w:rPr>
                <w:t>www.slovensko.sk</w:t>
              </w:r>
            </w:hyperlink>
            <w:r w:rsidRPr="009D57CD">
              <w:t xml:space="preserve"> (identifikácia schránky: MIRRI SR, IČO: 50349287, číslo schránky: E0006167914). </w:t>
            </w:r>
            <w:r w:rsidRPr="009D57C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221F4F20" w14:textId="77777777" w:rsidR="00966FC9" w:rsidRPr="009D57CD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9D57CD">
              <w:t>V osobitných prípadoch (napr. z dôvodov technických alebo prevádzkových obmedzení, ktoré je žiadateľ povinný preukázať pri predložení ŽoNFP) je žiadateľ oprávnený predložiť ŽoNFP v listinnej podobe.</w:t>
            </w:r>
          </w:p>
          <w:p w14:paraId="262B552B" w14:textId="77777777" w:rsidR="000352C7" w:rsidRPr="009D57CD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9D57CD">
              <w:rPr>
                <w:b/>
              </w:rPr>
              <w:t>Adresa pre listinné podanie ŽoNFP:</w:t>
            </w:r>
          </w:p>
          <w:p w14:paraId="676F2497" w14:textId="77777777" w:rsidR="000352C7" w:rsidRPr="009D57CD" w:rsidRDefault="000352C7" w:rsidP="000352C7">
            <w:pPr>
              <w:tabs>
                <w:tab w:val="left" w:pos="1695"/>
              </w:tabs>
              <w:jc w:val="both"/>
            </w:pPr>
            <w:r w:rsidRPr="009D57CD">
              <w:t>Žiadosť o NFP, vrátane všetkých príloh, je možné doručiť v listinnej podobe v jednom origináli (vytlačenom po odoslaní prostredníctvom ITMS</w:t>
            </w:r>
            <w:r w:rsidR="00331186" w:rsidRPr="009D57CD">
              <w:t>21+</w:t>
            </w:r>
            <w:r w:rsidRPr="009D57CD">
              <w:t xml:space="preserve"> a podpísanom) a jednej kópii:</w:t>
            </w:r>
          </w:p>
          <w:p w14:paraId="2DDBAA1F" w14:textId="77777777" w:rsidR="000352C7" w:rsidRPr="009D57CD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9D57CD">
              <w:t>doporučenou poštou alebo kuriérskou službou na adresu:</w:t>
            </w:r>
          </w:p>
          <w:p w14:paraId="5F1A2500" w14:textId="77777777" w:rsidR="000352C7" w:rsidRPr="009D57CD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9D57CD">
              <w:t xml:space="preserve">Ministerstvo investícií, regionálneho rozvoja a informatizácie Slovenskej republiky </w:t>
            </w:r>
          </w:p>
          <w:p w14:paraId="090A649E" w14:textId="77777777" w:rsidR="000352C7" w:rsidRPr="009D57CD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9D57CD">
              <w:t xml:space="preserve">sekcia </w:t>
            </w:r>
            <w:r w:rsidR="00CB3A00" w:rsidRPr="009D57CD">
              <w:t>programovania a podpory Programu Slovensko</w:t>
            </w:r>
          </w:p>
          <w:p w14:paraId="6EC2BF49" w14:textId="77777777" w:rsidR="000352C7" w:rsidRPr="009D57CD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9D57CD">
              <w:t xml:space="preserve">odbor </w:t>
            </w:r>
            <w:r w:rsidR="00CB3A00" w:rsidRPr="009D57CD">
              <w:t>technickej pomoci, oddelenie implementácie projektov TP</w:t>
            </w:r>
          </w:p>
          <w:p w14:paraId="40315512" w14:textId="77777777" w:rsidR="000352C7" w:rsidRPr="009D57CD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9D57CD">
              <w:t xml:space="preserve">Pribinova 4195/25 </w:t>
            </w:r>
          </w:p>
          <w:p w14:paraId="3F996FA0" w14:textId="77777777" w:rsidR="000352C7" w:rsidRPr="009D57CD" w:rsidRDefault="000352C7" w:rsidP="005E0EBC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spacing w:after="120"/>
              <w:jc w:val="both"/>
            </w:pPr>
            <w:r w:rsidRPr="009D57CD">
              <w:t xml:space="preserve"> </w:t>
            </w:r>
            <w:r w:rsidR="003A208E" w:rsidRPr="009D57CD">
              <w:t xml:space="preserve">09 </w:t>
            </w:r>
            <w:r w:rsidRPr="009D57CD">
              <w:t>Bratislava</w:t>
            </w:r>
          </w:p>
          <w:p w14:paraId="7C5C3007" w14:textId="77777777" w:rsidR="005E0EBC" w:rsidRPr="009D57CD" w:rsidRDefault="005E0EBC" w:rsidP="005E0EBC">
            <w:pPr>
              <w:pStyle w:val="Odsekzoznamu"/>
              <w:tabs>
                <w:tab w:val="left" w:pos="1695"/>
              </w:tabs>
              <w:spacing w:after="120"/>
              <w:ind w:left="673"/>
              <w:jc w:val="both"/>
            </w:pPr>
          </w:p>
          <w:p w14:paraId="77AB73C0" w14:textId="77777777" w:rsidR="005E0EBC" w:rsidRPr="009D57CD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9D57CD">
              <w:t xml:space="preserve">osobne v pracovných dňoch: </w:t>
            </w:r>
          </w:p>
          <w:p w14:paraId="07848CA8" w14:textId="77777777" w:rsidR="000352C7" w:rsidRPr="009D57CD" w:rsidRDefault="000352C7" w:rsidP="001B7FA7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ind w:left="596"/>
              <w:jc w:val="both"/>
            </w:pPr>
            <w:r w:rsidRPr="009D57CD">
              <w:t xml:space="preserve">Po – Št: 9:00 - 14:30 hod. (obedňajšia prestávka 11:30 - 12:30 hod.) </w:t>
            </w:r>
          </w:p>
          <w:p w14:paraId="0314BEE9" w14:textId="77777777" w:rsidR="000352C7" w:rsidRPr="009D57CD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9D57CD">
              <w:t>Pi: 9:00 - 14:00 hod.  (obedňajšia prestávka 11:30 - 12:30 hod.):</w:t>
            </w:r>
          </w:p>
          <w:p w14:paraId="4DEC94C2" w14:textId="77777777" w:rsidR="000352C7" w:rsidRPr="009D57CD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9D57CD">
              <w:t>podateľňa Ministerstva investícií, regionálneho rozvoja a</w:t>
            </w:r>
            <w:r w:rsidR="009A3E57" w:rsidRPr="009D57CD">
              <w:t> </w:t>
            </w:r>
            <w:r w:rsidRPr="009D57CD">
              <w:t xml:space="preserve">informatizácie Slovenskej republiky </w:t>
            </w:r>
          </w:p>
          <w:p w14:paraId="0813C574" w14:textId="77777777" w:rsidR="000352C7" w:rsidRPr="009D57CD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9D57CD">
              <w:t>Pribinova 4195/25</w:t>
            </w:r>
          </w:p>
          <w:p w14:paraId="798A97A1" w14:textId="77777777" w:rsidR="000352C7" w:rsidRPr="009D57CD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9D57CD">
              <w:t>811 09 Bratislava</w:t>
            </w:r>
          </w:p>
          <w:p w14:paraId="54E7E6EF" w14:textId="77777777" w:rsidR="007705ED" w:rsidRPr="009D57CD" w:rsidRDefault="007705ED" w:rsidP="006E27A5">
            <w:pPr>
              <w:tabs>
                <w:tab w:val="left" w:pos="1695"/>
              </w:tabs>
              <w:ind w:left="597"/>
              <w:jc w:val="both"/>
            </w:pPr>
          </w:p>
        </w:tc>
      </w:tr>
    </w:tbl>
    <w:p w14:paraId="30AF03E0" w14:textId="77777777" w:rsidR="00694C5B" w:rsidRPr="009D57CD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9D57CD" w14:paraId="092C9866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453479AC" w14:textId="77777777" w:rsidR="003F4C39" w:rsidRPr="009D57CD" w:rsidRDefault="003F4C39" w:rsidP="00794803">
            <w:pPr>
              <w:spacing w:after="120"/>
              <w:jc w:val="center"/>
            </w:pPr>
            <w:r w:rsidRPr="009D57CD">
              <w:rPr>
                <w:b/>
              </w:rPr>
              <w:lastRenderedPageBreak/>
              <w:t>Predpokladaná lehota na vydanie rozhodnutia v konaní o ŽoNFP</w:t>
            </w:r>
          </w:p>
        </w:tc>
      </w:tr>
      <w:tr w:rsidR="003F4C39" w:rsidRPr="009D57CD" w14:paraId="4315DE02" w14:textId="77777777" w:rsidTr="003F4C39">
        <w:tc>
          <w:tcPr>
            <w:tcW w:w="9782" w:type="dxa"/>
          </w:tcPr>
          <w:p w14:paraId="0EDF3D86" w14:textId="77777777" w:rsidR="003A679D" w:rsidRPr="009D57C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Rozhodnutie o žiadosti o poskytnutí nenávratného </w:t>
            </w:r>
            <w:r w:rsidR="003A679D" w:rsidRPr="009D57CD">
              <w:rPr>
                <w:rFonts w:cstheme="minorHAnsi"/>
              </w:rPr>
              <w:t xml:space="preserve">finančného príspevku (ďalej aj </w:t>
            </w:r>
            <w:r w:rsidRPr="009D57CD">
              <w:rPr>
                <w:rFonts w:cstheme="minorHAnsi"/>
              </w:rPr>
              <w:t xml:space="preserve">„ŽoNFP“) bude vydané najneskôr do </w:t>
            </w:r>
            <w:r w:rsidR="005A506D" w:rsidRPr="009D57CD">
              <w:rPr>
                <w:rFonts w:cstheme="minorHAnsi"/>
                <w:b/>
              </w:rPr>
              <w:t xml:space="preserve">50 </w:t>
            </w:r>
            <w:r w:rsidRPr="009D57CD">
              <w:rPr>
                <w:rFonts w:cstheme="minorHAnsi"/>
                <w:b/>
              </w:rPr>
              <w:t>pracovných</w:t>
            </w:r>
            <w:r w:rsidRPr="009D57CD">
              <w:rPr>
                <w:rFonts w:cstheme="minorHAnsi"/>
              </w:rPr>
              <w:t xml:space="preserve"> dní od </w:t>
            </w:r>
            <w:r w:rsidR="005166FB" w:rsidRPr="009D57CD">
              <w:rPr>
                <w:rFonts w:cstheme="minorHAnsi"/>
              </w:rPr>
              <w:t>predloženia ŽoNFP</w:t>
            </w:r>
            <w:r w:rsidR="00A77210" w:rsidRPr="009D57CD">
              <w:rPr>
                <w:rFonts w:cstheme="minorHAnsi"/>
              </w:rPr>
              <w:t>.</w:t>
            </w:r>
            <w:r w:rsidR="00AD26EE" w:rsidRPr="009D57CD">
              <w:rPr>
                <w:rFonts w:cstheme="minorHAnsi"/>
              </w:rPr>
              <w:t xml:space="preserve"> </w:t>
            </w:r>
          </w:p>
          <w:p w14:paraId="25480790" w14:textId="77777777" w:rsidR="000352C7" w:rsidRPr="009D57CD" w:rsidRDefault="00C45575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 xml:space="preserve">Poskytovateľ </w:t>
            </w:r>
            <w:r w:rsidR="000352C7" w:rsidRPr="009D57CD">
              <w:rPr>
                <w:rFonts w:cstheme="minorHAnsi"/>
              </w:rPr>
              <w:t xml:space="preserve"> je oprávnený predĺžiť lehotu na vydanie rozhodnutia o ŽoNFP v prípade, ak nie je možné ukončiť konanie o ŽoNFP do </w:t>
            </w:r>
            <w:r w:rsidR="005A506D" w:rsidRPr="009D57CD">
              <w:rPr>
                <w:rFonts w:cstheme="minorHAnsi"/>
              </w:rPr>
              <w:t xml:space="preserve">50 </w:t>
            </w:r>
            <w:r w:rsidR="000352C7" w:rsidRPr="009D57CD">
              <w:rPr>
                <w:rFonts w:cstheme="minorHAnsi"/>
              </w:rPr>
              <w:t xml:space="preserve">pracovných dní od </w:t>
            </w:r>
            <w:r w:rsidR="005166FB" w:rsidRPr="009D57CD">
              <w:rPr>
                <w:rFonts w:cstheme="minorHAnsi"/>
              </w:rPr>
              <w:t>predloženia ŽoNFP</w:t>
            </w:r>
            <w:r w:rsidR="000352C7" w:rsidRPr="009D57CD">
              <w:rPr>
                <w:rFonts w:cstheme="minorHAnsi"/>
              </w:rPr>
              <w:t xml:space="preserve">. </w:t>
            </w:r>
          </w:p>
          <w:p w14:paraId="5756D689" w14:textId="77777777" w:rsidR="00C45575" w:rsidRPr="009D57CD" w:rsidRDefault="00C45575" w:rsidP="00C45575">
            <w:pPr>
              <w:spacing w:before="120"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 w:rsidR="003D6069" w:rsidRPr="009D57CD">
              <w:rPr>
                <w:rFonts w:cstheme="minorHAnsi"/>
              </w:rPr>
              <w:t xml:space="preserve">, </w:t>
            </w:r>
            <w:r w:rsidR="003D6069" w:rsidRPr="009D57CD">
              <w:t xml:space="preserve">zverejnením oznamu na webovej stránke </w:t>
            </w:r>
            <w:hyperlink r:id="rId15" w:history="1">
              <w:r w:rsidR="003D6069" w:rsidRPr="009D57CD">
                <w:rPr>
                  <w:rStyle w:val="Hypertextovprepojenie"/>
                </w:rPr>
                <w:t>www.eurofondy.gov.sk</w:t>
              </w:r>
            </w:hyperlink>
            <w:r w:rsidR="003D6069" w:rsidRPr="009D57CD">
              <w:rPr>
                <w:rStyle w:val="Hypertextovprepojenie"/>
                <w:color w:val="auto"/>
                <w:u w:val="none"/>
              </w:rPr>
              <w:t>,</w:t>
            </w:r>
            <w:r w:rsidRPr="009D57CD">
              <w:rPr>
                <w:rFonts w:cstheme="minorHAnsi"/>
              </w:rPr>
              <w:t xml:space="preserve"> prostredníctvom ITMS</w:t>
            </w:r>
            <w:r w:rsidR="00331186" w:rsidRPr="009D57CD">
              <w:rPr>
                <w:rFonts w:cstheme="minorHAnsi"/>
              </w:rPr>
              <w:t>21+</w:t>
            </w:r>
            <w:r w:rsidRPr="009D57CD">
              <w:rPr>
                <w:rFonts w:cstheme="minorHAnsi"/>
              </w:rPr>
              <w:t xml:space="preserve"> a</w:t>
            </w:r>
            <w:r w:rsidR="003D6069" w:rsidRPr="009D57CD">
              <w:rPr>
                <w:rFonts w:cstheme="minorHAnsi"/>
              </w:rPr>
              <w:t> </w:t>
            </w:r>
            <w:r w:rsidR="003D6069" w:rsidRPr="009D57CD">
              <w:t xml:space="preserve">tiež zaslaním </w:t>
            </w:r>
            <w:r w:rsidR="003C0F06" w:rsidRPr="009D57CD">
              <w:t xml:space="preserve">na kontaktnú </w:t>
            </w:r>
            <w:r w:rsidR="00433314" w:rsidRPr="009D57CD">
              <w:t xml:space="preserve">    </w:t>
            </w:r>
            <w:r w:rsidR="003C0F06" w:rsidRPr="009D57CD">
              <w:t>e-mailovú adresu uvedenú v ŽoNFP</w:t>
            </w:r>
            <w:r w:rsidRPr="009D57CD">
              <w:rPr>
                <w:rFonts w:cstheme="minorHAnsi"/>
              </w:rPr>
              <w:t xml:space="preserve">. V prípade, že nové lehoty nemôžu byť dodržané, </w:t>
            </w:r>
            <w:r w:rsidR="003C0F06" w:rsidRPr="009D57CD">
              <w:rPr>
                <w:rFonts w:cstheme="minorHAnsi"/>
              </w:rPr>
              <w:t>postupuje poskytovateľ obdobne.</w:t>
            </w:r>
          </w:p>
          <w:p w14:paraId="39711A97" w14:textId="77777777" w:rsidR="003F4C39" w:rsidRPr="009D57CD" w:rsidRDefault="000352C7" w:rsidP="00BC3E02">
            <w:pPr>
              <w:spacing w:after="120"/>
              <w:jc w:val="both"/>
            </w:pPr>
            <w:r w:rsidRPr="009D57CD">
              <w:t>Do lehoty na vydanie rozhodnutia sa nezapočítava čas potrebný na predloženie náležitostí zo strany žiadateľa na základe výzvy zaslanej riadiacim orgánom P</w:t>
            </w:r>
            <w:r w:rsidR="003A679D" w:rsidRPr="009D57CD">
              <w:t xml:space="preserve"> </w:t>
            </w:r>
            <w:r w:rsidRPr="009D57CD">
              <w:t xml:space="preserve">SK (t. j. prerušuje sa dňom zaslania výzvy na doplnenie chýbajúcich náležitostí a začína plynúť dňom doručenia náležitostí na </w:t>
            </w:r>
            <w:r w:rsidR="00C45575" w:rsidRPr="009D57CD">
              <w:t>poskytovateľovi</w:t>
            </w:r>
            <w:r w:rsidRPr="009D57CD">
              <w:t>).</w:t>
            </w:r>
          </w:p>
        </w:tc>
      </w:tr>
    </w:tbl>
    <w:p w14:paraId="38F2D3AF" w14:textId="77777777" w:rsidR="008D1CDC" w:rsidRPr="009D57CD" w:rsidRDefault="008D1CDC" w:rsidP="00AA3537">
      <w:pPr>
        <w:spacing w:after="0" w:line="240" w:lineRule="auto"/>
      </w:pPr>
    </w:p>
    <w:p w14:paraId="56AFBC10" w14:textId="77777777" w:rsidR="0068666D" w:rsidRPr="009D57CD" w:rsidRDefault="0068666D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9D57CD" w14:paraId="439145B2" w14:textId="77777777" w:rsidTr="00452323">
        <w:tc>
          <w:tcPr>
            <w:tcW w:w="9782" w:type="dxa"/>
            <w:gridSpan w:val="2"/>
            <w:shd w:val="clear" w:color="auto" w:fill="E2EFD9" w:themeFill="accent6" w:themeFillTint="33"/>
          </w:tcPr>
          <w:p w14:paraId="2ECE8356" w14:textId="77777777" w:rsidR="009B2ACE" w:rsidRPr="009D57CD" w:rsidRDefault="009B2ACE" w:rsidP="00452323">
            <w:pPr>
              <w:spacing w:after="120"/>
              <w:jc w:val="center"/>
            </w:pPr>
            <w:r w:rsidRPr="009D57CD">
              <w:rPr>
                <w:b/>
              </w:rPr>
              <w:t>Ďalšie formálne náležitosti</w:t>
            </w:r>
          </w:p>
        </w:tc>
      </w:tr>
      <w:tr w:rsidR="009B2ACE" w:rsidRPr="009D57CD" w14:paraId="7BD3C8F2" w14:textId="77777777" w:rsidTr="00452323">
        <w:tc>
          <w:tcPr>
            <w:tcW w:w="3261" w:type="dxa"/>
            <w:shd w:val="clear" w:color="auto" w:fill="E2EFD9" w:themeFill="accent6" w:themeFillTint="33"/>
          </w:tcPr>
          <w:p w14:paraId="372B9422" w14:textId="77777777" w:rsidR="009B2ACE" w:rsidRPr="009D57CD" w:rsidRDefault="00530BAA" w:rsidP="00452323">
            <w:pPr>
              <w:spacing w:after="120"/>
            </w:pPr>
            <w:r w:rsidRPr="009D57CD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1DDEA75B" w14:textId="77777777" w:rsidR="00530BAA" w:rsidRPr="009D57CD" w:rsidRDefault="00530BAA" w:rsidP="00530BAA">
            <w:pPr>
              <w:spacing w:after="120"/>
            </w:pPr>
            <w:r w:rsidRPr="009D57CD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9D57CD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9D57CD">
              <w:t>).</w:t>
            </w:r>
          </w:p>
          <w:p w14:paraId="01C72115" w14:textId="77777777" w:rsidR="00530BAA" w:rsidRPr="009D57CD" w:rsidRDefault="00530BAA" w:rsidP="006816E3">
            <w:pPr>
              <w:spacing w:after="120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4F4CDFFF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>systémom predfinancovania</w:t>
            </w:r>
          </w:p>
          <w:p w14:paraId="533A0A69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systémom zálohových platieb</w:t>
            </w:r>
          </w:p>
          <w:p w14:paraId="74AE47A4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systémom refundácie</w:t>
            </w:r>
          </w:p>
          <w:p w14:paraId="5CFF5530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kombináciou systému predfinancovania a refundácie</w:t>
            </w:r>
          </w:p>
          <w:p w14:paraId="4A7400F5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9D57CD">
              <w:rPr>
                <w:rFonts w:cstheme="minorHAnsi"/>
                <w:b/>
              </w:rPr>
              <w:t>kombináciou systému zálohových platieb a refundácie</w:t>
            </w:r>
          </w:p>
          <w:p w14:paraId="5F558DC5" w14:textId="77777777" w:rsidR="00530BAA" w:rsidRPr="009D57CD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9D57CD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9D57CD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 w:rsidR="00B614CC" w:rsidRPr="009D57CD">
              <w:rPr>
                <w:rFonts w:cstheme="minorHAnsi"/>
              </w:rPr>
              <w:t xml:space="preserve"> poskytovateľom </w:t>
            </w:r>
            <w:r w:rsidRPr="009D57CD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B614CC" w:rsidRPr="009D57CD">
              <w:rPr>
                <w:rFonts w:cstheme="minorHAnsi"/>
              </w:rPr>
              <w:t>poskytovateľovi</w:t>
            </w:r>
            <w:r w:rsidRPr="009D57CD">
              <w:rPr>
                <w:rFonts w:cstheme="minorHAnsi"/>
              </w:rPr>
              <w:t>.</w:t>
            </w:r>
          </w:p>
          <w:p w14:paraId="702CA571" w14:textId="77777777" w:rsidR="009B2ACE" w:rsidRPr="009D57CD" w:rsidRDefault="00530BAA" w:rsidP="000E15C4">
            <w:pPr>
              <w:spacing w:before="120" w:after="120"/>
            </w:pPr>
            <w:r w:rsidRPr="009D57CD">
              <w:rPr>
                <w:rFonts w:cstheme="minorHAnsi"/>
              </w:rPr>
              <w:t xml:space="preserve">Forma poskytovaného príspevku: </w:t>
            </w:r>
            <w:r w:rsidRPr="009D57CD">
              <w:rPr>
                <w:rFonts w:cstheme="minorHAnsi"/>
                <w:b/>
              </w:rPr>
              <w:t>nenávratný finančný príspevok</w:t>
            </w:r>
            <w:r w:rsidR="009D329F" w:rsidRPr="009D57CD">
              <w:rPr>
                <w:rFonts w:cstheme="minorHAnsi"/>
                <w:b/>
              </w:rPr>
              <w:t>.</w:t>
            </w:r>
          </w:p>
        </w:tc>
      </w:tr>
      <w:tr w:rsidR="009B2ACE" w:rsidRPr="009D57CD" w14:paraId="2863D5AF" w14:textId="77777777" w:rsidTr="00452323">
        <w:tc>
          <w:tcPr>
            <w:tcW w:w="3261" w:type="dxa"/>
            <w:shd w:val="clear" w:color="auto" w:fill="E2EFD9" w:themeFill="accent6" w:themeFillTint="33"/>
          </w:tcPr>
          <w:p w14:paraId="06D0F782" w14:textId="77777777" w:rsidR="009B2ACE" w:rsidRPr="009D57CD" w:rsidRDefault="00530BAA" w:rsidP="00452323">
            <w:pPr>
              <w:spacing w:after="120"/>
            </w:pPr>
            <w:r w:rsidRPr="009D57CD">
              <w:rPr>
                <w:b/>
              </w:rPr>
              <w:lastRenderedPageBreak/>
              <w:t>Zabezpečenie pohľadávky</w:t>
            </w:r>
          </w:p>
        </w:tc>
        <w:tc>
          <w:tcPr>
            <w:tcW w:w="6521" w:type="dxa"/>
          </w:tcPr>
          <w:p w14:paraId="19B3F8FE" w14:textId="77777777" w:rsidR="009B2ACE" w:rsidRPr="009D57CD" w:rsidRDefault="00530BAA" w:rsidP="006816E3">
            <w:pPr>
              <w:spacing w:after="120"/>
              <w:jc w:val="both"/>
            </w:pPr>
            <w:r w:rsidRPr="009D57CD"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190950E6" w14:textId="77777777" w:rsidR="00A1707F" w:rsidRPr="009D57CD" w:rsidRDefault="00A1707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9D57CD" w14:paraId="37E925ED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571557C" w14:textId="77777777" w:rsidR="00173D20" w:rsidRPr="009D57CD" w:rsidRDefault="00173D20" w:rsidP="00794803">
            <w:pPr>
              <w:spacing w:after="120"/>
              <w:jc w:val="center"/>
            </w:pPr>
            <w:r w:rsidRPr="009D57CD">
              <w:rPr>
                <w:b/>
              </w:rPr>
              <w:t>Poskytovanie informácií k príprave ŽoNFP</w:t>
            </w:r>
            <w:r w:rsidR="00874E06" w:rsidRPr="009D57CD">
              <w:rPr>
                <w:rStyle w:val="Odkaznapoznmkupodiarou"/>
                <w:b/>
              </w:rPr>
              <w:footnoteReference w:id="8"/>
            </w:r>
          </w:p>
        </w:tc>
      </w:tr>
      <w:tr w:rsidR="00173D20" w:rsidRPr="009D57CD" w14:paraId="14C680D5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0660D190" w14:textId="77777777" w:rsidR="00173D20" w:rsidRPr="009D57CD" w:rsidRDefault="00173D20">
            <w:pPr>
              <w:spacing w:after="120"/>
            </w:pPr>
            <w:r w:rsidRPr="009D57CD">
              <w:rPr>
                <w:b/>
              </w:rPr>
              <w:t>Kontaktné údaje poskytovateľa a spôsob komunikácie s</w:t>
            </w:r>
            <w:r w:rsidR="009A3E57" w:rsidRPr="009D57CD">
              <w:rPr>
                <w:b/>
              </w:rPr>
              <w:t> </w:t>
            </w:r>
            <w:r w:rsidRPr="009D57CD"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4B543A55" w14:textId="77777777" w:rsidR="00882F3C" w:rsidRPr="009D57CD" w:rsidRDefault="00882F3C" w:rsidP="00432FD0">
            <w:pPr>
              <w:tabs>
                <w:tab w:val="left" w:pos="1695"/>
              </w:tabs>
              <w:spacing w:after="120"/>
            </w:pPr>
            <w:r w:rsidRPr="009D57CD">
              <w:t>Bližšie informácie týkajúce sa výzvy a prípravy ŽoNFP je možné získať:</w:t>
            </w:r>
          </w:p>
          <w:p w14:paraId="794EB17B" w14:textId="77777777" w:rsidR="00882F3C" w:rsidRPr="009D57CD" w:rsidRDefault="00432FD0" w:rsidP="008E49AF">
            <w:pPr>
              <w:tabs>
                <w:tab w:val="left" w:pos="1695"/>
                <w:tab w:val="left" w:pos="3006"/>
              </w:tabs>
            </w:pPr>
            <w:r w:rsidRPr="009D57CD">
              <w:t xml:space="preserve">- </w:t>
            </w:r>
            <w:r w:rsidR="00882F3C" w:rsidRPr="009D57CD">
              <w:t xml:space="preserve">telefonicky na telefónnych číslach: </w:t>
            </w:r>
            <w:r w:rsidR="00DF4FF4" w:rsidRPr="009D57CD">
              <w:t xml:space="preserve"> </w:t>
            </w:r>
            <w:r w:rsidR="00882F3C" w:rsidRPr="009D57CD">
              <w:t>02/2092 8483</w:t>
            </w:r>
          </w:p>
          <w:p w14:paraId="5AFBBD62" w14:textId="77777777" w:rsidR="001E0A27" w:rsidRPr="009D57CD" w:rsidRDefault="00882F3C" w:rsidP="00AB1DA6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8484</w:t>
            </w:r>
          </w:p>
          <w:p w14:paraId="069D42A1" w14:textId="77777777" w:rsidR="001E0A27" w:rsidRPr="009D57CD" w:rsidRDefault="001E0A27" w:rsidP="00AB1DA6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8485</w:t>
            </w:r>
          </w:p>
          <w:p w14:paraId="5A11CEC9" w14:textId="77777777" w:rsidR="001E0A27" w:rsidRPr="009D57CD" w:rsidRDefault="001E0A27" w:rsidP="001E0A27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8479</w:t>
            </w:r>
          </w:p>
          <w:p w14:paraId="7836ECFA" w14:textId="77777777" w:rsidR="001E0A27" w:rsidRPr="009D57CD" w:rsidRDefault="001E0A27" w:rsidP="00D74B1A">
            <w:pPr>
              <w:tabs>
                <w:tab w:val="left" w:pos="1695"/>
                <w:tab w:val="left" w:pos="3006"/>
              </w:tabs>
              <w:ind w:left="3289"/>
            </w:pPr>
            <w:r w:rsidRPr="009D57CD">
              <w:t>02/2092 8481</w:t>
            </w:r>
          </w:p>
          <w:p w14:paraId="6E2E2B9A" w14:textId="77777777" w:rsidR="00882F3C" w:rsidRPr="009D57CD" w:rsidRDefault="00432FD0" w:rsidP="00432FD0">
            <w:pPr>
              <w:tabs>
                <w:tab w:val="left" w:pos="1695"/>
              </w:tabs>
              <w:spacing w:before="120" w:after="120"/>
            </w:pPr>
            <w:r w:rsidRPr="009D57CD">
              <w:t xml:space="preserve">- </w:t>
            </w:r>
            <w:r w:rsidR="00882F3C" w:rsidRPr="009D57CD">
              <w:t xml:space="preserve">e-mailom na adrese: </w:t>
            </w:r>
            <w:hyperlink r:id="rId17" w:history="1">
              <w:r w:rsidR="00077465" w:rsidRPr="009D57CD">
                <w:rPr>
                  <w:rStyle w:val="Hypertextovprepojenie"/>
                </w:rPr>
                <w:t>projektytp@mirri.gov.sk</w:t>
              </w:r>
            </w:hyperlink>
            <w:r w:rsidR="00882F3C" w:rsidRPr="009D57CD">
              <w:t xml:space="preserve"> </w:t>
            </w:r>
          </w:p>
          <w:p w14:paraId="7C4BABA7" w14:textId="77777777" w:rsidR="00882F3C" w:rsidRPr="009D57CD" w:rsidRDefault="00432FD0" w:rsidP="00432FD0">
            <w:pPr>
              <w:tabs>
                <w:tab w:val="left" w:pos="1695"/>
              </w:tabs>
              <w:spacing w:after="120"/>
            </w:pPr>
            <w:r w:rsidRPr="009D57CD">
              <w:t xml:space="preserve">- </w:t>
            </w:r>
            <w:r w:rsidR="00882F3C" w:rsidRPr="009D57CD">
              <w:t xml:space="preserve">písomne na kontaktnej adrese </w:t>
            </w:r>
            <w:r w:rsidR="006816E3" w:rsidRPr="009D57CD">
              <w:t>posk</w:t>
            </w:r>
            <w:r w:rsidR="00B614CC" w:rsidRPr="009D57CD">
              <w:t xml:space="preserve">ytovateľa </w:t>
            </w:r>
            <w:r w:rsidR="00882F3C" w:rsidRPr="009D57CD">
              <w:t xml:space="preserve">: </w:t>
            </w:r>
          </w:p>
          <w:p w14:paraId="7E05177B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Ministerstvo investícií, regionálneho rozvoja a informatizácie SR </w:t>
            </w:r>
          </w:p>
          <w:p w14:paraId="2462C697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sekcia </w:t>
            </w:r>
            <w:r w:rsidR="00CB3A00" w:rsidRPr="009D57CD">
              <w:t>programovania a podpory Programu Slovensko</w:t>
            </w:r>
          </w:p>
          <w:p w14:paraId="7C6960E6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odbor </w:t>
            </w:r>
            <w:r w:rsidR="00CB3A00" w:rsidRPr="009D57CD">
              <w:t>technickej pomoci, oddelenie implementácie projektov TP</w:t>
            </w:r>
          </w:p>
          <w:p w14:paraId="71B753C8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Pribinova 4195/25  </w:t>
            </w:r>
          </w:p>
          <w:p w14:paraId="21162628" w14:textId="77777777" w:rsidR="00882F3C" w:rsidRPr="009D57CD" w:rsidRDefault="00882F3C" w:rsidP="00432FD0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</w:pPr>
            <w:r w:rsidRPr="009D57CD">
              <w:t xml:space="preserve"> </w:t>
            </w:r>
            <w:r w:rsidR="00110C4F" w:rsidRPr="009D57CD">
              <w:t xml:space="preserve">09 </w:t>
            </w:r>
            <w:r w:rsidRPr="009D57CD">
              <w:t>Bratislava</w:t>
            </w:r>
          </w:p>
          <w:p w14:paraId="69C281CE" w14:textId="77777777" w:rsidR="00882F3C" w:rsidRPr="009D57CD" w:rsidRDefault="00432FD0" w:rsidP="00E52F76">
            <w:pPr>
              <w:tabs>
                <w:tab w:val="left" w:pos="1695"/>
              </w:tabs>
              <w:spacing w:before="120"/>
              <w:ind w:left="41" w:hanging="41"/>
              <w:jc w:val="both"/>
            </w:pPr>
            <w:r w:rsidRPr="009D57CD">
              <w:t xml:space="preserve">- </w:t>
            </w:r>
            <w:r w:rsidR="00882F3C" w:rsidRPr="009D57CD">
              <w:t>osob</w:t>
            </w:r>
            <w:r w:rsidRPr="009D57CD">
              <w:t xml:space="preserve">ne v pracovných dňoch v čase 8:30 hod. - </w:t>
            </w:r>
            <w:r w:rsidR="00882F3C" w:rsidRPr="009D57CD">
              <w:t>14:30 hod. na</w:t>
            </w:r>
            <w:r w:rsidRPr="009D57CD">
              <w:t> </w:t>
            </w:r>
            <w:r w:rsidR="00882F3C" w:rsidRPr="009D57CD">
              <w:t xml:space="preserve">kontaktnej adrese: </w:t>
            </w:r>
          </w:p>
          <w:p w14:paraId="65FA9B4B" w14:textId="77777777" w:rsidR="00882F3C" w:rsidRPr="009D57CD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9D57CD">
              <w:t xml:space="preserve">Ministerstvo investícií, regionálneho rozvoja a informatizácie SR </w:t>
            </w:r>
          </w:p>
          <w:p w14:paraId="5A2475D2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sekcia </w:t>
            </w:r>
            <w:r w:rsidR="00CB3A00" w:rsidRPr="009D57CD">
              <w:t>programovania a podpory Programu Slovensko</w:t>
            </w:r>
          </w:p>
          <w:p w14:paraId="43C8D081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 xml:space="preserve">odbor </w:t>
            </w:r>
            <w:r w:rsidR="00CB3A00" w:rsidRPr="009D57CD">
              <w:t>technickej pomoci, oddelenie implementácie projektov TP</w:t>
            </w:r>
          </w:p>
          <w:p w14:paraId="09F3CF31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>Pribinova 4195/25</w:t>
            </w:r>
          </w:p>
          <w:p w14:paraId="6960349C" w14:textId="77777777" w:rsidR="00882F3C" w:rsidRPr="009D57CD" w:rsidRDefault="00882F3C" w:rsidP="00432FD0">
            <w:pPr>
              <w:tabs>
                <w:tab w:val="left" w:pos="1695"/>
              </w:tabs>
              <w:ind w:left="183"/>
            </w:pPr>
            <w:r w:rsidRPr="009D57CD">
              <w:t>811 09 Bratislava</w:t>
            </w:r>
          </w:p>
          <w:p w14:paraId="2ACF2C26" w14:textId="77777777" w:rsidR="00882F3C" w:rsidRPr="009D57CD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9D57CD">
              <w:t xml:space="preserve">V prípade záujmu o osobnú konzultáciu s pracovníkmi </w:t>
            </w:r>
            <w:r w:rsidR="00B614CC" w:rsidRPr="009D57CD">
              <w:t xml:space="preserve">poskytovateľa </w:t>
            </w:r>
            <w:r w:rsidRPr="009D57CD">
              <w:t xml:space="preserve"> je nutné vopred si dohodnúť  termín stretnutia.</w:t>
            </w:r>
          </w:p>
          <w:p w14:paraId="68DD81B9" w14:textId="77777777" w:rsidR="00173D20" w:rsidRPr="009D57CD" w:rsidRDefault="00882F3C" w:rsidP="00CF46A5">
            <w:pPr>
              <w:spacing w:after="120"/>
              <w:jc w:val="both"/>
            </w:pPr>
            <w:r w:rsidRPr="009D57CD">
              <w:t>Záväzné informácie sú žiadateľom poskytované výlučne v písomnej forme. Informácie poskytované ústne nemajú záväzný charakter a</w:t>
            </w:r>
            <w:r w:rsidR="009A3E57" w:rsidRPr="009D57CD">
              <w:t> </w:t>
            </w:r>
            <w:r w:rsidRPr="009D57CD">
              <w:t>žiadateľ sa na ne nemôže odvolávať.</w:t>
            </w:r>
          </w:p>
        </w:tc>
      </w:tr>
    </w:tbl>
    <w:p w14:paraId="1E493111" w14:textId="77777777" w:rsidR="00CF5DDE" w:rsidRPr="009D57CD" w:rsidRDefault="00CF5DDE" w:rsidP="00794803">
      <w:pPr>
        <w:spacing w:after="120"/>
        <w:rPr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9D57CD" w14:paraId="1240F942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78EC09CD" w14:textId="77777777" w:rsidR="00173D20" w:rsidRPr="009D57CD" w:rsidRDefault="00173D20" w:rsidP="00794803">
            <w:pPr>
              <w:spacing w:after="120"/>
              <w:jc w:val="center"/>
            </w:pPr>
            <w:r w:rsidRPr="009D57CD">
              <w:rPr>
                <w:b/>
              </w:rPr>
              <w:t>Identifikácia synergických a komplementárnych účinkov</w:t>
            </w:r>
          </w:p>
        </w:tc>
      </w:tr>
      <w:tr w:rsidR="00173D20" w:rsidRPr="009D57CD" w14:paraId="66A1DC04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61A70F26" w14:textId="77777777" w:rsidR="00173D20" w:rsidRPr="009D57CD" w:rsidRDefault="00173D20" w:rsidP="00794803">
            <w:pPr>
              <w:spacing w:after="120"/>
            </w:pPr>
            <w:r w:rsidRPr="009D57CD">
              <w:rPr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60FD0B28" w14:textId="77777777" w:rsidR="00173D20" w:rsidRPr="009D57CD" w:rsidRDefault="00BF2B10" w:rsidP="00BF2B10">
            <w:pPr>
              <w:spacing w:after="120"/>
            </w:pPr>
            <w:r w:rsidRPr="009D57CD">
              <w:t>N</w:t>
            </w:r>
            <w:r w:rsidR="007B4D38" w:rsidRPr="009D57CD">
              <w:t>erelevantné</w:t>
            </w:r>
            <w:r w:rsidRPr="009D57CD">
              <w:t xml:space="preserve"> pre projekty technickej pomoci</w:t>
            </w:r>
          </w:p>
        </w:tc>
      </w:tr>
    </w:tbl>
    <w:p w14:paraId="6A82612A" w14:textId="77777777" w:rsidR="00173D20" w:rsidRPr="009D57CD" w:rsidRDefault="00173D20" w:rsidP="00AA3537">
      <w:pPr>
        <w:spacing w:after="0" w:line="240" w:lineRule="auto"/>
      </w:pPr>
    </w:p>
    <w:p w14:paraId="26D66EB0" w14:textId="77777777" w:rsidR="006D41E0" w:rsidRPr="009D57CD" w:rsidRDefault="006D41E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9D57CD" w14:paraId="26708523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0B611508" w14:textId="77777777" w:rsidR="00796DB5" w:rsidRPr="009D57CD" w:rsidRDefault="00796DB5" w:rsidP="00794803">
            <w:pPr>
              <w:spacing w:after="120"/>
              <w:jc w:val="center"/>
            </w:pPr>
            <w:r w:rsidRPr="009D57CD">
              <w:rPr>
                <w:b/>
              </w:rPr>
              <w:lastRenderedPageBreak/>
              <w:t>Zmena a zrušenie výzvy</w:t>
            </w:r>
          </w:p>
        </w:tc>
      </w:tr>
      <w:tr w:rsidR="00796DB5" w:rsidRPr="009D57CD" w14:paraId="521C42C1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45B05027" w14:textId="77777777" w:rsidR="00796DB5" w:rsidRPr="009D57CD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9D57CD"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17FFCA1A" w14:textId="77777777" w:rsidR="007A04F3" w:rsidRPr="009D57CD" w:rsidRDefault="00B614CC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6816E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4AF90A6E" w14:textId="77777777" w:rsidR="00E74716" w:rsidRPr="009D57CD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zmeniť</w:t>
            </w:r>
            <w:r w:rsidR="003D6069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v celom rozsahu (vrátane podmienok poskytnutia príspevku) v súlade s § 14 ods. 4 zákona o príspevkoch z fondov EÚ,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do vydania prvého rozhodnutia. Za prvé rozhodnutie sa nepovažuje rozhodnutie o zastavení konania podľa § 17 ods. 1</w:t>
            </w:r>
            <w:r w:rsidR="00FC2E3A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t.j. princíp partnerstva a viacúrovňového riadenia; princíp nediskriminácie, princíp transparentnosti, princíp hospodárnosti, princíp efektívnosti, princíp účelnosti a princíp účinnosti; uplatňovaný je aj zákaz konfliktu záujmov. 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331186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4F1206A3" w14:textId="77777777" w:rsidR="00E74716" w:rsidRPr="009D57CD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01956B8B" w14:textId="77777777" w:rsidR="00E74716" w:rsidRPr="009D57CD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</w:t>
            </w:r>
            <w:r w:rsidR="0007436C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331186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5C4B5C2E" w14:textId="77777777" w:rsidR="00796DB5" w:rsidRPr="009D57CD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331186"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9D57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2139B697" w14:textId="77777777" w:rsidR="00636ED3" w:rsidRPr="009D57CD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9D57CD" w14:paraId="318DB31F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3E1E757B" w14:textId="77777777" w:rsidR="00796DB5" w:rsidRPr="009D57CD" w:rsidRDefault="00796DB5" w:rsidP="00794803">
            <w:pPr>
              <w:spacing w:after="120"/>
              <w:jc w:val="center"/>
            </w:pPr>
            <w:r w:rsidRPr="009D57CD">
              <w:rPr>
                <w:b/>
              </w:rPr>
              <w:t>Prílohy výzvy</w:t>
            </w:r>
          </w:p>
        </w:tc>
      </w:tr>
      <w:tr w:rsidR="00882F3C" w:rsidRPr="009D57CD" w14:paraId="18AC07C7" w14:textId="77777777" w:rsidTr="00796DB5">
        <w:tc>
          <w:tcPr>
            <w:tcW w:w="9782" w:type="dxa"/>
          </w:tcPr>
          <w:p w14:paraId="241D7206" w14:textId="77777777" w:rsidR="00882F3C" w:rsidRPr="009D57CD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9D57CD" w14:paraId="670F33C4" w14:textId="77777777" w:rsidTr="00796DB5">
        <w:tc>
          <w:tcPr>
            <w:tcW w:w="9782" w:type="dxa"/>
          </w:tcPr>
          <w:p w14:paraId="1AB32E98" w14:textId="77777777" w:rsidR="00882F3C" w:rsidRPr="009D57CD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9D57C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9D57CD" w14:paraId="6FCA2825" w14:textId="77777777" w:rsidTr="00796DB5">
        <w:tc>
          <w:tcPr>
            <w:tcW w:w="9782" w:type="dxa"/>
          </w:tcPr>
          <w:p w14:paraId="4D41C908" w14:textId="77777777" w:rsidR="009F5E7F" w:rsidRPr="009D57CD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9D57CD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9D57CD" w14:paraId="0F552C3A" w14:textId="77777777" w:rsidTr="00796DB5">
        <w:tc>
          <w:tcPr>
            <w:tcW w:w="9782" w:type="dxa"/>
          </w:tcPr>
          <w:p w14:paraId="39731764" w14:textId="77777777" w:rsidR="00824233" w:rsidRPr="009D57CD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9D57CD" w14:paraId="5CF299DA" w14:textId="77777777" w:rsidTr="00796DB5">
        <w:tc>
          <w:tcPr>
            <w:tcW w:w="9782" w:type="dxa"/>
          </w:tcPr>
          <w:p w14:paraId="518E58D4" w14:textId="77777777" w:rsidR="00590627" w:rsidRPr="009D57CD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Všeobecná informácia k predkladaniu a schvaľovaniu žiadosti o poskytnutie nenávratného finančného príspevku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9D57CD" w14:paraId="79123972" w14:textId="77777777" w:rsidTr="00796DB5">
        <w:tc>
          <w:tcPr>
            <w:tcW w:w="9782" w:type="dxa"/>
          </w:tcPr>
          <w:p w14:paraId="62051C0E" w14:textId="77777777" w:rsidR="00123DDF" w:rsidRPr="009D57CD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9D57CD" w14:paraId="77153B3F" w14:textId="77777777" w:rsidTr="00796DB5">
        <w:tc>
          <w:tcPr>
            <w:tcW w:w="9782" w:type="dxa"/>
          </w:tcPr>
          <w:p w14:paraId="4B32CDFD" w14:textId="77777777" w:rsidR="00590627" w:rsidRPr="009D57CD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791AB9F5" w14:textId="77777777" w:rsidTr="00796DB5">
        <w:tc>
          <w:tcPr>
            <w:tcW w:w="9782" w:type="dxa"/>
          </w:tcPr>
          <w:p w14:paraId="048EE603" w14:textId="77777777" w:rsidR="00590627" w:rsidRPr="009D57CD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D57CD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9D57CD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115CE70A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C94005" w16cex:dateUtc="2023-10-05T12:00:00Z"/>
  <w16cex:commentExtensible w16cex:durableId="28C940B0" w16cex:dateUtc="2023-10-05T12:03:00Z"/>
  <w16cex:commentExtensible w16cex:durableId="28C940F9" w16cex:dateUtc="2023-10-05T12:04:00Z"/>
  <w16cex:commentExtensible w16cex:durableId="28C945BD" w16cex:dateUtc="2023-10-05T12:25:00Z"/>
  <w16cex:commentExtensible w16cex:durableId="28C954FC" w16cex:dateUtc="2023-10-05T13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709CB77" w16cid:durableId="28C94005"/>
  <w16cid:commentId w16cid:paraId="699B4C58" w16cid:durableId="28C940B0"/>
  <w16cid:commentId w16cid:paraId="161E436C" w16cid:durableId="28C940F9"/>
  <w16cid:commentId w16cid:paraId="15D28778" w16cid:durableId="28C945BD"/>
  <w16cid:commentId w16cid:paraId="00A57309" w16cid:durableId="28C954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F4982" w14:textId="77777777" w:rsidR="00E025FE" w:rsidRDefault="00E025FE" w:rsidP="00AA5C2F">
      <w:pPr>
        <w:spacing w:after="0" w:line="240" w:lineRule="auto"/>
      </w:pPr>
      <w:r>
        <w:separator/>
      </w:r>
    </w:p>
  </w:endnote>
  <w:endnote w:type="continuationSeparator" w:id="0">
    <w:p w14:paraId="287454C4" w14:textId="77777777" w:rsidR="00E025FE" w:rsidRDefault="00E025FE" w:rsidP="00AA5C2F">
      <w:pPr>
        <w:spacing w:after="0" w:line="240" w:lineRule="auto"/>
      </w:pPr>
      <w:r>
        <w:continuationSeparator/>
      </w:r>
    </w:p>
  </w:endnote>
  <w:endnote w:type="continuationNotice" w:id="1">
    <w:p w14:paraId="09DCDE3B" w14:textId="77777777" w:rsidR="00E025FE" w:rsidRDefault="00E025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494908"/>
      <w:docPartObj>
        <w:docPartGallery w:val="Page Numbers (Bottom of Page)"/>
        <w:docPartUnique/>
      </w:docPartObj>
    </w:sdtPr>
    <w:sdtEndPr/>
    <w:sdtContent>
      <w:p w14:paraId="0225462D" w14:textId="3C1E429C" w:rsidR="00452323" w:rsidRDefault="0045232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F73">
          <w:rPr>
            <w:noProof/>
          </w:rPr>
          <w:t>14</w:t>
        </w:r>
        <w:r>
          <w:fldChar w:fldCharType="end"/>
        </w:r>
      </w:p>
    </w:sdtContent>
  </w:sdt>
  <w:p w14:paraId="6B01EF68" w14:textId="77777777" w:rsidR="00452323" w:rsidRDefault="0045232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9607D" w14:textId="77777777" w:rsidR="00E025FE" w:rsidRDefault="00E025FE" w:rsidP="00AA5C2F">
      <w:pPr>
        <w:spacing w:after="0" w:line="240" w:lineRule="auto"/>
      </w:pPr>
      <w:r>
        <w:separator/>
      </w:r>
    </w:p>
  </w:footnote>
  <w:footnote w:type="continuationSeparator" w:id="0">
    <w:p w14:paraId="1DEC72C6" w14:textId="77777777" w:rsidR="00E025FE" w:rsidRDefault="00E025FE" w:rsidP="00AA5C2F">
      <w:pPr>
        <w:spacing w:after="0" w:line="240" w:lineRule="auto"/>
      </w:pPr>
      <w:r>
        <w:continuationSeparator/>
      </w:r>
    </w:p>
  </w:footnote>
  <w:footnote w:type="continuationNotice" w:id="1">
    <w:p w14:paraId="64C89A25" w14:textId="77777777" w:rsidR="00E025FE" w:rsidRDefault="00E025FE">
      <w:pPr>
        <w:spacing w:after="0" w:line="240" w:lineRule="auto"/>
      </w:pPr>
    </w:p>
  </w:footnote>
  <w:footnote w:id="2">
    <w:p w14:paraId="34182800" w14:textId="77777777" w:rsidR="00D64B89" w:rsidRDefault="00D64B89" w:rsidP="00111220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6361E3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1DC358C6" w14:textId="77777777" w:rsidR="0072363E" w:rsidRDefault="0072363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2363E">
        <w:t>V prípade projektov technickej pomoci sú názvy akcií totožné s názvami hlavných aktivít.</w:t>
      </w:r>
    </w:p>
  </w:footnote>
  <w:footnote w:id="4">
    <w:p w14:paraId="6A31766C" w14:textId="77777777" w:rsidR="009A1F4D" w:rsidRDefault="009A1F4D" w:rsidP="009A1F4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F825BC">
          <w:rPr>
            <w:rStyle w:val="Hypertextovprepojenie"/>
          </w:rPr>
          <w:t>https://eur-lex.europa.eu/legal-content/SK/TXT/?uri=CELEX%3A32021R1060</w:t>
        </w:r>
      </w:hyperlink>
    </w:p>
  </w:footnote>
  <w:footnote w:id="5">
    <w:p w14:paraId="06990CEA" w14:textId="6266F7DF" w:rsidR="009A1F4D" w:rsidRDefault="009A1F4D" w:rsidP="00111220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DE1A4E" w:rsidRPr="000C0BC2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DE1A4E" w:rsidRPr="00DE1A4E">
        <w:t xml:space="preserve"> </w:t>
      </w:r>
      <w:del w:id="5" w:author="Nálepka, Michal" w:date="2025-05-09T09:22:00Z">
        <w:r w:rsidR="00DE1A4E" w:rsidRPr="00DE1A4E">
          <w:delText>v súlade s Metodickým výkladom k implementácii a uplatňovaniu Dohovoru OSN o právach osôb so zdravotným postihnutím (UNCRPD) v súlade s rozhodnutím Rady 2010/48/ES.</w:delText>
        </w:r>
      </w:del>
    </w:p>
  </w:footnote>
  <w:footnote w:id="6">
    <w:p w14:paraId="38913444" w14:textId="77777777" w:rsidR="00452323" w:rsidRPr="00111220" w:rsidRDefault="00452323" w:rsidP="00716BF6">
      <w:pPr>
        <w:pStyle w:val="Textpoznmkypodiarou"/>
        <w:rPr>
          <w:rStyle w:val="Hypertextovprepojenie"/>
        </w:rPr>
      </w:pPr>
      <w:r w:rsidRPr="00111220">
        <w:rPr>
          <w:rStyle w:val="Odkaznapoznmkupodiarou"/>
        </w:rPr>
        <w:footnoteRef/>
      </w:r>
      <w:r w:rsidRPr="00111220">
        <w:t xml:space="preserve"> </w:t>
      </w:r>
      <w:hyperlink r:id="rId3" w:history="1">
        <w:r w:rsidRPr="00111220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7">
    <w:p w14:paraId="358EE494" w14:textId="244767D4" w:rsidR="00452323" w:rsidRPr="000D412E" w:rsidRDefault="00452323" w:rsidP="00111220">
      <w:pPr>
        <w:pStyle w:val="Textpoznmkypodiarou"/>
        <w:jc w:val="both"/>
      </w:pPr>
      <w:r w:rsidRPr="00111220">
        <w:rPr>
          <w:rStyle w:val="Odkaznapoznmkupodiarou"/>
        </w:rPr>
        <w:footnoteRef/>
      </w:r>
      <w:r w:rsidRPr="00111220">
        <w:t xml:space="preserve"> </w:t>
      </w:r>
      <w:hyperlink r:id="rId4" w:history="1">
        <w:r w:rsidR="000D412E" w:rsidRPr="00111220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0D412E" w:rsidRPr="00111220">
        <w:t xml:space="preserve"> </w:t>
      </w:r>
      <w:del w:id="8" w:author="Nálepka, Michal" w:date="2025-05-09T09:22:00Z">
        <w:r w:rsidR="000D412E" w:rsidRPr="00111220">
          <w:delText>v súlade s Metodickým výkladom k implementácii a uplatňovaniu Dohovoru OSN o právach osôb so zdravotným postihnutím (UNCRPD) v súlade s rozhodnutím Rady 2010/48/ES.</w:delText>
        </w:r>
        <w:r w:rsidRPr="00111220">
          <w:delText xml:space="preserve"> </w:delText>
        </w:r>
      </w:del>
    </w:p>
  </w:footnote>
  <w:footnote w:id="8">
    <w:p w14:paraId="45E3CD5E" w14:textId="77777777" w:rsidR="00874E06" w:rsidRDefault="00874E06" w:rsidP="00E43DEE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="005166FB" w:rsidRPr="00593D14">
          <w:rPr>
            <w:rStyle w:val="Hypertextovprepojenie"/>
          </w:rPr>
          <w:t>itms</w:t>
        </w:r>
        <w:r w:rsidR="005166FB" w:rsidRPr="00593D14">
          <w:rPr>
            <w:rStyle w:val="Hypertextovprepojenie"/>
            <w:lang w:val="en-US"/>
          </w:rPr>
          <w:t>@datacentrum.sk</w:t>
        </w:r>
      </w:hyperlink>
      <w:r w:rsidR="005166FB">
        <w:rPr>
          <w:lang w:val="en-US"/>
        </w:rPr>
        <w:t xml:space="preserve">, </w:t>
      </w:r>
      <w:hyperlink r:id="rId6" w:history="1">
        <w:r w:rsidR="005166FB"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="005166FB">
        <w:rPr>
          <w:lang w:val="en-US"/>
        </w:rPr>
        <w:t xml:space="preserve"> a pod.)</w:t>
      </w:r>
      <w:r w:rsidR="005166F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452323" w14:paraId="5FA1EF8D" w14:textId="77777777" w:rsidTr="002963B2">
      <w:tc>
        <w:tcPr>
          <w:tcW w:w="3451" w:type="dxa"/>
        </w:tcPr>
        <w:p w14:paraId="4F4A738D" w14:textId="77777777" w:rsidR="00452323" w:rsidRDefault="00452323" w:rsidP="00952C2C">
          <w:pPr>
            <w:pStyle w:val="Hlavika"/>
            <w:tabs>
              <w:tab w:val="clear" w:pos="9072"/>
            </w:tabs>
          </w:pPr>
        </w:p>
        <w:p w14:paraId="763FD158" w14:textId="77777777" w:rsidR="00452323" w:rsidRDefault="00452323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56D85594" wp14:editId="445800E2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94F171B" w14:textId="77777777" w:rsidR="00452323" w:rsidRDefault="00452323" w:rsidP="00BD4F86"/>
        <w:p w14:paraId="3A361D48" w14:textId="77777777" w:rsidR="00452323" w:rsidRPr="00BD4F86" w:rsidRDefault="00452323" w:rsidP="00BD4F86">
          <w:pPr>
            <w:jc w:val="center"/>
          </w:pPr>
        </w:p>
      </w:tc>
      <w:tc>
        <w:tcPr>
          <w:tcW w:w="3021" w:type="dxa"/>
        </w:tcPr>
        <w:p w14:paraId="490E2F05" w14:textId="77777777" w:rsidR="00452323" w:rsidRDefault="00452323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7F26AA13" wp14:editId="0957A227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402EA0D1" w14:textId="77777777" w:rsidR="00452323" w:rsidRDefault="00452323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1F46067" wp14:editId="172305AB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7DC4F23" w14:textId="77777777" w:rsidR="00452323" w:rsidRDefault="00452323" w:rsidP="00765560"/>
        <w:p w14:paraId="39D4CA0E" w14:textId="77777777" w:rsidR="00452323" w:rsidRDefault="00452323" w:rsidP="00765560"/>
        <w:p w14:paraId="33585AD8" w14:textId="77777777" w:rsidR="00452323" w:rsidRPr="00765560" w:rsidRDefault="00452323" w:rsidP="00765560">
          <w:pPr>
            <w:jc w:val="center"/>
          </w:pPr>
        </w:p>
      </w:tc>
    </w:tr>
  </w:tbl>
  <w:p w14:paraId="626FE151" w14:textId="77777777" w:rsidR="00452323" w:rsidRDefault="00452323" w:rsidP="00952C2C">
    <w:pPr>
      <w:pStyle w:val="Hlavika"/>
      <w:tabs>
        <w:tab w:val="clear" w:pos="9072"/>
      </w:tabs>
    </w:pPr>
    <w:r>
      <w:tab/>
    </w:r>
  </w:p>
  <w:p w14:paraId="7923CC3F" w14:textId="77777777" w:rsidR="00452323" w:rsidRDefault="0045232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4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C1F5F"/>
    <w:multiLevelType w:val="hybridMultilevel"/>
    <w:tmpl w:val="375053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4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EB25D1"/>
    <w:multiLevelType w:val="hybridMultilevel"/>
    <w:tmpl w:val="8C949D8A"/>
    <w:lvl w:ilvl="0" w:tplc="5BBEEEF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7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7" w15:restartNumberingAfterBreak="0">
    <w:nsid w:val="7B622851"/>
    <w:multiLevelType w:val="hybridMultilevel"/>
    <w:tmpl w:val="6BC276F2"/>
    <w:lvl w:ilvl="0" w:tplc="802A33E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>
    <w:abstractNumId w:val="9"/>
  </w:num>
  <w:num w:numId="2">
    <w:abstractNumId w:val="4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3"/>
  </w:num>
  <w:num w:numId="15">
    <w:abstractNumId w:val="0"/>
  </w:num>
  <w:num w:numId="16">
    <w:abstractNumId w:val="24"/>
  </w:num>
  <w:num w:numId="17">
    <w:abstractNumId w:val="25"/>
  </w:num>
  <w:num w:numId="18">
    <w:abstractNumId w:val="13"/>
  </w:num>
  <w:num w:numId="19">
    <w:abstractNumId w:val="14"/>
  </w:num>
  <w:num w:numId="20">
    <w:abstractNumId w:val="6"/>
  </w:num>
  <w:num w:numId="21">
    <w:abstractNumId w:val="7"/>
  </w:num>
  <w:num w:numId="22">
    <w:abstractNumId w:val="12"/>
  </w:num>
  <w:num w:numId="23">
    <w:abstractNumId w:val="22"/>
  </w:num>
  <w:num w:numId="24">
    <w:abstractNumId w:val="26"/>
  </w:num>
  <w:num w:numId="25">
    <w:abstractNumId w:val="27"/>
  </w:num>
  <w:num w:numId="26">
    <w:abstractNumId w:val="16"/>
  </w:num>
  <w:num w:numId="27">
    <w:abstractNumId w:val="8"/>
  </w:num>
  <w:num w:numId="28">
    <w:abstractNumId w:val="2"/>
  </w:num>
  <w:num w:numId="2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álepka, Michal">
    <w15:presenceInfo w15:providerId="None" w15:userId="Nálepka, Mich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20"/>
    <w:rsid w:val="00000AC5"/>
    <w:rsid w:val="00000F7B"/>
    <w:rsid w:val="0000294E"/>
    <w:rsid w:val="00004F6C"/>
    <w:rsid w:val="00007F6E"/>
    <w:rsid w:val="0001342A"/>
    <w:rsid w:val="00022065"/>
    <w:rsid w:val="00027E68"/>
    <w:rsid w:val="0003300B"/>
    <w:rsid w:val="000352C7"/>
    <w:rsid w:val="000353DB"/>
    <w:rsid w:val="00037A20"/>
    <w:rsid w:val="00040166"/>
    <w:rsid w:val="0004243D"/>
    <w:rsid w:val="00042DB4"/>
    <w:rsid w:val="0005453B"/>
    <w:rsid w:val="00072577"/>
    <w:rsid w:val="00072C7F"/>
    <w:rsid w:val="0007381D"/>
    <w:rsid w:val="0007436C"/>
    <w:rsid w:val="000764C4"/>
    <w:rsid w:val="00077465"/>
    <w:rsid w:val="0008038D"/>
    <w:rsid w:val="00092D0F"/>
    <w:rsid w:val="000930B8"/>
    <w:rsid w:val="00095CC7"/>
    <w:rsid w:val="000960F7"/>
    <w:rsid w:val="00097DA5"/>
    <w:rsid w:val="000A1B4D"/>
    <w:rsid w:val="000A2FF2"/>
    <w:rsid w:val="000A35DA"/>
    <w:rsid w:val="000A780D"/>
    <w:rsid w:val="000B0865"/>
    <w:rsid w:val="000B09CE"/>
    <w:rsid w:val="000B1E10"/>
    <w:rsid w:val="000B5665"/>
    <w:rsid w:val="000C4CDC"/>
    <w:rsid w:val="000D1342"/>
    <w:rsid w:val="000D2C97"/>
    <w:rsid w:val="000D38D3"/>
    <w:rsid w:val="000D412E"/>
    <w:rsid w:val="000D50A2"/>
    <w:rsid w:val="000E15C4"/>
    <w:rsid w:val="000E3225"/>
    <w:rsid w:val="000F5136"/>
    <w:rsid w:val="000F588D"/>
    <w:rsid w:val="000F601B"/>
    <w:rsid w:val="000F7547"/>
    <w:rsid w:val="001005C0"/>
    <w:rsid w:val="00100B47"/>
    <w:rsid w:val="0010184F"/>
    <w:rsid w:val="00101A74"/>
    <w:rsid w:val="00102B6F"/>
    <w:rsid w:val="001051ED"/>
    <w:rsid w:val="00106B37"/>
    <w:rsid w:val="0011023C"/>
    <w:rsid w:val="00110C4F"/>
    <w:rsid w:val="00111220"/>
    <w:rsid w:val="00113998"/>
    <w:rsid w:val="00123B6F"/>
    <w:rsid w:val="00123C0E"/>
    <w:rsid w:val="00123DDF"/>
    <w:rsid w:val="00124064"/>
    <w:rsid w:val="001372FE"/>
    <w:rsid w:val="001427EC"/>
    <w:rsid w:val="00142BA7"/>
    <w:rsid w:val="00147506"/>
    <w:rsid w:val="00150A0C"/>
    <w:rsid w:val="00153F34"/>
    <w:rsid w:val="00154582"/>
    <w:rsid w:val="00154FAF"/>
    <w:rsid w:val="00165197"/>
    <w:rsid w:val="00167EF9"/>
    <w:rsid w:val="00170A51"/>
    <w:rsid w:val="00171751"/>
    <w:rsid w:val="0017243D"/>
    <w:rsid w:val="001728A7"/>
    <w:rsid w:val="00172D8D"/>
    <w:rsid w:val="00173D20"/>
    <w:rsid w:val="0018126D"/>
    <w:rsid w:val="00181C0C"/>
    <w:rsid w:val="001857AB"/>
    <w:rsid w:val="001875C4"/>
    <w:rsid w:val="00190741"/>
    <w:rsid w:val="00191155"/>
    <w:rsid w:val="001915EC"/>
    <w:rsid w:val="00192E96"/>
    <w:rsid w:val="00194E32"/>
    <w:rsid w:val="001A10AF"/>
    <w:rsid w:val="001A6133"/>
    <w:rsid w:val="001A7DB7"/>
    <w:rsid w:val="001B1843"/>
    <w:rsid w:val="001B2E50"/>
    <w:rsid w:val="001B4FCB"/>
    <w:rsid w:val="001B616C"/>
    <w:rsid w:val="001B64B9"/>
    <w:rsid w:val="001B7DB5"/>
    <w:rsid w:val="001B7FA7"/>
    <w:rsid w:val="001C7FE1"/>
    <w:rsid w:val="001D5E6C"/>
    <w:rsid w:val="001D61F2"/>
    <w:rsid w:val="001D7591"/>
    <w:rsid w:val="001D7DB8"/>
    <w:rsid w:val="001E0A27"/>
    <w:rsid w:val="001E33D5"/>
    <w:rsid w:val="001E6305"/>
    <w:rsid w:val="001F01AB"/>
    <w:rsid w:val="0021422D"/>
    <w:rsid w:val="00216A0E"/>
    <w:rsid w:val="00216D82"/>
    <w:rsid w:val="002204CA"/>
    <w:rsid w:val="00220DB1"/>
    <w:rsid w:val="0022398F"/>
    <w:rsid w:val="0022499C"/>
    <w:rsid w:val="00225553"/>
    <w:rsid w:val="00225683"/>
    <w:rsid w:val="00230927"/>
    <w:rsid w:val="00230FF7"/>
    <w:rsid w:val="00231D36"/>
    <w:rsid w:val="00235C5B"/>
    <w:rsid w:val="00235D37"/>
    <w:rsid w:val="00237016"/>
    <w:rsid w:val="00242CFF"/>
    <w:rsid w:val="00245BE3"/>
    <w:rsid w:val="00253880"/>
    <w:rsid w:val="00254906"/>
    <w:rsid w:val="00256DA0"/>
    <w:rsid w:val="00257700"/>
    <w:rsid w:val="00266740"/>
    <w:rsid w:val="002706D1"/>
    <w:rsid w:val="00271C60"/>
    <w:rsid w:val="00276424"/>
    <w:rsid w:val="00280DC8"/>
    <w:rsid w:val="00283857"/>
    <w:rsid w:val="00285B81"/>
    <w:rsid w:val="00287A00"/>
    <w:rsid w:val="00290E5E"/>
    <w:rsid w:val="00292F72"/>
    <w:rsid w:val="002963B2"/>
    <w:rsid w:val="0029745F"/>
    <w:rsid w:val="00297D49"/>
    <w:rsid w:val="002A5053"/>
    <w:rsid w:val="002A5771"/>
    <w:rsid w:val="002A6027"/>
    <w:rsid w:val="002A7070"/>
    <w:rsid w:val="002B106F"/>
    <w:rsid w:val="002B17B2"/>
    <w:rsid w:val="002B2B7E"/>
    <w:rsid w:val="002B6DA2"/>
    <w:rsid w:val="002B7459"/>
    <w:rsid w:val="002B7521"/>
    <w:rsid w:val="002C142F"/>
    <w:rsid w:val="002C21E5"/>
    <w:rsid w:val="002C597F"/>
    <w:rsid w:val="002D65F7"/>
    <w:rsid w:val="002E0D34"/>
    <w:rsid w:val="002E32B4"/>
    <w:rsid w:val="002E4BE7"/>
    <w:rsid w:val="002E5F22"/>
    <w:rsid w:val="002E72BA"/>
    <w:rsid w:val="002F4021"/>
    <w:rsid w:val="003058B3"/>
    <w:rsid w:val="003062E9"/>
    <w:rsid w:val="00306F19"/>
    <w:rsid w:val="003155E4"/>
    <w:rsid w:val="00327ACC"/>
    <w:rsid w:val="00331186"/>
    <w:rsid w:val="003318EE"/>
    <w:rsid w:val="00332630"/>
    <w:rsid w:val="0033319B"/>
    <w:rsid w:val="0033385B"/>
    <w:rsid w:val="003339F6"/>
    <w:rsid w:val="00337983"/>
    <w:rsid w:val="0034031D"/>
    <w:rsid w:val="003414B6"/>
    <w:rsid w:val="00342FDA"/>
    <w:rsid w:val="003450C7"/>
    <w:rsid w:val="00354CB0"/>
    <w:rsid w:val="00365569"/>
    <w:rsid w:val="003661F2"/>
    <w:rsid w:val="00372032"/>
    <w:rsid w:val="00372C20"/>
    <w:rsid w:val="00374ED5"/>
    <w:rsid w:val="0038129B"/>
    <w:rsid w:val="00381FF2"/>
    <w:rsid w:val="00385AC0"/>
    <w:rsid w:val="003A1663"/>
    <w:rsid w:val="003A208E"/>
    <w:rsid w:val="003A4C7F"/>
    <w:rsid w:val="003A679D"/>
    <w:rsid w:val="003A7734"/>
    <w:rsid w:val="003B60A0"/>
    <w:rsid w:val="003B6103"/>
    <w:rsid w:val="003B74D2"/>
    <w:rsid w:val="003C053F"/>
    <w:rsid w:val="003C07B6"/>
    <w:rsid w:val="003C0F06"/>
    <w:rsid w:val="003C5AFD"/>
    <w:rsid w:val="003D6069"/>
    <w:rsid w:val="003D64A2"/>
    <w:rsid w:val="003D67D9"/>
    <w:rsid w:val="003E038F"/>
    <w:rsid w:val="003E1785"/>
    <w:rsid w:val="003E2DDE"/>
    <w:rsid w:val="003E30E0"/>
    <w:rsid w:val="003E7044"/>
    <w:rsid w:val="003F3BD2"/>
    <w:rsid w:val="003F4C39"/>
    <w:rsid w:val="00407B89"/>
    <w:rsid w:val="004106F1"/>
    <w:rsid w:val="0041532C"/>
    <w:rsid w:val="00421BBF"/>
    <w:rsid w:val="0042461C"/>
    <w:rsid w:val="00431EFC"/>
    <w:rsid w:val="00432FD0"/>
    <w:rsid w:val="00433314"/>
    <w:rsid w:val="0043482B"/>
    <w:rsid w:val="00436F73"/>
    <w:rsid w:val="00437A34"/>
    <w:rsid w:val="00442B33"/>
    <w:rsid w:val="004431DD"/>
    <w:rsid w:val="00445099"/>
    <w:rsid w:val="004509A6"/>
    <w:rsid w:val="00452323"/>
    <w:rsid w:val="00452C8E"/>
    <w:rsid w:val="004640C9"/>
    <w:rsid w:val="00464BF3"/>
    <w:rsid w:val="004659A9"/>
    <w:rsid w:val="00475E39"/>
    <w:rsid w:val="004776F3"/>
    <w:rsid w:val="0049033E"/>
    <w:rsid w:val="00490F34"/>
    <w:rsid w:val="00496182"/>
    <w:rsid w:val="00497FBD"/>
    <w:rsid w:val="004A1A56"/>
    <w:rsid w:val="004A20AB"/>
    <w:rsid w:val="004A54D2"/>
    <w:rsid w:val="004A63CD"/>
    <w:rsid w:val="004B031F"/>
    <w:rsid w:val="004B4081"/>
    <w:rsid w:val="004B6FF1"/>
    <w:rsid w:val="004B75F8"/>
    <w:rsid w:val="004D2650"/>
    <w:rsid w:val="004D2A99"/>
    <w:rsid w:val="004D2EC6"/>
    <w:rsid w:val="004D3CE7"/>
    <w:rsid w:val="004D4700"/>
    <w:rsid w:val="004E1CB7"/>
    <w:rsid w:val="004E3386"/>
    <w:rsid w:val="004E590C"/>
    <w:rsid w:val="004E5DC1"/>
    <w:rsid w:val="00500709"/>
    <w:rsid w:val="005071A7"/>
    <w:rsid w:val="005166FB"/>
    <w:rsid w:val="00524AD7"/>
    <w:rsid w:val="00530BAA"/>
    <w:rsid w:val="005333C0"/>
    <w:rsid w:val="00535AE7"/>
    <w:rsid w:val="00535DE7"/>
    <w:rsid w:val="005370DB"/>
    <w:rsid w:val="00546780"/>
    <w:rsid w:val="0055567B"/>
    <w:rsid w:val="00557A87"/>
    <w:rsid w:val="00557DD2"/>
    <w:rsid w:val="00565728"/>
    <w:rsid w:val="005709EA"/>
    <w:rsid w:val="00574121"/>
    <w:rsid w:val="00587B7F"/>
    <w:rsid w:val="00590627"/>
    <w:rsid w:val="005911E6"/>
    <w:rsid w:val="00591FAE"/>
    <w:rsid w:val="00592960"/>
    <w:rsid w:val="0059443B"/>
    <w:rsid w:val="005953F3"/>
    <w:rsid w:val="00595C84"/>
    <w:rsid w:val="00597F13"/>
    <w:rsid w:val="005A438A"/>
    <w:rsid w:val="005A506D"/>
    <w:rsid w:val="005A54EE"/>
    <w:rsid w:val="005A7B5C"/>
    <w:rsid w:val="005B193F"/>
    <w:rsid w:val="005B66F5"/>
    <w:rsid w:val="005B6B0E"/>
    <w:rsid w:val="005C43CB"/>
    <w:rsid w:val="005C4A98"/>
    <w:rsid w:val="005C6219"/>
    <w:rsid w:val="005D1FE8"/>
    <w:rsid w:val="005D4481"/>
    <w:rsid w:val="005E0646"/>
    <w:rsid w:val="005E0EBC"/>
    <w:rsid w:val="005E13D4"/>
    <w:rsid w:val="005E206C"/>
    <w:rsid w:val="005E5E90"/>
    <w:rsid w:val="005F018B"/>
    <w:rsid w:val="005F02B0"/>
    <w:rsid w:val="005F19C3"/>
    <w:rsid w:val="005F38E2"/>
    <w:rsid w:val="0060744E"/>
    <w:rsid w:val="00610265"/>
    <w:rsid w:val="006236E8"/>
    <w:rsid w:val="00626237"/>
    <w:rsid w:val="00627254"/>
    <w:rsid w:val="00627AC9"/>
    <w:rsid w:val="006361E3"/>
    <w:rsid w:val="00636ED3"/>
    <w:rsid w:val="00645243"/>
    <w:rsid w:val="006455D3"/>
    <w:rsid w:val="00646FE7"/>
    <w:rsid w:val="00647B24"/>
    <w:rsid w:val="00647BB6"/>
    <w:rsid w:val="00654BCA"/>
    <w:rsid w:val="00656410"/>
    <w:rsid w:val="0066116C"/>
    <w:rsid w:val="00664F3C"/>
    <w:rsid w:val="00667AFC"/>
    <w:rsid w:val="00667EBF"/>
    <w:rsid w:val="006778E4"/>
    <w:rsid w:val="006816E3"/>
    <w:rsid w:val="00682073"/>
    <w:rsid w:val="00683CA6"/>
    <w:rsid w:val="0068666D"/>
    <w:rsid w:val="00694C5B"/>
    <w:rsid w:val="006A1829"/>
    <w:rsid w:val="006A4532"/>
    <w:rsid w:val="006B11D3"/>
    <w:rsid w:val="006B29C2"/>
    <w:rsid w:val="006B3837"/>
    <w:rsid w:val="006B61AC"/>
    <w:rsid w:val="006C054D"/>
    <w:rsid w:val="006C2997"/>
    <w:rsid w:val="006C35B1"/>
    <w:rsid w:val="006C3E76"/>
    <w:rsid w:val="006C4382"/>
    <w:rsid w:val="006C7DAE"/>
    <w:rsid w:val="006D00E3"/>
    <w:rsid w:val="006D07D2"/>
    <w:rsid w:val="006D41E0"/>
    <w:rsid w:val="006D6AEB"/>
    <w:rsid w:val="006E0AC8"/>
    <w:rsid w:val="006E22F6"/>
    <w:rsid w:val="006E27A5"/>
    <w:rsid w:val="006E2C28"/>
    <w:rsid w:val="006E31E6"/>
    <w:rsid w:val="006E364C"/>
    <w:rsid w:val="006E43CC"/>
    <w:rsid w:val="006F0B39"/>
    <w:rsid w:val="006F2C32"/>
    <w:rsid w:val="006F7312"/>
    <w:rsid w:val="006F7C76"/>
    <w:rsid w:val="00700922"/>
    <w:rsid w:val="00701197"/>
    <w:rsid w:val="007034E1"/>
    <w:rsid w:val="007039BC"/>
    <w:rsid w:val="00707234"/>
    <w:rsid w:val="00710FAC"/>
    <w:rsid w:val="00716BF6"/>
    <w:rsid w:val="007219E9"/>
    <w:rsid w:val="00721E1B"/>
    <w:rsid w:val="0072363E"/>
    <w:rsid w:val="00732C9B"/>
    <w:rsid w:val="00732F79"/>
    <w:rsid w:val="007357F2"/>
    <w:rsid w:val="00740939"/>
    <w:rsid w:val="00740F99"/>
    <w:rsid w:val="007419D0"/>
    <w:rsid w:val="0074260C"/>
    <w:rsid w:val="00742A1F"/>
    <w:rsid w:val="00744505"/>
    <w:rsid w:val="007453A2"/>
    <w:rsid w:val="00747447"/>
    <w:rsid w:val="00751B0E"/>
    <w:rsid w:val="00755429"/>
    <w:rsid w:val="00756A25"/>
    <w:rsid w:val="00757A49"/>
    <w:rsid w:val="00762A30"/>
    <w:rsid w:val="00763E3F"/>
    <w:rsid w:val="0076409A"/>
    <w:rsid w:val="00765560"/>
    <w:rsid w:val="007702A1"/>
    <w:rsid w:val="007705ED"/>
    <w:rsid w:val="007740D1"/>
    <w:rsid w:val="0077612B"/>
    <w:rsid w:val="007801C7"/>
    <w:rsid w:val="00781F39"/>
    <w:rsid w:val="007852FC"/>
    <w:rsid w:val="007855BA"/>
    <w:rsid w:val="00792228"/>
    <w:rsid w:val="0079439A"/>
    <w:rsid w:val="00794803"/>
    <w:rsid w:val="00796DB5"/>
    <w:rsid w:val="007A04F3"/>
    <w:rsid w:val="007A4CF6"/>
    <w:rsid w:val="007A5742"/>
    <w:rsid w:val="007B01E6"/>
    <w:rsid w:val="007B0F77"/>
    <w:rsid w:val="007B10E0"/>
    <w:rsid w:val="007B4D38"/>
    <w:rsid w:val="007B7FE4"/>
    <w:rsid w:val="007C1A98"/>
    <w:rsid w:val="007D1149"/>
    <w:rsid w:val="007D4CB1"/>
    <w:rsid w:val="007D6D1D"/>
    <w:rsid w:val="007E0FF5"/>
    <w:rsid w:val="007E2076"/>
    <w:rsid w:val="007E61A4"/>
    <w:rsid w:val="007F0E50"/>
    <w:rsid w:val="007F3E3E"/>
    <w:rsid w:val="007F4673"/>
    <w:rsid w:val="00800A88"/>
    <w:rsid w:val="00801258"/>
    <w:rsid w:val="0080179E"/>
    <w:rsid w:val="0080427E"/>
    <w:rsid w:val="00804C08"/>
    <w:rsid w:val="00806982"/>
    <w:rsid w:val="00806B60"/>
    <w:rsid w:val="0080746B"/>
    <w:rsid w:val="00807F4C"/>
    <w:rsid w:val="00810760"/>
    <w:rsid w:val="00813AB8"/>
    <w:rsid w:val="00814177"/>
    <w:rsid w:val="00815E44"/>
    <w:rsid w:val="00817D25"/>
    <w:rsid w:val="00821F74"/>
    <w:rsid w:val="0082276A"/>
    <w:rsid w:val="00824233"/>
    <w:rsid w:val="008253EF"/>
    <w:rsid w:val="00832F03"/>
    <w:rsid w:val="0083739B"/>
    <w:rsid w:val="00847B84"/>
    <w:rsid w:val="00852800"/>
    <w:rsid w:val="00870FF2"/>
    <w:rsid w:val="00871003"/>
    <w:rsid w:val="00872FE5"/>
    <w:rsid w:val="00873C41"/>
    <w:rsid w:val="00874456"/>
    <w:rsid w:val="00874E06"/>
    <w:rsid w:val="00882F3C"/>
    <w:rsid w:val="00887960"/>
    <w:rsid w:val="00891467"/>
    <w:rsid w:val="00892C53"/>
    <w:rsid w:val="008931BE"/>
    <w:rsid w:val="008A1293"/>
    <w:rsid w:val="008A1DEA"/>
    <w:rsid w:val="008A350A"/>
    <w:rsid w:val="008A3580"/>
    <w:rsid w:val="008A56C2"/>
    <w:rsid w:val="008B0C7A"/>
    <w:rsid w:val="008B2CD3"/>
    <w:rsid w:val="008C07E6"/>
    <w:rsid w:val="008C3CD1"/>
    <w:rsid w:val="008C6437"/>
    <w:rsid w:val="008D1CDC"/>
    <w:rsid w:val="008E081B"/>
    <w:rsid w:val="008E0BCA"/>
    <w:rsid w:val="008E3129"/>
    <w:rsid w:val="008E49AF"/>
    <w:rsid w:val="008E5250"/>
    <w:rsid w:val="008E5C8D"/>
    <w:rsid w:val="008E6304"/>
    <w:rsid w:val="008E7ACB"/>
    <w:rsid w:val="008F56E2"/>
    <w:rsid w:val="00902B65"/>
    <w:rsid w:val="00902D0D"/>
    <w:rsid w:val="00905F88"/>
    <w:rsid w:val="00907F04"/>
    <w:rsid w:val="009112EA"/>
    <w:rsid w:val="009117E5"/>
    <w:rsid w:val="009120D7"/>
    <w:rsid w:val="00915D0B"/>
    <w:rsid w:val="00923C68"/>
    <w:rsid w:val="00923F17"/>
    <w:rsid w:val="00926B48"/>
    <w:rsid w:val="00927BBD"/>
    <w:rsid w:val="00930571"/>
    <w:rsid w:val="00931FFD"/>
    <w:rsid w:val="0093322D"/>
    <w:rsid w:val="00936783"/>
    <w:rsid w:val="00941256"/>
    <w:rsid w:val="00947957"/>
    <w:rsid w:val="009501FA"/>
    <w:rsid w:val="00952668"/>
    <w:rsid w:val="00952C2C"/>
    <w:rsid w:val="00953E3A"/>
    <w:rsid w:val="00954788"/>
    <w:rsid w:val="00966FC9"/>
    <w:rsid w:val="0097208E"/>
    <w:rsid w:val="00972648"/>
    <w:rsid w:val="009768F0"/>
    <w:rsid w:val="00980E63"/>
    <w:rsid w:val="00982EF4"/>
    <w:rsid w:val="00985744"/>
    <w:rsid w:val="009860E1"/>
    <w:rsid w:val="00991EFE"/>
    <w:rsid w:val="00997240"/>
    <w:rsid w:val="009A1CC1"/>
    <w:rsid w:val="009A1F4D"/>
    <w:rsid w:val="009A3E57"/>
    <w:rsid w:val="009A6BA2"/>
    <w:rsid w:val="009A6D89"/>
    <w:rsid w:val="009B0054"/>
    <w:rsid w:val="009B2ACE"/>
    <w:rsid w:val="009B355C"/>
    <w:rsid w:val="009B36C7"/>
    <w:rsid w:val="009B6404"/>
    <w:rsid w:val="009B6D3C"/>
    <w:rsid w:val="009C6E62"/>
    <w:rsid w:val="009D14EC"/>
    <w:rsid w:val="009D27DD"/>
    <w:rsid w:val="009D329F"/>
    <w:rsid w:val="009D484A"/>
    <w:rsid w:val="009D57CD"/>
    <w:rsid w:val="009D61B4"/>
    <w:rsid w:val="009D7294"/>
    <w:rsid w:val="009E3BBA"/>
    <w:rsid w:val="009E3EF8"/>
    <w:rsid w:val="009E468E"/>
    <w:rsid w:val="009E5DA7"/>
    <w:rsid w:val="009E6A0E"/>
    <w:rsid w:val="009E75DD"/>
    <w:rsid w:val="009F05D1"/>
    <w:rsid w:val="009F1D06"/>
    <w:rsid w:val="009F5E7F"/>
    <w:rsid w:val="009F6AA8"/>
    <w:rsid w:val="00A000BE"/>
    <w:rsid w:val="00A019E2"/>
    <w:rsid w:val="00A02D0E"/>
    <w:rsid w:val="00A065F3"/>
    <w:rsid w:val="00A07266"/>
    <w:rsid w:val="00A10923"/>
    <w:rsid w:val="00A16169"/>
    <w:rsid w:val="00A1707F"/>
    <w:rsid w:val="00A17DEC"/>
    <w:rsid w:val="00A22C65"/>
    <w:rsid w:val="00A25817"/>
    <w:rsid w:val="00A27045"/>
    <w:rsid w:val="00A37188"/>
    <w:rsid w:val="00A41241"/>
    <w:rsid w:val="00A557BF"/>
    <w:rsid w:val="00A61EDE"/>
    <w:rsid w:val="00A63269"/>
    <w:rsid w:val="00A65824"/>
    <w:rsid w:val="00A677A1"/>
    <w:rsid w:val="00A737B7"/>
    <w:rsid w:val="00A76074"/>
    <w:rsid w:val="00A77210"/>
    <w:rsid w:val="00A95F80"/>
    <w:rsid w:val="00AA3343"/>
    <w:rsid w:val="00AA3537"/>
    <w:rsid w:val="00AA5C2F"/>
    <w:rsid w:val="00AB1DA6"/>
    <w:rsid w:val="00AB3A94"/>
    <w:rsid w:val="00AB5FB8"/>
    <w:rsid w:val="00AB67E1"/>
    <w:rsid w:val="00AB74BF"/>
    <w:rsid w:val="00AC52B6"/>
    <w:rsid w:val="00AD1A19"/>
    <w:rsid w:val="00AD26EE"/>
    <w:rsid w:val="00AD28CA"/>
    <w:rsid w:val="00AD3EEC"/>
    <w:rsid w:val="00AD520E"/>
    <w:rsid w:val="00AE0B0E"/>
    <w:rsid w:val="00AE583D"/>
    <w:rsid w:val="00AE596D"/>
    <w:rsid w:val="00AE6FB0"/>
    <w:rsid w:val="00AE7475"/>
    <w:rsid w:val="00AF4D4F"/>
    <w:rsid w:val="00B01E02"/>
    <w:rsid w:val="00B024DF"/>
    <w:rsid w:val="00B06B65"/>
    <w:rsid w:val="00B10A43"/>
    <w:rsid w:val="00B120BF"/>
    <w:rsid w:val="00B133A5"/>
    <w:rsid w:val="00B14543"/>
    <w:rsid w:val="00B14822"/>
    <w:rsid w:val="00B1492C"/>
    <w:rsid w:val="00B165FE"/>
    <w:rsid w:val="00B1701E"/>
    <w:rsid w:val="00B17062"/>
    <w:rsid w:val="00B173BD"/>
    <w:rsid w:val="00B2617C"/>
    <w:rsid w:val="00B2716F"/>
    <w:rsid w:val="00B35024"/>
    <w:rsid w:val="00B430EC"/>
    <w:rsid w:val="00B43FB4"/>
    <w:rsid w:val="00B450EA"/>
    <w:rsid w:val="00B526E4"/>
    <w:rsid w:val="00B53349"/>
    <w:rsid w:val="00B539CB"/>
    <w:rsid w:val="00B54CD0"/>
    <w:rsid w:val="00B614CC"/>
    <w:rsid w:val="00B616CA"/>
    <w:rsid w:val="00B63BB6"/>
    <w:rsid w:val="00B64F8F"/>
    <w:rsid w:val="00B66E08"/>
    <w:rsid w:val="00B670B6"/>
    <w:rsid w:val="00B70DCA"/>
    <w:rsid w:val="00B718CC"/>
    <w:rsid w:val="00B75D7D"/>
    <w:rsid w:val="00B7726A"/>
    <w:rsid w:val="00B809EF"/>
    <w:rsid w:val="00B8110C"/>
    <w:rsid w:val="00B82686"/>
    <w:rsid w:val="00B85CD1"/>
    <w:rsid w:val="00B92DEE"/>
    <w:rsid w:val="00B96A5D"/>
    <w:rsid w:val="00B971B6"/>
    <w:rsid w:val="00BC00BE"/>
    <w:rsid w:val="00BC3E02"/>
    <w:rsid w:val="00BD1C69"/>
    <w:rsid w:val="00BD4F86"/>
    <w:rsid w:val="00BE11D0"/>
    <w:rsid w:val="00BE3A56"/>
    <w:rsid w:val="00BF02D1"/>
    <w:rsid w:val="00BF0B69"/>
    <w:rsid w:val="00BF1E56"/>
    <w:rsid w:val="00BF2B10"/>
    <w:rsid w:val="00C0215C"/>
    <w:rsid w:val="00C02C3F"/>
    <w:rsid w:val="00C10175"/>
    <w:rsid w:val="00C10542"/>
    <w:rsid w:val="00C10D95"/>
    <w:rsid w:val="00C14954"/>
    <w:rsid w:val="00C167B2"/>
    <w:rsid w:val="00C179FE"/>
    <w:rsid w:val="00C17A99"/>
    <w:rsid w:val="00C22AFB"/>
    <w:rsid w:val="00C3414A"/>
    <w:rsid w:val="00C423E5"/>
    <w:rsid w:val="00C43FE1"/>
    <w:rsid w:val="00C45575"/>
    <w:rsid w:val="00C539C5"/>
    <w:rsid w:val="00C54D6C"/>
    <w:rsid w:val="00C56443"/>
    <w:rsid w:val="00C6340B"/>
    <w:rsid w:val="00C63FEC"/>
    <w:rsid w:val="00C731BE"/>
    <w:rsid w:val="00C7327F"/>
    <w:rsid w:val="00C7397D"/>
    <w:rsid w:val="00C7546E"/>
    <w:rsid w:val="00C815BE"/>
    <w:rsid w:val="00C87AD6"/>
    <w:rsid w:val="00C9014D"/>
    <w:rsid w:val="00C90402"/>
    <w:rsid w:val="00C930DE"/>
    <w:rsid w:val="00C97158"/>
    <w:rsid w:val="00CA100F"/>
    <w:rsid w:val="00CB3A00"/>
    <w:rsid w:val="00CB68B6"/>
    <w:rsid w:val="00CB70DE"/>
    <w:rsid w:val="00CB7245"/>
    <w:rsid w:val="00CB760D"/>
    <w:rsid w:val="00CC4402"/>
    <w:rsid w:val="00CC4D8B"/>
    <w:rsid w:val="00CC7597"/>
    <w:rsid w:val="00CD6675"/>
    <w:rsid w:val="00CD67A8"/>
    <w:rsid w:val="00CE2440"/>
    <w:rsid w:val="00CE6DD5"/>
    <w:rsid w:val="00CF0456"/>
    <w:rsid w:val="00CF46A5"/>
    <w:rsid w:val="00CF5DDE"/>
    <w:rsid w:val="00CF6C35"/>
    <w:rsid w:val="00D01306"/>
    <w:rsid w:val="00D05275"/>
    <w:rsid w:val="00D06FAC"/>
    <w:rsid w:val="00D11287"/>
    <w:rsid w:val="00D16D10"/>
    <w:rsid w:val="00D1794D"/>
    <w:rsid w:val="00D2280E"/>
    <w:rsid w:val="00D232E2"/>
    <w:rsid w:val="00D2583D"/>
    <w:rsid w:val="00D2673C"/>
    <w:rsid w:val="00D27778"/>
    <w:rsid w:val="00D40219"/>
    <w:rsid w:val="00D428B3"/>
    <w:rsid w:val="00D43D59"/>
    <w:rsid w:val="00D46D5C"/>
    <w:rsid w:val="00D52D01"/>
    <w:rsid w:val="00D53A2D"/>
    <w:rsid w:val="00D53AF1"/>
    <w:rsid w:val="00D55CD6"/>
    <w:rsid w:val="00D64B89"/>
    <w:rsid w:val="00D65D09"/>
    <w:rsid w:val="00D66733"/>
    <w:rsid w:val="00D71C42"/>
    <w:rsid w:val="00D7227F"/>
    <w:rsid w:val="00D72D4D"/>
    <w:rsid w:val="00D74B1A"/>
    <w:rsid w:val="00D74D48"/>
    <w:rsid w:val="00D777B2"/>
    <w:rsid w:val="00D82664"/>
    <w:rsid w:val="00D857CA"/>
    <w:rsid w:val="00D857D5"/>
    <w:rsid w:val="00D86ABC"/>
    <w:rsid w:val="00D872F4"/>
    <w:rsid w:val="00D95A31"/>
    <w:rsid w:val="00D96056"/>
    <w:rsid w:val="00D96EDA"/>
    <w:rsid w:val="00DA24FB"/>
    <w:rsid w:val="00DA2C89"/>
    <w:rsid w:val="00DA4A02"/>
    <w:rsid w:val="00DA5A14"/>
    <w:rsid w:val="00DA5AD7"/>
    <w:rsid w:val="00DA6D90"/>
    <w:rsid w:val="00DA7CC3"/>
    <w:rsid w:val="00DB72F5"/>
    <w:rsid w:val="00DC03EB"/>
    <w:rsid w:val="00DC510E"/>
    <w:rsid w:val="00DD18A9"/>
    <w:rsid w:val="00DD3AEE"/>
    <w:rsid w:val="00DD4F19"/>
    <w:rsid w:val="00DD6AF5"/>
    <w:rsid w:val="00DE1A4E"/>
    <w:rsid w:val="00DE243A"/>
    <w:rsid w:val="00DE2F0D"/>
    <w:rsid w:val="00DE45B7"/>
    <w:rsid w:val="00DE5AF0"/>
    <w:rsid w:val="00DE6FB7"/>
    <w:rsid w:val="00DE790A"/>
    <w:rsid w:val="00DE793F"/>
    <w:rsid w:val="00DF0249"/>
    <w:rsid w:val="00DF3FA8"/>
    <w:rsid w:val="00DF4FF4"/>
    <w:rsid w:val="00DF6731"/>
    <w:rsid w:val="00DF7B43"/>
    <w:rsid w:val="00DF7D4A"/>
    <w:rsid w:val="00DF7E9B"/>
    <w:rsid w:val="00E00D9E"/>
    <w:rsid w:val="00E02068"/>
    <w:rsid w:val="00E025FE"/>
    <w:rsid w:val="00E02DC2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5088"/>
    <w:rsid w:val="00E43DEE"/>
    <w:rsid w:val="00E51770"/>
    <w:rsid w:val="00E52142"/>
    <w:rsid w:val="00E52F76"/>
    <w:rsid w:val="00E53F9B"/>
    <w:rsid w:val="00E56945"/>
    <w:rsid w:val="00E60623"/>
    <w:rsid w:val="00E62807"/>
    <w:rsid w:val="00E6592C"/>
    <w:rsid w:val="00E72011"/>
    <w:rsid w:val="00E7403A"/>
    <w:rsid w:val="00E74716"/>
    <w:rsid w:val="00E74C76"/>
    <w:rsid w:val="00E9017B"/>
    <w:rsid w:val="00E94A28"/>
    <w:rsid w:val="00E952B8"/>
    <w:rsid w:val="00EA1FB2"/>
    <w:rsid w:val="00EA465A"/>
    <w:rsid w:val="00EB1038"/>
    <w:rsid w:val="00EB6174"/>
    <w:rsid w:val="00EB63B2"/>
    <w:rsid w:val="00EC52EF"/>
    <w:rsid w:val="00ED2C2D"/>
    <w:rsid w:val="00ED5C89"/>
    <w:rsid w:val="00EE1D39"/>
    <w:rsid w:val="00EE742F"/>
    <w:rsid w:val="00EE792B"/>
    <w:rsid w:val="00EF2141"/>
    <w:rsid w:val="00F03C7E"/>
    <w:rsid w:val="00F051B9"/>
    <w:rsid w:val="00F14B59"/>
    <w:rsid w:val="00F14C34"/>
    <w:rsid w:val="00F34331"/>
    <w:rsid w:val="00F373B8"/>
    <w:rsid w:val="00F42B0A"/>
    <w:rsid w:val="00F44CDC"/>
    <w:rsid w:val="00F6138B"/>
    <w:rsid w:val="00F62997"/>
    <w:rsid w:val="00F63507"/>
    <w:rsid w:val="00F6483E"/>
    <w:rsid w:val="00F751FE"/>
    <w:rsid w:val="00F83328"/>
    <w:rsid w:val="00F8497C"/>
    <w:rsid w:val="00F85453"/>
    <w:rsid w:val="00F85D3A"/>
    <w:rsid w:val="00F87761"/>
    <w:rsid w:val="00F92C1B"/>
    <w:rsid w:val="00F965AC"/>
    <w:rsid w:val="00FA0294"/>
    <w:rsid w:val="00FA7BF2"/>
    <w:rsid w:val="00FB156B"/>
    <w:rsid w:val="00FB1E42"/>
    <w:rsid w:val="00FB735A"/>
    <w:rsid w:val="00FC0496"/>
    <w:rsid w:val="00FC1A67"/>
    <w:rsid w:val="00FC2B9D"/>
    <w:rsid w:val="00FC2E3A"/>
    <w:rsid w:val="00FC34DA"/>
    <w:rsid w:val="00FD2593"/>
    <w:rsid w:val="00FD3459"/>
    <w:rsid w:val="00FE00B0"/>
    <w:rsid w:val="00FE4E28"/>
    <w:rsid w:val="00FE727A"/>
    <w:rsid w:val="00FF011E"/>
    <w:rsid w:val="00F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44987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2B7459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B7459"/>
    <w:rPr>
      <w:rFonts w:ascii="Calibri" w:eastAsia="Calibri" w:hAnsi="Calibri" w:cs="Calibri"/>
    </w:rPr>
  </w:style>
  <w:style w:type="paragraph" w:customStyle="1" w:styleId="Default">
    <w:name w:val="Default"/>
    <w:qFormat/>
    <w:rsid w:val="00716B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716BF6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716BF6"/>
  </w:style>
  <w:style w:type="paragraph" w:customStyle="1" w:styleId="paragraph">
    <w:name w:val="paragraph"/>
    <w:basedOn w:val="Normlny"/>
    <w:rsid w:val="00537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537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34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Relationship Id="rId35" Type="http://schemas.microsoft.com/office/2016/09/relationships/commentsIds" Target="commentsId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4C8CA-6EA2-43D6-A510-B1B30675F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14</Pages>
  <Words>4340</Words>
  <Characters>24738</Characters>
  <Application>Microsoft Office Word</Application>
  <DocSecurity>0</DocSecurity>
  <Lines>206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8</cp:revision>
  <dcterms:created xsi:type="dcterms:W3CDTF">2023-12-06T13:08:00Z</dcterms:created>
  <dcterms:modified xsi:type="dcterms:W3CDTF">2025-05-19T07:18:00Z</dcterms:modified>
</cp:coreProperties>
</file>