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2AE5F027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51C96" w:rsidRPr="00127C5C">
        <w:rPr>
          <w:rFonts w:asciiTheme="minorHAnsi" w:hAnsiTheme="minorHAnsi" w:cstheme="minorHAnsi"/>
          <w:b/>
          <w:sz w:val="22"/>
          <w:szCs w:val="22"/>
        </w:rPr>
        <w:t>PSK-MIRRI-939-2024-TP-EFRR</w:t>
      </w:r>
      <w:r w:rsidR="00E51C96" w:rsidRPr="003F06E3" w:rsidDel="003F06E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C054FE5" w14:textId="523ACF93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51C96" w:rsidRPr="00127C5C">
        <w:rPr>
          <w:rFonts w:asciiTheme="minorHAnsi" w:hAnsiTheme="minorHAnsi" w:cstheme="minorHAnsi"/>
          <w:b/>
          <w:sz w:val="22"/>
          <w:szCs w:val="22"/>
        </w:rPr>
        <w:t>Financovanie projektov TP oprávneného prijímateľa MF SR – platobný orgán –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7F6F62C6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E51C96">
              <w:rPr>
                <w:rFonts w:asciiTheme="minorHAnsi" w:hAnsiTheme="minorHAnsi" w:cstheme="minorHAnsi"/>
                <w:sz w:val="20"/>
                <w:szCs w:val="20"/>
              </w:rPr>
              <w:t>horizontálna</w:t>
            </w:r>
            <w:r w:rsidR="00E51C96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3564497C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F8E7B26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DE20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687AA6E6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F328453" w14:textId="6239C00D" w:rsidR="00394004" w:rsidRPr="008B7E31" w:rsidRDefault="00394004" w:rsidP="00394004">
      <w:pPr>
        <w:pStyle w:val="Bezriadkovania"/>
        <w:spacing w:line="252" w:lineRule="auto"/>
        <w:jc w:val="both"/>
        <w:rPr>
          <w:ins w:id="1" w:author="Autor"/>
          <w:rFonts w:asciiTheme="minorHAnsi" w:hAnsiTheme="minorHAnsi" w:cstheme="minorHAnsi"/>
          <w:color w:val="000000"/>
        </w:rPr>
      </w:pPr>
      <w:ins w:id="2" w:author="Autor">
        <w:r w:rsidRPr="008B7E31">
          <w:rPr>
            <w:rFonts w:asciiTheme="minorHAnsi" w:hAnsiTheme="minorHAnsi" w:cstheme="minorHAnsi"/>
            <w:color w:val="000000"/>
          </w:rPr>
          <w:t xml:space="preserve">Pri zmene v cieľovej hodnote merateľného ukazovateľa projektu sa postupuje v zmysle prílohy č. 1 </w:t>
        </w:r>
        <w:del w:id="3" w:author="Autor">
          <w:r w:rsidRPr="008B7E31" w:rsidDel="004E310B">
            <w:rPr>
              <w:rFonts w:asciiTheme="minorHAnsi" w:hAnsiTheme="minorHAnsi" w:cstheme="minorHAnsi"/>
              <w:color w:val="000000"/>
            </w:rPr>
            <w:delText>príslušného rozhodnutia o schválení ŽoNFP</w:delText>
          </w:r>
        </w:del>
        <w:r w:rsidR="004E310B">
          <w:rPr>
            <w:rFonts w:asciiTheme="minorHAnsi" w:hAnsiTheme="minorHAnsi" w:cstheme="minorHAnsi"/>
            <w:color w:val="000000"/>
          </w:rPr>
          <w:t>Zmluvy o poskytnutí NFP</w:t>
        </w:r>
        <w:r w:rsidRPr="008B7E31">
          <w:rPr>
            <w:rFonts w:asciiTheme="minorHAnsi" w:hAnsiTheme="minorHAnsi" w:cstheme="minorHAnsi"/>
            <w:color w:val="000000"/>
          </w:rPr>
          <w:t xml:space="preserve">, </w:t>
        </w:r>
        <w:r w:rsidR="00CB4E07" w:rsidRPr="00CB4E07">
          <w:rPr>
            <w:rFonts w:asciiTheme="minorHAnsi" w:hAnsiTheme="minorHAnsi" w:cstheme="minorHAnsi"/>
            <w:color w:val="000000"/>
          </w:rPr>
          <w:t>Všeobecné zmluvné podmienky</w:t>
        </w:r>
        <w:bookmarkStart w:id="4" w:name="_GoBack"/>
        <w:bookmarkEnd w:id="4"/>
        <w:del w:id="5" w:author="Autor">
          <w:r w:rsidRPr="008B7E31" w:rsidDel="00CB4E07">
            <w:rPr>
              <w:rFonts w:asciiTheme="minorHAnsi" w:hAnsiTheme="minorHAnsi" w:cstheme="minorHAnsi"/>
              <w:color w:val="000000"/>
            </w:rPr>
            <w:delText>Práva a povinnosti poskytovateľa a prijímateľa v súvislosti s realizáciou projektu, prípadne aj podľa iného Právneho dokumentu</w:delText>
          </w:r>
        </w:del>
        <w:r w:rsidRPr="008B7E31">
          <w:rPr>
            <w:rFonts w:asciiTheme="minorHAnsi" w:hAnsiTheme="minorHAnsi" w:cstheme="minorHAnsi"/>
            <w:color w:val="000000"/>
          </w:rPr>
          <w:t>.</w:t>
        </w:r>
      </w:ins>
    </w:p>
    <w:p w14:paraId="74A7A604" w14:textId="65FD189A" w:rsidR="002E5BA2" w:rsidDel="00394004" w:rsidRDefault="002E5BA2" w:rsidP="000D4F4E">
      <w:pPr>
        <w:spacing w:before="120" w:after="120"/>
        <w:jc w:val="both"/>
        <w:rPr>
          <w:del w:id="6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 (Tabuľka 2).</w:t>
      </w:r>
    </w:p>
    <w:p w14:paraId="35C0BBE9" w14:textId="047FD3A7" w:rsidR="006F2F56" w:rsidRPr="009D2F3C" w:rsidDel="00394004" w:rsidRDefault="006F2F56" w:rsidP="000D4F4E">
      <w:pPr>
        <w:spacing w:before="120" w:after="120"/>
        <w:jc w:val="both"/>
        <w:rPr>
          <w:del w:id="7" w:author="Autor"/>
          <w:rFonts w:asciiTheme="minorHAnsi" w:hAnsiTheme="minorHAnsi" w:cstheme="minorHAnsi"/>
          <w:szCs w:val="22"/>
        </w:rPr>
      </w:pPr>
      <w:del w:id="8" w:author="Autor">
        <w:r w:rsidRPr="009D2F3C" w:rsidDel="00394004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394004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394004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394004">
          <w:rPr>
            <w:rFonts w:asciiTheme="minorHAnsi" w:hAnsiTheme="minorHAnsi" w:cstheme="minorHAnsi"/>
            <w:szCs w:val="22"/>
          </w:rPr>
          <w:delText>50</w:delText>
        </w:r>
        <w:r w:rsidRPr="009D2F3C" w:rsidDel="00394004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394004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394004">
          <w:rPr>
            <w:rFonts w:asciiTheme="minorHAnsi" w:hAnsiTheme="minorHAnsi" w:cstheme="minorHAnsi"/>
            <w:szCs w:val="22"/>
          </w:rPr>
          <w:delText> </w:delText>
        </w:r>
        <w:r w:rsidRPr="009D2F3C" w:rsidDel="00394004">
          <w:rPr>
            <w:rFonts w:asciiTheme="minorHAnsi" w:hAnsiTheme="minorHAnsi" w:cstheme="minorHAnsi"/>
            <w:szCs w:val="22"/>
          </w:rPr>
          <w:delText>NFP</w:delText>
        </w:r>
        <w:r w:rsidR="00FE3B4A" w:rsidDel="00394004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394004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394004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394004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9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9"/>
          <w:del w:id="10" w:author="Autor">
            <w:r w:rsidR="00C86429" w:rsidDel="0039400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1" w:author="Autor"/>
        </w:sdtContent>
      </w:sdt>
      <w:customXmlDelRangeEnd w:id="11"/>
      <w:del w:id="12" w:author="Autor">
        <w:r w:rsidR="003C66D3" w:rsidDel="00394004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394004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394004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394004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394004">
          <w:rPr>
            <w:rFonts w:asciiTheme="minorHAnsi" w:hAnsiTheme="minorHAnsi" w:cstheme="minorHAnsi"/>
            <w:szCs w:val="22"/>
          </w:rPr>
          <w:delText> </w:delText>
        </w:r>
        <w:r w:rsidRPr="009D2F3C" w:rsidDel="00394004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36E7566E" w:rsidR="006F2F56" w:rsidDel="00394004" w:rsidRDefault="006F2F56" w:rsidP="000D4F4E">
      <w:pPr>
        <w:spacing w:before="120" w:after="120"/>
        <w:jc w:val="both"/>
        <w:rPr>
          <w:del w:id="13" w:author="Autor"/>
          <w:rFonts w:asciiTheme="minorHAnsi" w:hAnsiTheme="minorHAnsi" w:cstheme="minorHAnsi"/>
          <w:szCs w:val="22"/>
        </w:rPr>
      </w:pPr>
      <w:bookmarkStart w:id="14" w:name="_Hlk169513973"/>
    </w:p>
    <w:p w14:paraId="7CE364D0" w14:textId="5489BFEE" w:rsidR="00DC5577" w:rsidDel="00394004" w:rsidRDefault="00DC5577" w:rsidP="000D4F4E">
      <w:pPr>
        <w:spacing w:before="120" w:after="120"/>
        <w:jc w:val="both"/>
        <w:rPr>
          <w:del w:id="15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900FDA4" w:rsidR="00DC5577" w:rsidDel="00394004" w:rsidRDefault="00DC5577" w:rsidP="000D4F4E">
      <w:pPr>
        <w:spacing w:before="120" w:after="120"/>
        <w:jc w:val="both"/>
        <w:rPr>
          <w:del w:id="16" w:author="Autor"/>
          <w:rFonts w:asciiTheme="minorHAnsi" w:hAnsiTheme="minorHAnsi" w:cstheme="minorHAnsi"/>
          <w:szCs w:val="22"/>
        </w:rPr>
      </w:pPr>
    </w:p>
    <w:p w14:paraId="5E962D31" w14:textId="64A87A93" w:rsidR="001D3DFD" w:rsidDel="00394004" w:rsidRDefault="001D3DFD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2BE26B36" w14:textId="3F0EDEFE" w:rsidR="001D3DFD" w:rsidDel="00394004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p w14:paraId="21E000C7" w14:textId="5E95E7AF" w:rsidR="001D3DFD" w:rsidDel="00394004" w:rsidRDefault="001D3DFD" w:rsidP="000D4F4E">
      <w:pPr>
        <w:spacing w:before="120" w:after="120"/>
        <w:jc w:val="both"/>
        <w:rPr>
          <w:del w:id="19" w:author="Autor"/>
          <w:rFonts w:asciiTheme="minorHAnsi" w:hAnsiTheme="minorHAnsi" w:cstheme="minorHAnsi"/>
          <w:szCs w:val="22"/>
        </w:rPr>
      </w:pPr>
    </w:p>
    <w:p w14:paraId="77BC67E9" w14:textId="16215D09" w:rsidR="001D3DFD" w:rsidDel="00394004" w:rsidRDefault="001D3DFD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79BFD487" w14:textId="55278A6C" w:rsidR="001D3DFD" w:rsidDel="0017401E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4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166DAC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166DAC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166DAC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166DAC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166DAC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166DAC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50B232F9" w:rsidR="00B34259" w:rsidRPr="00AC6FAE" w:rsidRDefault="00FE2F7E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75AC2859" w:rsidR="000F50AB" w:rsidRPr="00AC6FAE" w:rsidRDefault="00FE2F7E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7F5D6300" w14:textId="53FCE884" w:rsidR="00FE2F7E" w:rsidRPr="002C449B" w:rsidRDefault="000F50AB" w:rsidP="002C449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564A66FA" w:rsidR="000F50AB" w:rsidRPr="00BE6C86" w:rsidRDefault="000F50AB" w:rsidP="002C449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5A5B6376" w:rsidR="000F50AB" w:rsidRPr="00BE6C86" w:rsidRDefault="000F50AB" w:rsidP="008853E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8853EA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8853EA" w:rsidRPr="008853EA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</w:t>
            </w:r>
            <w:r w:rsidR="008853EA">
              <w:rPr>
                <w:rFonts w:asciiTheme="minorHAnsi" w:hAnsiTheme="minorHAnsi" w:cstheme="minorHAnsi"/>
                <w:sz w:val="20"/>
                <w:lang w:eastAsia="ar-SA"/>
              </w:rPr>
              <w:t xml:space="preserve">, 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2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06AE87C8" w:rsidR="00370D95" w:rsidRPr="00AC6FAE" w:rsidRDefault="00FE2F7E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33470" w:rsidRPr="00BE6C86" w14:paraId="651F660A" w14:textId="77777777" w:rsidTr="0043347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4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2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2953EE9D" w:rsidR="00433470" w:rsidRPr="00BE6C86" w:rsidRDefault="00433470" w:rsidP="0043347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6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1.1*</w:t>
              </w:r>
            </w:ins>
            <w:del w:id="27" w:author="Autor">
              <w:r w:rsidRPr="00BE6C86" w:rsidDel="009F712E">
                <w:rPr>
                  <w:rFonts w:asciiTheme="minorHAnsi" w:hAnsiTheme="minorHAnsi" w:cstheme="minorHAnsi"/>
                  <w:sz w:val="20"/>
                  <w:lang w:bidi="en-US"/>
                </w:rPr>
                <w:delText>1</w:delText>
              </w:r>
              <w:r w:rsidDel="009F712E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28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50D89734" w14:textId="77777777" w:rsidR="00433470" w:rsidRPr="006F77B9" w:rsidRDefault="00433470" w:rsidP="00433470">
            <w:pPr>
              <w:pStyle w:val="Zkladntext"/>
              <w:rPr>
                <w:ins w:id="29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30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202D82F4" w14:textId="77777777" w:rsidR="00433470" w:rsidRPr="006F77B9" w:rsidRDefault="00433470" w:rsidP="00433470">
            <w:pPr>
              <w:pStyle w:val="Zkladntext"/>
              <w:rPr>
                <w:ins w:id="31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32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7D88AFAE" w14:textId="0D05950C" w:rsidR="00433470" w:rsidRPr="00BE6C86" w:rsidRDefault="00433470" w:rsidP="0043347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33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34" w:author="Autor">
              <w:r w:rsidRPr="00641289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35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1BCD4AF9" w:rsidR="00433470" w:rsidRPr="00BE6C86" w:rsidRDefault="00433470" w:rsidP="0043347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36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  <w:del w:id="37" w:author="Autor">
              <w:r w:rsidRPr="00B862B9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38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74386870" w:rsidR="00433470" w:rsidRPr="00BE6C86" w:rsidRDefault="00433470" w:rsidP="0043347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39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40" w:author="Autor">
              <w:r w:rsidRPr="00370D95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prostredníctvom Výročnej monitorovacej správy a ITMS.</w:delText>
              </w:r>
              <w:r w:rsidRPr="00856324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</w:del>
          </w:p>
        </w:tc>
      </w:tr>
      <w:tr w:rsidR="00433470" w:rsidRPr="00BE6C86" w14:paraId="2D1CE338" w14:textId="77777777" w:rsidTr="0043347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41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42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43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5A611393" w:rsidR="00433470" w:rsidRPr="00BE6C86" w:rsidRDefault="00433470" w:rsidP="0043347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44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1.2</w:t>
              </w:r>
            </w:ins>
            <w:del w:id="45" w:author="Autor">
              <w:r w:rsidDel="009F712E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46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5D8805D5" w14:textId="77777777" w:rsidR="00433470" w:rsidRPr="006F77B9" w:rsidRDefault="00433470" w:rsidP="00433470">
            <w:pPr>
              <w:pStyle w:val="Zkladntext"/>
              <w:rPr>
                <w:ins w:id="47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48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46549A90" w14:textId="77777777" w:rsidR="00433470" w:rsidRPr="006F77B9" w:rsidRDefault="00433470" w:rsidP="00433470">
            <w:pPr>
              <w:pStyle w:val="Zkladntext"/>
              <w:rPr>
                <w:ins w:id="49" w:author="Autor"/>
                <w:rFonts w:ascii="Calibri" w:hAnsi="Calibri" w:cs="Calibri"/>
              </w:rPr>
            </w:pPr>
            <w:ins w:id="50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6F77B9">
                <w:rPr>
                  <w:rFonts w:ascii="Calibri" w:hAnsi="Calibri" w:cs="Calibri"/>
                </w:rPr>
                <w:t xml:space="preserve">  </w:t>
              </w:r>
            </w:ins>
          </w:p>
          <w:p w14:paraId="36BA6C84" w14:textId="77777777" w:rsidR="00433470" w:rsidRPr="006F77B9" w:rsidRDefault="00433470" w:rsidP="00433470">
            <w:pPr>
              <w:pStyle w:val="Zkladntext"/>
              <w:rPr>
                <w:ins w:id="51" w:author="Autor"/>
                <w:rFonts w:asciiTheme="minorHAnsi" w:hAnsiTheme="minorHAnsi" w:cstheme="minorHAnsi"/>
                <w:sz w:val="20"/>
                <w:lang w:eastAsia="ar-SA"/>
              </w:rPr>
            </w:pPr>
            <w:ins w:id="52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28E1D481" w:rsidR="00433470" w:rsidRPr="00370D95" w:rsidDel="009F712E" w:rsidRDefault="00433470" w:rsidP="00433470">
            <w:pPr>
              <w:widowControl w:val="0"/>
              <w:autoSpaceDE w:val="0"/>
              <w:autoSpaceDN w:val="0"/>
              <w:jc w:val="both"/>
              <w:rPr>
                <w:del w:id="53" w:author="Autor"/>
                <w:rFonts w:asciiTheme="minorHAnsi" w:hAnsiTheme="minorHAnsi" w:cstheme="minorHAnsi"/>
                <w:sz w:val="20"/>
                <w:lang w:eastAsia="ar-SA"/>
              </w:rPr>
            </w:pPr>
            <w:ins w:id="54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  <w:del w:id="55" w:author="Autor">
              <w:r w:rsidRPr="00370D95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69758BFB" w:rsidR="00433470" w:rsidRPr="00BE6C86" w:rsidRDefault="00433470" w:rsidP="0043347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56" w:author="Autor">
              <w:r w:rsidRPr="00370D95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57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374445D2" w:rsidR="00433470" w:rsidRPr="00BE6C86" w:rsidRDefault="00433470" w:rsidP="0043347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58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 jedno kritérium z úrovne 1</w:t>
              </w:r>
            </w:ins>
            <w:del w:id="59" w:author="Autor">
              <w:r w:rsidRPr="00B862B9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60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7B7218F6" w:rsidR="00433470" w:rsidRPr="00BE6C86" w:rsidRDefault="00433470" w:rsidP="0043347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61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62" w:author="Autor">
              <w:r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B862B9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odací list, preberací protokol, výstup (dokument, správa, ....) a pod.</w:delText>
              </w:r>
              <w:r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  <w:r w:rsidRPr="00273921" w:rsidDel="009F712E">
                <w:rPr>
                  <w:rFonts w:asciiTheme="minorHAnsi" w:hAnsiTheme="minorHAnsi" w:cstheme="minorHAnsi"/>
                  <w:sz w:val="20"/>
                  <w:lang w:eastAsia="ar-SA"/>
                </w:rPr>
                <w:delText>Plnenie znaku deklaruje prijímateľ aj prostredníctvom Výročnej monitorovacej správy a ITMS.</w:delText>
              </w:r>
            </w:del>
          </w:p>
        </w:tc>
      </w:tr>
      <w:tr w:rsidR="00433470" w:rsidRPr="00BE6C86" w14:paraId="66926961" w14:textId="77777777" w:rsidTr="00433470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6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64" w:author="Autor"/>
          <w:trPrChange w:id="65" w:author="Autor">
            <w:trPr>
              <w:jc w:val="center"/>
            </w:trPr>
          </w:trPrChange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6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9D7DAFC" w14:textId="63347D11" w:rsidR="00433470" w:rsidRDefault="00433470" w:rsidP="00433470">
            <w:pPr>
              <w:widowControl w:val="0"/>
              <w:autoSpaceDE w:val="0"/>
              <w:autoSpaceDN w:val="0"/>
              <w:jc w:val="center"/>
              <w:rPr>
                <w:ins w:id="67" w:author="Autor"/>
                <w:rFonts w:asciiTheme="minorHAnsi" w:hAnsiTheme="minorHAnsi" w:cstheme="minorHAnsi"/>
                <w:sz w:val="20"/>
                <w:lang w:bidi="en-US"/>
              </w:rPr>
            </w:pPr>
            <w:ins w:id="68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1.3</w:t>
              </w:r>
            </w:ins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  <w:tcPrChange w:id="6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FAEDDFF" w14:textId="77777777" w:rsidR="00433470" w:rsidRPr="006F77B9" w:rsidRDefault="00433470" w:rsidP="00433470">
            <w:pPr>
              <w:pStyle w:val="Zkladntext"/>
              <w:rPr>
                <w:ins w:id="70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71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38F8BB02" w14:textId="22878443" w:rsidR="00433470" w:rsidRPr="00370D95" w:rsidRDefault="00433470" w:rsidP="00433470">
            <w:pPr>
              <w:widowControl w:val="0"/>
              <w:autoSpaceDE w:val="0"/>
              <w:autoSpaceDN w:val="0"/>
              <w:jc w:val="both"/>
              <w:rPr>
                <w:ins w:id="72" w:author="Autor"/>
                <w:rFonts w:asciiTheme="minorHAnsi" w:hAnsiTheme="minorHAnsi" w:cstheme="minorHAnsi"/>
                <w:sz w:val="20"/>
                <w:lang w:eastAsia="ar-SA"/>
              </w:rPr>
            </w:pPr>
            <w:ins w:id="73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74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392AFDD0" w14:textId="43E9C54C" w:rsidR="00433470" w:rsidRPr="00B862B9" w:rsidRDefault="00433470" w:rsidP="00433470">
            <w:pPr>
              <w:widowControl w:val="0"/>
              <w:autoSpaceDE w:val="0"/>
              <w:autoSpaceDN w:val="0"/>
              <w:jc w:val="center"/>
              <w:rPr>
                <w:ins w:id="75" w:author="Autor"/>
                <w:rFonts w:asciiTheme="minorHAnsi" w:hAnsiTheme="minorHAnsi" w:cstheme="minorHAnsi"/>
                <w:sz w:val="20"/>
                <w:lang w:eastAsia="ar-SA"/>
              </w:rPr>
            </w:pPr>
            <w:ins w:id="76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77" w:author="Autor">
              <w:tcPr>
                <w:tcW w:w="3384" w:type="dxa"/>
                <w:shd w:val="clear" w:color="auto" w:fill="FFFFFF"/>
              </w:tcPr>
            </w:tcPrChange>
          </w:tcPr>
          <w:p w14:paraId="7A42CEF8" w14:textId="77777777" w:rsidR="00433470" w:rsidRPr="006F77B9" w:rsidRDefault="00433470" w:rsidP="00433470">
            <w:pPr>
              <w:jc w:val="both"/>
              <w:rPr>
                <w:ins w:id="78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79" w:author="Autor"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4157F658" w14:textId="77777777" w:rsidR="00433470" w:rsidRDefault="00433470" w:rsidP="00433470">
            <w:pPr>
              <w:widowControl w:val="0"/>
              <w:autoSpaceDE w:val="0"/>
              <w:autoSpaceDN w:val="0"/>
              <w:jc w:val="both"/>
              <w:rPr>
                <w:ins w:id="80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0E734A5C" w:rsidR="00370D95" w:rsidRDefault="00433470" w:rsidP="000F50AB">
      <w:pPr>
        <w:rPr>
          <w:rFonts w:asciiTheme="minorHAnsi" w:hAnsiTheme="minorHAnsi" w:cstheme="minorHAnsi"/>
          <w:highlight w:val="yellow"/>
        </w:rPr>
      </w:pPr>
      <w:ins w:id="81" w:author="Autor">
        <w:r w:rsidRPr="006F77B9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2B4A21AF" w:rsidR="00746F19" w:rsidRDefault="00C53E4C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3AD901CC4C3F4F7F899728A1A47594A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D055E07A34274B798C091917FF6B5B7C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166DAC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166DAC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166DAC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166DAC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8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8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8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8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18AFF76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FE2F7E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FE2F7E" w:rsidRPr="00FE2F7E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71CA8" w14:textId="77777777" w:rsidR="00166DAC" w:rsidRDefault="00166DAC" w:rsidP="00473B35">
      <w:r>
        <w:separator/>
      </w:r>
    </w:p>
  </w:endnote>
  <w:endnote w:type="continuationSeparator" w:id="0">
    <w:p w14:paraId="4AAD772E" w14:textId="77777777" w:rsidR="00166DAC" w:rsidRDefault="00166DAC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5FBBA67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CB4E07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494E2" w14:textId="77777777" w:rsidR="00166DAC" w:rsidRDefault="00166DAC" w:rsidP="00473B35">
      <w:r>
        <w:separator/>
      </w:r>
    </w:p>
  </w:footnote>
  <w:footnote w:type="continuationSeparator" w:id="0">
    <w:p w14:paraId="74CAD2FC" w14:textId="77777777" w:rsidR="00166DAC" w:rsidRDefault="00166DAC" w:rsidP="00473B35">
      <w:r>
        <w:continuationSeparator/>
      </w:r>
    </w:p>
  </w:footnote>
  <w:footnote w:id="1">
    <w:p w14:paraId="281746C9" w14:textId="77777777" w:rsidR="00DE2004" w:rsidRPr="002E2EB0" w:rsidRDefault="00DE2004" w:rsidP="00DE2004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42A17DBD" w14:textId="77777777" w:rsidR="00C53E4C" w:rsidRPr="002E2EB0" w:rsidRDefault="00C53E4C" w:rsidP="00C53E4C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66DAC"/>
    <w:rsid w:val="00170FEC"/>
    <w:rsid w:val="0017401E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C449B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94004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3F7690"/>
    <w:rsid w:val="00400D73"/>
    <w:rsid w:val="00401A98"/>
    <w:rsid w:val="00413F77"/>
    <w:rsid w:val="004172B9"/>
    <w:rsid w:val="004219FD"/>
    <w:rsid w:val="0042292A"/>
    <w:rsid w:val="00424A7A"/>
    <w:rsid w:val="00426595"/>
    <w:rsid w:val="00427FCA"/>
    <w:rsid w:val="0043003A"/>
    <w:rsid w:val="004312D9"/>
    <w:rsid w:val="00433470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310B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61C48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B486A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2AD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3EA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31A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6D40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0D9C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D2C98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47027"/>
    <w:rsid w:val="00C52803"/>
    <w:rsid w:val="00C53E4C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B4E07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8371D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004"/>
    <w:rsid w:val="00DE29DE"/>
    <w:rsid w:val="00DE526D"/>
    <w:rsid w:val="00DE56D2"/>
    <w:rsid w:val="00DE7611"/>
    <w:rsid w:val="00E02C56"/>
    <w:rsid w:val="00E119F4"/>
    <w:rsid w:val="00E32F67"/>
    <w:rsid w:val="00E42AE1"/>
    <w:rsid w:val="00E42B0F"/>
    <w:rsid w:val="00E44C1F"/>
    <w:rsid w:val="00E45787"/>
    <w:rsid w:val="00E51C96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40F36"/>
    <w:rsid w:val="00F536B6"/>
    <w:rsid w:val="00F5491F"/>
    <w:rsid w:val="00F60056"/>
    <w:rsid w:val="00F7004E"/>
    <w:rsid w:val="00F72E7F"/>
    <w:rsid w:val="00F900B2"/>
    <w:rsid w:val="00F901D8"/>
    <w:rsid w:val="00F96FB4"/>
    <w:rsid w:val="00F97143"/>
    <w:rsid w:val="00FA41E8"/>
    <w:rsid w:val="00FB7D69"/>
    <w:rsid w:val="00FD239D"/>
    <w:rsid w:val="00FE2375"/>
    <w:rsid w:val="00FE2F7E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394004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AD901CC4C3F4F7F899728A1A47594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E690A-A1B8-46FB-AFAF-C3AA78F08C1C}"/>
      </w:docPartPr>
      <w:docPartBody>
        <w:p w:rsidR="002B5037" w:rsidRDefault="009C5C0A" w:rsidP="009C5C0A">
          <w:pPr>
            <w:pStyle w:val="3AD901CC4C3F4F7F899728A1A47594A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055E07A34274B798C091917FF6B5B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EB08DE-11E5-44DF-8BE8-A2DC5A08B004}"/>
      </w:docPartPr>
      <w:docPartBody>
        <w:p w:rsidR="002B5037" w:rsidRDefault="009C5C0A" w:rsidP="009C5C0A">
          <w:pPr>
            <w:pStyle w:val="D055E07A34274B798C091917FF6B5B7C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1E07CD"/>
    <w:rsid w:val="001E2CA9"/>
    <w:rsid w:val="00236AEB"/>
    <w:rsid w:val="00263249"/>
    <w:rsid w:val="0029101F"/>
    <w:rsid w:val="002B5037"/>
    <w:rsid w:val="002E4FC1"/>
    <w:rsid w:val="002F538B"/>
    <w:rsid w:val="00340F80"/>
    <w:rsid w:val="0036551F"/>
    <w:rsid w:val="003816A9"/>
    <w:rsid w:val="005078A0"/>
    <w:rsid w:val="00533258"/>
    <w:rsid w:val="00591F94"/>
    <w:rsid w:val="006432D8"/>
    <w:rsid w:val="006F4C34"/>
    <w:rsid w:val="00715B79"/>
    <w:rsid w:val="00772FFF"/>
    <w:rsid w:val="00787D83"/>
    <w:rsid w:val="007E0539"/>
    <w:rsid w:val="00872053"/>
    <w:rsid w:val="00906B9C"/>
    <w:rsid w:val="0094558A"/>
    <w:rsid w:val="009509FA"/>
    <w:rsid w:val="00954339"/>
    <w:rsid w:val="009648A2"/>
    <w:rsid w:val="009A3380"/>
    <w:rsid w:val="009A7181"/>
    <w:rsid w:val="009C5C0A"/>
    <w:rsid w:val="00A12938"/>
    <w:rsid w:val="00A16C58"/>
    <w:rsid w:val="00A34E53"/>
    <w:rsid w:val="00A652BF"/>
    <w:rsid w:val="00B10677"/>
    <w:rsid w:val="00B118E0"/>
    <w:rsid w:val="00B72B85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A5D58"/>
    <w:rsid w:val="00EB7CF4"/>
    <w:rsid w:val="00EE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C5C0A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3AD901CC4C3F4F7F899728A1A47594A1">
    <w:name w:val="3AD901CC4C3F4F7F899728A1A47594A1"/>
    <w:rsid w:val="009C5C0A"/>
  </w:style>
  <w:style w:type="paragraph" w:customStyle="1" w:styleId="D055E07A34274B798C091917FF6B5B7C">
    <w:name w:val="D055E07A34274B798C091917FF6B5B7C"/>
    <w:rsid w:val="009C5C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C2EA9-9F2D-46C2-AF04-A646717DD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4732</Words>
  <Characters>26976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