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113F6" w14:textId="77777777" w:rsidR="00AA5C2F" w:rsidRPr="001D6D8B" w:rsidRDefault="00765560" w:rsidP="001D6D8B">
      <w:pPr>
        <w:tabs>
          <w:tab w:val="left" w:pos="3225"/>
          <w:tab w:val="center" w:pos="4536"/>
          <w:tab w:val="left" w:pos="7646"/>
        </w:tabs>
        <w:spacing w:after="0" w:line="240" w:lineRule="auto"/>
        <w:contextualSpacing/>
        <w:rPr>
          <w:rFonts w:cstheme="minorHAnsi"/>
          <w:b/>
          <w:sz w:val="40"/>
          <w:szCs w:val="40"/>
        </w:rPr>
      </w:pPr>
      <w:r w:rsidRPr="001D6D8B">
        <w:rPr>
          <w:rFonts w:cstheme="minorHAnsi"/>
          <w:b/>
          <w:sz w:val="40"/>
          <w:szCs w:val="40"/>
        </w:rPr>
        <w:tab/>
      </w:r>
      <w:r w:rsidRPr="001D6D8B">
        <w:rPr>
          <w:rFonts w:cstheme="minorHAnsi"/>
          <w:b/>
          <w:sz w:val="40"/>
          <w:szCs w:val="40"/>
        </w:rPr>
        <w:tab/>
      </w:r>
      <w:r w:rsidR="00AA5C2F" w:rsidRPr="001D6D8B">
        <w:rPr>
          <w:rFonts w:cstheme="minorHAnsi"/>
          <w:b/>
          <w:sz w:val="40"/>
          <w:szCs w:val="40"/>
        </w:rPr>
        <w:t>VÝZVA</w:t>
      </w:r>
      <w:r w:rsidRPr="001D6D8B">
        <w:rPr>
          <w:rFonts w:cstheme="minorHAnsi"/>
          <w:b/>
          <w:sz w:val="40"/>
          <w:szCs w:val="40"/>
        </w:rPr>
        <w:tab/>
      </w:r>
    </w:p>
    <w:p w14:paraId="6FC7B37C" w14:textId="77777777" w:rsidR="00AA5C2F" w:rsidRPr="001D6D8B" w:rsidRDefault="00AA5C2F" w:rsidP="001D6D8B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5B3D8432" w14:textId="0EB79E03" w:rsidR="00AA5C2F" w:rsidRPr="001D6D8B" w:rsidRDefault="00AA5C2F" w:rsidP="001D6D8B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32"/>
          <w:szCs w:val="32"/>
        </w:rPr>
      </w:pPr>
      <w:r w:rsidRPr="001D6D8B">
        <w:rPr>
          <w:rFonts w:cstheme="minorHAnsi"/>
          <w:sz w:val="32"/>
          <w:szCs w:val="32"/>
        </w:rPr>
        <w:t>Poskytovateľ Ministerstvo investícií, regionálneho rozvoja a informatizácie Slovenskej republiky ako riadiaci orgán pre Program Slovensko</w:t>
      </w:r>
      <w:r w:rsidR="00964F57" w:rsidRPr="001D6D8B">
        <w:rPr>
          <w:rFonts w:cstheme="minorHAnsi"/>
          <w:sz w:val="32"/>
          <w:szCs w:val="32"/>
        </w:rPr>
        <w:t xml:space="preserve">, programové obdobie </w:t>
      </w:r>
      <w:r w:rsidRPr="001D6D8B">
        <w:rPr>
          <w:rFonts w:cstheme="minorHAnsi"/>
          <w:sz w:val="32"/>
          <w:szCs w:val="32"/>
        </w:rPr>
        <w:t xml:space="preserve"> 2021 – 2027</w:t>
      </w:r>
    </w:p>
    <w:p w14:paraId="62055E95" w14:textId="77777777" w:rsidR="00AA5C2F" w:rsidRPr="001D6D8B" w:rsidRDefault="00AA5C2F" w:rsidP="001D6D8B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030A73F7" w14:textId="31BE57E5" w:rsidR="00AA5C2F" w:rsidRPr="001D6D8B" w:rsidRDefault="00AA5C2F" w:rsidP="001D6D8B">
      <w:pPr>
        <w:tabs>
          <w:tab w:val="left" w:pos="3225"/>
        </w:tabs>
        <w:spacing w:after="0" w:line="240" w:lineRule="auto"/>
        <w:jc w:val="center"/>
        <w:rPr>
          <w:rFonts w:cstheme="minorHAnsi"/>
          <w:sz w:val="32"/>
          <w:szCs w:val="32"/>
        </w:rPr>
      </w:pPr>
      <w:r w:rsidRPr="001D6D8B">
        <w:rPr>
          <w:rFonts w:cstheme="minorHAnsi"/>
          <w:sz w:val="32"/>
          <w:szCs w:val="32"/>
        </w:rPr>
        <w:t>vyhlasuje výzvu na predkladanie žiadostí o poskytnutie nenávratného finančného príspevku</w:t>
      </w:r>
    </w:p>
    <w:p w14:paraId="6E3EC880" w14:textId="77777777" w:rsidR="001D6D8B" w:rsidRPr="001D6D8B" w:rsidRDefault="001D6D8B" w:rsidP="001D6D8B">
      <w:pPr>
        <w:tabs>
          <w:tab w:val="left" w:pos="3225"/>
        </w:tabs>
        <w:spacing w:after="0" w:line="240" w:lineRule="auto"/>
        <w:jc w:val="center"/>
        <w:rPr>
          <w:rFonts w:cstheme="minorHAnsi"/>
          <w:sz w:val="32"/>
          <w:szCs w:val="32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  <w:tblGridChange w:id="0">
          <w:tblGrid>
            <w:gridCol w:w="1445"/>
            <w:gridCol w:w="1958"/>
            <w:gridCol w:w="1445"/>
            <w:gridCol w:w="4934"/>
            <w:gridCol w:w="1445"/>
          </w:tblGrid>
        </w:tblGridChange>
      </w:tblGrid>
      <w:tr w:rsidR="00AA5C2F" w:rsidRPr="001D6D8B" w14:paraId="466931E8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430F8B8B" w14:textId="77777777" w:rsidR="00AA5C2F" w:rsidRPr="001D6D8B" w:rsidRDefault="00AA5C2F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Identifikácia výzvy</w:t>
            </w:r>
          </w:p>
        </w:tc>
      </w:tr>
      <w:tr w:rsidR="00D52D01" w:rsidRPr="001D6D8B" w14:paraId="4F28671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CAC7D07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Názov výzvy</w:t>
            </w:r>
          </w:p>
        </w:tc>
        <w:tc>
          <w:tcPr>
            <w:tcW w:w="6379" w:type="dxa"/>
          </w:tcPr>
          <w:p w14:paraId="10455707" w14:textId="58BB58B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Financovanie projektov TP oprávneného prijímateľa </w:t>
            </w:r>
            <w:proofErr w:type="spellStart"/>
            <w:r w:rsidR="0034031D" w:rsidRPr="001D6D8B">
              <w:rPr>
                <w:rFonts w:cstheme="minorHAnsi"/>
              </w:rPr>
              <w:t>DataCentrum</w:t>
            </w:r>
            <w:proofErr w:type="spellEnd"/>
            <w:r w:rsidR="00405AE7" w:rsidRPr="001D6D8B">
              <w:rPr>
                <w:rFonts w:cstheme="minorHAnsi"/>
              </w:rPr>
              <w:t xml:space="preserve"> - 2</w:t>
            </w:r>
            <w:r w:rsidR="00AD3EEC" w:rsidRPr="001D6D8B">
              <w:rPr>
                <w:rFonts w:cstheme="minorHAnsi"/>
              </w:rPr>
              <w:t xml:space="preserve"> </w:t>
            </w:r>
            <w:r w:rsidR="000B0865" w:rsidRPr="001D6D8B">
              <w:rPr>
                <w:rFonts w:cstheme="minorHAnsi"/>
              </w:rPr>
              <w:t xml:space="preserve"> </w:t>
            </w:r>
          </w:p>
        </w:tc>
      </w:tr>
      <w:tr w:rsidR="00D52D01" w:rsidRPr="001D6D8B" w14:paraId="3D305B5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C076BAA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Kód výzvy</w:t>
            </w:r>
          </w:p>
        </w:tc>
        <w:tc>
          <w:tcPr>
            <w:tcW w:w="6379" w:type="dxa"/>
          </w:tcPr>
          <w:p w14:paraId="23BA4D33" w14:textId="2BEE45C2" w:rsidR="00D52D01" w:rsidRPr="001D6D8B" w:rsidRDefault="00592960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PSK-MIRRI-</w:t>
            </w:r>
            <w:r w:rsidR="00DF7B43" w:rsidRPr="00A735E0">
              <w:rPr>
                <w:rFonts w:cstheme="minorHAnsi"/>
              </w:rPr>
              <w:t>9</w:t>
            </w:r>
            <w:r w:rsidR="00F1630A" w:rsidRPr="00A735E0">
              <w:rPr>
                <w:rFonts w:cstheme="minorHAnsi"/>
              </w:rPr>
              <w:t>40</w:t>
            </w:r>
            <w:r w:rsidRPr="00A735E0">
              <w:rPr>
                <w:rFonts w:cstheme="minorHAnsi"/>
              </w:rPr>
              <w:t>-202</w:t>
            </w:r>
            <w:r w:rsidR="006800E4" w:rsidRPr="00A735E0">
              <w:rPr>
                <w:rFonts w:cstheme="minorHAnsi"/>
              </w:rPr>
              <w:t>4</w:t>
            </w:r>
            <w:r w:rsidRPr="001D6D8B">
              <w:rPr>
                <w:rFonts w:cstheme="minorHAnsi"/>
              </w:rPr>
              <w:t>-TP-EFRR</w:t>
            </w:r>
          </w:p>
        </w:tc>
      </w:tr>
      <w:tr w:rsidR="00D52D01" w:rsidRPr="001D6D8B" w14:paraId="5E5DD49A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32D1331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Priorita</w:t>
            </w:r>
          </w:p>
        </w:tc>
        <w:tc>
          <w:tcPr>
            <w:tcW w:w="6379" w:type="dxa"/>
          </w:tcPr>
          <w:p w14:paraId="7345F891" w14:textId="77777777" w:rsidR="00D52D01" w:rsidRPr="001D6D8B" w:rsidRDefault="00242CFF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7P1. Technická pomoc EFRR</w:t>
            </w:r>
          </w:p>
        </w:tc>
      </w:tr>
      <w:tr w:rsidR="00D52D01" w:rsidRPr="001D6D8B" w14:paraId="4EC7BCFB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0B20783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58D71830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color w:val="92D050"/>
              </w:rPr>
            </w:pPr>
            <w:r w:rsidRPr="001D6D8B">
              <w:rPr>
                <w:rFonts w:cstheme="minorHAnsi"/>
              </w:rPr>
              <w:t>Technická pomoc</w:t>
            </w:r>
          </w:p>
        </w:tc>
      </w:tr>
      <w:tr w:rsidR="00D52D01" w:rsidRPr="001D6D8B" w14:paraId="231E32F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FA9D754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Opatrenie</w:t>
            </w:r>
          </w:p>
        </w:tc>
        <w:tc>
          <w:tcPr>
            <w:tcW w:w="6379" w:type="dxa"/>
          </w:tcPr>
          <w:p w14:paraId="11B68BCF" w14:textId="77777777" w:rsidR="00D52D01" w:rsidRPr="001D6D8B" w:rsidRDefault="00190741" w:rsidP="001D6D8B">
            <w:pPr>
              <w:tabs>
                <w:tab w:val="left" w:pos="1695"/>
              </w:tabs>
              <w:rPr>
                <w:rFonts w:cstheme="minorHAnsi"/>
                <w:color w:val="92D050"/>
              </w:rPr>
            </w:pPr>
            <w:r w:rsidRPr="001D6D8B">
              <w:rPr>
                <w:rFonts w:cstheme="minorHAnsi"/>
              </w:rPr>
              <w:t>Nerelevantné pre projekty technickej pomoci</w:t>
            </w:r>
          </w:p>
        </w:tc>
      </w:tr>
      <w:tr w:rsidR="00D52D01" w:rsidRPr="001D6D8B" w14:paraId="5112BD34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895A1AA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7F67ED97" w14:textId="06BE4FF5" w:rsidR="00D52D01" w:rsidRPr="001D6D8B" w:rsidRDefault="00B80934" w:rsidP="001D6D8B">
            <w:pPr>
              <w:rPr>
                <w:rFonts w:cstheme="minorHAnsi"/>
                <w:color w:val="92D050"/>
              </w:rPr>
            </w:pPr>
            <w:del w:id="1" w:author="Tomčániová, Veronika" w:date="2025-05-12T09:01:00Z">
              <w:r w:rsidRPr="001D6D8B">
                <w:rPr>
                  <w:rFonts w:cstheme="minorHAnsi"/>
                  <w:bCs/>
                  <w:color w:val="000000"/>
                </w:rPr>
                <w:delText>379 887,46</w:delText>
              </w:r>
            </w:del>
            <w:ins w:id="2" w:author="Tomčániová, Veronika" w:date="2025-05-12T09:01:00Z">
              <w:r w:rsidR="00AA48AF" w:rsidRPr="009D40D6">
                <w:rPr>
                  <w:rFonts w:cstheme="minorHAnsi"/>
                  <w:bCs/>
                  <w:color w:val="000000"/>
                  <w:highlight w:val="green"/>
                </w:rPr>
                <w:t>667 103,96</w:t>
              </w:r>
            </w:ins>
            <w:r w:rsidR="0034031D" w:rsidRPr="00AA48AF">
              <w:rPr>
                <w:rFonts w:cstheme="minorHAnsi"/>
                <w:bCs/>
                <w:color w:val="000000"/>
              </w:rPr>
              <w:t xml:space="preserve"> </w:t>
            </w:r>
            <w:r w:rsidR="00806B60" w:rsidRPr="00AA48AF">
              <w:rPr>
                <w:rFonts w:cstheme="minorHAnsi"/>
              </w:rPr>
              <w:t>EUR</w:t>
            </w:r>
            <w:r w:rsidR="00806B60" w:rsidRPr="001D6D8B">
              <w:rPr>
                <w:rFonts w:cstheme="minorHAnsi"/>
              </w:rPr>
              <w:t xml:space="preserve"> </w:t>
            </w:r>
          </w:p>
        </w:tc>
      </w:tr>
      <w:tr w:rsidR="006800E4" w:rsidRPr="001D6D8B" w14:paraId="291D374A" w14:textId="77777777" w:rsidTr="009D40D6">
        <w:tblPrEx>
          <w:tblW w:w="9782" w:type="dxa"/>
          <w:tblInd w:w="-289" w:type="dxa"/>
          <w:tblPrExChange w:id="3" w:author="Tomčániová, Veronika" w:date="2025-05-12T09:01:00Z">
            <w:tblPrEx>
              <w:tblW w:w="9782" w:type="dxa"/>
              <w:tblInd w:w="-289" w:type="dxa"/>
            </w:tblPrEx>
          </w:tblPrExChange>
        </w:tblPrEx>
        <w:trPr>
          <w:trPrChange w:id="4" w:author="Tomčániová, Veronika" w:date="2025-05-12T09:01:00Z">
            <w:trPr>
              <w:gridBefore w:val="1"/>
            </w:trPr>
          </w:trPrChange>
        </w:trPr>
        <w:tc>
          <w:tcPr>
            <w:tcW w:w="3403" w:type="dxa"/>
            <w:shd w:val="clear" w:color="auto" w:fill="E2EFD9" w:themeFill="accent6" w:themeFillTint="33"/>
            <w:tcPrChange w:id="5" w:author="Tomčániová, Veronika" w:date="2025-05-12T09:01:00Z">
              <w:tcPr>
                <w:tcW w:w="3403" w:type="dxa"/>
                <w:gridSpan w:val="2"/>
                <w:shd w:val="clear" w:color="auto" w:fill="E2EFD9" w:themeFill="accent6" w:themeFillTint="33"/>
              </w:tcPr>
            </w:tcPrChange>
          </w:tcPr>
          <w:p w14:paraId="286ED70F" w14:textId="1595FA67" w:rsidR="006800E4" w:rsidRPr="001D6D8B" w:rsidRDefault="006800E4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  <w:shd w:val="clear" w:color="auto" w:fill="auto"/>
            <w:tcPrChange w:id="6" w:author="Tomčániová, Veronika" w:date="2025-05-12T09:01:00Z">
              <w:tcPr>
                <w:tcW w:w="6379" w:type="dxa"/>
                <w:gridSpan w:val="2"/>
              </w:tcPr>
            </w:tcPrChange>
          </w:tcPr>
          <w:p w14:paraId="3F3D2E12" w14:textId="4E0E1516" w:rsidR="006800E4" w:rsidRPr="001D6D8B" w:rsidRDefault="00B80934" w:rsidP="001D6D8B">
            <w:pPr>
              <w:rPr>
                <w:rFonts w:cstheme="minorHAnsi"/>
                <w:bCs/>
                <w:color w:val="000000"/>
              </w:rPr>
            </w:pPr>
            <w:del w:id="7" w:author="Tomčániová, Veronika" w:date="2025-05-12T09:01:00Z">
              <w:r w:rsidRPr="001D6D8B">
                <w:rPr>
                  <w:rFonts w:cstheme="minorHAnsi"/>
                  <w:bCs/>
                  <w:color w:val="000000"/>
                </w:rPr>
                <w:delText>543 239,61</w:delText>
              </w:r>
            </w:del>
            <w:ins w:id="8" w:author="Tomčániová, Veronika" w:date="2025-05-12T09:01:00Z">
              <w:r w:rsidR="00AA48AF" w:rsidRPr="009D40D6">
                <w:rPr>
                  <w:rFonts w:cstheme="minorHAnsi"/>
                  <w:bCs/>
                  <w:color w:val="000000"/>
                  <w:highlight w:val="green"/>
                </w:rPr>
                <w:t>953 959,62</w:t>
              </w:r>
            </w:ins>
            <w:r w:rsidR="006800E4" w:rsidRPr="00AA48AF">
              <w:rPr>
                <w:rFonts w:cstheme="minorHAnsi"/>
                <w:bCs/>
                <w:color w:val="000000"/>
              </w:rPr>
              <w:t xml:space="preserve"> EUR</w:t>
            </w:r>
          </w:p>
        </w:tc>
      </w:tr>
      <w:tr w:rsidR="00D52D01" w:rsidRPr="001D6D8B" w14:paraId="140F284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6F15DC3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Schéma štátnej pomoci / Schéma pomoci de </w:t>
            </w:r>
            <w:proofErr w:type="spellStart"/>
            <w:r w:rsidRPr="001D6D8B">
              <w:rPr>
                <w:rFonts w:cstheme="minorHAnsi"/>
                <w:b/>
              </w:rPr>
              <w:t>minimis</w:t>
            </w:r>
            <w:proofErr w:type="spellEnd"/>
            <w:r w:rsidRPr="001D6D8B">
              <w:rPr>
                <w:rFonts w:cstheme="minorHAnsi"/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04A6F4EF" w14:textId="77777777" w:rsidR="00D52D01" w:rsidRPr="001D6D8B" w:rsidRDefault="00190741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Nerelevantné pre projekty technickej pomoci</w:t>
            </w:r>
          </w:p>
        </w:tc>
      </w:tr>
    </w:tbl>
    <w:p w14:paraId="2489E3A6" w14:textId="77777777" w:rsidR="00AA5C2F" w:rsidRPr="001D6D8B" w:rsidRDefault="00AA5C2F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:rsidRPr="001D6D8B" w14:paraId="656C2D1A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58EF0A54" w14:textId="77777777" w:rsidR="00DE793F" w:rsidRPr="001D6D8B" w:rsidRDefault="00DE793F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Stručný cieľ výzvy</w:t>
            </w:r>
          </w:p>
        </w:tc>
      </w:tr>
      <w:tr w:rsidR="00DE793F" w:rsidRPr="001D6D8B" w14:paraId="4B0DC61D" w14:textId="77777777" w:rsidTr="00DE793F">
        <w:tc>
          <w:tcPr>
            <w:tcW w:w="9782" w:type="dxa"/>
          </w:tcPr>
          <w:p w14:paraId="020B3091" w14:textId="77777777" w:rsidR="00792228" w:rsidRPr="001D6D8B" w:rsidRDefault="00792228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Cieľom výzvy</w:t>
            </w:r>
            <w:r w:rsidRPr="001D6D8B">
              <w:rPr>
                <w:rFonts w:cstheme="minorHAnsi"/>
              </w:rPr>
              <w:t xml:space="preserve"> </w:t>
            </w:r>
            <w:r w:rsidR="0079439A" w:rsidRPr="001D6D8B">
              <w:rPr>
                <w:rFonts w:cstheme="minorHAnsi"/>
              </w:rPr>
              <w:t>urýchlenie implementácie fondov EÚ a zvýšenie jej kvality prostredníctvom zabezpečenia stabilných, kvalitných a odborne zdatných AK</w:t>
            </w:r>
            <w:r w:rsidR="001B7DB5" w:rsidRPr="001D6D8B">
              <w:rPr>
                <w:rFonts w:cstheme="minorHAnsi"/>
              </w:rPr>
              <w:t>,</w:t>
            </w:r>
            <w:r w:rsidR="0079439A" w:rsidRPr="001D6D8B">
              <w:rPr>
                <w:rFonts w:cstheme="minorHAnsi"/>
              </w:rPr>
              <w:t xml:space="preserve"> vrátane ich adekvátneho vybavenia a podpory.</w:t>
            </w:r>
          </w:p>
          <w:p w14:paraId="448AE692" w14:textId="77777777" w:rsidR="00752768" w:rsidRDefault="00752768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  <w:bCs/>
              </w:rPr>
            </w:pPr>
          </w:p>
          <w:p w14:paraId="2ECB5F24" w14:textId="3FCCDB89" w:rsidR="00985744" w:rsidRPr="001D6D8B" w:rsidRDefault="00A057F4" w:rsidP="00A735E0">
            <w:pPr>
              <w:tabs>
                <w:tab w:val="left" w:pos="1695"/>
              </w:tabs>
              <w:jc w:val="both"/>
            </w:pPr>
            <w:r>
              <w:rPr>
                <w:rFonts w:cstheme="minorHAnsi"/>
                <w:b/>
                <w:bCs/>
              </w:rPr>
              <w:t xml:space="preserve">Hlavná </w:t>
            </w:r>
            <w:r w:rsidR="00ED5C89" w:rsidRPr="001D6D8B">
              <w:rPr>
                <w:rFonts w:cstheme="minorHAnsi"/>
                <w:b/>
                <w:bCs/>
              </w:rPr>
              <w:t>Aktivit</w:t>
            </w:r>
            <w:r>
              <w:rPr>
                <w:rFonts w:cstheme="minorHAnsi"/>
                <w:b/>
                <w:bCs/>
              </w:rPr>
              <w:t>a</w:t>
            </w:r>
            <w:r w:rsidR="00ED5C89" w:rsidRPr="001D6D8B">
              <w:rPr>
                <w:rFonts w:cstheme="minorHAnsi"/>
                <w:b/>
                <w:bCs/>
              </w:rPr>
              <w:t xml:space="preserve"> </w:t>
            </w:r>
            <w:r w:rsidR="00142BA7" w:rsidRPr="001D6D8B">
              <w:rPr>
                <w:rFonts w:cstheme="minorHAnsi"/>
                <w:bCs/>
              </w:rPr>
              <w:t>bud</w:t>
            </w:r>
            <w:r>
              <w:rPr>
                <w:rFonts w:cstheme="minorHAnsi"/>
                <w:bCs/>
              </w:rPr>
              <w:t>e</w:t>
            </w:r>
            <w:r w:rsidR="00142BA7" w:rsidRPr="001D6D8B">
              <w:rPr>
                <w:rFonts w:cstheme="minorHAnsi"/>
                <w:bCs/>
              </w:rPr>
              <w:t xml:space="preserve"> zameran</w:t>
            </w:r>
            <w:r>
              <w:rPr>
                <w:rFonts w:cstheme="minorHAnsi"/>
                <w:bCs/>
              </w:rPr>
              <w:t>á</w:t>
            </w:r>
            <w:r w:rsidR="00142BA7" w:rsidRPr="001D6D8B">
              <w:rPr>
                <w:rFonts w:cstheme="minorHAnsi"/>
                <w:bCs/>
              </w:rPr>
              <w:t xml:space="preserve"> na</w:t>
            </w:r>
            <w:r w:rsidR="00CA6A74">
              <w:rPr>
                <w:rFonts w:cstheme="minorHAnsi"/>
                <w:bCs/>
              </w:rPr>
              <w:t xml:space="preserve"> </w:t>
            </w:r>
            <w:r w:rsidR="00CA6A74">
              <w:t xml:space="preserve">financovanie </w:t>
            </w:r>
            <w:r w:rsidR="00CA6A74" w:rsidRPr="00A966BC">
              <w:t xml:space="preserve">administratívnych kapacít </w:t>
            </w:r>
            <w:r w:rsidR="00CA6A74">
              <w:t>a</w:t>
            </w:r>
            <w:r w:rsidR="00CA6A74" w:rsidRPr="00A966BC">
              <w:t xml:space="preserve"> </w:t>
            </w:r>
            <w:r w:rsidR="00CA6A74" w:rsidRPr="00CA58A5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6A761ECC" w14:textId="0AF3A082" w:rsidR="00DE793F" w:rsidRDefault="00DE793F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1D6D8B" w14:paraId="1E54288C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50887743" w14:textId="77777777" w:rsidR="006E2C28" w:rsidRPr="001D6D8B" w:rsidRDefault="006E2C28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Časové vymedzenie výzvy</w:t>
            </w:r>
          </w:p>
        </w:tc>
      </w:tr>
      <w:tr w:rsidR="0082276A" w:rsidRPr="001D6D8B" w14:paraId="1D5AF0D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1DA44938" w14:textId="77777777" w:rsidR="0082276A" w:rsidRPr="001D6D8B" w:rsidRDefault="0082276A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Typ výzvy</w:t>
            </w:r>
          </w:p>
        </w:tc>
        <w:tc>
          <w:tcPr>
            <w:tcW w:w="6521" w:type="dxa"/>
          </w:tcPr>
          <w:p w14:paraId="4299B253" w14:textId="77777777" w:rsidR="0082276A" w:rsidRPr="001D6D8B" w:rsidRDefault="0082276A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otvorená</w:t>
            </w:r>
          </w:p>
        </w:tc>
      </w:tr>
      <w:tr w:rsidR="0082276A" w:rsidRPr="001D6D8B" w14:paraId="6F67470B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44D66E61" w14:textId="77777777" w:rsidR="0082276A" w:rsidRPr="001D6D8B" w:rsidRDefault="0082276A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Dátum vyhlásenia výzvy</w:t>
            </w:r>
          </w:p>
        </w:tc>
        <w:tc>
          <w:tcPr>
            <w:tcW w:w="6521" w:type="dxa"/>
          </w:tcPr>
          <w:p w14:paraId="715545E5" w14:textId="362B9FCC" w:rsidR="0082276A" w:rsidRPr="001D6D8B" w:rsidRDefault="00A057F4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221527">
              <w:t>1</w:t>
            </w:r>
            <w:r w:rsidR="00AC7552" w:rsidRPr="00221527">
              <w:t>3</w:t>
            </w:r>
            <w:r w:rsidRPr="00221527">
              <w:t>. 12</w:t>
            </w:r>
            <w:r>
              <w:rPr>
                <w:rFonts w:cstheme="minorHAnsi"/>
              </w:rPr>
              <w:t xml:space="preserve">. </w:t>
            </w:r>
            <w:r w:rsidR="00C26DC5" w:rsidRPr="00A057F4">
              <w:rPr>
                <w:rFonts w:cstheme="minorHAnsi"/>
              </w:rPr>
              <w:t>2024</w:t>
            </w:r>
            <w:r w:rsidR="00C26DC5" w:rsidRPr="001D6D8B">
              <w:rPr>
                <w:rFonts w:cstheme="minorHAnsi"/>
              </w:rPr>
              <w:t xml:space="preserve"> </w:t>
            </w:r>
            <w:r w:rsidR="006800E4" w:rsidRPr="001D6D8B">
              <w:rPr>
                <w:rFonts w:cstheme="minorHAnsi"/>
              </w:rPr>
              <w:t xml:space="preserve"> </w:t>
            </w:r>
          </w:p>
        </w:tc>
      </w:tr>
      <w:tr w:rsidR="00B82686" w:rsidRPr="001D6D8B" w14:paraId="48BAD29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681D5DB7" w14:textId="77777777" w:rsidR="00B82686" w:rsidRPr="001D6D8B" w:rsidRDefault="00B82686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Dátum uzavretia výzvy alebo iná skutočnosť, na základe ktorej sa výzva uzavrie</w:t>
            </w:r>
          </w:p>
        </w:tc>
        <w:tc>
          <w:tcPr>
            <w:tcW w:w="6521" w:type="dxa"/>
          </w:tcPr>
          <w:p w14:paraId="49A124E6" w14:textId="77777777" w:rsidR="00B82686" w:rsidRPr="001D6D8B" w:rsidRDefault="00B82686" w:rsidP="001D6D8B">
            <w:pPr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Výzva sa uzavrie z dôvodu vyčerpania disponibilných finančných prostriedkov alebo na základe riadne odôvodneného rozhodnutia poskytovateľa z dôvodu zabezpečenia riadnej fyzickej a/alebo finančnej implementácie programu (napr. z dôvodu nedostatočného dopytu zo strany žiadateľa). </w:t>
            </w:r>
          </w:p>
          <w:p w14:paraId="24FE3EC5" w14:textId="2FCC4956" w:rsidR="00B82686" w:rsidRPr="00A735E0" w:rsidRDefault="00256DAF" w:rsidP="001D6D8B">
            <w:pPr>
              <w:jc w:val="both"/>
              <w:rPr>
                <w:rFonts w:cstheme="minorHAnsi"/>
                <w:color w:val="0563C1" w:themeColor="hyperlink"/>
                <w:u w:val="single"/>
              </w:rPr>
            </w:pPr>
            <w:r w:rsidRPr="001D6D8B">
              <w:rPr>
                <w:rFonts w:cstheme="minorHAnsi"/>
              </w:rPr>
              <w:t xml:space="preserve">Presný dátum uzavretia výzvy zverejní poskytovateľ na webovom sídle </w:t>
            </w:r>
            <w:hyperlink r:id="rId8" w:history="1">
              <w:r w:rsidR="00FC1FD7" w:rsidRPr="000D161B">
                <w:rPr>
                  <w:rStyle w:val="Hypertextovprepojenie"/>
                </w:rPr>
                <w:t>https://eurofondy.gov.sk/</w:t>
              </w:r>
            </w:hyperlink>
            <w:r w:rsidR="00FC1FD7">
              <w:rPr>
                <w:rStyle w:val="Hypertextovprepojenie"/>
                <w:rFonts w:cstheme="minorHAnsi"/>
              </w:rPr>
              <w:t xml:space="preserve">, </w:t>
            </w:r>
            <w:r w:rsidRPr="001D6D8B">
              <w:rPr>
                <w:rFonts w:cstheme="minorHAnsi"/>
              </w:rPr>
              <w:t xml:space="preserve">prostredníctvom informačného </w:t>
            </w:r>
            <w:r w:rsidRPr="001D6D8B">
              <w:rPr>
                <w:rFonts w:cstheme="minorHAnsi"/>
              </w:rPr>
              <w:lastRenderedPageBreak/>
              <w:t>monitorovacieho systému (ďalej len „ITMS</w:t>
            </w:r>
            <w:r w:rsidR="00405AE7" w:rsidRPr="001D6D8B">
              <w:rPr>
                <w:rFonts w:cstheme="minorHAnsi"/>
              </w:rPr>
              <w:t>21+</w:t>
            </w:r>
            <w:r w:rsidRPr="001D6D8B">
              <w:rPr>
                <w:rFonts w:cstheme="minorHAnsi"/>
              </w:rPr>
              <w:t xml:space="preserve">“) na webovom sídle </w:t>
            </w:r>
            <w:hyperlink r:id="rId9" w:history="1">
              <w:r w:rsidRPr="001D6D8B">
                <w:rPr>
                  <w:rStyle w:val="Hypertextovprepojenie"/>
                  <w:rFonts w:cstheme="minorHAnsi"/>
                </w:rPr>
                <w:t>https://portal.itms21.sk</w:t>
              </w:r>
            </w:hyperlink>
            <w:r w:rsidRPr="001D6D8B">
              <w:rPr>
                <w:rFonts w:cstheme="minorHAnsi"/>
              </w:rPr>
              <w:t xml:space="preserve"> a zároveň zašle informáciu na kontaktnú e-mailovú adresu uvedenú v Žiadosti o nenávratný finančný príspevok (ďalej aj „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>“).</w:t>
            </w:r>
          </w:p>
        </w:tc>
      </w:tr>
    </w:tbl>
    <w:p w14:paraId="75AD3C07" w14:textId="317309D0" w:rsidR="00E3623D" w:rsidRDefault="00E3623D" w:rsidP="001D6D8B">
      <w:pPr>
        <w:spacing w:after="0" w:line="240" w:lineRule="auto"/>
        <w:jc w:val="both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1D6D8B" w14:paraId="7DF253BC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7D7EA0F8" w14:textId="77777777" w:rsidR="006E2C28" w:rsidRPr="001D6D8B" w:rsidRDefault="00D2583D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Financovanie projektu</w:t>
            </w:r>
          </w:p>
        </w:tc>
      </w:tr>
      <w:tr w:rsidR="006F2C32" w:rsidRPr="001D6D8B" w14:paraId="6A3D300A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5483470F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4B49FCB7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  <w:i/>
              </w:rPr>
            </w:pPr>
            <w:r w:rsidRPr="001D6D8B">
              <w:rPr>
                <w:rFonts w:cstheme="minorHAnsi"/>
              </w:rPr>
              <w:t xml:space="preserve">Poskytovateľ zabezpečí financovanie projektu v súlade s pravidlami Stratégie financovania  EFRR, ESF+, KF, FST a ENRAF na programové obdobie 2021 – 2027 </w:t>
            </w:r>
            <w:r w:rsidR="00BF02D1" w:rsidRPr="001D6D8B">
              <w:rPr>
                <w:rFonts w:cstheme="minorHAnsi"/>
              </w:rPr>
              <w:t>(</w:t>
            </w:r>
            <w:hyperlink r:id="rId10" w:history="1">
              <w:r w:rsidR="00BF02D1" w:rsidRPr="001D6D8B">
                <w:rPr>
                  <w:rStyle w:val="Hypertextovprepojenie"/>
                  <w:rFonts w:cstheme="minorHAnsi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1D6D8B">
              <w:rPr>
                <w:rFonts w:cstheme="minorHAnsi"/>
              </w:rPr>
              <w:t xml:space="preserve">) </w:t>
            </w:r>
            <w:r w:rsidR="00710FAC" w:rsidRPr="001D6D8B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1D6D8B" w14:paraId="61B17607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7070D264" w14:textId="77777777" w:rsidR="0001342A" w:rsidRPr="001D6D8B" w:rsidRDefault="0001342A" w:rsidP="001D6D8B">
                  <w:pPr>
                    <w:spacing w:after="0" w:line="240" w:lineRule="auto"/>
                    <w:jc w:val="right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33444555" w14:textId="77777777" w:rsidR="0001342A" w:rsidRPr="001D6D8B" w:rsidRDefault="0001342A" w:rsidP="001D6D8B">
                  <w:pPr>
                    <w:spacing w:after="0" w:line="240" w:lineRule="auto"/>
                    <w:jc w:val="right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5D24A339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61969746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3642E7" w14:textId="77777777" w:rsidR="0001342A" w:rsidRPr="001D6D8B" w:rsidRDefault="0001342A" w:rsidP="001D6D8B">
                  <w:pPr>
                    <w:spacing w:after="0" w:line="240" w:lineRule="auto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Vybrané subjekty štátnej správy</w:t>
                  </w:r>
                </w:p>
              </w:tc>
            </w:tr>
            <w:tr w:rsidR="0001342A" w:rsidRPr="001D6D8B" w14:paraId="0A0CEFDC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09C9C6" w14:textId="77777777" w:rsidR="0001342A" w:rsidRPr="001D6D8B" w:rsidRDefault="0001342A" w:rsidP="001D6D8B">
                  <w:pPr>
                    <w:spacing w:after="0" w:line="240" w:lineRule="auto"/>
                    <w:ind w:left="-38" w:firstLine="4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8EABF6" w14:textId="77777777" w:rsidR="00627254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67E018" w14:textId="77777777" w:rsidR="0001342A" w:rsidRPr="001D6D8B" w:rsidRDefault="00682073" w:rsidP="001D6D8B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r w:rsidR="00497FBD"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3</w:t>
                  </w: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1D6D8B" w14:paraId="25255022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D5A7735" w14:textId="77777777" w:rsidR="0001342A" w:rsidRPr="001D6D8B" w:rsidRDefault="0001342A" w:rsidP="001D6D8B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9BED25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E56375" w14:textId="77777777" w:rsidR="0001342A" w:rsidRPr="001D6D8B" w:rsidRDefault="00682073" w:rsidP="001D6D8B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23,3</w:t>
                  </w:r>
                  <w:r w:rsidR="00497FBD"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3</w:t>
                  </w: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1D6D8B" w14:paraId="57015B67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37FDD8D" w14:textId="77777777" w:rsidR="0001342A" w:rsidRPr="001D6D8B" w:rsidRDefault="0001342A" w:rsidP="001D6D8B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6342B6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032DD0" w14:textId="77777777" w:rsidR="0001342A" w:rsidRPr="001D6D8B" w:rsidDel="007B4D38" w:rsidRDefault="00682073" w:rsidP="001D6D8B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6,7</w:t>
                  </w:r>
                  <w:r w:rsidR="00497FBD"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4</w:t>
                  </w: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1D6D8B" w14:paraId="54AC2B07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1C6C43" w14:textId="77777777" w:rsidR="0001342A" w:rsidRPr="001D6D8B" w:rsidRDefault="0001342A" w:rsidP="001D6D8B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722B1E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ED0380" w14:textId="77777777" w:rsidR="0001342A" w:rsidRPr="001D6D8B" w:rsidRDefault="0001342A" w:rsidP="001D6D8B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1D6D8B" w14:paraId="49DC0329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FB8A1A" w14:textId="77777777" w:rsidR="0001342A" w:rsidRPr="001D6D8B" w:rsidRDefault="0001342A" w:rsidP="001D6D8B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EDEA21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3BB001" w14:textId="77777777" w:rsidR="0001342A" w:rsidRPr="001D6D8B" w:rsidRDefault="0001342A" w:rsidP="001D6D8B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18720BD9" w14:textId="77777777" w:rsidR="008253EF" w:rsidRPr="001D6D8B" w:rsidRDefault="008253EF" w:rsidP="001D6D8B">
            <w:pPr>
              <w:tabs>
                <w:tab w:val="left" w:pos="1695"/>
              </w:tabs>
              <w:rPr>
                <w:rFonts w:cstheme="minorHAnsi"/>
              </w:rPr>
            </w:pPr>
          </w:p>
        </w:tc>
      </w:tr>
      <w:tr w:rsidR="006F2C32" w:rsidRPr="001D6D8B" w14:paraId="46C7A47A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868CFEA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Fond</w:t>
            </w:r>
          </w:p>
        </w:tc>
        <w:tc>
          <w:tcPr>
            <w:tcW w:w="6521" w:type="dxa"/>
          </w:tcPr>
          <w:p w14:paraId="77FD2D81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Európsky fond regionálneho rozvoja</w:t>
            </w:r>
          </w:p>
        </w:tc>
      </w:tr>
    </w:tbl>
    <w:p w14:paraId="587E229F" w14:textId="541778A6" w:rsidR="00752768" w:rsidRPr="001D6D8B" w:rsidRDefault="00752768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:rsidRPr="001D6D8B" w14:paraId="44323A05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649BB316" w14:textId="77777777" w:rsidR="00D2583D" w:rsidRPr="001D6D8B" w:rsidRDefault="00D2583D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Podmienky poskytnutia príspevku</w:t>
            </w:r>
          </w:p>
        </w:tc>
      </w:tr>
      <w:tr w:rsidR="00C26DC5" w:rsidRPr="001D6D8B" w14:paraId="633A1E45" w14:textId="77777777" w:rsidTr="0058374B">
        <w:tc>
          <w:tcPr>
            <w:tcW w:w="9782" w:type="dxa"/>
            <w:gridSpan w:val="2"/>
            <w:shd w:val="clear" w:color="auto" w:fill="E2EFD9" w:themeFill="accent6" w:themeFillTint="33"/>
          </w:tcPr>
          <w:p w14:paraId="5102606D" w14:textId="4462DF09" w:rsidR="00256DAF" w:rsidRPr="001D6D8B" w:rsidRDefault="00C26DC5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Podmienky poskytnutia príspevku (ďalej ako „PPP“) predstavujú súbor podmienok, ktoré sú konkrétne určené v tejto výzve. Overenie splnenia PPP je nevyhnutnou podmienkou pre vydanie rozhodnutia o schválení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>.</w:t>
            </w:r>
          </w:p>
        </w:tc>
      </w:tr>
      <w:tr w:rsidR="006F2C32" w:rsidRPr="001D6D8B" w14:paraId="3E13943B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55E8A24A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Oprávnen</w:t>
            </w:r>
            <w:r w:rsidR="00216A0E" w:rsidRPr="001D6D8B">
              <w:rPr>
                <w:rFonts w:cstheme="minorHAnsi"/>
                <w:b/>
              </w:rPr>
              <w:t>osť</w:t>
            </w:r>
            <w:r w:rsidRPr="001D6D8B">
              <w:rPr>
                <w:rFonts w:cstheme="minorHAnsi"/>
                <w:b/>
              </w:rPr>
              <w:t xml:space="preserve"> žiadateľ</w:t>
            </w:r>
            <w:r w:rsidR="00216A0E" w:rsidRPr="001D6D8B">
              <w:rPr>
                <w:rFonts w:cstheme="minorHAnsi"/>
                <w:b/>
              </w:rPr>
              <w:t>a</w:t>
            </w:r>
            <w:r w:rsidRPr="001D6D8B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58A6CDDE" w14:textId="48293A59" w:rsidR="0080746B" w:rsidRPr="001D6D8B" w:rsidRDefault="00216A0E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V rámci tejto výzvy je oprávneným žiadateľom</w:t>
            </w:r>
            <w:r w:rsidRPr="001D6D8B">
              <w:rPr>
                <w:rFonts w:cstheme="minorHAnsi"/>
                <w:b/>
              </w:rPr>
              <w:t xml:space="preserve"> </w:t>
            </w:r>
            <w:proofErr w:type="spellStart"/>
            <w:r w:rsidR="0034031D" w:rsidRPr="001D6D8B">
              <w:rPr>
                <w:rFonts w:cstheme="minorHAnsi"/>
                <w:b/>
              </w:rPr>
              <w:t>DataCentrum</w:t>
            </w:r>
            <w:proofErr w:type="spellEnd"/>
            <w:r w:rsidR="0034031D" w:rsidRPr="001D6D8B">
              <w:rPr>
                <w:rFonts w:cstheme="minorHAnsi"/>
              </w:rPr>
              <w:t>.</w:t>
            </w:r>
            <w:r w:rsidR="0034031D" w:rsidRPr="001D6D8B">
              <w:rPr>
                <w:rFonts w:cstheme="minorHAnsi"/>
                <w:b/>
              </w:rPr>
              <w:t xml:space="preserve"> </w:t>
            </w:r>
          </w:p>
          <w:p w14:paraId="1234A773" w14:textId="20A26122" w:rsidR="006F2C32" w:rsidRPr="001D6D8B" w:rsidRDefault="006F2C32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Forma preukázania</w:t>
            </w:r>
            <w:r w:rsidR="00256DAF" w:rsidRPr="001D6D8B">
              <w:rPr>
                <w:rFonts w:cstheme="minorHAnsi"/>
                <w:b/>
              </w:rPr>
              <w:t xml:space="preserve"> splnenia PPP</w:t>
            </w:r>
            <w:r w:rsidRPr="001D6D8B">
              <w:rPr>
                <w:rFonts w:cstheme="minorHAnsi"/>
                <w:b/>
              </w:rPr>
              <w:t xml:space="preserve"> zo strany žiadateľa: </w:t>
            </w:r>
            <w:r w:rsidRPr="001D6D8B">
              <w:rPr>
                <w:rFonts w:cstheme="minorHAnsi"/>
              </w:rPr>
              <w:t xml:space="preserve">Údaje </w:t>
            </w:r>
            <w:r w:rsidR="007E61A4" w:rsidRPr="001D6D8B">
              <w:rPr>
                <w:rFonts w:cstheme="minorHAnsi"/>
              </w:rPr>
              <w:t xml:space="preserve">uvedené </w:t>
            </w:r>
            <w:r w:rsidRPr="001D6D8B">
              <w:rPr>
                <w:rFonts w:cstheme="minorHAnsi"/>
              </w:rPr>
              <w:t>v</w:t>
            </w:r>
            <w:r w:rsidR="002706D1" w:rsidRPr="001D6D8B">
              <w:rPr>
                <w:rFonts w:cstheme="minorHAnsi"/>
              </w:rPr>
              <w:t>o</w:t>
            </w:r>
            <w:r w:rsidRPr="001D6D8B">
              <w:rPr>
                <w:rFonts w:cstheme="minorHAnsi"/>
              </w:rPr>
              <w:t xml:space="preserve"> </w:t>
            </w:r>
            <w:r w:rsidR="00230FF7" w:rsidRPr="001D6D8B">
              <w:rPr>
                <w:rFonts w:cstheme="minorHAnsi"/>
              </w:rPr>
              <w:t>formulár</w:t>
            </w:r>
            <w:r w:rsidR="002706D1" w:rsidRPr="001D6D8B">
              <w:rPr>
                <w:rFonts w:cstheme="minorHAnsi"/>
              </w:rPr>
              <w:t>i</w:t>
            </w:r>
            <w:r w:rsidR="00230FF7" w:rsidRPr="001D6D8B">
              <w:rPr>
                <w:rFonts w:cstheme="minorHAnsi"/>
              </w:rPr>
              <w:t xml:space="preserve">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230FF7" w:rsidRPr="001D6D8B">
              <w:rPr>
                <w:rFonts w:cstheme="minorHAnsi"/>
              </w:rPr>
              <w:t xml:space="preserve">, časť 1. </w:t>
            </w:r>
            <w:r w:rsidR="00230FF7" w:rsidRPr="001D6D8B">
              <w:rPr>
                <w:rFonts w:cstheme="minorHAnsi"/>
                <w:i/>
              </w:rPr>
              <w:t>Identifikácia žiadateľa</w:t>
            </w:r>
            <w:r w:rsidR="002706D1" w:rsidRPr="001D6D8B">
              <w:rPr>
                <w:rFonts w:cstheme="minorHAnsi"/>
              </w:rPr>
              <w:t>.</w:t>
            </w:r>
          </w:p>
          <w:p w14:paraId="0908AC8A" w14:textId="13CB5B04" w:rsidR="006F2C32" w:rsidRPr="001D6D8B" w:rsidRDefault="006F2C32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Spôsob overenia</w:t>
            </w:r>
            <w:r w:rsidR="00256DAF" w:rsidRPr="001D6D8B">
              <w:rPr>
                <w:rFonts w:cstheme="minorHAnsi"/>
                <w:b/>
              </w:rPr>
              <w:t xml:space="preserve"> splnenia PPP zo strany poskytovateľa</w:t>
            </w:r>
            <w:r w:rsidRPr="001D6D8B">
              <w:rPr>
                <w:rFonts w:cstheme="minorHAnsi"/>
                <w:b/>
              </w:rPr>
              <w:t xml:space="preserve">: </w:t>
            </w:r>
            <w:r w:rsidRPr="001D6D8B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B70DCA" w:rsidRPr="001D6D8B">
              <w:rPr>
                <w:rFonts w:cstheme="minorHAnsi"/>
              </w:rPr>
              <w:t>; ITMS</w:t>
            </w:r>
            <w:r w:rsidR="00405AE7" w:rsidRPr="001D6D8B">
              <w:rPr>
                <w:rFonts w:cstheme="minorHAnsi"/>
              </w:rPr>
              <w:t>21+</w:t>
            </w:r>
            <w:r w:rsidR="002706D1" w:rsidRPr="001D6D8B">
              <w:rPr>
                <w:rFonts w:cstheme="minorHAnsi"/>
              </w:rPr>
              <w:t>.</w:t>
            </w:r>
          </w:p>
          <w:p w14:paraId="2CCFE1BB" w14:textId="2E62A329" w:rsidR="006F2C32" w:rsidRPr="001D6D8B" w:rsidRDefault="00256DAF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Ukončenie uplatniteľnosti PPP:  </w:t>
            </w:r>
            <w:r w:rsidRPr="001D6D8B">
              <w:rPr>
                <w:rFonts w:cstheme="minorHAnsi"/>
              </w:rPr>
              <w:t>Do skončenia trvania zmluvy o poskytnutí NFP</w:t>
            </w:r>
            <w:r w:rsidR="004F5847">
              <w:rPr>
                <w:rStyle w:val="Odkaznapoznmkupodiarou"/>
                <w:rFonts w:cstheme="minorHAnsi"/>
              </w:rPr>
              <w:footnoteReference w:id="2"/>
            </w:r>
            <w:r w:rsidRPr="001D6D8B">
              <w:rPr>
                <w:rFonts w:cstheme="minorHAnsi"/>
              </w:rPr>
              <w:t>.</w:t>
            </w:r>
          </w:p>
        </w:tc>
      </w:tr>
      <w:tr w:rsidR="006D6AEB" w:rsidRPr="001D6D8B" w14:paraId="0D0D7F16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102A7859" w14:textId="77777777" w:rsidR="006D6AEB" w:rsidRPr="001D6D8B" w:rsidRDefault="006D6AEB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Oprávnen</w:t>
            </w:r>
            <w:r w:rsidR="00AD28CA" w:rsidRPr="001D6D8B">
              <w:rPr>
                <w:rFonts w:cstheme="minorHAnsi"/>
                <w:b/>
              </w:rPr>
              <w:t>osť</w:t>
            </w:r>
            <w:r w:rsidRPr="001D6D8B">
              <w:rPr>
                <w:rFonts w:cstheme="minorHAnsi"/>
                <w:b/>
              </w:rPr>
              <w:t xml:space="preserve"> aktiv</w:t>
            </w:r>
            <w:r w:rsidR="00AD28CA" w:rsidRPr="001D6D8B">
              <w:rPr>
                <w:rFonts w:cstheme="minorHAnsi"/>
                <w:b/>
              </w:rPr>
              <w:t>í</w:t>
            </w:r>
            <w:r w:rsidRPr="001D6D8B">
              <w:rPr>
                <w:rFonts w:cstheme="minorHAnsi"/>
                <w:b/>
              </w:rPr>
              <w:t>t</w:t>
            </w:r>
            <w:r w:rsidR="00216A0E" w:rsidRPr="001D6D8B">
              <w:rPr>
                <w:rFonts w:cstheme="minorHAnsi"/>
                <w:b/>
              </w:rPr>
              <w:t xml:space="preserve"> projektu</w:t>
            </w:r>
            <w:r w:rsidRPr="001D6D8B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4857AACD" w14:textId="0777BE03" w:rsidR="0001342A" w:rsidRDefault="00810760" w:rsidP="001D6D8B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Hlavn</w:t>
            </w:r>
            <w:r w:rsidR="00A057F4">
              <w:rPr>
                <w:rFonts w:cstheme="minorHAnsi"/>
              </w:rPr>
              <w:t>á</w:t>
            </w:r>
            <w:r w:rsidRPr="001D6D8B">
              <w:rPr>
                <w:rFonts w:cstheme="minorHAnsi"/>
              </w:rPr>
              <w:t xml:space="preserve"> aktivit</w:t>
            </w:r>
            <w:r w:rsidR="00A057F4">
              <w:rPr>
                <w:rFonts w:cstheme="minorHAnsi"/>
              </w:rPr>
              <w:t>a</w:t>
            </w:r>
            <w:r w:rsidRPr="001D6D8B">
              <w:rPr>
                <w:rFonts w:cstheme="minorHAnsi"/>
              </w:rPr>
              <w:t xml:space="preserve"> projektu </w:t>
            </w:r>
            <w:r w:rsidR="000A1B4D" w:rsidRPr="001D6D8B">
              <w:rPr>
                <w:rFonts w:cstheme="minorHAnsi"/>
              </w:rPr>
              <w:t>mus</w:t>
            </w:r>
            <w:r w:rsidR="00A057F4">
              <w:rPr>
                <w:rFonts w:cstheme="minorHAnsi"/>
              </w:rPr>
              <w:t>í</w:t>
            </w:r>
            <w:r w:rsidR="000A1B4D" w:rsidRPr="001D6D8B">
              <w:rPr>
                <w:rFonts w:cstheme="minorHAnsi"/>
              </w:rPr>
              <w:t xml:space="preserve"> byť vo</w:t>
            </w:r>
            <w:r w:rsidRPr="001D6D8B">
              <w:rPr>
                <w:rFonts w:cstheme="minorHAnsi"/>
              </w:rPr>
              <w:t xml:space="preserve"> vecnom súlade s oprávnen</w:t>
            </w:r>
            <w:r w:rsidR="00A057F4">
              <w:rPr>
                <w:rFonts w:cstheme="minorHAnsi"/>
              </w:rPr>
              <w:t>ou</w:t>
            </w:r>
            <w:r w:rsidRPr="001D6D8B">
              <w:rPr>
                <w:rFonts w:cstheme="minorHAnsi"/>
              </w:rPr>
              <w:t xml:space="preserve"> </w:t>
            </w:r>
            <w:r w:rsidR="00535DE7" w:rsidRPr="001D6D8B">
              <w:rPr>
                <w:rFonts w:cstheme="minorHAnsi"/>
              </w:rPr>
              <w:t>akci</w:t>
            </w:r>
            <w:r w:rsidR="00A057F4">
              <w:rPr>
                <w:rFonts w:cstheme="minorHAnsi"/>
              </w:rPr>
              <w:t>ou</w:t>
            </w:r>
            <w:r w:rsidRPr="001D6D8B">
              <w:rPr>
                <w:rFonts w:cstheme="minorHAnsi"/>
              </w:rPr>
              <w:t>, na realizáciu ktor</w:t>
            </w:r>
            <w:r w:rsidR="00A057F4">
              <w:rPr>
                <w:rFonts w:cstheme="minorHAnsi"/>
              </w:rPr>
              <w:t>ej</w:t>
            </w:r>
            <w:r w:rsidRPr="001D6D8B">
              <w:rPr>
                <w:rFonts w:cstheme="minorHAnsi"/>
              </w:rPr>
              <w:t xml:space="preserve"> je vyhlásená táto výzva. Oprávnené na poskytnutie príspevku </w:t>
            </w:r>
            <w:r w:rsidR="00A057F4">
              <w:rPr>
                <w:rFonts w:cstheme="minorHAnsi"/>
              </w:rPr>
              <w:t>je</w:t>
            </w:r>
            <w:r w:rsidRPr="001D6D8B">
              <w:rPr>
                <w:rFonts w:cstheme="minorHAnsi"/>
              </w:rPr>
              <w:t xml:space="preserve"> výlučne projekt, ktor</w:t>
            </w:r>
            <w:r w:rsidR="00A057F4">
              <w:rPr>
                <w:rFonts w:cstheme="minorHAnsi"/>
              </w:rPr>
              <w:t>ý</w:t>
            </w:r>
            <w:r w:rsidRPr="001D6D8B">
              <w:rPr>
                <w:rFonts w:cstheme="minorHAnsi"/>
              </w:rPr>
              <w:t xml:space="preserve"> svoj</w:t>
            </w:r>
            <w:r w:rsidR="00A057F4">
              <w:rPr>
                <w:rFonts w:cstheme="minorHAnsi"/>
              </w:rPr>
              <w:t>ou</w:t>
            </w:r>
            <w:r w:rsidRPr="001D6D8B">
              <w:rPr>
                <w:rFonts w:cstheme="minorHAnsi"/>
              </w:rPr>
              <w:t xml:space="preserve"> aktivit</w:t>
            </w:r>
            <w:r w:rsidR="00A057F4">
              <w:rPr>
                <w:rFonts w:cstheme="minorHAnsi"/>
              </w:rPr>
              <w:t>ou</w:t>
            </w:r>
            <w:r w:rsidRPr="001D6D8B">
              <w:rPr>
                <w:rFonts w:cstheme="minorHAnsi"/>
              </w:rPr>
              <w:t xml:space="preserve"> spad</w:t>
            </w:r>
            <w:r w:rsidR="00A057F4">
              <w:rPr>
                <w:rFonts w:cstheme="minorHAnsi"/>
              </w:rPr>
              <w:t>á</w:t>
            </w:r>
            <w:r w:rsidRPr="001D6D8B">
              <w:rPr>
                <w:rFonts w:cstheme="minorHAnsi"/>
              </w:rPr>
              <w:t xml:space="preserve"> do </w:t>
            </w:r>
            <w:r w:rsidR="00610265" w:rsidRPr="001D6D8B">
              <w:rPr>
                <w:rFonts w:cstheme="minorHAnsi"/>
              </w:rPr>
              <w:t>oprávnen</w:t>
            </w:r>
            <w:r w:rsidR="00A057F4">
              <w:rPr>
                <w:rFonts w:cstheme="minorHAnsi"/>
              </w:rPr>
              <w:t>ého</w:t>
            </w:r>
            <w:r w:rsidR="00610265" w:rsidRPr="001D6D8B">
              <w:rPr>
                <w:rFonts w:cstheme="minorHAnsi"/>
              </w:rPr>
              <w:t xml:space="preserve"> typ</w:t>
            </w:r>
            <w:r w:rsidR="00A057F4">
              <w:rPr>
                <w:rFonts w:cstheme="minorHAnsi"/>
              </w:rPr>
              <w:t>u</w:t>
            </w:r>
            <w:r w:rsidR="00610265" w:rsidRPr="001D6D8B">
              <w:rPr>
                <w:rFonts w:cstheme="minorHAnsi"/>
              </w:rPr>
              <w:t xml:space="preserve"> akci</w:t>
            </w:r>
            <w:r w:rsidR="00A057F4">
              <w:rPr>
                <w:rFonts w:cstheme="minorHAnsi"/>
              </w:rPr>
              <w:t>e</w:t>
            </w:r>
            <w:r w:rsidR="00610265" w:rsidRPr="001D6D8B">
              <w:rPr>
                <w:rFonts w:cstheme="minorHAnsi"/>
              </w:rPr>
              <w:t>/hlavn</w:t>
            </w:r>
            <w:r w:rsidR="00A057F4">
              <w:rPr>
                <w:rFonts w:cstheme="minorHAnsi"/>
              </w:rPr>
              <w:t>ej</w:t>
            </w:r>
            <w:r w:rsidR="00610265" w:rsidRPr="001D6D8B">
              <w:rPr>
                <w:rFonts w:cstheme="minorHAnsi"/>
              </w:rPr>
              <w:t xml:space="preserve"> aktiv</w:t>
            </w:r>
            <w:r w:rsidR="00A057F4">
              <w:rPr>
                <w:rFonts w:cstheme="minorHAnsi"/>
              </w:rPr>
              <w:t>ity</w:t>
            </w:r>
            <w:r w:rsidR="00757A49" w:rsidRPr="001D6D8B">
              <w:rPr>
                <w:rFonts w:cstheme="minorHAnsi"/>
              </w:rPr>
              <w:t xml:space="preserve"> v rámci </w:t>
            </w:r>
            <w:r w:rsidR="00A057F4">
              <w:rPr>
                <w:rFonts w:cstheme="minorHAnsi"/>
              </w:rPr>
              <w:t xml:space="preserve">nasledovnej </w:t>
            </w:r>
            <w:r w:rsidR="00757A49" w:rsidRPr="001D6D8B">
              <w:rPr>
                <w:rFonts w:cstheme="minorHAnsi"/>
              </w:rPr>
              <w:t>oblast</w:t>
            </w:r>
            <w:r w:rsidR="00A057F4">
              <w:rPr>
                <w:rFonts w:cstheme="minorHAnsi"/>
              </w:rPr>
              <w:t>i</w:t>
            </w:r>
            <w:r w:rsidR="00757A49" w:rsidRPr="001D6D8B">
              <w:rPr>
                <w:rFonts w:cstheme="minorHAnsi"/>
              </w:rPr>
              <w:t xml:space="preserve"> podpory</w:t>
            </w:r>
            <w:r w:rsidR="000009BD">
              <w:rPr>
                <w:rStyle w:val="Odkaznapoznmkupodiarou"/>
                <w:rFonts w:cstheme="minorHAnsi"/>
              </w:rPr>
              <w:footnoteReference w:id="3"/>
            </w:r>
            <w:r w:rsidR="00757A49" w:rsidRPr="001D6D8B">
              <w:rPr>
                <w:rFonts w:cstheme="minorHAnsi"/>
              </w:rPr>
              <w:t>:</w:t>
            </w:r>
            <w:r w:rsidR="00E02DC2" w:rsidRPr="001D6D8B">
              <w:rPr>
                <w:rFonts w:cstheme="minorHAnsi"/>
              </w:rPr>
              <w:t xml:space="preserve"> </w:t>
            </w:r>
          </w:p>
          <w:p w14:paraId="7482E476" w14:textId="77777777" w:rsidR="00417EB3" w:rsidRPr="001D6D8B" w:rsidRDefault="00417EB3" w:rsidP="001D6D8B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</w:p>
          <w:p w14:paraId="11091085" w14:textId="4599611A" w:rsidR="007175F5" w:rsidRDefault="00740F99" w:rsidP="00A735E0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Zabezpečenie kvalitných AK na všetkých</w:t>
            </w:r>
            <w:r w:rsidR="007175F5">
              <w:rPr>
                <w:rFonts w:cstheme="minorHAnsi"/>
                <w:b/>
              </w:rPr>
              <w:t xml:space="preserve"> </w:t>
            </w:r>
            <w:r w:rsidRPr="00A735E0">
              <w:rPr>
                <w:rFonts w:cstheme="minorHAnsi"/>
                <w:b/>
              </w:rPr>
              <w:t>úrovniach riadenia,</w:t>
            </w:r>
            <w:r w:rsidR="007175F5">
              <w:rPr>
                <w:rFonts w:cstheme="minorHAnsi"/>
                <w:b/>
              </w:rPr>
              <w:t xml:space="preserve"> </w:t>
            </w:r>
          </w:p>
          <w:p w14:paraId="79586850" w14:textId="27177854" w:rsidR="00643774" w:rsidRPr="00A735E0" w:rsidRDefault="00740F99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implementácie, kontroly, auditu, boja proti</w:t>
            </w:r>
            <w:r w:rsidR="007175F5">
              <w:rPr>
                <w:rFonts w:cstheme="minorHAnsi"/>
                <w:b/>
              </w:rPr>
              <w:t xml:space="preserve"> </w:t>
            </w:r>
            <w:r w:rsidRPr="00A735E0">
              <w:rPr>
                <w:rFonts w:cstheme="minorHAnsi"/>
                <w:b/>
              </w:rPr>
              <w:t>korupcii a podvodom, pri monitorovaní dodržiavania zásady DNSH,</w:t>
            </w:r>
            <w:r w:rsidR="007175F5">
              <w:rPr>
                <w:rFonts w:cstheme="minorHAnsi"/>
                <w:b/>
              </w:rPr>
              <w:t xml:space="preserve"> </w:t>
            </w:r>
            <w:r w:rsidRPr="00A735E0">
              <w:rPr>
                <w:rFonts w:cstheme="minorHAnsi"/>
                <w:b/>
              </w:rPr>
              <w:t xml:space="preserve">vrátane podpory AK na </w:t>
            </w:r>
            <w:r w:rsidRPr="00A735E0">
              <w:rPr>
                <w:rFonts w:cstheme="minorHAnsi"/>
                <w:b/>
              </w:rPr>
              <w:lastRenderedPageBreak/>
              <w:t>regionálnej úrovni a pri investíciách na podporu MRK, ktoré sú nevyhnutné pre napĺňanie stratégií</w:t>
            </w:r>
          </w:p>
          <w:p w14:paraId="74DC06DF" w14:textId="64934971" w:rsidR="007175F5" w:rsidRDefault="007175F5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A8B0E48" w14:textId="772D29F4" w:rsidR="00CC4D8B" w:rsidRPr="001D6D8B" w:rsidRDefault="00CC4D8B" w:rsidP="00A735E0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Oprávnen</w:t>
            </w:r>
            <w:r w:rsidR="007175F5">
              <w:rPr>
                <w:rFonts w:cstheme="minorHAnsi"/>
                <w:b/>
              </w:rPr>
              <w:t>á</w:t>
            </w:r>
            <w:r w:rsidR="00253358">
              <w:rPr>
                <w:rFonts w:cstheme="minorHAnsi"/>
                <w:b/>
              </w:rPr>
              <w:t xml:space="preserve"> akcia</w:t>
            </w:r>
            <w:r w:rsidR="00253358">
              <w:rPr>
                <w:rFonts w:cstheme="minorHAnsi"/>
                <w:b/>
                <w:lang w:val="en-US"/>
              </w:rPr>
              <w:t>/</w:t>
            </w:r>
            <w:proofErr w:type="spellStart"/>
            <w:r w:rsidR="00253358">
              <w:rPr>
                <w:rFonts w:cstheme="minorHAnsi"/>
                <w:b/>
                <w:lang w:val="en-US"/>
              </w:rPr>
              <w:t>hlav</w:t>
            </w:r>
            <w:r w:rsidR="00253358">
              <w:rPr>
                <w:rFonts w:cstheme="minorHAnsi"/>
                <w:b/>
              </w:rPr>
              <w:t>ná</w:t>
            </w:r>
            <w:proofErr w:type="spellEnd"/>
            <w:r w:rsidRPr="001D6D8B">
              <w:rPr>
                <w:rFonts w:cstheme="minorHAnsi"/>
                <w:b/>
              </w:rPr>
              <w:t xml:space="preserve"> aktivit</w:t>
            </w:r>
            <w:r w:rsidR="007175F5">
              <w:rPr>
                <w:rFonts w:cstheme="minorHAnsi"/>
                <w:b/>
              </w:rPr>
              <w:t>a</w:t>
            </w:r>
            <w:r w:rsidRPr="001D6D8B">
              <w:rPr>
                <w:rFonts w:cstheme="minorHAnsi"/>
                <w:b/>
              </w:rPr>
              <w:t xml:space="preserve">: </w:t>
            </w:r>
          </w:p>
          <w:p w14:paraId="53AFB4F9" w14:textId="77777777" w:rsidR="00740F99" w:rsidRPr="00A735E0" w:rsidRDefault="00740F99" w:rsidP="001D6D8B">
            <w:pPr>
              <w:tabs>
                <w:tab w:val="left" w:pos="1695"/>
              </w:tabs>
              <w:ind w:left="362" w:hanging="181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a) Financovanie AK - horizontálna úroveň</w:t>
            </w:r>
          </w:p>
          <w:p w14:paraId="4D4E12A2" w14:textId="185A78CE" w:rsidR="00D53AF1" w:rsidRPr="001D6D8B" w:rsidRDefault="00D53AF1" w:rsidP="001D6D8B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252347B3" w14:textId="77777777" w:rsidR="00643774" w:rsidRDefault="00813AB8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Časová oprávnenosť realizácie projektu</w:t>
            </w:r>
            <w:r w:rsidR="007175F5">
              <w:rPr>
                <w:rFonts w:cstheme="minorHAnsi"/>
                <w:b/>
              </w:rPr>
              <w:t xml:space="preserve"> a čas predloženia prvej </w:t>
            </w:r>
            <w:proofErr w:type="spellStart"/>
            <w:r w:rsidR="007175F5">
              <w:rPr>
                <w:rFonts w:cstheme="minorHAnsi"/>
                <w:b/>
              </w:rPr>
              <w:t>ŽoNFP</w:t>
            </w:r>
            <w:proofErr w:type="spellEnd"/>
            <w:r w:rsidRPr="001D6D8B">
              <w:rPr>
                <w:rFonts w:cstheme="minorHAnsi"/>
              </w:rPr>
              <w:t>:</w:t>
            </w:r>
          </w:p>
          <w:p w14:paraId="472DA66B" w14:textId="65B17448" w:rsidR="00DF7E9B" w:rsidRDefault="00813AB8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br/>
            </w:r>
            <w:r w:rsidR="00DF7E9B" w:rsidRPr="001D6D8B">
              <w:rPr>
                <w:rFonts w:cstheme="minorHAnsi"/>
              </w:rPr>
              <w:t>Hlavn</w:t>
            </w:r>
            <w:r w:rsidR="007175F5">
              <w:rPr>
                <w:rFonts w:cstheme="minorHAnsi"/>
              </w:rPr>
              <w:t>ú</w:t>
            </w:r>
            <w:r w:rsidR="00DF7E9B" w:rsidRPr="001D6D8B">
              <w:rPr>
                <w:rFonts w:cstheme="minorHAnsi"/>
              </w:rPr>
              <w:t xml:space="preserve"> aktivit</w:t>
            </w:r>
            <w:r w:rsidR="007175F5">
              <w:rPr>
                <w:rFonts w:cstheme="minorHAnsi"/>
              </w:rPr>
              <w:t>u</w:t>
            </w:r>
            <w:r w:rsidR="00DF7E9B" w:rsidRPr="001D6D8B">
              <w:rPr>
                <w:rFonts w:cstheme="minorHAnsi"/>
              </w:rPr>
              <w:t xml:space="preserve"> projektu je prijímateľ povinný začať realizovať najskôr od </w:t>
            </w:r>
            <w:r w:rsidR="00DF7E9B" w:rsidRPr="00E65840">
              <w:rPr>
                <w:rFonts w:cstheme="minorHAnsi"/>
                <w:b/>
              </w:rPr>
              <w:t>01.01.</w:t>
            </w:r>
            <w:r w:rsidR="00256DAF" w:rsidRPr="00E65840">
              <w:rPr>
                <w:rFonts w:cstheme="minorHAnsi"/>
                <w:b/>
              </w:rPr>
              <w:t>2025</w:t>
            </w:r>
            <w:r w:rsidR="00256DAF" w:rsidRPr="00E65840">
              <w:rPr>
                <w:rFonts w:cstheme="minorHAnsi"/>
              </w:rPr>
              <w:t xml:space="preserve"> </w:t>
            </w:r>
            <w:r w:rsidR="00DF7E9B" w:rsidRPr="00E65840">
              <w:rPr>
                <w:rFonts w:cstheme="minorHAnsi"/>
              </w:rPr>
              <w:t xml:space="preserve">a ukončiť najneskôr do </w:t>
            </w:r>
            <w:r w:rsidR="00DF7E9B" w:rsidRPr="00E65840">
              <w:rPr>
                <w:rFonts w:cstheme="minorHAnsi"/>
                <w:b/>
              </w:rPr>
              <w:t>31.12.</w:t>
            </w:r>
            <w:r w:rsidR="00256DAF" w:rsidRPr="00E65840">
              <w:rPr>
                <w:rFonts w:cstheme="minorHAnsi"/>
                <w:b/>
              </w:rPr>
              <w:t>2026</w:t>
            </w:r>
            <w:r w:rsidR="00DF7E9B" w:rsidRPr="00E65840">
              <w:rPr>
                <w:rFonts w:cstheme="minorHAnsi"/>
              </w:rPr>
              <w:t>.</w:t>
            </w:r>
            <w:r w:rsidR="00DF7E9B" w:rsidRPr="001D6D8B">
              <w:rPr>
                <w:rFonts w:cstheme="minorHAnsi"/>
              </w:rPr>
              <w:t xml:space="preserve"> </w:t>
            </w:r>
          </w:p>
          <w:p w14:paraId="7E0B7BF6" w14:textId="692E02D8" w:rsidR="007175F5" w:rsidRDefault="007175F5" w:rsidP="001D6D8B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5312DE35" w14:textId="77777777" w:rsidR="00951F4A" w:rsidRDefault="007175F5" w:rsidP="00951F4A">
            <w:pPr>
              <w:tabs>
                <w:tab w:val="left" w:pos="1695"/>
              </w:tabs>
              <w:rPr>
                <w:ins w:id="9" w:author="Tomčániová, Veronika" w:date="2025-06-03T09:31:00Z"/>
                <w:rFonts w:cstheme="minorHAnsi"/>
                <w:b/>
              </w:rPr>
            </w:pPr>
            <w:del w:id="10" w:author="Tomčániová, Veronika" w:date="2025-06-03T09:31:00Z">
              <w:r w:rsidRPr="00951F4A" w:rsidDel="00951F4A">
                <w:rPr>
                  <w:rFonts w:cstheme="minorHAnsi"/>
                  <w:b/>
                </w:rPr>
                <w:delText>Čas predloženia prvej ŽoNFP zo strany žiadateľa je definovaný v časti ,,Spôsob podania ŽoNFP“.</w:delText>
              </w:r>
            </w:del>
          </w:p>
          <w:p w14:paraId="11CAA71A" w14:textId="00C650B5" w:rsidR="00951F4A" w:rsidRPr="00A735E0" w:rsidRDefault="00951F4A" w:rsidP="00951F4A">
            <w:pPr>
              <w:tabs>
                <w:tab w:val="left" w:pos="1695"/>
              </w:tabs>
              <w:rPr>
                <w:ins w:id="11" w:author="Tomčániová, Veronika" w:date="2025-06-03T09:31:00Z"/>
                <w:rFonts w:cstheme="minorHAnsi"/>
                <w:b/>
              </w:rPr>
            </w:pPr>
            <w:ins w:id="12" w:author="Tomčániová, Veronika" w:date="2025-06-03T09:31:00Z">
              <w:r w:rsidRPr="00951F4A">
                <w:rPr>
                  <w:rFonts w:cstheme="minorHAnsi"/>
                  <w:b/>
                </w:rPr>
                <w:t xml:space="preserve">Čas predloženia prvej </w:t>
              </w:r>
              <w:proofErr w:type="spellStart"/>
              <w:r w:rsidRPr="00951F4A">
                <w:rPr>
                  <w:rFonts w:cstheme="minorHAnsi"/>
                  <w:b/>
                </w:rPr>
                <w:t>ŽoNFP</w:t>
              </w:r>
              <w:proofErr w:type="spellEnd"/>
              <w:r w:rsidRPr="00951F4A">
                <w:rPr>
                  <w:rFonts w:cstheme="minorHAnsi"/>
                  <w:b/>
                </w:rPr>
                <w:t xml:space="preserve"> zo strany žiadateľa je definovaný v časti ,,Spôsob podania </w:t>
              </w:r>
              <w:proofErr w:type="spellStart"/>
              <w:r w:rsidRPr="00951F4A">
                <w:rPr>
                  <w:rFonts w:cstheme="minorHAnsi"/>
                  <w:b/>
                </w:rPr>
                <w:t>ŽoNFP</w:t>
              </w:r>
              <w:proofErr w:type="spellEnd"/>
              <w:r w:rsidRPr="00951F4A">
                <w:rPr>
                  <w:rFonts w:cstheme="minorHAnsi"/>
                  <w:b/>
                </w:rPr>
                <w:t>“.</w:t>
              </w:r>
            </w:ins>
          </w:p>
          <w:p w14:paraId="6F74FF98" w14:textId="77777777" w:rsidR="00951F4A" w:rsidRPr="00A735E0" w:rsidRDefault="00951F4A" w:rsidP="007175F5">
            <w:pPr>
              <w:tabs>
                <w:tab w:val="left" w:pos="1695"/>
              </w:tabs>
              <w:rPr>
                <w:rFonts w:cstheme="minorHAnsi"/>
                <w:b/>
              </w:rPr>
            </w:pPr>
            <w:bookmarkStart w:id="13" w:name="_GoBack"/>
            <w:bookmarkEnd w:id="13"/>
          </w:p>
          <w:p w14:paraId="56940241" w14:textId="77777777" w:rsidR="007175F5" w:rsidRDefault="007175F5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2750FD80" w14:textId="2AC15985" w:rsidR="00DF7E9B" w:rsidRPr="001D6D8B" w:rsidRDefault="00DF7E9B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565C580C" w14:textId="77777777" w:rsidR="00752768" w:rsidRDefault="00752768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919EC2B" w14:textId="536E0EC7" w:rsidR="0059443B" w:rsidRPr="001D6D8B" w:rsidRDefault="00C167B2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Forma preukázania </w:t>
            </w:r>
            <w:r w:rsidR="00256DAF" w:rsidRPr="001D6D8B">
              <w:rPr>
                <w:rFonts w:cstheme="minorHAnsi"/>
                <w:b/>
              </w:rPr>
              <w:t xml:space="preserve">splnenia PPP </w:t>
            </w:r>
            <w:r w:rsidRPr="001D6D8B">
              <w:rPr>
                <w:rFonts w:cstheme="minorHAnsi"/>
                <w:b/>
              </w:rPr>
              <w:t>zo strany žiadateľa</w:t>
            </w:r>
            <w:r w:rsidRPr="001D6D8B">
              <w:rPr>
                <w:rFonts w:cstheme="minorHAnsi"/>
              </w:rPr>
              <w:t xml:space="preserve">: </w:t>
            </w:r>
            <w:r w:rsidR="00A25817" w:rsidRPr="001D6D8B">
              <w:rPr>
                <w:rFonts w:cstheme="minorHAnsi"/>
              </w:rPr>
              <w:t xml:space="preserve">Údaje uvedené vo formulári </w:t>
            </w:r>
            <w:proofErr w:type="spellStart"/>
            <w:r w:rsidR="00A25817" w:rsidRPr="001D6D8B">
              <w:rPr>
                <w:rFonts w:cstheme="minorHAnsi"/>
              </w:rPr>
              <w:t>ŽoNFP</w:t>
            </w:r>
            <w:proofErr w:type="spellEnd"/>
            <w:r w:rsidR="00A25817" w:rsidRPr="001D6D8B">
              <w:rPr>
                <w:rFonts w:cstheme="minorHAnsi"/>
              </w:rPr>
              <w:t>, časť 7</w:t>
            </w:r>
            <w:r w:rsidR="00A25817" w:rsidRPr="001D6D8B">
              <w:rPr>
                <w:rFonts w:cstheme="minorHAnsi"/>
                <w:i/>
              </w:rPr>
              <w:t xml:space="preserve">. Popis projektu, 9. Harmonogram realizácie aktivít, </w:t>
            </w:r>
            <w:r w:rsidR="002F6890" w:rsidRPr="001D6D8B">
              <w:rPr>
                <w:rFonts w:cstheme="minorHAnsi"/>
                <w:i/>
              </w:rPr>
              <w:t>, 9.1 Aktivity projektu, 10. Merateľné ukazovatele projektu</w:t>
            </w:r>
            <w:r w:rsidR="002F6890" w:rsidRPr="001D6D8B">
              <w:rPr>
                <w:rFonts w:cstheme="minorHAnsi"/>
              </w:rPr>
              <w:t xml:space="preserve"> </w:t>
            </w:r>
            <w:r w:rsidR="00A25817" w:rsidRPr="001D6D8B">
              <w:rPr>
                <w:rFonts w:cstheme="minorHAnsi"/>
              </w:rPr>
              <w:t>a ú</w:t>
            </w:r>
            <w:r w:rsidRPr="001D6D8B">
              <w:rPr>
                <w:rFonts w:cstheme="minorHAnsi"/>
              </w:rPr>
              <w:t xml:space="preserve">daje poskytnuté v rámci </w:t>
            </w:r>
            <w:r w:rsidR="0059443B" w:rsidRPr="001D6D8B">
              <w:rPr>
                <w:rFonts w:cstheme="minorHAnsi"/>
              </w:rPr>
              <w:t>nasledovných</w:t>
            </w:r>
            <w:r w:rsidR="000357D4" w:rsidRPr="001D6D8B">
              <w:rPr>
                <w:rFonts w:cstheme="minorHAnsi"/>
              </w:rPr>
              <w:t xml:space="preserve"> povinných</w:t>
            </w:r>
            <w:r w:rsidR="0059443B" w:rsidRPr="001D6D8B">
              <w:rPr>
                <w:rFonts w:cstheme="minorHAnsi"/>
              </w:rPr>
              <w:t xml:space="preserve"> </w:t>
            </w:r>
            <w:r w:rsidR="0059443B" w:rsidRPr="001D6D8B">
              <w:rPr>
                <w:rFonts w:cstheme="minorHAnsi"/>
                <w:i/>
              </w:rPr>
              <w:t>príloh</w:t>
            </w:r>
            <w:r w:rsidR="00E51770" w:rsidRPr="001D6D8B">
              <w:rPr>
                <w:rFonts w:cstheme="minorHAnsi"/>
              </w:rPr>
              <w:t xml:space="preserve"> </w:t>
            </w:r>
            <w:proofErr w:type="spellStart"/>
            <w:r w:rsidR="0059443B" w:rsidRPr="001D6D8B">
              <w:rPr>
                <w:rFonts w:cstheme="minorHAnsi"/>
              </w:rPr>
              <w:t>ŽoNFP</w:t>
            </w:r>
            <w:proofErr w:type="spellEnd"/>
            <w:r w:rsidR="0059443B" w:rsidRPr="001D6D8B">
              <w:rPr>
                <w:rFonts w:cstheme="minorHAnsi"/>
              </w:rPr>
              <w:t xml:space="preserve"> : </w:t>
            </w:r>
          </w:p>
          <w:p w14:paraId="22861134" w14:textId="77777777" w:rsidR="0059443B" w:rsidRPr="001D6D8B" w:rsidRDefault="0059443B" w:rsidP="001D6D8B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i/>
              </w:rPr>
              <w:t>Opis projektu</w:t>
            </w:r>
            <w:r w:rsidRPr="001D6D8B">
              <w:rPr>
                <w:rFonts w:cstheme="minorHAnsi"/>
              </w:rPr>
              <w:t xml:space="preserve"> - vzor uvedený v prílohe č. 2 výzvy</w:t>
            </w:r>
            <w:r w:rsidR="0049033E" w:rsidRPr="001D6D8B">
              <w:rPr>
                <w:rFonts w:cstheme="minorHAnsi"/>
              </w:rPr>
              <w:t>;</w:t>
            </w:r>
          </w:p>
          <w:p w14:paraId="0C4EBABB" w14:textId="4039CA4D" w:rsidR="00E14165" w:rsidRPr="001D6D8B" w:rsidRDefault="0059443B" w:rsidP="001D6D8B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i/>
              </w:rPr>
              <w:t>Opis štátnozamestnaneckého miesta</w:t>
            </w:r>
            <w:r w:rsidRPr="001D6D8B">
              <w:rPr>
                <w:rFonts w:cstheme="minorHAnsi"/>
              </w:rPr>
              <w:t xml:space="preserve"> – vzor uvedený v prílohe č. </w:t>
            </w:r>
            <w:r w:rsidR="004B031F" w:rsidRPr="001D6D8B">
              <w:rPr>
                <w:rFonts w:cstheme="minorHAnsi"/>
              </w:rPr>
              <w:t>4</w:t>
            </w:r>
            <w:r w:rsidRPr="001D6D8B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  <w:i/>
              </w:rPr>
              <w:t>Usmernenia k realizácii projektov TP</w:t>
            </w:r>
            <w:r w:rsidR="00B66E08" w:rsidRPr="001D6D8B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 w:rsidRPr="001D6D8B">
              <w:rPr>
                <w:rFonts w:cstheme="minorHAnsi"/>
              </w:rPr>
              <w:t>;</w:t>
            </w:r>
          </w:p>
          <w:p w14:paraId="6FCEADD6" w14:textId="387CBC5E" w:rsidR="00F14A8E" w:rsidRPr="00A735E0" w:rsidRDefault="0059443B" w:rsidP="00A735E0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  <w:i/>
              </w:rPr>
              <w:t>Zoznam pracovných pozícií</w:t>
            </w:r>
            <w:r w:rsidR="00643774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</w:rPr>
              <w:t>– vzor uvedený v</w:t>
            </w:r>
            <w:r w:rsidR="00E51770" w:rsidRPr="001D6D8B">
              <w:rPr>
                <w:rFonts w:cstheme="minorHAnsi"/>
              </w:rPr>
              <w:t> </w:t>
            </w:r>
            <w:r w:rsidRPr="001D6D8B">
              <w:rPr>
                <w:rFonts w:cstheme="minorHAnsi"/>
              </w:rPr>
              <w:t xml:space="preserve">prílohe č. </w:t>
            </w:r>
            <w:r w:rsidR="004B031F" w:rsidRPr="001D6D8B">
              <w:rPr>
                <w:rFonts w:cstheme="minorHAnsi"/>
              </w:rPr>
              <w:t>3</w:t>
            </w:r>
            <w:r w:rsidRPr="001D6D8B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  <w:i/>
              </w:rPr>
              <w:t>Usmernenia k realizácii projektov TP</w:t>
            </w:r>
            <w:r w:rsidRPr="001D6D8B">
              <w:rPr>
                <w:rFonts w:cstheme="minorHAnsi"/>
              </w:rPr>
              <w:t>.</w:t>
            </w:r>
          </w:p>
          <w:p w14:paraId="1E102D5F" w14:textId="77777777" w:rsidR="00FB3E2A" w:rsidRDefault="00FB3E2A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37CDE5FB" w14:textId="17C13449" w:rsidR="00752768" w:rsidRDefault="00C167B2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Spôsob overenia</w:t>
            </w:r>
            <w:r w:rsidR="00AF4249" w:rsidRPr="001D6D8B">
              <w:rPr>
                <w:rFonts w:cstheme="minorHAnsi"/>
                <w:b/>
              </w:rPr>
              <w:t xml:space="preserve"> splnenia PPP zo strany poskytovateľa:</w:t>
            </w:r>
            <w:r w:rsidRPr="001D6D8B">
              <w:rPr>
                <w:rFonts w:cstheme="minorHAnsi"/>
                <w:b/>
              </w:rPr>
              <w:t xml:space="preserve"> </w:t>
            </w:r>
            <w:r w:rsidR="00BA18AC">
              <w:rPr>
                <w:rFonts w:cstheme="minorHAnsi"/>
              </w:rPr>
              <w:t>Overuje sa v konaní o žiadosti o NFP</w:t>
            </w:r>
            <w:r w:rsidR="00BA18AC" w:rsidRPr="001D6D8B">
              <w:rPr>
                <w:rFonts w:cstheme="minorHAnsi"/>
              </w:rPr>
              <w:t xml:space="preserve"> </w:t>
            </w:r>
            <w:r w:rsidR="00BA18AC">
              <w:rPr>
                <w:rFonts w:cstheme="minorHAnsi"/>
              </w:rPr>
              <w:t>n</w:t>
            </w:r>
            <w:r w:rsidRPr="001D6D8B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2706D1" w:rsidRPr="001D6D8B">
              <w:rPr>
                <w:rFonts w:cstheme="minorHAnsi"/>
              </w:rPr>
              <w:t>.</w:t>
            </w:r>
          </w:p>
          <w:p w14:paraId="542E3E01" w14:textId="12FBA752" w:rsidR="00C167B2" w:rsidRPr="001D6D8B" w:rsidRDefault="00AF4249" w:rsidP="00DD5CA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Ukončenie uplatniteľnosti PPP</w:t>
            </w:r>
            <w:r w:rsidR="00C167B2" w:rsidRPr="001D6D8B">
              <w:rPr>
                <w:rFonts w:cstheme="minorHAnsi"/>
                <w:b/>
              </w:rPr>
              <w:t xml:space="preserve">: </w:t>
            </w:r>
            <w:r w:rsidR="00DD5CA0">
              <w:rPr>
                <w:rFonts w:cstheme="minorHAnsi"/>
              </w:rPr>
              <w:t>Do skončenia trvania zmluvy o poskytnutí NFP.</w:t>
            </w:r>
          </w:p>
        </w:tc>
      </w:tr>
      <w:tr w:rsidR="002E4BE7" w:rsidRPr="001D6D8B" w14:paraId="43B1A077" w14:textId="184AC502" w:rsidTr="00D2583D">
        <w:tc>
          <w:tcPr>
            <w:tcW w:w="3261" w:type="dxa"/>
            <w:shd w:val="clear" w:color="auto" w:fill="E2EFD9" w:themeFill="accent6" w:themeFillTint="33"/>
          </w:tcPr>
          <w:p w14:paraId="72C722C3" w14:textId="438EFBDB" w:rsidR="002E4BE7" w:rsidRPr="001D6D8B" w:rsidRDefault="002E4BE7" w:rsidP="001D6D8B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1D6D8B">
              <w:rPr>
                <w:rFonts w:cstheme="minorHAnsi"/>
                <w:b/>
              </w:rPr>
              <w:lastRenderedPageBreak/>
              <w:t>Podmienka splnenia kritéri</w:t>
            </w:r>
            <w:r w:rsidR="006778E4" w:rsidRPr="001D6D8B">
              <w:rPr>
                <w:rFonts w:cstheme="minorHAnsi"/>
                <w:b/>
              </w:rPr>
              <w:t>í</w:t>
            </w:r>
            <w:r w:rsidRPr="001D6D8B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5C8D95D0" w14:textId="39314400" w:rsidR="001E0A27" w:rsidRPr="00627689" w:rsidRDefault="00154582" w:rsidP="001D6D8B">
            <w:pPr>
              <w:tabs>
                <w:tab w:val="left" w:pos="1695"/>
              </w:tabs>
              <w:jc w:val="both"/>
              <w:rPr>
                <w:rFonts w:cstheme="minorHAnsi"/>
                <w:i/>
              </w:rPr>
            </w:pPr>
            <w:r w:rsidRPr="00627689">
              <w:rPr>
                <w:rFonts w:cstheme="minorHAnsi"/>
              </w:rPr>
              <w:t>Žiadateľ je povinný preukázať splnenie relevantn</w:t>
            </w:r>
            <w:r w:rsidR="00B35024" w:rsidRPr="00627689">
              <w:rPr>
                <w:rFonts w:cstheme="minorHAnsi"/>
              </w:rPr>
              <w:t>ého</w:t>
            </w:r>
            <w:r w:rsidRPr="00627689">
              <w:rPr>
                <w:rFonts w:cstheme="minorHAnsi"/>
              </w:rPr>
              <w:t xml:space="preserve"> kritéri</w:t>
            </w:r>
            <w:r w:rsidR="00B35024" w:rsidRPr="00627689">
              <w:rPr>
                <w:rFonts w:cstheme="minorHAnsi"/>
              </w:rPr>
              <w:t>a</w:t>
            </w:r>
            <w:r w:rsidRPr="00627689">
              <w:rPr>
                <w:rFonts w:cstheme="minorHAnsi"/>
              </w:rPr>
              <w:t xml:space="preserve"> pre výber projektov uveden</w:t>
            </w:r>
            <w:r w:rsidR="00B35024" w:rsidRPr="00627689">
              <w:rPr>
                <w:rFonts w:cstheme="minorHAnsi"/>
              </w:rPr>
              <w:t>ého</w:t>
            </w:r>
            <w:r w:rsidR="00342FDA" w:rsidRPr="00627689">
              <w:rPr>
                <w:rFonts w:cstheme="minorHAnsi"/>
              </w:rPr>
              <w:t xml:space="preserve"> v príloh</w:t>
            </w:r>
            <w:r w:rsidR="00574121" w:rsidRPr="00627689">
              <w:rPr>
                <w:rFonts w:cstheme="minorHAnsi"/>
              </w:rPr>
              <w:t>e</w:t>
            </w:r>
            <w:r w:rsidR="00342FDA" w:rsidRPr="00627689">
              <w:rPr>
                <w:rFonts w:cstheme="minorHAnsi"/>
              </w:rPr>
              <w:t xml:space="preserve"> č.</w:t>
            </w:r>
            <w:r w:rsidR="00742A1F" w:rsidRPr="00627689">
              <w:rPr>
                <w:rFonts w:cstheme="minorHAnsi"/>
              </w:rPr>
              <w:t> </w:t>
            </w:r>
            <w:r w:rsidR="00F14C34" w:rsidRPr="00627689">
              <w:rPr>
                <w:rFonts w:cstheme="minorHAnsi"/>
              </w:rPr>
              <w:t>3</w:t>
            </w:r>
            <w:r w:rsidR="00557A87" w:rsidRPr="00627689">
              <w:rPr>
                <w:rFonts w:cstheme="minorHAnsi"/>
              </w:rPr>
              <w:t xml:space="preserve"> výzvy</w:t>
            </w:r>
            <w:r w:rsidR="00191155" w:rsidRPr="00627689">
              <w:rPr>
                <w:rFonts w:cstheme="minorHAnsi"/>
              </w:rPr>
              <w:t xml:space="preserve"> </w:t>
            </w:r>
            <w:r w:rsidR="00191155" w:rsidRPr="00627689">
              <w:rPr>
                <w:rFonts w:cstheme="minorHAnsi"/>
                <w:i/>
              </w:rPr>
              <w:t>Kritériá pre výber projektov</w:t>
            </w:r>
            <w:r w:rsidR="00342FDA" w:rsidRPr="00627689">
              <w:rPr>
                <w:rFonts w:cstheme="minorHAnsi"/>
                <w:i/>
              </w:rPr>
              <w:t>.</w:t>
            </w:r>
          </w:p>
          <w:p w14:paraId="320A9855" w14:textId="77777777" w:rsidR="00E61CED" w:rsidRPr="00627689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  <w:i/>
              </w:rPr>
            </w:pPr>
          </w:p>
          <w:p w14:paraId="3EB939E2" w14:textId="39E19CCD" w:rsidR="00953E3A" w:rsidRPr="00627689" w:rsidRDefault="00953E3A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27689">
              <w:rPr>
                <w:rFonts w:cstheme="minorHAnsi"/>
              </w:rPr>
              <w:t xml:space="preserve">Doplňujúce informácie k zneniu vylučujúceho kritéria HP :            </w:t>
            </w:r>
          </w:p>
          <w:p w14:paraId="2F04CA9A" w14:textId="77777777" w:rsidR="00E61CED" w:rsidRPr="00627689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2EE6D77" w14:textId="42895870" w:rsidR="001E0A27" w:rsidRPr="00627689" w:rsidRDefault="001E0A27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27689">
              <w:rPr>
                <w:rFonts w:cstheme="minorHAnsi"/>
              </w:rPr>
              <w:lastRenderedPageBreak/>
              <w:t>Projekt musí byť v súlade s horizontálnymi princípmi, ktoré sú definované v čl. 9 nariadenia o spoločných ustanoveniach</w:t>
            </w:r>
            <w:r w:rsidR="00E61CED" w:rsidRPr="00627689">
              <w:rPr>
                <w:rStyle w:val="Odkaznapoznmkupodiarou"/>
                <w:rFonts w:cstheme="minorHAnsi"/>
              </w:rPr>
              <w:footnoteReference w:id="4"/>
            </w:r>
            <w:r w:rsidRPr="00627689">
              <w:rPr>
                <w:rFonts w:cstheme="minorHAnsi"/>
              </w:rPr>
              <w:t xml:space="preserve">,  </w:t>
            </w:r>
            <w:r w:rsidR="00027E68" w:rsidRPr="00627689">
              <w:rPr>
                <w:rFonts w:cstheme="minorHAnsi"/>
              </w:rPr>
              <w:t xml:space="preserve">                              </w:t>
            </w:r>
            <w:r w:rsidRPr="00627689">
              <w:rPr>
                <w:rFonts w:cstheme="minorHAnsi"/>
              </w:rPr>
              <w:t xml:space="preserve">s prihliadnutím na  dodržiavanie zásady rovnakého zaobchádzania </w:t>
            </w:r>
            <w:r w:rsidR="00027E68" w:rsidRPr="00627689">
              <w:rPr>
                <w:rFonts w:cstheme="minorHAnsi"/>
              </w:rPr>
              <w:t xml:space="preserve">                   </w:t>
            </w:r>
            <w:r w:rsidRPr="00627689">
              <w:rPr>
                <w:rFonts w:cstheme="minorHAnsi"/>
              </w:rPr>
              <w:t xml:space="preserve">a aktívneho podporovania mužov a žien vo všetkých aktivitách </w:t>
            </w:r>
            <w:r w:rsidR="00027E68" w:rsidRPr="00627689">
              <w:rPr>
                <w:rFonts w:cstheme="minorHAnsi"/>
              </w:rPr>
              <w:t xml:space="preserve">                        </w:t>
            </w:r>
            <w:r w:rsidRPr="00627689">
              <w:rPr>
                <w:rFonts w:cstheme="minorHAnsi"/>
              </w:rPr>
              <w:t xml:space="preserve">a činnostiach, najmä ak ide o prístup k zamestnaniu, odmeňovanie </w:t>
            </w:r>
            <w:r w:rsidR="00027E68" w:rsidRPr="00627689">
              <w:rPr>
                <w:rFonts w:cstheme="minorHAnsi"/>
              </w:rPr>
              <w:t xml:space="preserve">             </w:t>
            </w:r>
            <w:r w:rsidRPr="00627689">
              <w:rPr>
                <w:rFonts w:cstheme="minorHAnsi"/>
              </w:rPr>
              <w:t xml:space="preserve">a pracovný postup, odborné vzdelávanie a pracovné podmienky. </w:t>
            </w:r>
          </w:p>
          <w:p w14:paraId="4B35BA09" w14:textId="77777777" w:rsidR="00627689" w:rsidRPr="00C4695E" w:rsidRDefault="00627689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FEA4A51" w14:textId="1D25A6CB" w:rsidR="002E4BE7" w:rsidRPr="00627689" w:rsidRDefault="001E0A27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627689">
              <w:rPr>
                <w:rFonts w:cstheme="minorHAnsi"/>
              </w:rPr>
              <w:t xml:space="preserve">V projektoch je potrebné odstraňovať bariéry a </w:t>
            </w:r>
            <w:r w:rsidR="00627689">
              <w:rPr>
                <w:rFonts w:cstheme="minorHAnsi"/>
              </w:rPr>
              <w:t>zabraňovať</w:t>
            </w:r>
            <w:r w:rsidR="00627689" w:rsidRPr="00627689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 xml:space="preserve">všetkým formám diskriminácie, vytvárať podmienky, ktoré zohľadňujú špecifické potreby rozmanitých skupín obyvateľstva a zabezpečiť </w:t>
            </w:r>
            <w:r w:rsidR="00627689" w:rsidRPr="00C4695E">
              <w:rPr>
                <w:rFonts w:cstheme="minorHAnsi"/>
              </w:rPr>
              <w:t>prístupnosť</w:t>
            </w:r>
            <w:r w:rsidR="00627689" w:rsidRPr="00627689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>fyzického prostredia, dopravy, informácií</w:t>
            </w:r>
            <w:r w:rsidR="00627689" w:rsidRPr="00C4695E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 xml:space="preserve">a verejných služieb pre </w:t>
            </w:r>
            <w:r w:rsidR="00627689" w:rsidRPr="00C4695E">
              <w:rPr>
                <w:rFonts w:cstheme="minorHAnsi"/>
              </w:rPr>
              <w:t>osoby so zdravotným postihnutím</w:t>
            </w:r>
            <w:r w:rsidRPr="00627689">
              <w:rPr>
                <w:rFonts w:cstheme="minorHAnsi"/>
              </w:rPr>
              <w:t>, v súlade s čl. 9 Dohovoru OSN o právach osôb so zdravotným postihnutím</w:t>
            </w:r>
            <w:r w:rsidR="00E61CED" w:rsidRPr="00627689">
              <w:rPr>
                <w:rStyle w:val="Odkaznapoznmkupodiarou"/>
                <w:rFonts w:cstheme="minorHAnsi"/>
              </w:rPr>
              <w:footnoteReference w:id="5"/>
            </w:r>
            <w:r w:rsidRPr="00627689">
              <w:rPr>
                <w:rFonts w:cstheme="minorHAnsi"/>
              </w:rPr>
              <w:t>.</w:t>
            </w:r>
            <w:r w:rsidR="00342FDA" w:rsidRPr="00627689">
              <w:rPr>
                <w:rFonts w:cstheme="minorHAnsi"/>
                <w:i/>
              </w:rPr>
              <w:t xml:space="preserve"> </w:t>
            </w:r>
            <w:r w:rsidR="00342FDA" w:rsidRPr="00627689">
              <w:rPr>
                <w:rStyle w:val="Hypertextovprepojenie"/>
                <w:rFonts w:cstheme="minorHAnsi"/>
                <w:u w:val="none"/>
              </w:rPr>
              <w:t xml:space="preserve"> </w:t>
            </w:r>
          </w:p>
          <w:p w14:paraId="45497B0F" w14:textId="77777777" w:rsidR="00FB3E2A" w:rsidRPr="00627689" w:rsidRDefault="00FB3E2A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0279D04C" w14:textId="77777777" w:rsidR="00E61CED" w:rsidRPr="00627689" w:rsidRDefault="00E61CED" w:rsidP="00E61CED">
            <w:pPr>
              <w:tabs>
                <w:tab w:val="left" w:pos="1695"/>
              </w:tabs>
              <w:jc w:val="both"/>
              <w:rPr>
                <w:del w:id="15" w:author="Tomčániová, Veronika" w:date="2025-05-12T09:01:00Z"/>
                <w:rFonts w:cstheme="minorHAnsi"/>
                <w:b/>
              </w:rPr>
            </w:pPr>
            <w:r w:rsidRPr="00627689">
              <w:rPr>
                <w:rFonts w:cstheme="minorHAnsi"/>
                <w:b/>
              </w:rPr>
              <w:t>Forma preukázania splnenia PPP zo strany žiadateľa</w:t>
            </w:r>
            <w:del w:id="16" w:author="Tomčániová, Veronika" w:date="2025-05-12T09:01:00Z">
              <w:r w:rsidRPr="00627689">
                <w:rPr>
                  <w:rFonts w:cstheme="minorHAnsi"/>
                  <w:b/>
                </w:rPr>
                <w:delText xml:space="preserve"> </w:delText>
              </w:r>
            </w:del>
          </w:p>
          <w:p w14:paraId="1638A3CB" w14:textId="77777777" w:rsidR="00E61CED" w:rsidRPr="00627689" w:rsidRDefault="00030D5B" w:rsidP="00E61CED">
            <w:pPr>
              <w:tabs>
                <w:tab w:val="left" w:pos="1695"/>
              </w:tabs>
              <w:jc w:val="both"/>
              <w:rPr>
                <w:del w:id="17" w:author="Tomčániová, Veronika" w:date="2025-05-12T09:01:00Z"/>
                <w:rFonts w:cstheme="minorHAnsi"/>
              </w:rPr>
            </w:pPr>
            <w:ins w:id="18" w:author="Tomčániová, Veronika" w:date="2025-05-12T09:01:00Z">
              <w:r>
                <w:rPr>
                  <w:rFonts w:cstheme="minorHAnsi"/>
                </w:rPr>
                <w:t xml:space="preserve">: </w:t>
              </w:r>
            </w:ins>
            <w:r w:rsidR="00E61CED" w:rsidRPr="00627689">
              <w:rPr>
                <w:rFonts w:cstheme="minorHAnsi"/>
              </w:rPr>
              <w:t>Žiadateľ preukazuje splnenie PPP prostredníctvom</w:t>
            </w:r>
            <w:del w:id="19" w:author="Tomčániová, Veronika" w:date="2025-05-12T09:01:00Z">
              <w:r w:rsidR="00E61CED" w:rsidRPr="00627689">
                <w:rPr>
                  <w:rFonts w:cstheme="minorHAnsi"/>
                </w:rPr>
                <w:delText xml:space="preserve">: </w:delText>
              </w:r>
            </w:del>
          </w:p>
          <w:p w14:paraId="0F1D09B3" w14:textId="15F04E5C" w:rsidR="00E61CED" w:rsidRPr="00627689" w:rsidRDefault="00E61CED" w:rsidP="00E61CED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del w:id="20" w:author="Tomčániová, Veronika" w:date="2025-05-12T09:01:00Z">
              <w:r w:rsidRPr="00627689">
                <w:rPr>
                  <w:rFonts w:cstheme="minorHAnsi"/>
                </w:rPr>
                <w:delText>•</w:delText>
              </w:r>
            </w:del>
            <w:r w:rsidR="002D533F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 xml:space="preserve">formulára </w:t>
            </w:r>
            <w:proofErr w:type="spellStart"/>
            <w:r w:rsidRPr="00627689">
              <w:rPr>
                <w:rFonts w:cstheme="minorHAnsi"/>
              </w:rPr>
              <w:t>ŽoNFP</w:t>
            </w:r>
            <w:proofErr w:type="spellEnd"/>
            <w:r w:rsidRPr="00627689">
              <w:rPr>
                <w:rFonts w:cstheme="minorHAnsi"/>
              </w:rPr>
              <w:t xml:space="preserve">, časť 15. Čestné vyhlásenie žiadateľa. </w:t>
            </w:r>
          </w:p>
          <w:p w14:paraId="4349FAC5" w14:textId="77777777" w:rsidR="00E61CED" w:rsidRPr="00627689" w:rsidRDefault="00E61CED" w:rsidP="00E61CED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3EFADEF6" w14:textId="77777777" w:rsidR="00E61CED" w:rsidRPr="00627689" w:rsidRDefault="00E61CED" w:rsidP="00E61CED">
            <w:pPr>
              <w:tabs>
                <w:tab w:val="left" w:pos="1695"/>
              </w:tabs>
              <w:jc w:val="both"/>
              <w:rPr>
                <w:del w:id="21" w:author="Tomčániová, Veronika" w:date="2025-05-12T09:01:00Z"/>
                <w:rFonts w:cstheme="minorHAnsi"/>
                <w:b/>
              </w:rPr>
            </w:pPr>
            <w:r w:rsidRPr="00627689">
              <w:rPr>
                <w:rFonts w:cstheme="minorHAnsi"/>
                <w:b/>
              </w:rPr>
              <w:t>Spôsob overovania PPP zo strany poskytovateľa</w:t>
            </w:r>
          </w:p>
          <w:p w14:paraId="39485E68" w14:textId="77777777" w:rsidR="00E61CED" w:rsidRPr="00627689" w:rsidRDefault="00030D5B" w:rsidP="00E61CED">
            <w:pPr>
              <w:tabs>
                <w:tab w:val="left" w:pos="1695"/>
              </w:tabs>
              <w:jc w:val="both"/>
              <w:rPr>
                <w:del w:id="22" w:author="Tomčániová, Veronika" w:date="2025-05-12T09:01:00Z"/>
                <w:rFonts w:cstheme="minorHAnsi"/>
              </w:rPr>
            </w:pPr>
            <w:ins w:id="23" w:author="Tomčániová, Veronika" w:date="2025-05-12T09:01:00Z">
              <w:r>
                <w:rPr>
                  <w:rFonts w:cstheme="minorHAnsi"/>
                </w:rPr>
                <w:t>:</w:t>
              </w:r>
            </w:ins>
            <w:r>
              <w:rPr>
                <w:rPrChange w:id="24" w:author="Tomčániová, Veronika" w:date="2025-05-12T09:01:00Z">
                  <w:rPr>
                    <w:b/>
                  </w:rPr>
                </w:rPrChange>
              </w:rPr>
              <w:t xml:space="preserve"> </w:t>
            </w:r>
            <w:r w:rsidR="00E61CED" w:rsidRPr="00627689">
              <w:rPr>
                <w:rFonts w:cstheme="minorHAnsi"/>
              </w:rPr>
              <w:t>Poskytovateľ overuje splnenie PPP prostredníctvom</w:t>
            </w:r>
            <w:del w:id="25" w:author="Tomčániová, Veronika" w:date="2025-05-12T09:01:00Z">
              <w:r w:rsidR="00E61CED" w:rsidRPr="00627689">
                <w:rPr>
                  <w:rFonts w:cstheme="minorHAnsi"/>
                </w:rPr>
                <w:delText xml:space="preserve">: </w:delText>
              </w:r>
            </w:del>
          </w:p>
          <w:p w14:paraId="3708AAC9" w14:textId="285A89DC" w:rsidR="00E61CED" w:rsidRPr="00627689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del w:id="26" w:author="Tomčániová, Veronika" w:date="2025-05-12T09:01:00Z">
              <w:r w:rsidRPr="00627689">
                <w:rPr>
                  <w:rFonts w:cstheme="minorHAnsi"/>
                </w:rPr>
                <w:delText>•</w:delText>
              </w:r>
            </w:del>
            <w:r w:rsidR="002D533F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 xml:space="preserve">formulára </w:t>
            </w:r>
            <w:proofErr w:type="spellStart"/>
            <w:r w:rsidRPr="00627689">
              <w:rPr>
                <w:rFonts w:cstheme="minorHAnsi"/>
              </w:rPr>
              <w:t>ŽoNFP</w:t>
            </w:r>
            <w:proofErr w:type="spellEnd"/>
            <w:r w:rsidRPr="00627689">
              <w:rPr>
                <w:rFonts w:cstheme="minorHAnsi"/>
              </w:rPr>
              <w:t>, časť 15. Čestné vyhlásenie žiadateľa.</w:t>
            </w:r>
          </w:p>
          <w:p w14:paraId="0B09B95D" w14:textId="77777777" w:rsidR="00E61CED" w:rsidRPr="00627689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2FD61A09" w14:textId="67E3037D" w:rsidR="002E4BE7" w:rsidRPr="00627689" w:rsidRDefault="003569F9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27689">
              <w:rPr>
                <w:rFonts w:cstheme="minorHAnsi"/>
                <w:b/>
              </w:rPr>
              <w:t xml:space="preserve">Ukončenie uplatniteľnosti PPP: </w:t>
            </w:r>
            <w:r w:rsidRPr="00627689">
              <w:rPr>
                <w:rFonts w:cstheme="minorHAnsi"/>
              </w:rPr>
              <w:t>Do skončenia konania o </w:t>
            </w:r>
            <w:proofErr w:type="spellStart"/>
            <w:r w:rsidRPr="00627689">
              <w:rPr>
                <w:rFonts w:cstheme="minorHAnsi"/>
              </w:rPr>
              <w:t>ŽoNFP</w:t>
            </w:r>
            <w:proofErr w:type="spellEnd"/>
            <w:r w:rsidRPr="00627689">
              <w:rPr>
                <w:rFonts w:cstheme="minorHAnsi"/>
              </w:rPr>
              <w:t>.</w:t>
            </w:r>
          </w:p>
        </w:tc>
      </w:tr>
      <w:tr w:rsidR="00DE5AF0" w:rsidRPr="001D6D8B" w14:paraId="484F9391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1065BCDD" w14:textId="77777777" w:rsidR="00DE5AF0" w:rsidRPr="001D6D8B" w:rsidRDefault="00DE5AF0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lastRenderedPageBreak/>
              <w:t>Oprávnenosť miesta realizácie projektu</w:t>
            </w:r>
          </w:p>
        </w:tc>
        <w:tc>
          <w:tcPr>
            <w:tcW w:w="6521" w:type="dxa"/>
          </w:tcPr>
          <w:p w14:paraId="2A0B36A4" w14:textId="77777777" w:rsidR="00DE5AF0" w:rsidRPr="001D6D8B" w:rsidRDefault="00DE5AF0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Prijímateľ je povinný realizovať projekt na oprávnenom území.</w:t>
            </w:r>
          </w:p>
          <w:p w14:paraId="1294A628" w14:textId="77777777" w:rsidR="00E61CED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488D9187" w14:textId="2A978344" w:rsidR="00E8277C" w:rsidRDefault="00DE5AF0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</w:rPr>
              <w:t>Pre túto výzvu je oprávneným územím celé územie Slovenskej republiky.</w:t>
            </w:r>
          </w:p>
          <w:p w14:paraId="2B0792FA" w14:textId="77777777" w:rsidR="00FB3E2A" w:rsidRDefault="00FB3E2A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C9DB036" w14:textId="11938D64" w:rsidR="00E8277C" w:rsidRDefault="00DE5AF0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Forma preukázania</w:t>
            </w:r>
            <w:r w:rsidR="003569F9" w:rsidRPr="001D6D8B">
              <w:rPr>
                <w:rFonts w:cstheme="minorHAnsi"/>
                <w:b/>
              </w:rPr>
              <w:t xml:space="preserve"> splnenia PPP</w:t>
            </w:r>
            <w:r w:rsidRPr="001D6D8B">
              <w:rPr>
                <w:rFonts w:cstheme="minorHAnsi"/>
                <w:b/>
              </w:rPr>
              <w:t xml:space="preserve"> zo strany žiadateľa:</w:t>
            </w:r>
            <w:r w:rsidRPr="001D6D8B">
              <w:rPr>
                <w:rFonts w:cstheme="minorHAnsi"/>
              </w:rPr>
              <w:t xml:space="preserve"> Údaje </w:t>
            </w:r>
            <w:r w:rsidR="009B36C7" w:rsidRPr="001D6D8B">
              <w:rPr>
                <w:rFonts w:cstheme="minorHAnsi"/>
              </w:rPr>
              <w:t xml:space="preserve">uvedené </w:t>
            </w:r>
            <w:r w:rsidRPr="001D6D8B">
              <w:rPr>
                <w:rFonts w:cstheme="minorHAnsi"/>
              </w:rPr>
              <w:t>v</w:t>
            </w:r>
            <w:r w:rsidR="009B36C7" w:rsidRPr="001D6D8B">
              <w:rPr>
                <w:rFonts w:cstheme="minorHAnsi"/>
              </w:rPr>
              <w:t>o formulári</w:t>
            </w:r>
            <w:r w:rsidRPr="001D6D8B">
              <w:rPr>
                <w:rFonts w:cstheme="minorHAnsi"/>
              </w:rPr>
              <w:t xml:space="preserve">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9B36C7" w:rsidRPr="001D6D8B">
              <w:rPr>
                <w:rFonts w:cstheme="minorHAnsi"/>
              </w:rPr>
              <w:t xml:space="preserve">, časť </w:t>
            </w:r>
            <w:r w:rsidR="002F6890" w:rsidRPr="001D6D8B">
              <w:rPr>
                <w:rFonts w:cstheme="minorHAnsi"/>
              </w:rPr>
              <w:t>6.</w:t>
            </w:r>
            <w:r w:rsidR="00E61CED">
              <w:rPr>
                <w:rFonts w:cstheme="minorHAnsi"/>
              </w:rPr>
              <w:t xml:space="preserve"> </w:t>
            </w:r>
            <w:r w:rsidR="009B36C7" w:rsidRPr="001D6D8B">
              <w:rPr>
                <w:rFonts w:cstheme="minorHAnsi"/>
                <w:i/>
              </w:rPr>
              <w:t>Miesto realizácie projektu</w:t>
            </w:r>
            <w:r w:rsidR="009B36C7" w:rsidRPr="001D6D8B">
              <w:rPr>
                <w:rFonts w:cstheme="minorHAnsi"/>
              </w:rPr>
              <w:t>.</w:t>
            </w:r>
          </w:p>
          <w:p w14:paraId="6A1030D0" w14:textId="487C8D24" w:rsidR="00E8277C" w:rsidRDefault="00DE5AF0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Spôsob overenia</w:t>
            </w:r>
            <w:r w:rsidR="003569F9" w:rsidRPr="001D6D8B">
              <w:rPr>
                <w:rFonts w:cstheme="minorHAnsi"/>
                <w:b/>
              </w:rPr>
              <w:t xml:space="preserve"> splnenia PPP zo strany poskytovateľa:</w:t>
            </w:r>
            <w:r w:rsidRPr="001D6D8B">
              <w:rPr>
                <w:rFonts w:cstheme="minorHAnsi"/>
              </w:rPr>
              <w:t xml:space="preserve"> </w:t>
            </w:r>
            <w:r w:rsidR="00BA18AC">
              <w:rPr>
                <w:rFonts w:cstheme="minorHAnsi"/>
              </w:rPr>
              <w:t>Overuje sa v konaní o žiadosti o NFP</w:t>
            </w:r>
            <w:r w:rsidR="00BA18AC" w:rsidRPr="001D6D8B">
              <w:rPr>
                <w:rFonts w:cstheme="minorHAnsi"/>
              </w:rPr>
              <w:t xml:space="preserve"> </w:t>
            </w:r>
            <w:r w:rsidR="00BA18AC">
              <w:rPr>
                <w:rFonts w:cstheme="minorHAnsi"/>
              </w:rPr>
              <w:t>n</w:t>
            </w:r>
            <w:r w:rsidRPr="001D6D8B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9B36C7" w:rsidRPr="001D6D8B">
              <w:rPr>
                <w:rFonts w:cstheme="minorHAnsi"/>
              </w:rPr>
              <w:t>.</w:t>
            </w:r>
          </w:p>
          <w:p w14:paraId="15AA7B79" w14:textId="24E85C2B" w:rsidR="00F6138B" w:rsidRPr="001D6D8B" w:rsidRDefault="003569F9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Ukončenie uplatniteľnosti PPP: </w:t>
            </w:r>
            <w:r w:rsidRPr="001D6D8B">
              <w:rPr>
                <w:rFonts w:cstheme="minorHAnsi"/>
              </w:rPr>
              <w:t xml:space="preserve"> </w:t>
            </w:r>
            <w:r w:rsidR="00DD5CA0">
              <w:rPr>
                <w:rFonts w:cstheme="minorHAnsi"/>
              </w:rPr>
              <w:t>Do skončenia trvania zmluvy o poskytnutí NFP.</w:t>
            </w:r>
          </w:p>
        </w:tc>
      </w:tr>
      <w:tr w:rsidR="008F56E2" w:rsidRPr="001D6D8B" w14:paraId="373BC649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FDD0DE0" w14:textId="0875CC87" w:rsidR="008F56E2" w:rsidRPr="001D6D8B" w:rsidRDefault="008F56E2" w:rsidP="001D6D8B">
            <w:pPr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Podmienka povinného definovania merateľných ukazovateľov projektu</w:t>
            </w:r>
            <w:r w:rsidR="00C45575" w:rsidRPr="001D6D8B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6521" w:type="dxa"/>
          </w:tcPr>
          <w:p w14:paraId="49A8D47C" w14:textId="7EB9BD6B" w:rsidR="00E61CED" w:rsidRPr="001D6D8B" w:rsidRDefault="008F56E2" w:rsidP="001D6D8B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Výstupy, ktoré majú byť dosiahnuté realizáciou aktivít projektu musia byť kvantifikované prostredníctvom relevantných merateľných ukazovateľov </w:t>
            </w:r>
            <w:r w:rsidR="007453A2" w:rsidRPr="001D6D8B">
              <w:rPr>
                <w:rFonts w:cstheme="minorHAnsi"/>
              </w:rPr>
              <w:t>a iných údajov</w:t>
            </w:r>
            <w:r w:rsidR="003339F6" w:rsidRPr="001D6D8B">
              <w:rPr>
                <w:rStyle w:val="Hypertextovprepojenie"/>
                <w:rFonts w:cstheme="minorHAnsi"/>
                <w:u w:val="none"/>
              </w:rPr>
              <w:t>.</w:t>
            </w:r>
            <w:r w:rsidR="004E1CB7" w:rsidRPr="001D6D8B">
              <w:rPr>
                <w:rFonts w:cstheme="minorHAnsi"/>
              </w:rPr>
              <w:t xml:space="preserve"> </w:t>
            </w:r>
            <w:r w:rsidR="003339F6" w:rsidRPr="001D6D8B">
              <w:rPr>
                <w:rFonts w:cstheme="minorHAnsi"/>
                <w:i/>
              </w:rPr>
              <w:t>Zoznam merateľných ukazovateľov projektu a iných údajov</w:t>
            </w:r>
            <w:r w:rsidR="003339F6" w:rsidRPr="001D6D8B">
              <w:rPr>
                <w:rFonts w:cstheme="minorHAnsi"/>
              </w:rPr>
              <w:t xml:space="preserve"> je uvedený v prílohe č. 4 výzvy.</w:t>
            </w:r>
            <w:r w:rsidR="00C45575" w:rsidRPr="001D6D8B">
              <w:rPr>
                <w:rFonts w:cstheme="minorHAnsi"/>
              </w:rPr>
              <w:t xml:space="preserve"> </w:t>
            </w:r>
          </w:p>
          <w:p w14:paraId="2F98C3FB" w14:textId="77777777" w:rsidR="00E8277C" w:rsidRDefault="00E8277C" w:rsidP="001D6D8B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  <w:b/>
              </w:rPr>
            </w:pPr>
          </w:p>
          <w:p w14:paraId="3C5293CA" w14:textId="76F2AECE" w:rsidR="00E8277C" w:rsidRDefault="008F56E2" w:rsidP="001D6D8B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lastRenderedPageBreak/>
              <w:t xml:space="preserve">Forma preukázania </w:t>
            </w:r>
            <w:r w:rsidR="003569F9" w:rsidRPr="001D6D8B">
              <w:rPr>
                <w:rFonts w:cstheme="minorHAnsi"/>
                <w:b/>
              </w:rPr>
              <w:t xml:space="preserve">splnenia PPP </w:t>
            </w:r>
            <w:r w:rsidRPr="001D6D8B">
              <w:rPr>
                <w:rFonts w:cstheme="minorHAnsi"/>
                <w:b/>
              </w:rPr>
              <w:t>zo strany žiadateľa:</w:t>
            </w:r>
            <w:r w:rsidRPr="001D6D8B">
              <w:rPr>
                <w:rFonts w:cstheme="minorHAnsi"/>
              </w:rPr>
              <w:t xml:space="preserve"> Údaje </w:t>
            </w:r>
            <w:r w:rsidR="0003300B" w:rsidRPr="001D6D8B">
              <w:rPr>
                <w:rFonts w:cstheme="minorHAnsi"/>
              </w:rPr>
              <w:t xml:space="preserve">uvedené </w:t>
            </w:r>
            <w:r w:rsidRPr="001D6D8B">
              <w:rPr>
                <w:rFonts w:cstheme="minorHAnsi"/>
              </w:rPr>
              <w:t>v</w:t>
            </w:r>
            <w:r w:rsidR="0003300B" w:rsidRPr="001D6D8B">
              <w:rPr>
                <w:rFonts w:cstheme="minorHAnsi"/>
              </w:rPr>
              <w:t>o formulári</w:t>
            </w:r>
            <w:r w:rsidRPr="001D6D8B">
              <w:rPr>
                <w:rFonts w:cstheme="minorHAnsi"/>
              </w:rPr>
              <w:t xml:space="preserve">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03300B" w:rsidRPr="001D6D8B">
              <w:rPr>
                <w:rFonts w:cstheme="minorHAnsi"/>
              </w:rPr>
              <w:t>, časť</w:t>
            </w:r>
            <w:r w:rsidR="003569F9" w:rsidRPr="001D6D8B">
              <w:rPr>
                <w:rFonts w:cstheme="minorHAnsi"/>
              </w:rPr>
              <w:t xml:space="preserve"> </w:t>
            </w:r>
            <w:r w:rsidR="003569F9" w:rsidRPr="001D6D8B">
              <w:rPr>
                <w:rFonts w:cstheme="minorHAnsi"/>
                <w:i/>
              </w:rPr>
              <w:t>10. Merateľné ukazovatele projektu.</w:t>
            </w:r>
          </w:p>
          <w:p w14:paraId="1B5D7926" w14:textId="34677ABD" w:rsidR="00E8277C" w:rsidRDefault="008F56E2" w:rsidP="00A735E0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Spôsob overenia</w:t>
            </w:r>
            <w:r w:rsidR="003569F9" w:rsidRPr="001D6D8B">
              <w:rPr>
                <w:rFonts w:cstheme="minorHAnsi"/>
                <w:b/>
              </w:rPr>
              <w:t xml:space="preserve"> splnenia PPP zo strany poskytovateľa:</w:t>
            </w:r>
            <w:r w:rsidRPr="001D6D8B">
              <w:rPr>
                <w:rFonts w:cstheme="minorHAnsi"/>
              </w:rPr>
              <w:t xml:space="preserve"> </w:t>
            </w:r>
            <w:del w:id="27" w:author="Tomčániová, Veronika" w:date="2025-05-12T09:01:00Z">
              <w:r w:rsidR="00BA18AC">
                <w:rPr>
                  <w:rFonts w:cstheme="minorHAnsi"/>
                </w:rPr>
                <w:delText>Overuje sa v konaní o žiadosti o NFP n</w:delText>
              </w:r>
              <w:r w:rsidRPr="001D6D8B">
                <w:rPr>
                  <w:rFonts w:cstheme="minorHAnsi"/>
                </w:rPr>
                <w:delText>a</w:delText>
              </w:r>
            </w:del>
            <w:ins w:id="28" w:author="Tomčániová, Veronika" w:date="2025-05-12T09:01:00Z">
              <w:r w:rsidR="00574E1D">
                <w:rPr>
                  <w:rFonts w:cstheme="minorHAnsi"/>
                </w:rPr>
                <w:t xml:space="preserve"> Na</w:t>
              </w:r>
            </w:ins>
            <w:r w:rsidR="00574E1D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</w:rPr>
              <w:t xml:space="preserve">základe údajov poskytnutých v rámci dokumentácie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B70DCA" w:rsidRPr="001D6D8B">
              <w:rPr>
                <w:rFonts w:cstheme="minorHAnsi"/>
              </w:rPr>
              <w:t xml:space="preserve">; </w:t>
            </w:r>
            <w:r w:rsidR="00DE5AF0" w:rsidRPr="001D6D8B">
              <w:rPr>
                <w:rFonts w:cstheme="minorHAnsi"/>
              </w:rPr>
              <w:t>v</w:t>
            </w:r>
            <w:r w:rsidR="00405AE7" w:rsidRPr="001D6D8B">
              <w:rPr>
                <w:rFonts w:cstheme="minorHAnsi"/>
              </w:rPr>
              <w:t> </w:t>
            </w:r>
            <w:r w:rsidR="00DE5AF0" w:rsidRPr="001D6D8B">
              <w:rPr>
                <w:rFonts w:cstheme="minorHAnsi"/>
              </w:rPr>
              <w:t>ITMS</w:t>
            </w:r>
            <w:r w:rsidR="00405AE7" w:rsidRPr="001D6D8B">
              <w:rPr>
                <w:rFonts w:cstheme="minorHAnsi"/>
              </w:rPr>
              <w:t>21+</w:t>
            </w:r>
            <w:r w:rsidR="0003300B" w:rsidRPr="001D6D8B">
              <w:rPr>
                <w:rFonts w:cstheme="minorHAnsi"/>
              </w:rPr>
              <w:t>.</w:t>
            </w:r>
          </w:p>
          <w:p w14:paraId="075DDEDF" w14:textId="4E9B3AFB" w:rsidR="008F56E2" w:rsidRPr="001D6D8B" w:rsidRDefault="003569F9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Ukončenie uplatniteľnosti PPP: </w:t>
            </w:r>
            <w:r w:rsidR="00AF3E5D">
              <w:rPr>
                <w:rFonts w:cstheme="minorHAnsi"/>
              </w:rPr>
              <w:t>Do skončenia trvania zmluvy o poskytnutí NFP.</w:t>
            </w:r>
          </w:p>
        </w:tc>
      </w:tr>
      <w:tr w:rsidR="003569F9" w:rsidRPr="001D6D8B" w14:paraId="58FC695A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066C6CEF" w14:textId="0639EEB3" w:rsidR="003569F9" w:rsidRPr="001D6D8B" w:rsidRDefault="003569F9" w:rsidP="007175F5">
            <w:pPr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lastRenderedPageBreak/>
              <w:t xml:space="preserve">Podmienka, že žiadateľ nie je evidovaný v Systéme včasného odhaľovania rizika a vylúčenia (EDES) ako vylúčená osoba alebo subjekt (v zmysle článku </w:t>
            </w:r>
            <w:r w:rsidR="007175F5">
              <w:rPr>
                <w:rFonts w:cstheme="minorHAnsi"/>
                <w:b/>
              </w:rPr>
              <w:t>137</w:t>
            </w:r>
            <w:r w:rsidRPr="001D6D8B">
              <w:rPr>
                <w:rFonts w:cstheme="minorHAnsi"/>
                <w:b/>
              </w:rPr>
              <w:t xml:space="preserve"> nariadenia č. 20</w:t>
            </w:r>
            <w:r w:rsidR="007175F5">
              <w:rPr>
                <w:rFonts w:cstheme="minorHAnsi"/>
                <w:b/>
              </w:rPr>
              <w:t>24</w:t>
            </w:r>
            <w:r w:rsidRPr="001D6D8B">
              <w:rPr>
                <w:rFonts w:cstheme="minorHAnsi"/>
                <w:b/>
              </w:rPr>
              <w:t>/</w:t>
            </w:r>
            <w:r w:rsidR="007175F5">
              <w:rPr>
                <w:rFonts w:cstheme="minorHAnsi"/>
                <w:b/>
              </w:rPr>
              <w:t>2509</w:t>
            </w:r>
            <w:r w:rsidRPr="001D6D8B"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5998B479" w14:textId="1997785C" w:rsidR="00E8277C" w:rsidRDefault="007175F5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Žiadateľ nesmie byť evidovaný v Systéme včasného odhaľovania rizika a vylúčenia (EDES) v zmysle čl. 137 Nariadenia európskeho parlamentu a Rady (EÚ, </w:t>
            </w:r>
            <w:proofErr w:type="spellStart"/>
            <w:r w:rsidRPr="002C7F1B">
              <w:rPr>
                <w:rFonts w:cstheme="minorHAnsi"/>
              </w:rPr>
              <w:t>Euratom</w:t>
            </w:r>
            <w:proofErr w:type="spellEnd"/>
            <w:r w:rsidRPr="002C7F1B">
              <w:rPr>
                <w:rFonts w:cstheme="minorHAnsi"/>
              </w:rPr>
              <w:t xml:space="preserve">) 2024/2509. </w:t>
            </w:r>
          </w:p>
          <w:p w14:paraId="60B6DCD3" w14:textId="462FB780" w:rsidR="00E8277C" w:rsidRDefault="003569F9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Forma preukázania splnenia PPP zo strany žiadateľa: </w:t>
            </w:r>
            <w:r w:rsidRPr="001D6D8B">
              <w:rPr>
                <w:rFonts w:cstheme="minorHAnsi"/>
              </w:rPr>
              <w:t>Nevyžaduje sa.</w:t>
            </w:r>
          </w:p>
          <w:p w14:paraId="36918783" w14:textId="0E052FBA" w:rsidR="003569F9" w:rsidRPr="001D6D8B" w:rsidRDefault="003569F9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Spôsob overenia splnenia PPP zo strany poskytovateľa: </w:t>
            </w:r>
            <w:r w:rsidRPr="001D6D8B">
              <w:rPr>
                <w:rFonts w:cstheme="minorHAnsi"/>
              </w:rPr>
              <w:t xml:space="preserve">Údaje v Systéme včasného odhaľovania rizika a vylúčených subjektov (EDES) a to v jeho neverejnej časti dostupnej na webovom sídle </w:t>
            </w:r>
            <w:hyperlink r:id="rId11" w:history="1">
              <w:r w:rsidRPr="001D6D8B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 w:rsidRPr="001D6D8B">
              <w:rPr>
                <w:rFonts w:cstheme="minorHAnsi"/>
              </w:rPr>
              <w:t>.</w:t>
            </w:r>
          </w:p>
          <w:p w14:paraId="089BB85C" w14:textId="18E49722" w:rsidR="003569F9" w:rsidRPr="001D6D8B" w:rsidRDefault="003569F9" w:rsidP="00513C6F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Ukončenie uplatniteľnosti PPP:</w:t>
            </w:r>
            <w:r w:rsidRPr="001D6D8B">
              <w:rPr>
                <w:rFonts w:cstheme="minorHAnsi"/>
              </w:rPr>
              <w:t xml:space="preserve"> Do skončenia konania o</w:t>
            </w:r>
            <w:r w:rsidR="002406A1">
              <w:rPr>
                <w:rFonts w:cstheme="minorHAnsi"/>
              </w:rPr>
              <w:t> </w:t>
            </w:r>
            <w:r w:rsidR="00513C6F" w:rsidRPr="001D6D8B" w:rsidDel="00513C6F">
              <w:rPr>
                <w:rFonts w:cstheme="minorHAnsi"/>
              </w:rPr>
              <w:t xml:space="preserve"> </w:t>
            </w:r>
            <w:proofErr w:type="spellStart"/>
            <w:r w:rsidR="00513C6F">
              <w:rPr>
                <w:rFonts w:cstheme="minorHAnsi"/>
              </w:rPr>
              <w:t>Žo</w:t>
            </w:r>
            <w:r w:rsidR="002406A1">
              <w:rPr>
                <w:rFonts w:cstheme="minorHAnsi"/>
              </w:rPr>
              <w:t>NFP</w:t>
            </w:r>
            <w:proofErr w:type="spellEnd"/>
            <w:r w:rsidR="002406A1">
              <w:rPr>
                <w:rFonts w:cstheme="minorHAnsi"/>
              </w:rPr>
              <w:t>.</w:t>
            </w:r>
          </w:p>
        </w:tc>
      </w:tr>
    </w:tbl>
    <w:p w14:paraId="7F59C4FE" w14:textId="08FB48FE" w:rsidR="00E3623D" w:rsidRPr="001D6D8B" w:rsidRDefault="00E3623D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1D6D8B" w14:paraId="3A083EE9" w14:textId="77777777" w:rsidTr="00827C8A">
        <w:tc>
          <w:tcPr>
            <w:tcW w:w="9782" w:type="dxa"/>
            <w:gridSpan w:val="2"/>
            <w:shd w:val="clear" w:color="auto" w:fill="E2EFD9" w:themeFill="accent6" w:themeFillTint="33"/>
          </w:tcPr>
          <w:p w14:paraId="34AF0965" w14:textId="77777777" w:rsidR="00694C5B" w:rsidRPr="001D6D8B" w:rsidRDefault="00694C5B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Ďalšie skutočnosti týkajúce sa poskytovania príspevku</w:t>
            </w:r>
          </w:p>
        </w:tc>
      </w:tr>
      <w:tr w:rsidR="00C26DC5" w:rsidRPr="001D6D8B" w14:paraId="45547BAE" w14:textId="77777777" w:rsidTr="00827C8A">
        <w:tc>
          <w:tcPr>
            <w:tcW w:w="9782" w:type="dxa"/>
            <w:gridSpan w:val="2"/>
            <w:shd w:val="clear" w:color="auto" w:fill="E2EFD9" w:themeFill="accent6" w:themeFillTint="33"/>
          </w:tcPr>
          <w:p w14:paraId="5C585F7F" w14:textId="2CA43557" w:rsidR="00C26DC5" w:rsidRPr="001D6D8B" w:rsidRDefault="00C26DC5" w:rsidP="001D6D8B">
            <w:pPr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</w:rPr>
              <w:t xml:space="preserve">Ďalšie skutočnosti týkajúce sa poskytovania príspevku vyjadrujú súbor podmienok, ktoré sú uvedené už vo výzve, ale ktoré sa uplatnia až po skončení konania o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 xml:space="preserve"> v predzmluvnom režime a/alebo počas trvania zmluvy o poskytnutí NFP.</w:t>
            </w:r>
          </w:p>
        </w:tc>
      </w:tr>
      <w:tr w:rsidR="0058374B" w:rsidRPr="001D6D8B" w:rsidDel="00A63269" w14:paraId="58793A88" w14:textId="77777777" w:rsidTr="00827C8A">
        <w:tc>
          <w:tcPr>
            <w:tcW w:w="3261" w:type="dxa"/>
            <w:shd w:val="clear" w:color="auto" w:fill="E2EFD9" w:themeFill="accent6" w:themeFillTint="33"/>
          </w:tcPr>
          <w:p w14:paraId="33C3A1D7" w14:textId="6BCAC05B" w:rsidR="0058374B" w:rsidRPr="001D6D8B" w:rsidRDefault="0058374B" w:rsidP="001D6D8B">
            <w:pPr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070933F2" w14:textId="2F9F87C3" w:rsidR="0058374B" w:rsidRPr="003B778D" w:rsidRDefault="0058374B" w:rsidP="001D6D8B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3B778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Projekt musí byť v súlade s horizontálnymi princípmi, ktoré sú definované v čl. 9 nariadenia o spoločných ustanoveniach</w:t>
            </w:r>
            <w:r w:rsidR="00E61CED" w:rsidRPr="003B778D">
              <w:rPr>
                <w:rStyle w:val="Odkaznapoznmkupodiarou"/>
                <w:rFonts w:asciiTheme="minorHAnsi" w:hAnsiTheme="minorHAnsi" w:cstheme="minorHAnsi"/>
                <w:color w:val="auto"/>
                <w:sz w:val="22"/>
                <w:szCs w:val="22"/>
              </w:rPr>
              <w:footnoteReference w:id="6"/>
            </w:r>
            <w:r w:rsidRPr="003B778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37BA91F7" w14:textId="77777777" w:rsidR="00E61CED" w:rsidRPr="003B778D" w:rsidRDefault="00E61CED" w:rsidP="001D6D8B">
            <w:pPr>
              <w:ind w:right="113"/>
              <w:jc w:val="both"/>
              <w:rPr>
                <w:rFonts w:cstheme="minorHAnsi"/>
              </w:rPr>
            </w:pPr>
          </w:p>
          <w:p w14:paraId="071A874F" w14:textId="0782F842" w:rsidR="0058374B" w:rsidRDefault="0058374B" w:rsidP="001D6D8B">
            <w:pPr>
              <w:ind w:right="113"/>
              <w:jc w:val="both"/>
              <w:rPr>
                <w:rFonts w:cstheme="minorHAnsi"/>
              </w:rPr>
            </w:pPr>
            <w:r w:rsidRPr="003B778D">
              <w:rPr>
                <w:rFonts w:cstheme="minorHAnsi"/>
              </w:rPr>
              <w:t xml:space="preserve">V projektoch je potrebné odstraňovať bariéry a </w:t>
            </w:r>
            <w:r w:rsidR="003B778D">
              <w:rPr>
                <w:rFonts w:cstheme="minorHAnsi"/>
              </w:rPr>
              <w:t xml:space="preserve">zabraňovať </w:t>
            </w:r>
            <w:r w:rsidRPr="003B778D">
              <w:rPr>
                <w:rFonts w:cstheme="minorHAnsi"/>
              </w:rPr>
              <w:t xml:space="preserve">všetkým formám diskriminácie, vytvárať podmienky, ktoré zohľadňujú špecifické potreby rozmanitých skupín obyvateľstva a zabezpečiť </w:t>
            </w:r>
            <w:r w:rsidR="00627689">
              <w:rPr>
                <w:rFonts w:cstheme="minorHAnsi"/>
              </w:rPr>
              <w:t>prístupnosť</w:t>
            </w:r>
            <w:r w:rsidR="00574E1D">
              <w:rPr>
                <w:rFonts w:cstheme="minorHAnsi"/>
              </w:rPr>
              <w:t xml:space="preserve"> </w:t>
            </w:r>
            <w:r w:rsidRPr="003B778D">
              <w:rPr>
                <w:rFonts w:cstheme="minorHAnsi"/>
              </w:rPr>
              <w:t>fyzického prostredia, dopravy, informácií a verejných služieb</w:t>
            </w:r>
            <w:r w:rsidR="003B778D">
              <w:rPr>
                <w:rFonts w:cstheme="minorHAnsi"/>
              </w:rPr>
              <w:t xml:space="preserve"> pre osoby so zdravotným postihnutím</w:t>
            </w:r>
            <w:r w:rsidRPr="003B778D">
              <w:rPr>
                <w:rFonts w:cstheme="minorHAnsi"/>
              </w:rPr>
              <w:t>, v súlade s čl. 9 Dohovoru OSN o právach osôb so zdravotným postihnutím</w:t>
            </w:r>
            <w:r w:rsidR="00E61CED" w:rsidRPr="003B778D">
              <w:rPr>
                <w:rStyle w:val="Odkaznapoznmkupodiarou"/>
                <w:rFonts w:cstheme="minorHAnsi"/>
              </w:rPr>
              <w:footnoteReference w:id="7"/>
            </w:r>
            <w:r w:rsidRPr="003B778D">
              <w:rPr>
                <w:rFonts w:cstheme="minorHAnsi"/>
              </w:rPr>
              <w:t>.</w:t>
            </w:r>
          </w:p>
          <w:p w14:paraId="50F56344" w14:textId="77777777" w:rsidR="00E61CED" w:rsidRPr="001D6D8B" w:rsidRDefault="00E61CED" w:rsidP="001D6D8B">
            <w:pPr>
              <w:ind w:right="113"/>
              <w:jc w:val="both"/>
              <w:rPr>
                <w:rFonts w:cstheme="minorHAnsi"/>
              </w:rPr>
            </w:pPr>
          </w:p>
          <w:p w14:paraId="1556DEEC" w14:textId="192D4EBC" w:rsidR="00E61CED" w:rsidRDefault="0058374B" w:rsidP="001D6D8B">
            <w:pPr>
              <w:ind w:right="114"/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72DD34D9" w14:textId="77777777" w:rsidR="00E61CED" w:rsidRPr="001D6D8B" w:rsidRDefault="00E61CED" w:rsidP="001D6D8B">
            <w:pPr>
              <w:ind w:right="114"/>
              <w:jc w:val="both"/>
              <w:rPr>
                <w:rFonts w:cstheme="minorHAnsi"/>
              </w:rPr>
            </w:pPr>
          </w:p>
          <w:p w14:paraId="11551BB0" w14:textId="77777777" w:rsidR="0058374B" w:rsidRPr="001D6D8B" w:rsidRDefault="0058374B" w:rsidP="001D6D8B">
            <w:pPr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  <w:r w:rsidRPr="001D6D8B">
              <w:rPr>
                <w:rStyle w:val="normaltextrun"/>
                <w:rFonts w:cstheme="minorHAnsi"/>
                <w:b/>
                <w:bdr w:val="none" w:sz="0" w:space="0" w:color="auto" w:frame="1"/>
              </w:rPr>
              <w:t>Čas plnenia/overenia:</w:t>
            </w:r>
          </w:p>
          <w:p w14:paraId="732473BE" w14:textId="0B75A693" w:rsidR="0058374B" w:rsidRPr="001D6D8B" w:rsidRDefault="0058374B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lastRenderedPageBreak/>
              <w:t>V čase realizácie projektu na základe zmluvy o</w:t>
            </w:r>
            <w:r w:rsidR="003B778D">
              <w:rPr>
                <w:rFonts w:cstheme="minorHAnsi"/>
              </w:rPr>
              <w:t xml:space="preserve"> poskytnutí</w:t>
            </w:r>
            <w:r w:rsidRPr="001D6D8B">
              <w:rPr>
                <w:rFonts w:cstheme="minorHAnsi"/>
              </w:rPr>
              <w:t xml:space="preserve"> NFP až do skončenia doby udržateľnosti projektu (ak relevantné) v zmysle čl. 65 nariadenia o spoločných ustanoveniach.</w:t>
            </w:r>
          </w:p>
        </w:tc>
      </w:tr>
      <w:tr w:rsidR="00827C8A" w:rsidRPr="001D6D8B" w14:paraId="551AB333" w14:textId="77777777" w:rsidTr="00387934">
        <w:tc>
          <w:tcPr>
            <w:tcW w:w="3261" w:type="dxa"/>
            <w:shd w:val="clear" w:color="auto" w:fill="E2EFD9" w:themeFill="accent6" w:themeFillTint="33"/>
          </w:tcPr>
          <w:p w14:paraId="63DBF7AD" w14:textId="77777777" w:rsidR="00827C8A" w:rsidRPr="001D6D8B" w:rsidRDefault="00827C8A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lastRenderedPageBreak/>
              <w:t>Oprávnenosť výdavkov</w:t>
            </w:r>
            <w:r w:rsidRPr="001D6D8B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08B991E0" w14:textId="0FFCF2CA" w:rsidR="00827C8A" w:rsidRDefault="00827C8A" w:rsidP="001D6D8B">
            <w:pPr>
              <w:tabs>
                <w:tab w:val="left" w:pos="29"/>
                <w:tab w:val="left" w:pos="1695"/>
              </w:tabs>
              <w:ind w:left="29" w:hanging="29"/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Výdavky projektu musia byť v súlade s oprávnenými výdavkami pre oprávnen</w:t>
            </w:r>
            <w:r w:rsidR="007175F5">
              <w:rPr>
                <w:rFonts w:cstheme="minorHAnsi"/>
              </w:rPr>
              <w:t>ú</w:t>
            </w:r>
            <w:r w:rsidRPr="001D6D8B">
              <w:rPr>
                <w:rFonts w:cstheme="minorHAnsi"/>
              </w:rPr>
              <w:t xml:space="preserve"> akci</w:t>
            </w:r>
            <w:r w:rsidR="007175F5">
              <w:rPr>
                <w:rFonts w:cstheme="minorHAnsi"/>
              </w:rPr>
              <w:t>u</w:t>
            </w:r>
            <w:r w:rsidRPr="001D6D8B">
              <w:rPr>
                <w:rFonts w:cstheme="minorHAnsi"/>
              </w:rPr>
              <w:t>/hlavn</w:t>
            </w:r>
            <w:r w:rsidR="007175F5">
              <w:rPr>
                <w:rFonts w:cstheme="minorHAnsi"/>
              </w:rPr>
              <w:t>ú</w:t>
            </w:r>
            <w:r w:rsidRPr="001D6D8B">
              <w:rPr>
                <w:rFonts w:cstheme="minorHAnsi"/>
              </w:rPr>
              <w:t xml:space="preserve"> aktivit</w:t>
            </w:r>
            <w:r w:rsidR="007175F5">
              <w:rPr>
                <w:rFonts w:cstheme="minorHAnsi"/>
              </w:rPr>
              <w:t>u</w:t>
            </w:r>
            <w:r w:rsidRPr="001D6D8B">
              <w:rPr>
                <w:rFonts w:cstheme="minorHAnsi"/>
              </w:rPr>
              <w:t xml:space="preserve"> v rámci tejto výzvy. Pre túto výzvu sú oprávnené výdavky podľa oprávnen</w:t>
            </w:r>
            <w:r w:rsidR="007175F5">
              <w:rPr>
                <w:rFonts w:cstheme="minorHAnsi"/>
              </w:rPr>
              <w:t>ého</w:t>
            </w:r>
            <w:r w:rsidRPr="001D6D8B">
              <w:rPr>
                <w:rFonts w:cstheme="minorHAnsi"/>
              </w:rPr>
              <w:t xml:space="preserve"> typ</w:t>
            </w:r>
            <w:r w:rsidR="007175F5">
              <w:rPr>
                <w:rFonts w:cstheme="minorHAnsi"/>
              </w:rPr>
              <w:t>u</w:t>
            </w:r>
            <w:r w:rsidRPr="001D6D8B">
              <w:rPr>
                <w:rFonts w:cstheme="minorHAnsi"/>
              </w:rPr>
              <w:t xml:space="preserve"> akci</w:t>
            </w:r>
            <w:r w:rsidR="00E8277C">
              <w:rPr>
                <w:rFonts w:cstheme="minorHAnsi"/>
              </w:rPr>
              <w:t>e</w:t>
            </w:r>
            <w:r w:rsidRPr="001D6D8B">
              <w:rPr>
                <w:rFonts w:cstheme="minorHAnsi"/>
              </w:rPr>
              <w:t>/hlavn</w:t>
            </w:r>
            <w:r w:rsidR="00E8277C">
              <w:rPr>
                <w:rFonts w:cstheme="minorHAnsi"/>
              </w:rPr>
              <w:t>ej</w:t>
            </w:r>
            <w:r w:rsidRPr="001D6D8B">
              <w:rPr>
                <w:rFonts w:cstheme="minorHAnsi"/>
              </w:rPr>
              <w:t xml:space="preserve"> aktiv</w:t>
            </w:r>
            <w:r w:rsidR="00E8277C">
              <w:rPr>
                <w:rFonts w:cstheme="minorHAnsi"/>
              </w:rPr>
              <w:t>ity</w:t>
            </w:r>
            <w:r w:rsidRPr="001D6D8B">
              <w:rPr>
                <w:rFonts w:cstheme="minorHAnsi"/>
              </w:rPr>
              <w:t xml:space="preserve"> v rámci oblasti podpory:</w:t>
            </w:r>
          </w:p>
          <w:p w14:paraId="19EC6FD1" w14:textId="77777777" w:rsidR="00E61CED" w:rsidRPr="001D6D8B" w:rsidRDefault="00E61CED" w:rsidP="001D6D8B">
            <w:pPr>
              <w:tabs>
                <w:tab w:val="left" w:pos="29"/>
                <w:tab w:val="left" w:pos="1695"/>
              </w:tabs>
              <w:ind w:left="29" w:hanging="29"/>
              <w:jc w:val="both"/>
              <w:rPr>
                <w:rFonts w:cstheme="minorHAnsi"/>
              </w:rPr>
            </w:pPr>
          </w:p>
          <w:p w14:paraId="521DF2AD" w14:textId="75FADA50" w:rsidR="00827C8A" w:rsidRDefault="00827C8A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1D6D8B">
              <w:rPr>
                <w:rFonts w:cstheme="minorHAnsi"/>
              </w:rPr>
              <w:t>:</w:t>
            </w:r>
          </w:p>
          <w:p w14:paraId="517BB3BB" w14:textId="77777777" w:rsidR="00E61CED" w:rsidRPr="001D6D8B" w:rsidRDefault="00E61CED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1F3A871" w14:textId="77777777" w:rsidR="00827C8A" w:rsidRPr="001D6D8B" w:rsidRDefault="00827C8A" w:rsidP="001D6D8B">
            <w:pPr>
              <w:tabs>
                <w:tab w:val="left" w:pos="1695"/>
              </w:tabs>
              <w:ind w:left="181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a) Financovanie AK – horizontálna úroveň:</w:t>
            </w:r>
          </w:p>
          <w:p w14:paraId="5B91EFD5" w14:textId="11B53F95" w:rsidR="00827C8A" w:rsidRPr="00A735E0" w:rsidRDefault="00827C8A" w:rsidP="00A735E0">
            <w:p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521 - Mzdové výdavky</w:t>
            </w:r>
            <w:r w:rsidR="00E8277C" w:rsidRPr="00A735E0">
              <w:rPr>
                <w:rFonts w:cstheme="minorHAnsi"/>
                <w:b/>
              </w:rPr>
              <w:t xml:space="preserve"> (výdavky na mzdy AK a výdavky na mzdy </w:t>
            </w:r>
            <w:r w:rsidR="00E61CED" w:rsidRPr="00E61CED">
              <w:rPr>
                <w:rFonts w:cstheme="minorHAnsi"/>
                <w:b/>
              </w:rPr>
              <w:t>zamestnancov vykonávajúcich činnosti na základe dohôd o prácach vykonávaných mimo pracovného pomeru uzatvorených podľa Zákonníka práce, ktorí vykonávajú činnosti súvisiace s implementáciou fondov EÚ)</w:t>
            </w:r>
          </w:p>
          <w:p w14:paraId="7E1D0968" w14:textId="391FBA8C" w:rsidR="00827C8A" w:rsidRPr="001D6D8B" w:rsidRDefault="00827C8A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AFEC94D" w14:textId="4FB44131" w:rsidR="00827C8A" w:rsidRDefault="00827C8A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Žiadateľ sa pri príprave rozpočtu riadi </w:t>
            </w:r>
            <w:r w:rsidRPr="001D6D8B">
              <w:rPr>
                <w:rFonts w:cstheme="minorHAnsi"/>
                <w:i/>
              </w:rPr>
              <w:t xml:space="preserve">Príručkou k oprávnenosti výdavkov </w:t>
            </w:r>
            <w:r w:rsidRPr="001D6D8B"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5135CE44" w14:textId="77777777" w:rsidR="00E8277C" w:rsidRPr="001D6D8B" w:rsidRDefault="00E8277C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5B7D65D0" w14:textId="77777777" w:rsidR="00827C8A" w:rsidRPr="001D6D8B" w:rsidRDefault="00827C8A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Hospodárnosť a efektívnosť výdavkov projektu</w:t>
            </w:r>
          </w:p>
          <w:p w14:paraId="1F96FB31" w14:textId="1144643B" w:rsidR="00E8277C" w:rsidRDefault="00827C8A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</w:rPr>
              <w:t xml:space="preserve">Výdavky projektu musia spĺňať kritériá hospodárnosti a efektívnosti. Uvedené kritériá  patria k najdôležitejším kritériám pri administratívnom overovaní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 xml:space="preserve">. 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1D6D8B">
              <w:rPr>
                <w:rFonts w:cstheme="minorHAnsi"/>
                <w:i/>
              </w:rPr>
              <w:t>Opise projektu</w:t>
            </w:r>
            <w:r w:rsidRPr="001D6D8B">
              <w:rPr>
                <w:rFonts w:cstheme="minorHAnsi"/>
              </w:rPr>
              <w:t xml:space="preserve"> (vzor v prílohe č. 2 výzvy) a je povinný predložiť dokumentáciu v dostatočnom rozsahu a kvalite. Opis projektu 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100968F4" w14:textId="77777777" w:rsidR="00E3623D" w:rsidRDefault="00E3623D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5F375993" w14:textId="77777777" w:rsidR="00827C8A" w:rsidRPr="001D6D8B" w:rsidRDefault="00827C8A" w:rsidP="001D6D8B">
            <w:pPr>
              <w:tabs>
                <w:tab w:val="left" w:pos="1695"/>
              </w:tabs>
              <w:jc w:val="both"/>
              <w:rPr>
                <w:del w:id="30" w:author="Tomčániová, Veronika" w:date="2025-05-12T09:01:00Z"/>
                <w:rFonts w:cstheme="minorHAnsi"/>
                <w:b/>
              </w:rPr>
            </w:pPr>
            <w:del w:id="31" w:author="Tomčániová, Veronika" w:date="2025-05-12T09:01:00Z">
              <w:r w:rsidRPr="001D6D8B">
                <w:rPr>
                  <w:rFonts w:cstheme="minorHAnsi"/>
                  <w:b/>
                </w:rPr>
                <w:delText xml:space="preserve">Forma preukázania </w:delText>
              </w:r>
              <w:r w:rsidR="00E8277C">
                <w:rPr>
                  <w:rFonts w:cstheme="minorHAnsi"/>
                  <w:b/>
                </w:rPr>
                <w:delText>oprávnenosti</w:delText>
              </w:r>
              <w:r w:rsidRPr="001D6D8B">
                <w:rPr>
                  <w:rFonts w:cstheme="minorHAnsi"/>
                  <w:b/>
                </w:rPr>
                <w:delText xml:space="preserve"> zo strany žiadateľa: </w:delText>
              </w:r>
              <w:r w:rsidRPr="001D6D8B">
                <w:rPr>
                  <w:rFonts w:cstheme="minorHAnsi"/>
                </w:rPr>
                <w:delText xml:space="preserve">Údaje uvedené vo formulári ŽoNFP, časť </w:delText>
              </w:r>
              <w:r w:rsidRPr="001D6D8B">
                <w:rPr>
                  <w:rFonts w:cstheme="minorHAnsi"/>
                  <w:i/>
                </w:rPr>
                <w:delText xml:space="preserve">11.A Rozpočet žiadateľa; </w:delText>
              </w:r>
              <w:r w:rsidRPr="001D6D8B">
                <w:rPr>
                  <w:rFonts w:cstheme="minorHAnsi"/>
                </w:rPr>
                <w:delText>príloha ŽoNFP</w:delText>
              </w:r>
              <w:r w:rsidRPr="001D6D8B">
                <w:rPr>
                  <w:rFonts w:cstheme="minorHAnsi"/>
                  <w:i/>
                </w:rPr>
                <w:delText xml:space="preserve"> Opis projektu (</w:delText>
              </w:r>
              <w:r w:rsidRPr="001D6D8B">
                <w:rPr>
                  <w:rFonts w:cstheme="minorHAnsi"/>
                </w:rPr>
                <w:delText>vzor uvedený v prílohe č. 2 výzvy)</w:delText>
              </w:r>
              <w:r w:rsidRPr="001D6D8B">
                <w:rPr>
                  <w:rFonts w:cstheme="minorHAnsi"/>
                  <w:i/>
                </w:rPr>
                <w:delText>.</w:delText>
              </w:r>
            </w:del>
          </w:p>
          <w:p w14:paraId="69744064" w14:textId="77777777" w:rsidR="00827C8A" w:rsidRPr="001D6D8B" w:rsidRDefault="00827C8A" w:rsidP="001D6D8B">
            <w:pPr>
              <w:tabs>
                <w:tab w:val="left" w:pos="1695"/>
              </w:tabs>
              <w:jc w:val="both"/>
              <w:rPr>
                <w:del w:id="32" w:author="Tomčániová, Veronika" w:date="2025-05-12T09:01:00Z"/>
                <w:rFonts w:cstheme="minorHAnsi"/>
                <w:b/>
              </w:rPr>
            </w:pPr>
            <w:del w:id="33" w:author="Tomčániová, Veronika" w:date="2025-05-12T09:01:00Z">
              <w:r w:rsidRPr="001D6D8B">
                <w:rPr>
                  <w:rFonts w:cstheme="minorHAnsi"/>
                  <w:b/>
                </w:rPr>
                <w:delText xml:space="preserve">Spôsob overenia </w:delText>
              </w:r>
              <w:r w:rsidR="00E8277C">
                <w:rPr>
                  <w:rFonts w:cstheme="minorHAnsi"/>
                  <w:b/>
                </w:rPr>
                <w:delText>oprávnenosti</w:delText>
              </w:r>
              <w:r w:rsidRPr="001D6D8B">
                <w:rPr>
                  <w:rFonts w:cstheme="minorHAnsi"/>
                  <w:b/>
                </w:rPr>
                <w:delText xml:space="preserve"> zo strany poskytovateľa: </w:delText>
              </w:r>
              <w:r w:rsidRPr="001D6D8B">
                <w:rPr>
                  <w:rFonts w:cstheme="minorHAnsi"/>
                </w:rPr>
                <w:delText>Na základe údajov poskytnutých v rámci dokumentácie ŽoNFP.</w:delText>
              </w:r>
            </w:del>
          </w:p>
          <w:p w14:paraId="3D5E847E" w14:textId="2CA200AE" w:rsidR="00E8277C" w:rsidRDefault="00E8277C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2A968A8" w14:textId="033BDA3E" w:rsid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Paušálne financovanie</w:t>
            </w:r>
          </w:p>
          <w:p w14:paraId="07D35E72" w14:textId="77777777" w:rsid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7F42BD24" w14:textId="1B0AC925" w:rsidR="00E8277C" w:rsidRPr="00A813A0" w:rsidRDefault="00E8277C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442904">
              <w:rPr>
                <w:rFonts w:cstheme="minorHAnsi"/>
                <w:b/>
              </w:rPr>
              <w:lastRenderedPageBreak/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120EC4A6" w14:textId="77777777" w:rsidR="00752768" w:rsidRDefault="00752768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E5F1A32" w14:textId="7315A821" w:rsidR="00E8277C" w:rsidRPr="002C7F1B" w:rsidRDefault="00E8277C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A813A0">
              <w:rPr>
                <w:rFonts w:cstheme="minorHAnsi"/>
              </w:rPr>
              <w:t xml:space="preserve">V zmysle Nariadenia Európskeho parlamentu a Rady (EÚ) č. 2021/1060, čl. 56 sa pre výzvu stanovuje </w:t>
            </w:r>
            <w:r w:rsidRPr="00A735E0">
              <w:rPr>
                <w:rFonts w:cstheme="minorHAnsi"/>
                <w:b/>
                <w:u w:val="single"/>
              </w:rPr>
              <w:t xml:space="preserve">paušálna sadzba vo výške </w:t>
            </w:r>
            <w:r w:rsidR="00136888" w:rsidRPr="00A735E0">
              <w:rPr>
                <w:rFonts w:cstheme="minorHAnsi"/>
                <w:b/>
                <w:u w:val="single"/>
              </w:rPr>
              <w:t>22,41</w:t>
            </w:r>
            <w:r w:rsidRPr="00A735E0">
              <w:rPr>
                <w:rFonts w:cstheme="minorHAnsi"/>
                <w:b/>
                <w:u w:val="single"/>
              </w:rPr>
              <w:t xml:space="preserve"> %</w:t>
            </w:r>
            <w:r w:rsidRPr="002C7F1B">
              <w:rPr>
                <w:rFonts w:cstheme="minorHAnsi"/>
              </w:rPr>
              <w:t xml:space="preserve"> oprávnených priamych nákladov na zamestnancov na pokrytie zostávajúcich oprávnených nákladov okrem priamych nákladov na zamestnancov, ktoré sú predmetom oprávnených výdavkov uvedených v písm. a)</w:t>
            </w:r>
            <w:r w:rsidR="00752768">
              <w:rPr>
                <w:rFonts w:cstheme="minorHAnsi"/>
              </w:rPr>
              <w:t xml:space="preserve"> tejto časti výzvy</w:t>
            </w:r>
            <w:r w:rsidRPr="002C7F1B">
              <w:rPr>
                <w:rFonts w:cstheme="minorHAnsi"/>
              </w:rPr>
              <w:t xml:space="preserve">. Základňa pre výpočet paušálnej sadzby na pokrytie zostávajúcich oprávnených výdavkov projektu je skupina výdavkov </w:t>
            </w:r>
            <w:r w:rsidRPr="00175A31">
              <w:rPr>
                <w:rFonts w:cstheme="minorHAnsi"/>
              </w:rPr>
              <w:t xml:space="preserve">521 – </w:t>
            </w:r>
            <w:r w:rsidR="00752768" w:rsidRPr="00752768">
              <w:rPr>
                <w:rFonts w:cstheme="minorHAnsi"/>
              </w:rPr>
              <w:t>Mzdové výdavky, ktoré sú zadefinované v písm. a) tejto časti výzvy</w:t>
            </w:r>
            <w:r w:rsidRPr="00175A31">
              <w:rPr>
                <w:rFonts w:cstheme="minorHAnsi"/>
              </w:rPr>
              <w:t xml:space="preserve">. </w:t>
            </w:r>
          </w:p>
          <w:p w14:paraId="72602D1B" w14:textId="6C27B16B" w:rsidR="00752768" w:rsidRDefault="00752768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8F23A4C" w14:textId="77777777" w:rsidR="00136888" w:rsidRPr="00A735E0" w:rsidRDefault="00136888" w:rsidP="00136888">
            <w:pPr>
              <w:tabs>
                <w:tab w:val="left" w:pos="1695"/>
              </w:tabs>
              <w:spacing w:before="120"/>
              <w:jc w:val="both"/>
            </w:pPr>
            <w:r w:rsidRPr="00A735E0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 w:rsidRPr="00A735E0">
              <w:rPr>
                <w:i/>
              </w:rPr>
              <w:t>„Výška finančných prostriedkov určených na vyčerpanie vo výzve (všetky zdroje)“</w:t>
            </w:r>
            <w:r w:rsidRPr="00A735E0">
              <w:t xml:space="preserve">, maximálny limit na uplatnenie celkových výdavkov je alokácia určená touto výzvou v časti </w:t>
            </w:r>
            <w:r w:rsidRPr="00A735E0">
              <w:rPr>
                <w:i/>
              </w:rPr>
              <w:t>„Výška finančných prostriedkov určených na vyčerpanie vo výzve (všetky zdroje)“</w:t>
            </w:r>
            <w:r w:rsidRPr="00A735E0">
              <w:t xml:space="preserve">. </w:t>
            </w:r>
          </w:p>
          <w:p w14:paraId="49CE43A4" w14:textId="3F3F2B0D" w:rsidR="00136888" w:rsidRDefault="00136888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17CBD6A" w14:textId="0199019C" w:rsidR="00E8277C" w:rsidRPr="002C7F1B" w:rsidRDefault="00E8277C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Pri aplikácii uvedenej paušálnej sadzby nie je potrebné odôvodniť skutočné náklady v uvedenej kategórii výdavkov. Výdavky musia súvisieť s realizáciou projektu alebo musia byť nevyhnutné pre realizáciu projektu ako je uvedené v časti </w:t>
            </w:r>
            <w:r w:rsidR="004449FB">
              <w:rPr>
                <w:rFonts w:cstheme="minorHAnsi"/>
              </w:rPr>
              <w:t>PPP Oprávnenosť aktivít projektu.</w:t>
            </w:r>
            <w:r w:rsidRPr="002C7F1B">
              <w:rPr>
                <w:rFonts w:cstheme="minorHAnsi"/>
              </w:rPr>
              <w:t xml:space="preserve"> </w:t>
            </w:r>
          </w:p>
          <w:p w14:paraId="097B6FC4" w14:textId="77777777" w:rsidR="00E8277C" w:rsidRPr="00EF0F60" w:rsidRDefault="00E827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5F7B6707" w14:textId="329806FD" w:rsidR="00E8277C" w:rsidRPr="00EF0F60" w:rsidRDefault="00E827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</w:t>
            </w:r>
            <w:r w:rsidR="00752768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752768" w:rsidRPr="00752768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do Opisu projektu (Príloha č. 2 tejto výzvy)</w:t>
            </w:r>
            <w:r w:rsidRPr="00EF0F60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14:paraId="1C2C538F" w14:textId="77777777" w:rsidR="00E8277C" w:rsidRPr="00EF0F60" w:rsidRDefault="00E827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6B8E4A85" w14:textId="77777777" w:rsidR="00E8277C" w:rsidRPr="00752768" w:rsidRDefault="00E827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</w:t>
            </w: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956 sa považujú </w:t>
            </w:r>
            <w:r w:rsidRPr="00A735E0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najmä:</w:t>
            </w:r>
            <w:r w:rsidRPr="0075276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 </w:t>
            </w:r>
            <w:r w:rsidRPr="0075276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4CCDCBA6" w14:textId="77777777" w:rsidR="00E8277C" w:rsidRPr="00752768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0E0A788C" w14:textId="4C6AE983" w:rsidR="00E8277C" w:rsidRPr="00752768" w:rsidRDefault="00E8277C" w:rsidP="00B76C2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5276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</w:t>
            </w: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419/2014 Z. z.“) a ich nákup musí byť v súlade so zásadou „</w:t>
            </w:r>
            <w:r w:rsidR="00B76C25" w:rsidRPr="00B76C2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42BF5326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40E5ACCD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4622FFB3" w14:textId="54D3C035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566E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7B85DF4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06F93103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6331210E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62475BAE" w14:textId="77777777" w:rsid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ECDFE4F" w14:textId="068CCAA9" w:rsidR="00E8277C" w:rsidRPr="002C7F1B" w:rsidRDefault="00E8277C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6FA20FF0" w14:textId="77777777" w:rsidR="00E8277C" w:rsidRDefault="00E8277C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FC3C99F" w14:textId="5BA268A8" w:rsidR="00827C8A" w:rsidRPr="00A735E0" w:rsidRDefault="00E8277C" w:rsidP="00E8277C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Zjednodušené vykazovanie nákladov neznamená zrušenie povinnosti plne dodržiavať všetky uplatniteľné právne predpisy Únie a vnútroštátne právne predpisy SR.</w:t>
            </w:r>
          </w:p>
        </w:tc>
      </w:tr>
    </w:tbl>
    <w:p w14:paraId="59763447" w14:textId="77777777" w:rsidR="00827C8A" w:rsidRPr="001D6D8B" w:rsidRDefault="00827C8A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1D6D8B" w14:paraId="2D0F4D75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6BE0E071" w14:textId="77777777" w:rsidR="00694C5B" w:rsidRPr="001D6D8B" w:rsidRDefault="00694C5B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Informácie k spôsobu predloženia 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</w:tr>
      <w:tr w:rsidR="00136888" w:rsidRPr="001D6D8B" w14:paraId="6361943A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F1B4577" w14:textId="77777777" w:rsidR="00136888" w:rsidRPr="001D6D8B" w:rsidRDefault="00136888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Spôsob podania 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39927AF1" w14:textId="3DB4F289" w:rsidR="00136888" w:rsidRDefault="00136888" w:rsidP="00A735E0">
            <w:pPr>
              <w:tabs>
                <w:tab w:val="left" w:pos="1695"/>
              </w:tabs>
              <w:jc w:val="both"/>
              <w:rPr>
                <w:b/>
              </w:rPr>
            </w:pPr>
            <w:r w:rsidRPr="00A735E0">
              <w:rPr>
                <w:b/>
              </w:rPr>
              <w:t xml:space="preserve">Žiadateľ o NFP je oprávnený predložiť v rámci výzvy súčasne vždy iba jednu žiadosť o NFP na konkrétne časové obdobie. Uvedené neplatí, ak bolo konanie o </w:t>
            </w:r>
            <w:proofErr w:type="spellStart"/>
            <w:r w:rsidRPr="00A735E0">
              <w:rPr>
                <w:b/>
              </w:rPr>
              <w:t>ŽoNFP</w:t>
            </w:r>
            <w:proofErr w:type="spellEnd"/>
            <w:r w:rsidRPr="00A735E0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A735E0">
              <w:rPr>
                <w:b/>
              </w:rPr>
              <w:t>ŽoNFP</w:t>
            </w:r>
            <w:proofErr w:type="spellEnd"/>
            <w:r w:rsidRPr="00A735E0">
              <w:rPr>
                <w:b/>
              </w:rPr>
              <w:t xml:space="preserve">, rozhodnutím o neschválení </w:t>
            </w:r>
            <w:proofErr w:type="spellStart"/>
            <w:r w:rsidRPr="00A735E0">
              <w:rPr>
                <w:b/>
              </w:rPr>
              <w:t>ŽoNFP</w:t>
            </w:r>
            <w:proofErr w:type="spellEnd"/>
            <w:r w:rsidRPr="00A735E0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A735E0">
              <w:rPr>
                <w:b/>
              </w:rPr>
              <w:t>ŽoNFP</w:t>
            </w:r>
            <w:proofErr w:type="spellEnd"/>
            <w:r w:rsidRPr="00A735E0">
              <w:rPr>
                <w:b/>
              </w:rPr>
              <w:t>.</w:t>
            </w:r>
          </w:p>
          <w:p w14:paraId="61C943E4" w14:textId="77777777" w:rsidR="00FC1FD7" w:rsidRPr="00A735E0" w:rsidRDefault="00FC1FD7" w:rsidP="00A735E0">
            <w:pPr>
              <w:tabs>
                <w:tab w:val="left" w:pos="1695"/>
              </w:tabs>
              <w:jc w:val="both"/>
              <w:rPr>
                <w:b/>
                <w:bCs/>
              </w:rPr>
            </w:pPr>
          </w:p>
          <w:p w14:paraId="43834605" w14:textId="77777777" w:rsidR="00136888" w:rsidRPr="00A735E0" w:rsidRDefault="00136888" w:rsidP="00A735E0">
            <w:pPr>
              <w:tabs>
                <w:tab w:val="left" w:pos="1695"/>
              </w:tabs>
              <w:jc w:val="both"/>
              <w:rPr>
                <w:b/>
              </w:rPr>
            </w:pPr>
            <w:r w:rsidRPr="00A735E0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  <w:r w:rsidRPr="00A735E0">
              <w:rPr>
                <w:b/>
              </w:rPr>
              <w:t xml:space="preserve"> Obdobný princíp platí aj pre uzatvorenie Zmluvy o NFP.</w:t>
            </w:r>
          </w:p>
          <w:p w14:paraId="3334AFB5" w14:textId="77777777" w:rsidR="00136888" w:rsidRDefault="00136888" w:rsidP="00A735E0">
            <w:pPr>
              <w:jc w:val="both"/>
              <w:rPr>
                <w:rFonts w:cstheme="minorHAnsi"/>
                <w:b/>
              </w:rPr>
            </w:pPr>
          </w:p>
          <w:p w14:paraId="1E21F8D2" w14:textId="1041465A" w:rsidR="00136888" w:rsidRPr="00A735E0" w:rsidRDefault="00136888" w:rsidP="00A735E0">
            <w:pPr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 xml:space="preserve"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 pričom najskorší možný termín predloženia </w:t>
            </w:r>
            <w:proofErr w:type="spellStart"/>
            <w:r w:rsidRPr="00A735E0">
              <w:rPr>
                <w:rFonts w:cstheme="minorHAnsi"/>
                <w:b/>
              </w:rPr>
              <w:t>ŽoNFP</w:t>
            </w:r>
            <w:proofErr w:type="spellEnd"/>
            <w:r w:rsidRPr="00A735E0">
              <w:rPr>
                <w:rFonts w:cstheme="minorHAnsi"/>
                <w:b/>
              </w:rPr>
              <w:t xml:space="preserve"> zo strany oprávneného žiadateľa je zo strany poskytovateľa určený po úhrade záverečnej </w:t>
            </w:r>
            <w:proofErr w:type="spellStart"/>
            <w:r w:rsidRPr="00A735E0">
              <w:rPr>
                <w:rFonts w:cstheme="minorHAnsi"/>
                <w:b/>
              </w:rPr>
              <w:t>ŽoP</w:t>
            </w:r>
            <w:proofErr w:type="spellEnd"/>
            <w:r w:rsidRPr="00A735E0">
              <w:rPr>
                <w:rFonts w:cstheme="minorHAnsi"/>
                <w:b/>
              </w:rPr>
              <w:t xml:space="preserve"> za obdobie 2023 – 2024. Ak je splnená podmienka podľa predchádzajúcej vety, žiadateľ je oprávnený predložiť prvú </w:t>
            </w:r>
            <w:proofErr w:type="spellStart"/>
            <w:r w:rsidRPr="00A735E0">
              <w:rPr>
                <w:rFonts w:cstheme="minorHAnsi"/>
                <w:b/>
              </w:rPr>
              <w:t>ŽoNFP</w:t>
            </w:r>
            <w:proofErr w:type="spellEnd"/>
            <w:r w:rsidRPr="00A735E0">
              <w:rPr>
                <w:rFonts w:cstheme="minorHAnsi"/>
                <w:b/>
              </w:rPr>
              <w:t xml:space="preserve"> za obdobie 2025 – 2026.</w:t>
            </w:r>
          </w:p>
          <w:p w14:paraId="385CAA4E" w14:textId="77777777" w:rsidR="00136888" w:rsidRDefault="00136888" w:rsidP="00A735E0">
            <w:pPr>
              <w:jc w:val="both"/>
              <w:rPr>
                <w:rFonts w:cstheme="minorHAnsi"/>
                <w:b/>
              </w:rPr>
            </w:pPr>
          </w:p>
          <w:p w14:paraId="18536350" w14:textId="41C186C9" w:rsidR="00136888" w:rsidRPr="00136888" w:rsidRDefault="00136888" w:rsidP="00A735E0">
            <w:pPr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 xml:space="preserve">Poskytovateľ odporúča žiadateľovi, aby predložil iba jednu </w:t>
            </w:r>
            <w:proofErr w:type="spellStart"/>
            <w:r w:rsidRPr="00A735E0">
              <w:rPr>
                <w:rFonts w:cstheme="minorHAnsi"/>
                <w:b/>
              </w:rPr>
              <w:t>ŽoNFP</w:t>
            </w:r>
            <w:proofErr w:type="spellEnd"/>
            <w:r w:rsidRPr="00A735E0">
              <w:rPr>
                <w:rFonts w:cstheme="minorHAnsi"/>
                <w:b/>
              </w:rPr>
              <w:t xml:space="preserve"> na túto výzvu a túto prvú a zároveň jedinú </w:t>
            </w:r>
            <w:proofErr w:type="spellStart"/>
            <w:r w:rsidRPr="00A735E0">
              <w:rPr>
                <w:rFonts w:cstheme="minorHAnsi"/>
                <w:b/>
              </w:rPr>
              <w:t>ŽoNFP</w:t>
            </w:r>
            <w:proofErr w:type="spellEnd"/>
            <w:r w:rsidRPr="00A735E0">
              <w:rPr>
                <w:rFonts w:cstheme="minorHAnsi"/>
                <w:b/>
              </w:rPr>
              <w:t xml:space="preserve"> žiadateľ predkladal až po finančnom vysporiadaní obdobia 2023 – 2024, kedy bude výzva navýšená o zostatkovú alokáciu predchádzajúceho obdobia. Žiadateľ bude takto môcť jedinou </w:t>
            </w:r>
            <w:proofErr w:type="spellStart"/>
            <w:r w:rsidRPr="00A735E0">
              <w:rPr>
                <w:rFonts w:cstheme="minorHAnsi"/>
                <w:b/>
              </w:rPr>
              <w:t>ŽoNFP</w:t>
            </w:r>
            <w:proofErr w:type="spellEnd"/>
            <w:r w:rsidRPr="00A735E0">
              <w:rPr>
                <w:rFonts w:cstheme="minorHAnsi"/>
                <w:b/>
              </w:rPr>
              <w:t xml:space="preserve"> (obdobne tiež jedinou Zmluvou o NFP) požiadať o celú alokáciu na obdobie 2025 – 2026.</w:t>
            </w:r>
          </w:p>
          <w:p w14:paraId="351DFAD2" w14:textId="77777777" w:rsidR="00136888" w:rsidRDefault="00136888" w:rsidP="00A735E0">
            <w:pPr>
              <w:jc w:val="both"/>
              <w:rPr>
                <w:rFonts w:cstheme="minorHAnsi"/>
              </w:rPr>
            </w:pPr>
          </w:p>
          <w:p w14:paraId="5215B16E" w14:textId="23815EC9" w:rsidR="00136888" w:rsidRPr="00136888" w:rsidRDefault="00136888" w:rsidP="00A735E0">
            <w:pPr>
              <w:jc w:val="both"/>
            </w:pPr>
            <w:r w:rsidRPr="00136888">
              <w:rPr>
                <w:rFonts w:cstheme="minorHAnsi"/>
              </w:rPr>
              <w:t xml:space="preserve">Žiadateľ je </w:t>
            </w:r>
            <w:r w:rsidRPr="00136888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136888">
              <w:rPr>
                <w:rFonts w:cstheme="minorHAnsi"/>
                <w:b/>
              </w:rPr>
              <w:t>ŽoNFP</w:t>
            </w:r>
            <w:proofErr w:type="spellEnd"/>
            <w:r w:rsidRPr="00136888">
              <w:rPr>
                <w:rFonts w:cstheme="minorHAnsi"/>
                <w:b/>
              </w:rPr>
              <w:t xml:space="preserve"> riadne a včas</w:t>
            </w:r>
            <w:r w:rsidRPr="00136888">
              <w:rPr>
                <w:rFonts w:cstheme="minorHAnsi"/>
              </w:rPr>
              <w:t xml:space="preserve">, </w:t>
            </w:r>
            <w:r w:rsidRPr="00136888">
              <w:t xml:space="preserve">pričom definícia týchto podmienok je uvedená vo </w:t>
            </w:r>
            <w:r w:rsidRPr="00136888">
              <w:rPr>
                <w:i/>
              </w:rPr>
              <w:t>Všeobecnej informácii k predkladaniu a schvaľovaniu žiadosti o poskytnutie nenávratného finančného príspevku</w:t>
            </w:r>
            <w:r w:rsidRPr="00136888">
              <w:t xml:space="preserve"> (príloha č. 5 tejto výzvy). </w:t>
            </w:r>
          </w:p>
          <w:p w14:paraId="4EFD122D" w14:textId="77777777" w:rsidR="00136888" w:rsidRDefault="00136888" w:rsidP="00A735E0">
            <w:pPr>
              <w:jc w:val="both"/>
            </w:pPr>
          </w:p>
          <w:p w14:paraId="254499BC" w14:textId="2DBD373E" w:rsidR="00136888" w:rsidRPr="00136888" w:rsidRDefault="00136888" w:rsidP="00A735E0">
            <w:pPr>
              <w:jc w:val="both"/>
            </w:pPr>
            <w:r w:rsidRPr="00136888">
              <w:t>V uvedenom dokumente sú </w:t>
            </w:r>
            <w:r w:rsidRPr="00136888">
              <w:rPr>
                <w:rFonts w:cstheme="minorHAnsi"/>
              </w:rPr>
              <w:t xml:space="preserve">inštrukcie pre žiadateľa potrebné na prípravu a predloženie </w:t>
            </w:r>
            <w:proofErr w:type="spellStart"/>
            <w:r w:rsidRPr="00136888">
              <w:rPr>
                <w:rFonts w:cstheme="minorHAnsi"/>
              </w:rPr>
              <w:t>ŽoNFP</w:t>
            </w:r>
            <w:proofErr w:type="spellEnd"/>
            <w:r w:rsidRPr="00136888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136888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Pr="00136888">
              <w:rPr>
                <w:rFonts w:cstheme="minorHAnsi"/>
              </w:rPr>
              <w:t>ŽoNFP</w:t>
            </w:r>
            <w:proofErr w:type="spellEnd"/>
            <w:r w:rsidRPr="00136888">
              <w:rPr>
                <w:rFonts w:cstheme="minorHAnsi"/>
              </w:rPr>
              <w:t xml:space="preserve"> poskytovateľom, opis postupov pri uzatváraní zmluvy o poskytnutí NFP a spôsob komunikácie žiadateľa s poskytovateľom.</w:t>
            </w:r>
          </w:p>
          <w:p w14:paraId="4053BCA9" w14:textId="77777777" w:rsidR="00136888" w:rsidRDefault="00136888" w:rsidP="00A735E0">
            <w:pPr>
              <w:tabs>
                <w:tab w:val="left" w:pos="1695"/>
              </w:tabs>
              <w:jc w:val="both"/>
            </w:pPr>
          </w:p>
          <w:p w14:paraId="53CA93CB" w14:textId="0A6E30D3" w:rsidR="00136888" w:rsidRPr="00136888" w:rsidRDefault="00136888" w:rsidP="00A735E0">
            <w:pPr>
              <w:tabs>
                <w:tab w:val="left" w:pos="1695"/>
              </w:tabs>
              <w:jc w:val="both"/>
              <w:rPr>
                <w:rStyle w:val="Hypertextovprepojenie"/>
                <w:u w:val="none"/>
              </w:rPr>
            </w:pPr>
            <w:r w:rsidRPr="00A735E0">
              <w:t xml:space="preserve">Doplňujúce informácie poskytovateľa k spôsobu podania </w:t>
            </w:r>
            <w:proofErr w:type="spellStart"/>
            <w:r w:rsidRPr="00136888">
              <w:t>ŽoNFP</w:t>
            </w:r>
            <w:proofErr w:type="spellEnd"/>
            <w:r w:rsidRPr="00136888">
              <w:t xml:space="preserve"> sú uvedené v dokumente </w:t>
            </w:r>
            <w:r w:rsidRPr="00136888">
              <w:rPr>
                <w:i/>
              </w:rPr>
              <w:t xml:space="preserve">Usmernenie k realizácii projektov TP </w:t>
            </w:r>
            <w:r w:rsidRPr="00136888">
              <w:t>(príloha č. 6 tejto výzvy)</w:t>
            </w:r>
            <w:r w:rsidRPr="00136888">
              <w:rPr>
                <w:rStyle w:val="Hypertextovprepojenie"/>
                <w:color w:val="auto"/>
                <w:u w:val="none"/>
              </w:rPr>
              <w:t>.</w:t>
            </w:r>
          </w:p>
          <w:p w14:paraId="47E48930" w14:textId="77777777" w:rsid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1D94AC10" w14:textId="6F0C59F9" w:rsidR="00136888" w:rsidRP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36888">
              <w:rPr>
                <w:rFonts w:cstheme="minorHAnsi"/>
              </w:rPr>
              <w:t>Žiadateľ vychádza pri príprave žiadosti o NFP aj z nasledovných dokumentov:</w:t>
            </w:r>
          </w:p>
          <w:p w14:paraId="6B99A911" w14:textId="34A6F9EE" w:rsidR="00136888" w:rsidRP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36888">
              <w:rPr>
                <w:rFonts w:cstheme="minorHAnsi"/>
              </w:rPr>
              <w:t xml:space="preserve">▪ aktuálna verzia </w:t>
            </w:r>
            <w:r w:rsidRPr="00136888">
              <w:rPr>
                <w:rFonts w:cstheme="minorHAnsi"/>
                <w:i/>
              </w:rPr>
              <w:t>Programu Slovensko,</w:t>
            </w:r>
            <w:r w:rsidRPr="00136888">
              <w:rPr>
                <w:rFonts w:cstheme="minorHAnsi"/>
              </w:rPr>
              <w:t xml:space="preserve"> zverejnená na </w:t>
            </w:r>
            <w:hyperlink r:id="rId12" w:history="1">
              <w:r w:rsidRPr="00136888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Pr="00136888">
              <w:rPr>
                <w:rFonts w:cstheme="minorHAnsi"/>
              </w:rPr>
              <w:t xml:space="preserve"> </w:t>
            </w:r>
          </w:p>
          <w:p w14:paraId="00F7E76B" w14:textId="77777777" w:rsidR="00136888" w:rsidRP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36888">
              <w:rPr>
                <w:rFonts w:ascii="Calibri" w:hAnsi="Calibri" w:cs="Calibri"/>
                <w:color w:val="000000"/>
              </w:rPr>
              <w:t>▪</w:t>
            </w:r>
            <w:r w:rsidRPr="00136888">
              <w:rPr>
                <w:color w:val="000000"/>
              </w:rPr>
              <w:t xml:space="preserve"> </w:t>
            </w:r>
            <w:r w:rsidRPr="00136888">
              <w:rPr>
                <w:rFonts w:cstheme="minorHAnsi"/>
                <w:i/>
              </w:rPr>
              <w:t>Uznesenie vlády SR č. 488/2023 k Stanoveniu počtu AK financovaných z TP fondov EÚ v programovom období 2021 – 2027 a nastaveniu systému financovania AK v programovom období 2021 – 2027,</w:t>
            </w:r>
            <w:r w:rsidRPr="00136888">
              <w:t xml:space="preserve"> </w:t>
            </w:r>
            <w:r w:rsidRPr="00136888">
              <w:lastRenderedPageBreak/>
              <w:t xml:space="preserve">zverejnené na </w:t>
            </w:r>
            <w:hyperlink r:id="rId13" w:history="1">
              <w:r w:rsidRPr="00136888">
                <w:rPr>
                  <w:rStyle w:val="Hypertextovprepojenie"/>
                </w:rPr>
                <w:t>https://cpv.mirri.gov.sk/stranka/dokumenty-na-stiahnutie</w:t>
              </w:r>
            </w:hyperlink>
            <w:r w:rsidRPr="00136888">
              <w:t xml:space="preserve"> </w:t>
            </w:r>
          </w:p>
          <w:p w14:paraId="2F802D96" w14:textId="44EE5361" w:rsidR="00136888" w:rsidRPr="00136888" w:rsidRDefault="0013688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36888">
              <w:rPr>
                <w:rFonts w:cstheme="minorHAnsi"/>
              </w:rPr>
              <w:t xml:space="preserve">Pri vypĺňaní formuláru </w:t>
            </w:r>
            <w:proofErr w:type="spellStart"/>
            <w:r w:rsidRPr="00136888">
              <w:rPr>
                <w:rFonts w:cstheme="minorHAnsi"/>
              </w:rPr>
              <w:t>ŽoNFP</w:t>
            </w:r>
            <w:proofErr w:type="spellEnd"/>
            <w:r w:rsidRPr="00136888">
              <w:rPr>
                <w:rFonts w:cstheme="minorHAnsi"/>
              </w:rPr>
              <w:t xml:space="preserve"> postupuje žiadateľ podľa vzorového </w:t>
            </w:r>
            <w:r w:rsidRPr="00136888">
              <w:rPr>
                <w:rFonts w:cstheme="minorHAnsi"/>
                <w:i/>
              </w:rPr>
              <w:t xml:space="preserve">formulára </w:t>
            </w:r>
            <w:proofErr w:type="spellStart"/>
            <w:r w:rsidRPr="00136888">
              <w:rPr>
                <w:rFonts w:cstheme="minorHAnsi"/>
                <w:i/>
              </w:rPr>
              <w:t>ŽoNFP</w:t>
            </w:r>
            <w:proofErr w:type="spellEnd"/>
            <w:r w:rsidRPr="00136888">
              <w:rPr>
                <w:rFonts w:cstheme="minorHAnsi"/>
              </w:rPr>
              <w:t>, ktorý je prílohou č. 1 tejto výzvy.</w:t>
            </w:r>
          </w:p>
        </w:tc>
      </w:tr>
      <w:tr w:rsidR="00136888" w:rsidRPr="001D6D8B" w14:paraId="3B885CE1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18072E0" w14:textId="77777777" w:rsidR="00136888" w:rsidRPr="001D6D8B" w:rsidRDefault="00136888" w:rsidP="00136888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lastRenderedPageBreak/>
              <w:t xml:space="preserve">Miesto pre podanie 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27C3D43E" w14:textId="1616EBD9" w:rsidR="00136888" w:rsidRPr="002F0D3B" w:rsidRDefault="00136888" w:rsidP="00136888">
            <w:pPr>
              <w:rPr>
                <w:rFonts w:cstheme="minorHAnsi"/>
                <w:b/>
              </w:rPr>
            </w:pPr>
            <w:r w:rsidRPr="002F0D3B">
              <w:rPr>
                <w:rFonts w:cstheme="minorHAnsi"/>
                <w:b/>
              </w:rPr>
              <w:t>Identifikácia elektronickej schránky:</w:t>
            </w:r>
          </w:p>
          <w:p w14:paraId="08628FAB" w14:textId="77777777" w:rsidR="00600DD1" w:rsidRPr="002F0D3B" w:rsidRDefault="00600DD1" w:rsidP="00136888">
            <w:pPr>
              <w:rPr>
                <w:rFonts w:cstheme="minorHAnsi"/>
                <w:b/>
              </w:rPr>
            </w:pPr>
          </w:p>
          <w:p w14:paraId="1EB21256" w14:textId="77777777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F0D3B">
              <w:rPr>
                <w:rFonts w:cstheme="minorHAnsi"/>
              </w:rPr>
              <w:t>V zmysle § 17 ods. 1 a 3 zákona č. 305/2013 Z. z. o elektronickej podobe výkonu pôsobnosti orgánov verejnej moci a o zmene a doplnení niektorých zákonov (zákon o e-</w:t>
            </w:r>
            <w:proofErr w:type="spellStart"/>
            <w:r w:rsidRPr="002F0D3B">
              <w:rPr>
                <w:rFonts w:cstheme="minorHAnsi"/>
              </w:rPr>
              <w:t>Governmente</w:t>
            </w:r>
            <w:proofErr w:type="spellEnd"/>
            <w:r w:rsidRPr="002F0D3B">
              <w:rPr>
                <w:rFonts w:cstheme="minorHAnsi"/>
              </w:rPr>
              <w:t xml:space="preserve">) v znení neskorších predpisov  je žiadateľ povinný doručiť </w:t>
            </w:r>
            <w:proofErr w:type="spellStart"/>
            <w:r w:rsidRPr="002F0D3B">
              <w:rPr>
                <w:rFonts w:cstheme="minorHAnsi"/>
              </w:rPr>
              <w:t>ŽoNFP</w:t>
            </w:r>
            <w:proofErr w:type="spellEnd"/>
            <w:r w:rsidRPr="002F0D3B">
              <w:rPr>
                <w:rFonts w:cstheme="minorHAnsi"/>
              </w:rPr>
              <w:t xml:space="preserve"> </w:t>
            </w:r>
            <w:r w:rsidRPr="002F0D3B">
              <w:rPr>
                <w:rFonts w:cstheme="minorHAnsi"/>
                <w:b/>
                <w:bCs/>
              </w:rPr>
              <w:t xml:space="preserve">elektronicky </w:t>
            </w:r>
            <w:r w:rsidRPr="002F0D3B">
              <w:rPr>
                <w:rFonts w:cstheme="minorHAnsi"/>
              </w:rPr>
              <w:t xml:space="preserve">do schránky MIRRI SR </w:t>
            </w:r>
            <w:r w:rsidRPr="002F0D3B">
              <w:rPr>
                <w:rFonts w:cstheme="minorHAnsi"/>
                <w:b/>
                <w:bCs/>
              </w:rPr>
              <w:t xml:space="preserve">prostredníctvom Ústredného portálu verejnej správy </w:t>
            </w:r>
            <w:r w:rsidRPr="002F0D3B">
              <w:rPr>
                <w:rFonts w:cstheme="minorHAnsi"/>
              </w:rPr>
              <w:t xml:space="preserve">na adrese </w:t>
            </w:r>
            <w:hyperlink r:id="rId14" w:history="1">
              <w:r w:rsidRPr="002F0D3B">
                <w:rPr>
                  <w:rStyle w:val="Hypertextovprepojenie"/>
                  <w:rFonts w:cstheme="minorHAnsi"/>
                </w:rPr>
                <w:t>www.slovensko.sk</w:t>
              </w:r>
            </w:hyperlink>
            <w:r w:rsidRPr="002F0D3B">
              <w:rPr>
                <w:rFonts w:cstheme="minorHAnsi"/>
              </w:rPr>
              <w:t xml:space="preserve"> (identifikácia schránky: MIRRI SR, IČO: 50349287, číslo schránky: E0006167914).  Za účelom upresnenia je potrebné na konci predmetu elektronickej správy doplniť pomlčku a výraz „Technická pomoc“.</w:t>
            </w:r>
          </w:p>
          <w:p w14:paraId="2D645F42" w14:textId="060197A5" w:rsidR="00600DD1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V osobitných prípadoch (napr. z dôvodov technických alebo prevádzkových obmedzení, ktoré je žiadateľ povinný preukázať pri predložení </w:t>
            </w:r>
            <w:proofErr w:type="spellStart"/>
            <w:r w:rsidRPr="002F0D3B">
              <w:rPr>
                <w:rFonts w:cstheme="minorHAnsi"/>
              </w:rPr>
              <w:t>ŽoNFP</w:t>
            </w:r>
            <w:proofErr w:type="spellEnd"/>
            <w:r w:rsidRPr="002F0D3B">
              <w:rPr>
                <w:rFonts w:cstheme="minorHAnsi"/>
              </w:rPr>
              <w:t xml:space="preserve">) je žiadateľ oprávnený predložiť </w:t>
            </w:r>
            <w:proofErr w:type="spellStart"/>
            <w:r w:rsidRPr="002F0D3B">
              <w:rPr>
                <w:rFonts w:cstheme="minorHAnsi"/>
              </w:rPr>
              <w:t>ŽoNFP</w:t>
            </w:r>
            <w:proofErr w:type="spellEnd"/>
            <w:r w:rsidRPr="002F0D3B">
              <w:rPr>
                <w:rFonts w:cstheme="minorHAnsi"/>
              </w:rPr>
              <w:t xml:space="preserve"> v listinnej podobe.</w:t>
            </w:r>
          </w:p>
          <w:p w14:paraId="670B5657" w14:textId="77777777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1084B0A" w14:textId="1A3E673D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F0D3B">
              <w:rPr>
                <w:rFonts w:cstheme="minorHAnsi"/>
                <w:b/>
              </w:rPr>
              <w:t xml:space="preserve">Adresa pre listinné podanie </w:t>
            </w:r>
            <w:proofErr w:type="spellStart"/>
            <w:r w:rsidRPr="002F0D3B">
              <w:rPr>
                <w:rFonts w:cstheme="minorHAnsi"/>
                <w:b/>
              </w:rPr>
              <w:t>ŽoNFP</w:t>
            </w:r>
            <w:proofErr w:type="spellEnd"/>
            <w:r w:rsidRPr="002F0D3B">
              <w:rPr>
                <w:rFonts w:cstheme="minorHAnsi"/>
                <w:b/>
              </w:rPr>
              <w:t>:</w:t>
            </w:r>
          </w:p>
          <w:p w14:paraId="763391CD" w14:textId="0D2B607E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Žiadosť o NFP, vrátane všetkých príloh, je možné doručiť v listinnej podobe v jednom origináli (vytlačenom po odoslaní prostredníctvom ITMS21+ a podpísanom) a jednej kópii:</w:t>
            </w:r>
          </w:p>
          <w:p w14:paraId="54217C97" w14:textId="77777777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36D5724" w14:textId="7E68B48D" w:rsidR="00136888" w:rsidRPr="002F0D3B" w:rsidRDefault="00136888" w:rsidP="00136888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doporučenou poštou alebo kuriérskou službou na adresu:</w:t>
            </w:r>
          </w:p>
          <w:p w14:paraId="11E39264" w14:textId="77777777" w:rsidR="00600DD1" w:rsidRPr="002F0D3B" w:rsidRDefault="00600DD1" w:rsidP="00A735E0">
            <w:pPr>
              <w:pStyle w:val="Odsekzoznamu"/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</w:p>
          <w:p w14:paraId="04B4C8B0" w14:textId="77777777" w:rsidR="00136888" w:rsidRPr="002F0D3B" w:rsidRDefault="00136888" w:rsidP="00136888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Ministerstvo investícií, regionálneho rozvoja a informatizácie Slovenskej republiky </w:t>
            </w:r>
          </w:p>
          <w:p w14:paraId="22F94A3E" w14:textId="6D0152D5" w:rsidR="00136888" w:rsidRPr="002F0D3B" w:rsidRDefault="00136888" w:rsidP="00136888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s sekcia programovania a podpory Programu Slovensko</w:t>
            </w:r>
          </w:p>
          <w:p w14:paraId="50A1DF53" w14:textId="77777777" w:rsidR="00136888" w:rsidRPr="002F0D3B" w:rsidRDefault="00136888" w:rsidP="00136888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odbor technickej pomoci, oddelenie implementácie projektov TP</w:t>
            </w:r>
          </w:p>
          <w:p w14:paraId="6216068D" w14:textId="77777777" w:rsidR="00136888" w:rsidRPr="002F0D3B" w:rsidRDefault="00136888" w:rsidP="00136888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Pribinova 4195/25 </w:t>
            </w:r>
          </w:p>
          <w:p w14:paraId="020645B0" w14:textId="33ECF670" w:rsidR="00136888" w:rsidRPr="002F0D3B" w:rsidRDefault="00136888" w:rsidP="00136888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 09 Bratislava</w:t>
            </w:r>
          </w:p>
          <w:p w14:paraId="24B70207" w14:textId="77777777" w:rsidR="00136888" w:rsidRPr="002F0D3B" w:rsidRDefault="00136888" w:rsidP="00A735E0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</w:p>
          <w:p w14:paraId="78FD9CAB" w14:textId="77777777" w:rsidR="00136888" w:rsidRPr="002F0D3B" w:rsidRDefault="00136888" w:rsidP="00136888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osobne v pracovných dňoch: </w:t>
            </w:r>
          </w:p>
          <w:p w14:paraId="34704D60" w14:textId="77777777" w:rsidR="00136888" w:rsidRPr="002F0D3B" w:rsidRDefault="00136888" w:rsidP="00136888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ind w:left="596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Po – </w:t>
            </w:r>
            <w:proofErr w:type="spellStart"/>
            <w:r w:rsidRPr="002F0D3B">
              <w:rPr>
                <w:rFonts w:cstheme="minorHAnsi"/>
              </w:rPr>
              <w:t>Št</w:t>
            </w:r>
            <w:proofErr w:type="spellEnd"/>
            <w:r w:rsidRPr="002F0D3B">
              <w:rPr>
                <w:rFonts w:cstheme="minorHAnsi"/>
              </w:rPr>
              <w:t xml:space="preserve">: 9:00 - 14:30 hod. (obedňajšia prestávka 11:30 - 12:30 hod.) </w:t>
            </w:r>
          </w:p>
          <w:p w14:paraId="53551C16" w14:textId="1CE6090A" w:rsidR="00136888" w:rsidRPr="002F0D3B" w:rsidRDefault="00136888" w:rsidP="00136888">
            <w:pPr>
              <w:tabs>
                <w:tab w:val="left" w:pos="1695"/>
              </w:tabs>
              <w:ind w:left="455" w:firstLine="15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Pi: 9:00 - 14:00 hod.  (obedňajšia prestávka 11:30 - 12:30 hod.):</w:t>
            </w:r>
          </w:p>
          <w:p w14:paraId="3FF592C9" w14:textId="77777777" w:rsidR="00600DD1" w:rsidRPr="002F0D3B" w:rsidRDefault="00600DD1" w:rsidP="00136888">
            <w:pPr>
              <w:tabs>
                <w:tab w:val="left" w:pos="1695"/>
              </w:tabs>
              <w:ind w:left="455" w:firstLine="153"/>
              <w:jc w:val="both"/>
              <w:rPr>
                <w:rFonts w:cstheme="minorHAnsi"/>
              </w:rPr>
            </w:pPr>
          </w:p>
          <w:p w14:paraId="03236B63" w14:textId="77777777" w:rsidR="00136888" w:rsidRPr="002F0D3B" w:rsidRDefault="00136888" w:rsidP="00136888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podateľňa Ministerstva investícií, regionálneho rozvoja a informatizácie Slovenskej republiky </w:t>
            </w:r>
          </w:p>
          <w:p w14:paraId="00DB5DF4" w14:textId="77777777" w:rsidR="00136888" w:rsidRPr="002F0D3B" w:rsidRDefault="00136888" w:rsidP="00136888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Pribinova 4195/25</w:t>
            </w:r>
          </w:p>
          <w:p w14:paraId="7AB01AD4" w14:textId="77777777" w:rsidR="00136888" w:rsidRPr="002F0D3B" w:rsidRDefault="00136888" w:rsidP="00136888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811 09 Bratislava</w:t>
            </w:r>
          </w:p>
          <w:p w14:paraId="6375DC11" w14:textId="21C20722" w:rsidR="00136888" w:rsidRPr="002F0D3B" w:rsidRDefault="00136888" w:rsidP="00136888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</w:p>
        </w:tc>
      </w:tr>
    </w:tbl>
    <w:p w14:paraId="383CEEDA" w14:textId="41E78663" w:rsidR="00E3623D" w:rsidRPr="001D6D8B" w:rsidRDefault="00E3623D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:rsidRPr="001D6D8B" w14:paraId="276F633B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7347E028" w14:textId="77777777" w:rsidR="003F4C39" w:rsidRPr="001D6D8B" w:rsidRDefault="003F4C39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Predpokladaná lehota na vydanie rozhodnutia v konaní o 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</w:tr>
      <w:tr w:rsidR="003F4C39" w:rsidRPr="001D6D8B" w14:paraId="23F61297" w14:textId="77777777" w:rsidTr="003F4C39">
        <w:tc>
          <w:tcPr>
            <w:tcW w:w="9782" w:type="dxa"/>
          </w:tcPr>
          <w:p w14:paraId="231B4269" w14:textId="77777777" w:rsidR="00600DD1" w:rsidRDefault="00600DD1" w:rsidP="00A735E0">
            <w:pPr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lastRenderedPageBreak/>
              <w:t xml:space="preserve">Rozhodnutie o žiadosti o poskytnutí nenávratného </w:t>
            </w:r>
            <w:r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>„</w:t>
            </w:r>
            <w:proofErr w:type="spellStart"/>
            <w:r w:rsidRPr="003A25AC">
              <w:rPr>
                <w:rFonts w:cstheme="minorHAnsi"/>
              </w:rPr>
              <w:t>ŽoNFP</w:t>
            </w:r>
            <w:proofErr w:type="spellEnd"/>
            <w:r w:rsidRPr="003A25AC">
              <w:rPr>
                <w:rFonts w:cstheme="minorHAnsi"/>
              </w:rPr>
              <w:t xml:space="preserve">“) bude vydané najneskôr do </w:t>
            </w:r>
            <w:r w:rsidRPr="00042DB4">
              <w:rPr>
                <w:rFonts w:cstheme="minorHAnsi"/>
                <w:b/>
              </w:rPr>
              <w:t>50 pracovných</w:t>
            </w:r>
            <w:r w:rsidRPr="00042DB4">
              <w:rPr>
                <w:rFonts w:cstheme="minorHAnsi"/>
              </w:rPr>
              <w:t xml:space="preserve">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>
              <w:rPr>
                <w:rFonts w:cstheme="minorHAnsi"/>
              </w:rPr>
              <w:t xml:space="preserve">.  </w:t>
            </w:r>
          </w:p>
          <w:p w14:paraId="7B76DB99" w14:textId="77777777" w:rsidR="00FC1FD7" w:rsidRDefault="00FC1FD7" w:rsidP="00A735E0">
            <w:pPr>
              <w:jc w:val="both"/>
              <w:rPr>
                <w:rFonts w:cstheme="minorHAnsi"/>
              </w:rPr>
            </w:pPr>
          </w:p>
          <w:p w14:paraId="67CF7ED3" w14:textId="791D7DFA" w:rsidR="00600DD1" w:rsidRPr="000D3C5D" w:rsidRDefault="00600DD1" w:rsidP="00A735E0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 xml:space="preserve">Poskytovateľ </w:t>
            </w:r>
            <w:r w:rsidRPr="003A679D">
              <w:rPr>
                <w:rFonts w:cstheme="minorHAnsi"/>
              </w:rPr>
              <w:t xml:space="preserve">je oprávnený predĺžiť lehotu na vydanie rozhodnutia o 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do </w:t>
            </w:r>
            <w:r>
              <w:rPr>
                <w:rFonts w:cstheme="minorHAnsi"/>
              </w:rPr>
              <w:t>50</w:t>
            </w:r>
            <w:r w:rsidRPr="003A679D">
              <w:rPr>
                <w:rFonts w:cstheme="minorHAnsi"/>
              </w:rPr>
              <w:t xml:space="preserve"> pracovných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. </w:t>
            </w:r>
          </w:p>
          <w:p w14:paraId="506A0F36" w14:textId="77777777" w:rsidR="00600DD1" w:rsidRDefault="00600DD1" w:rsidP="00A735E0">
            <w:pPr>
              <w:jc w:val="both"/>
              <w:rPr>
                <w:rFonts w:cstheme="minorHAnsi"/>
              </w:rPr>
            </w:pPr>
          </w:p>
          <w:p w14:paraId="1E4145D6" w14:textId="400EBCAB" w:rsidR="00600DD1" w:rsidRPr="00A735E0" w:rsidRDefault="00600DD1" w:rsidP="00A735E0">
            <w:pPr>
              <w:jc w:val="both"/>
            </w:pPr>
            <w:r w:rsidRPr="003F62DA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>
              <w:rPr>
                <w:rFonts w:cstheme="minorHAnsi"/>
              </w:rPr>
              <w:t>,</w:t>
            </w:r>
            <w:r w:rsidRPr="003F62DA">
              <w:rPr>
                <w:rFonts w:cstheme="minorHAnsi"/>
              </w:rPr>
              <w:t xml:space="preserve"> </w:t>
            </w:r>
            <w:r>
              <w:t xml:space="preserve">zverejnením oznamu </w:t>
            </w:r>
            <w:r w:rsidRPr="00892021">
              <w:t xml:space="preserve">na webovej stránke </w:t>
            </w:r>
            <w:hyperlink r:id="rId15" w:history="1">
              <w:r w:rsidR="00FC1FD7" w:rsidRPr="000D161B">
                <w:rPr>
                  <w:rStyle w:val="Hypertextovprepojenie"/>
                </w:rPr>
                <w:t>https://eurofondy.gov.sk/</w:t>
              </w:r>
            </w:hyperlink>
            <w:r>
              <w:t xml:space="preserve">, </w:t>
            </w:r>
            <w:r w:rsidRPr="003F62DA">
              <w:rPr>
                <w:rFonts w:cstheme="minorHAnsi"/>
              </w:rPr>
              <w:t>prostredníctvom ITMS</w:t>
            </w:r>
            <w:r>
              <w:rPr>
                <w:rFonts w:cstheme="minorHAnsi"/>
              </w:rPr>
              <w:t>21+</w:t>
            </w:r>
            <w:r w:rsidRPr="003F62DA">
              <w:rPr>
                <w:rFonts w:cstheme="minorHAnsi"/>
              </w:rPr>
              <w:t xml:space="preserve"> a </w:t>
            </w:r>
            <w:r>
              <w:t xml:space="preserve">tiež zaslaním na kontaktnú     </w:t>
            </w:r>
            <w:r w:rsidRPr="003A679D">
              <w:t>e-mailov</w:t>
            </w:r>
            <w:r>
              <w:t>ú</w:t>
            </w:r>
            <w:r w:rsidRPr="003A679D">
              <w:t xml:space="preserve"> adres</w:t>
            </w:r>
            <w:r>
              <w:t>u</w:t>
            </w:r>
            <w:r w:rsidRPr="003A679D">
              <w:t xml:space="preserve"> uveden</w:t>
            </w:r>
            <w:r>
              <w:t>ú</w:t>
            </w:r>
            <w:r w:rsidRPr="003A679D">
              <w:t xml:space="preserve"> v </w:t>
            </w:r>
            <w:proofErr w:type="spellStart"/>
            <w:r w:rsidRPr="003A679D">
              <w:t>ŽoNFP</w:t>
            </w:r>
            <w:proofErr w:type="spellEnd"/>
            <w:r w:rsidRPr="003F62DA">
              <w:rPr>
                <w:rFonts w:cstheme="minorHAnsi"/>
              </w:rPr>
              <w:t>. V prípade, že nové lehoty nemôžu byť</w:t>
            </w:r>
            <w:r>
              <w:rPr>
                <w:rFonts w:cstheme="minorHAnsi"/>
              </w:rPr>
              <w:t> </w:t>
            </w:r>
            <w:r w:rsidRPr="003F62DA">
              <w:rPr>
                <w:rFonts w:cstheme="minorHAnsi"/>
              </w:rPr>
              <w:t xml:space="preserve">dodržané, </w:t>
            </w:r>
            <w:r>
              <w:rPr>
                <w:rFonts w:cstheme="minorHAnsi"/>
              </w:rPr>
              <w:t>postupuje poskytovateľ obdobne.</w:t>
            </w:r>
          </w:p>
          <w:p w14:paraId="23318602" w14:textId="77777777" w:rsidR="00600DD1" w:rsidRDefault="00600DD1">
            <w:pPr>
              <w:jc w:val="both"/>
              <w:rPr>
                <w:rFonts w:cstheme="minorHAnsi"/>
              </w:rPr>
            </w:pPr>
          </w:p>
          <w:p w14:paraId="07E2D445" w14:textId="77F84261" w:rsidR="003F4C39" w:rsidRPr="001D6D8B" w:rsidRDefault="00600DD1">
            <w:pPr>
              <w:jc w:val="both"/>
              <w:rPr>
                <w:rFonts w:cstheme="minorHAnsi"/>
              </w:rPr>
            </w:pPr>
            <w:r w:rsidRPr="00DF4FF4">
              <w:t xml:space="preserve">Do lehoty na vydanie rozhodnutia sa nezapočítava čas potrebný na predloženie náležitostí zo strany žiadateľa na základe výzvy zaslanej riadiacim orgánom P SK (t. j. prerušuje sa dňom zaslania výzvy na doplnenie chýbajúcich náležitostí a začína plynúť dňom doručenia náležitostí </w:t>
            </w:r>
            <w:r>
              <w:t>poskytovateľovi</w:t>
            </w:r>
            <w:r w:rsidRPr="00DF4FF4">
              <w:t>).</w:t>
            </w:r>
          </w:p>
        </w:tc>
      </w:tr>
    </w:tbl>
    <w:p w14:paraId="1A72BA13" w14:textId="0C073A9C" w:rsidR="00E3623D" w:rsidRPr="001D6D8B" w:rsidRDefault="00E3623D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:rsidRPr="001D6D8B" w14:paraId="00DD891C" w14:textId="77777777" w:rsidTr="0058374B">
        <w:tc>
          <w:tcPr>
            <w:tcW w:w="9782" w:type="dxa"/>
            <w:gridSpan w:val="2"/>
            <w:shd w:val="clear" w:color="auto" w:fill="E2EFD9" w:themeFill="accent6" w:themeFillTint="33"/>
          </w:tcPr>
          <w:p w14:paraId="78020743" w14:textId="77777777" w:rsidR="009B2ACE" w:rsidRPr="001D6D8B" w:rsidRDefault="009B2ACE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Ďalšie formálne náležitosti</w:t>
            </w:r>
          </w:p>
        </w:tc>
      </w:tr>
      <w:tr w:rsidR="009B2ACE" w:rsidRPr="001D6D8B" w14:paraId="13F486DA" w14:textId="77777777" w:rsidTr="0058374B">
        <w:tc>
          <w:tcPr>
            <w:tcW w:w="3261" w:type="dxa"/>
            <w:shd w:val="clear" w:color="auto" w:fill="E2EFD9" w:themeFill="accent6" w:themeFillTint="33"/>
          </w:tcPr>
          <w:p w14:paraId="4DE19CB6" w14:textId="77777777" w:rsidR="009B2ACE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Spôsob financovania</w:t>
            </w:r>
          </w:p>
        </w:tc>
        <w:tc>
          <w:tcPr>
            <w:tcW w:w="6521" w:type="dxa"/>
          </w:tcPr>
          <w:p w14:paraId="4037434E" w14:textId="0A178757" w:rsidR="00E3623D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6" w:history="1">
              <w:r w:rsidRPr="001D6D8B">
                <w:rPr>
                  <w:rStyle w:val="Hypertextovprepojenie"/>
                  <w:rFonts w:cstheme="minorHAnsi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1D6D8B">
              <w:rPr>
                <w:rFonts w:cstheme="minorHAnsi"/>
              </w:rPr>
              <w:t>).</w:t>
            </w:r>
          </w:p>
          <w:p w14:paraId="07B13304" w14:textId="53996EAA" w:rsidR="00530BAA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33FEC758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systémom </w:t>
            </w:r>
            <w:proofErr w:type="spellStart"/>
            <w:r w:rsidRPr="001D6D8B">
              <w:rPr>
                <w:rFonts w:cstheme="minorHAnsi"/>
                <w:b/>
              </w:rPr>
              <w:t>predfinancovania</w:t>
            </w:r>
            <w:proofErr w:type="spellEnd"/>
          </w:p>
          <w:p w14:paraId="503238DC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systémom zálohových platieb</w:t>
            </w:r>
          </w:p>
          <w:p w14:paraId="31BC2B1C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systémom refundácie</w:t>
            </w:r>
          </w:p>
          <w:p w14:paraId="1ACEAD30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1D6D8B">
              <w:rPr>
                <w:rFonts w:cstheme="minorHAnsi"/>
                <w:b/>
              </w:rPr>
              <w:t>predfinancovania</w:t>
            </w:r>
            <w:proofErr w:type="spellEnd"/>
            <w:r w:rsidRPr="001D6D8B">
              <w:rPr>
                <w:rFonts w:cstheme="minorHAnsi"/>
                <w:b/>
              </w:rPr>
              <w:t xml:space="preserve"> a refundácie</w:t>
            </w:r>
          </w:p>
          <w:p w14:paraId="05D6C004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kombináciou systému zálohových platieb a refundácie</w:t>
            </w:r>
          </w:p>
          <w:p w14:paraId="5620F541" w14:textId="43AFD113" w:rsidR="00E3623D" w:rsidRPr="00FB3E2A" w:rsidRDefault="00530BAA" w:rsidP="00A735E0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1D6D8B">
              <w:rPr>
                <w:rFonts w:cstheme="minorHAnsi"/>
                <w:b/>
              </w:rPr>
              <w:t>predfinancovania</w:t>
            </w:r>
            <w:proofErr w:type="spellEnd"/>
            <w:r w:rsidRPr="001D6D8B">
              <w:rPr>
                <w:rFonts w:cstheme="minorHAnsi"/>
                <w:b/>
              </w:rPr>
              <w:t xml:space="preserve"> so systémom zálohových platieb </w:t>
            </w:r>
            <w:r w:rsidRPr="001D6D8B">
              <w:rPr>
                <w:rFonts w:cstheme="minorHAns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1D6D8B">
              <w:rPr>
                <w:rFonts w:cstheme="minorHAnsi"/>
              </w:rPr>
              <w:t>predfinancovania</w:t>
            </w:r>
            <w:proofErr w:type="spellEnd"/>
            <w:r w:rsidRPr="001D6D8B">
              <w:rPr>
                <w:rFonts w:cstheme="minorHAnsi"/>
              </w:rPr>
              <w:t xml:space="preserve"> a systém zálohových platieb na účely výpočtu maximálnej výšky poskytnutej zálohovej platby. Prijímateľ v spolupráci s</w:t>
            </w:r>
            <w:r w:rsidR="00B614CC" w:rsidRPr="001D6D8B">
              <w:rPr>
                <w:rFonts w:cstheme="minorHAnsi"/>
              </w:rPr>
              <w:t xml:space="preserve"> poskytovateľom </w:t>
            </w:r>
            <w:r w:rsidRPr="001D6D8B">
              <w:rPr>
                <w:rFonts w:cstheme="minorHAns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oznámi </w:t>
            </w:r>
            <w:r w:rsidR="00B614CC" w:rsidRPr="001D6D8B">
              <w:rPr>
                <w:rFonts w:cstheme="minorHAnsi"/>
              </w:rPr>
              <w:t>poskytovateľovi</w:t>
            </w:r>
            <w:r w:rsidRPr="001D6D8B">
              <w:rPr>
                <w:rFonts w:cstheme="minorHAnsi"/>
              </w:rPr>
              <w:t>.</w:t>
            </w:r>
          </w:p>
          <w:p w14:paraId="48EF008A" w14:textId="13EF15B8" w:rsidR="009B2ACE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Forma poskytovaného príspevku: </w:t>
            </w:r>
            <w:r w:rsidRPr="001D6D8B">
              <w:rPr>
                <w:rFonts w:cstheme="minorHAnsi"/>
                <w:b/>
              </w:rPr>
              <w:t>nenávratný finančný príspevok</w:t>
            </w:r>
            <w:r w:rsidR="009D329F" w:rsidRPr="001D6D8B">
              <w:rPr>
                <w:rFonts w:cstheme="minorHAnsi"/>
                <w:b/>
              </w:rPr>
              <w:t>.</w:t>
            </w:r>
          </w:p>
        </w:tc>
      </w:tr>
      <w:tr w:rsidR="009B2ACE" w:rsidRPr="001D6D8B" w14:paraId="50F0B86C" w14:textId="77777777" w:rsidTr="0058374B">
        <w:tc>
          <w:tcPr>
            <w:tcW w:w="3261" w:type="dxa"/>
            <w:shd w:val="clear" w:color="auto" w:fill="E2EFD9" w:themeFill="accent6" w:themeFillTint="33"/>
          </w:tcPr>
          <w:p w14:paraId="26E60F12" w14:textId="77777777" w:rsidR="009B2ACE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Zabezpečenie pohľadávky</w:t>
            </w:r>
          </w:p>
        </w:tc>
        <w:tc>
          <w:tcPr>
            <w:tcW w:w="6521" w:type="dxa"/>
          </w:tcPr>
          <w:p w14:paraId="62DCF004" w14:textId="77777777" w:rsidR="009B2ACE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</w:rPr>
              <w:t>Poskytovateľ nevyžaduje zabezpečenie pohľadávky (ani budúcej) poskytovateľa voči prijímateľovi, ktorá by mu mohla vzniknúť zo zmluvy o poskytnutí NFP.</w:t>
            </w:r>
          </w:p>
        </w:tc>
      </w:tr>
    </w:tbl>
    <w:p w14:paraId="061F4939" w14:textId="77777777" w:rsidR="00600DD1" w:rsidRPr="001D6D8B" w:rsidRDefault="00600DD1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1D6D8B" w14:paraId="27545D3F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0D8C6ED" w14:textId="70375A79" w:rsidR="00173D20" w:rsidRPr="001D6D8B" w:rsidRDefault="00173D20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lastRenderedPageBreak/>
              <w:t xml:space="preserve">Poskytovanie informácií k príprave 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  <w:r w:rsidR="00600DD1">
              <w:rPr>
                <w:rStyle w:val="Odkaznapoznmkupodiarou"/>
                <w:rFonts w:cstheme="minorHAnsi"/>
                <w:b/>
              </w:rPr>
              <w:footnoteReference w:id="8"/>
            </w:r>
          </w:p>
        </w:tc>
      </w:tr>
      <w:tr w:rsidR="00173D20" w:rsidRPr="001D6D8B" w14:paraId="29D3FA07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6A8A09FC" w14:textId="77777777" w:rsidR="00173D20" w:rsidRPr="001D6D8B" w:rsidRDefault="00173D20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Kontaktné údaje poskytovateľa a spôsob komunikácie s</w:t>
            </w:r>
            <w:r w:rsidR="009A3E57" w:rsidRPr="001D6D8B">
              <w:rPr>
                <w:rFonts w:cstheme="minorHAnsi"/>
                <w:b/>
              </w:rPr>
              <w:t> </w:t>
            </w:r>
            <w:r w:rsidRPr="001D6D8B">
              <w:rPr>
                <w:rFonts w:cstheme="minorHAnsi"/>
                <w:b/>
              </w:rPr>
              <w:t>poskytovateľom</w:t>
            </w:r>
          </w:p>
        </w:tc>
        <w:tc>
          <w:tcPr>
            <w:tcW w:w="6521" w:type="dxa"/>
          </w:tcPr>
          <w:p w14:paraId="4CADE90E" w14:textId="77777777" w:rsidR="00882F3C" w:rsidRPr="001D6D8B" w:rsidRDefault="00882F3C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Bližšie informácie týkajúce sa výzvy a prípravy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 xml:space="preserve"> je možné získať:</w:t>
            </w:r>
          </w:p>
          <w:p w14:paraId="46D29620" w14:textId="0024506B" w:rsidR="00882F3C" w:rsidRPr="001D6D8B" w:rsidRDefault="00432FD0" w:rsidP="001D6D8B">
            <w:pPr>
              <w:tabs>
                <w:tab w:val="left" w:pos="1695"/>
                <w:tab w:val="left" w:pos="3006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- </w:t>
            </w:r>
            <w:r w:rsidR="00882F3C" w:rsidRPr="001D6D8B">
              <w:rPr>
                <w:rFonts w:cstheme="minorHAnsi"/>
              </w:rPr>
              <w:t xml:space="preserve">telefonicky na telefónnych číslach: </w:t>
            </w:r>
            <w:r w:rsidR="00DF4FF4" w:rsidRPr="001D6D8B">
              <w:rPr>
                <w:rFonts w:cstheme="minorHAnsi"/>
              </w:rPr>
              <w:t xml:space="preserve"> </w:t>
            </w:r>
            <w:r w:rsidR="00882F3C" w:rsidRPr="001D6D8B">
              <w:rPr>
                <w:rFonts w:cstheme="minorHAnsi"/>
              </w:rPr>
              <w:t>02/2092 8483</w:t>
            </w:r>
          </w:p>
          <w:p w14:paraId="17D633E0" w14:textId="5119E5A1" w:rsidR="001E0A27" w:rsidRPr="001D6D8B" w:rsidRDefault="00882F3C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  <w:r w:rsidRPr="001D6D8B">
              <w:rPr>
                <w:rFonts w:cstheme="minorHAnsi"/>
              </w:rPr>
              <w:t>02/2092 8484</w:t>
            </w:r>
          </w:p>
          <w:p w14:paraId="0F90E195" w14:textId="1CB8D7C7" w:rsidR="001E0A27" w:rsidRPr="001D6D8B" w:rsidRDefault="001E0A27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  <w:r w:rsidRPr="001D6D8B">
              <w:rPr>
                <w:rFonts w:cstheme="minorHAnsi"/>
              </w:rPr>
              <w:t>02/2092 8485</w:t>
            </w:r>
          </w:p>
          <w:p w14:paraId="442AD65D" w14:textId="7A3AC03C" w:rsidR="001E0A27" w:rsidRPr="001D6D8B" w:rsidRDefault="001E0A27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  <w:r w:rsidRPr="001D6D8B">
              <w:rPr>
                <w:rFonts w:cstheme="minorHAnsi"/>
              </w:rPr>
              <w:t>02/2092 8479</w:t>
            </w:r>
          </w:p>
          <w:p w14:paraId="3A6E8155" w14:textId="450D24A5" w:rsidR="001E0A27" w:rsidRDefault="001E0A27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  <w:r w:rsidRPr="001D6D8B">
              <w:rPr>
                <w:rFonts w:cstheme="minorHAnsi"/>
              </w:rPr>
              <w:t>02/2092 8481</w:t>
            </w:r>
          </w:p>
          <w:p w14:paraId="2443B1D3" w14:textId="77777777" w:rsidR="00600DD1" w:rsidRPr="001D6D8B" w:rsidRDefault="00600DD1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</w:p>
          <w:p w14:paraId="3C6461A9" w14:textId="328D9D89" w:rsidR="00882F3C" w:rsidRDefault="00432FD0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- </w:t>
            </w:r>
            <w:r w:rsidR="00882F3C" w:rsidRPr="001D6D8B">
              <w:rPr>
                <w:rFonts w:cstheme="minorHAnsi"/>
              </w:rPr>
              <w:t xml:space="preserve">e-mailom na adrese: </w:t>
            </w:r>
            <w:hyperlink r:id="rId17" w:history="1">
              <w:r w:rsidR="00077465" w:rsidRPr="001D6D8B">
                <w:rPr>
                  <w:rStyle w:val="Hypertextovprepojenie"/>
                  <w:rFonts w:cstheme="minorHAnsi"/>
                </w:rPr>
                <w:t>projektytp@mirri.gov.sk</w:t>
              </w:r>
            </w:hyperlink>
            <w:r w:rsidR="00882F3C" w:rsidRPr="001D6D8B">
              <w:rPr>
                <w:rFonts w:cstheme="minorHAnsi"/>
              </w:rPr>
              <w:t xml:space="preserve"> </w:t>
            </w:r>
          </w:p>
          <w:p w14:paraId="7DE166EF" w14:textId="77777777" w:rsidR="00600DD1" w:rsidRPr="001D6D8B" w:rsidRDefault="00600DD1" w:rsidP="001D6D8B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76C0DE88" w14:textId="3B27BA6E" w:rsidR="00600DD1" w:rsidRPr="002F0D3B" w:rsidRDefault="00432FD0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- </w:t>
            </w:r>
            <w:r w:rsidR="00882F3C" w:rsidRPr="002F0D3B">
              <w:rPr>
                <w:rFonts w:cstheme="minorHAnsi"/>
              </w:rPr>
              <w:t xml:space="preserve">písomne na kontaktnej adrese </w:t>
            </w:r>
            <w:r w:rsidR="00B614CC" w:rsidRPr="002833D3">
              <w:rPr>
                <w:rFonts w:cstheme="minorHAnsi"/>
              </w:rPr>
              <w:t xml:space="preserve">poskytovateľa </w:t>
            </w:r>
            <w:r w:rsidR="00882F3C" w:rsidRPr="002F0D3B">
              <w:rPr>
                <w:rFonts w:cstheme="minorHAnsi"/>
              </w:rPr>
              <w:t xml:space="preserve">: </w:t>
            </w:r>
          </w:p>
          <w:p w14:paraId="082090B2" w14:textId="77777777" w:rsidR="00882F3C" w:rsidRPr="002F0D3B" w:rsidRDefault="00882F3C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Ministerstvo investícií, regionálneho rozvoja a informatizácie SR </w:t>
            </w:r>
          </w:p>
          <w:p w14:paraId="16A7368F" w14:textId="77777777" w:rsidR="008B0C14" w:rsidRPr="002F0D3B" w:rsidRDefault="008B0C14" w:rsidP="001D6D8B">
            <w:pPr>
              <w:tabs>
                <w:tab w:val="left" w:pos="1695"/>
              </w:tabs>
              <w:ind w:left="17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sekcia programovania a podpory Programu Slovensko</w:t>
            </w:r>
          </w:p>
          <w:p w14:paraId="422139E5" w14:textId="323D424F" w:rsidR="00882F3C" w:rsidRPr="002F0D3B" w:rsidRDefault="008B0C14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>odbor technickej pomoci, oddelenie implementácie projektov TP</w:t>
            </w:r>
            <w:r w:rsidRPr="002F0D3B" w:rsidDel="008B0C14">
              <w:rPr>
                <w:rFonts w:cstheme="minorHAnsi"/>
              </w:rPr>
              <w:t xml:space="preserve"> </w:t>
            </w:r>
            <w:r w:rsidR="00882F3C" w:rsidRPr="002F0D3B">
              <w:rPr>
                <w:rFonts w:cstheme="minorHAnsi"/>
              </w:rPr>
              <w:t xml:space="preserve">Pribinova 4195/25  </w:t>
            </w:r>
          </w:p>
          <w:p w14:paraId="0FB6EFFE" w14:textId="02FD2430" w:rsidR="00882F3C" w:rsidRPr="002F0D3B" w:rsidRDefault="00882F3C" w:rsidP="001D6D8B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 </w:t>
            </w:r>
            <w:r w:rsidR="00110C4F" w:rsidRPr="002F0D3B">
              <w:rPr>
                <w:rFonts w:cstheme="minorHAnsi"/>
              </w:rPr>
              <w:t xml:space="preserve">09 </w:t>
            </w:r>
            <w:r w:rsidRPr="002F0D3B">
              <w:rPr>
                <w:rFonts w:cstheme="minorHAnsi"/>
              </w:rPr>
              <w:t>Bratislava</w:t>
            </w:r>
          </w:p>
          <w:p w14:paraId="4461E715" w14:textId="77777777" w:rsidR="00600DD1" w:rsidRPr="002F0D3B" w:rsidRDefault="00600DD1" w:rsidP="00A735E0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7821A907" w14:textId="4AF2FD95" w:rsidR="00882F3C" w:rsidRPr="002F0D3B" w:rsidRDefault="00432FD0" w:rsidP="001D6D8B">
            <w:pPr>
              <w:tabs>
                <w:tab w:val="left" w:pos="1695"/>
              </w:tabs>
              <w:ind w:left="41" w:hanging="41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- </w:t>
            </w:r>
            <w:r w:rsidR="00882F3C" w:rsidRPr="002F0D3B">
              <w:rPr>
                <w:rFonts w:cstheme="minorHAnsi"/>
              </w:rPr>
              <w:t>osob</w:t>
            </w:r>
            <w:r w:rsidRPr="002F0D3B">
              <w:rPr>
                <w:rFonts w:cstheme="minorHAnsi"/>
              </w:rPr>
              <w:t xml:space="preserve">ne v pracovných dňoch v čase 8:30 hod. - </w:t>
            </w:r>
            <w:r w:rsidR="00882F3C" w:rsidRPr="002F0D3B">
              <w:rPr>
                <w:rFonts w:cstheme="minorHAnsi"/>
              </w:rPr>
              <w:t>14:30 hod. na</w:t>
            </w:r>
            <w:r w:rsidRPr="002F0D3B">
              <w:rPr>
                <w:rFonts w:cstheme="minorHAnsi"/>
              </w:rPr>
              <w:t> </w:t>
            </w:r>
            <w:r w:rsidR="00882F3C" w:rsidRPr="002F0D3B">
              <w:rPr>
                <w:rFonts w:cstheme="minorHAnsi"/>
              </w:rPr>
              <w:t xml:space="preserve">kontaktnej adrese: </w:t>
            </w:r>
          </w:p>
          <w:p w14:paraId="5C448398" w14:textId="77777777" w:rsidR="00600DD1" w:rsidRPr="002F0D3B" w:rsidRDefault="00600DD1" w:rsidP="001D6D8B">
            <w:pPr>
              <w:tabs>
                <w:tab w:val="left" w:pos="1695"/>
              </w:tabs>
              <w:ind w:left="41" w:hanging="41"/>
              <w:rPr>
                <w:rFonts w:cstheme="minorHAnsi"/>
              </w:rPr>
            </w:pPr>
          </w:p>
          <w:p w14:paraId="3E5E75DE" w14:textId="77777777" w:rsidR="00882F3C" w:rsidRPr="002F0D3B" w:rsidRDefault="00882F3C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Ministerstvo investícií, regionálneho rozvoja a informatizácie SR </w:t>
            </w:r>
          </w:p>
          <w:p w14:paraId="1AD1FDB2" w14:textId="77777777" w:rsidR="008B0C14" w:rsidRPr="002F0D3B" w:rsidRDefault="008B0C14" w:rsidP="001D6D8B">
            <w:pPr>
              <w:tabs>
                <w:tab w:val="left" w:pos="1695"/>
              </w:tabs>
              <w:ind w:left="17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sekcia programovania a podpory Programu Slovensko</w:t>
            </w:r>
          </w:p>
          <w:p w14:paraId="04FE5056" w14:textId="77777777" w:rsidR="008B0C14" w:rsidRPr="002F0D3B" w:rsidRDefault="008B0C14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odbor technickej pomoci, oddelenie implementácie projektov TP </w:t>
            </w:r>
          </w:p>
          <w:p w14:paraId="1D41BB44" w14:textId="77777777" w:rsidR="00882F3C" w:rsidRPr="002F0D3B" w:rsidRDefault="00882F3C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>Pribinova 4195/25</w:t>
            </w:r>
          </w:p>
          <w:p w14:paraId="7DB9EA54" w14:textId="57A90810" w:rsidR="00882F3C" w:rsidRDefault="00882F3C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>811 09 Bratislava</w:t>
            </w:r>
          </w:p>
          <w:p w14:paraId="0AA7391D" w14:textId="77777777" w:rsidR="00600DD1" w:rsidRPr="001D6D8B" w:rsidRDefault="00600DD1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</w:p>
          <w:p w14:paraId="605F956B" w14:textId="77777777" w:rsidR="00882F3C" w:rsidRPr="001D6D8B" w:rsidRDefault="00882F3C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V prípade záujmu o osobnú konzultáciu s pracovníkmi </w:t>
            </w:r>
            <w:r w:rsidR="00B614CC" w:rsidRPr="001D6D8B">
              <w:rPr>
                <w:rFonts w:cstheme="minorHAnsi"/>
              </w:rPr>
              <w:t xml:space="preserve">poskytovateľa </w:t>
            </w:r>
            <w:r w:rsidRPr="001D6D8B">
              <w:rPr>
                <w:rFonts w:cstheme="minorHAnsi"/>
              </w:rPr>
              <w:t xml:space="preserve"> je nutné vopred si dohodnúť  termín stretnutia.</w:t>
            </w:r>
          </w:p>
          <w:p w14:paraId="4DF42248" w14:textId="77777777" w:rsidR="00173D20" w:rsidRPr="001D6D8B" w:rsidRDefault="00882F3C" w:rsidP="001D6D8B">
            <w:pPr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Záväzné informácie sú žiadateľom poskytované výlučne v písomnej forme. Informácie poskytované ústne nemajú záväzný charakter a</w:t>
            </w:r>
            <w:r w:rsidR="009A3E57" w:rsidRPr="001D6D8B">
              <w:rPr>
                <w:rFonts w:cstheme="minorHAnsi"/>
              </w:rPr>
              <w:t> </w:t>
            </w:r>
            <w:r w:rsidRPr="001D6D8B">
              <w:rPr>
                <w:rFonts w:cstheme="minorHAnsi"/>
              </w:rPr>
              <w:t xml:space="preserve">žiadateľ sa na </w:t>
            </w:r>
            <w:proofErr w:type="spellStart"/>
            <w:r w:rsidRPr="001D6D8B">
              <w:rPr>
                <w:rFonts w:cstheme="minorHAnsi"/>
              </w:rPr>
              <w:t>ne</w:t>
            </w:r>
            <w:proofErr w:type="spellEnd"/>
            <w:r w:rsidRPr="001D6D8B">
              <w:rPr>
                <w:rFonts w:cstheme="minorHAnsi"/>
              </w:rPr>
              <w:t xml:space="preserve"> nemôže odvolávať.</w:t>
            </w:r>
          </w:p>
        </w:tc>
      </w:tr>
    </w:tbl>
    <w:p w14:paraId="498A054E" w14:textId="7DCDB7F6" w:rsidR="00752768" w:rsidRDefault="00752768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1D6D8B" w14:paraId="6420CED5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77950E2" w14:textId="77777777" w:rsidR="00173D20" w:rsidRPr="001D6D8B" w:rsidRDefault="00173D20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Identifikácia synergických a komplementárnych účinkov</w:t>
            </w:r>
          </w:p>
        </w:tc>
      </w:tr>
      <w:tr w:rsidR="00173D20" w:rsidRPr="001D6D8B" w14:paraId="2E153DF7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59ABAE53" w14:textId="77777777" w:rsidR="00173D20" w:rsidRPr="001D6D8B" w:rsidRDefault="00173D20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Synergické a komplementárne účinky</w:t>
            </w:r>
          </w:p>
        </w:tc>
        <w:tc>
          <w:tcPr>
            <w:tcW w:w="6521" w:type="dxa"/>
          </w:tcPr>
          <w:p w14:paraId="2A4B840A" w14:textId="77777777" w:rsidR="00173D20" w:rsidRPr="001D6D8B" w:rsidRDefault="00BF2B10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</w:rPr>
              <w:t>N</w:t>
            </w:r>
            <w:r w:rsidR="007B4D38" w:rsidRPr="001D6D8B">
              <w:rPr>
                <w:rFonts w:cstheme="minorHAnsi"/>
              </w:rPr>
              <w:t>erelevantné</w:t>
            </w:r>
            <w:r w:rsidRPr="001D6D8B">
              <w:rPr>
                <w:rFonts w:cstheme="minorHAnsi"/>
              </w:rPr>
              <w:t xml:space="preserve"> pre projekty technickej pomoci</w:t>
            </w:r>
          </w:p>
        </w:tc>
      </w:tr>
    </w:tbl>
    <w:p w14:paraId="1387CD5D" w14:textId="77777777" w:rsidR="00FB3E2A" w:rsidRDefault="00FB3E2A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:rsidRPr="001D6D8B" w14:paraId="3D246D24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3E181683" w14:textId="77777777" w:rsidR="00796DB5" w:rsidRPr="001D6D8B" w:rsidRDefault="00796DB5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Zmena a zrušenie výzvy</w:t>
            </w:r>
          </w:p>
        </w:tc>
      </w:tr>
      <w:tr w:rsidR="00796DB5" w:rsidRPr="001D6D8B" w14:paraId="5E5C4E0A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397BD7D8" w14:textId="77777777" w:rsidR="00796DB5" w:rsidRPr="001D6D8B" w:rsidRDefault="00796DB5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Zmena a zrušenie výzvy</w:t>
            </w:r>
          </w:p>
        </w:tc>
        <w:tc>
          <w:tcPr>
            <w:tcW w:w="6521" w:type="dxa"/>
          </w:tcPr>
          <w:p w14:paraId="5F14442C" w14:textId="77777777" w:rsidR="007A04F3" w:rsidRPr="001D6D8B" w:rsidRDefault="00B614CC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Poskytovateľ </w:t>
            </w:r>
            <w:r w:rsidR="00B53349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je oprávnený v súlade s § 14 ods. 4 až 7 zákona </w:t>
            </w:r>
            <w:r w:rsidR="00B53349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č. 121/2022 </w:t>
            </w:r>
            <w:r w:rsidR="00B53349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4F051FC9" w14:textId="793C0D3A" w:rsidR="00C26DC5" w:rsidRPr="001D6D8B" w:rsidRDefault="00C26DC5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výzvu s uzavretím na základe inej skutočnosti zmeniť v celom rozsahu (vrátane podmienok poskytnutia príspevku) 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v súlade s § 14 ods. 4 zákona o príspevkoch z fondov EÚ, do vydania prvého rozhodnutia. Za prvé rozhodnutie sa nepovažuje rozhodnutie o zastavení konania podľa § 17 ods. 1 zákona o príspevkoch z fondov EÚ. Pri zmene výzvy musia byť dodržané princípy podľa § 2 ods. 2 zákona o príspevkoch z fondov EÚ, </w:t>
            </w:r>
            <w:proofErr w:type="spellStart"/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t.j</w:t>
            </w:r>
            <w:proofErr w:type="spellEnd"/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princíp partnerstva a viacúrovňového riadenia; princíp nediskriminácie, princíp transparentnosti, princíp hospodárnosti, princíp efektívnosti, princíp účelnosti a princíp účinnosti; uplatňovaný je aj zákaz konfliktu záujmov. Informáciu o zmene výzvy vrátane zdôvodnenia tejto zmeny zverejní poskytovateľ prostredníctvom ITMS</w:t>
            </w:r>
            <w:r w:rsidR="00405AE7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2DACBAFD" w14:textId="7077F92B" w:rsidR="00E74716" w:rsidRPr="001D6D8B" w:rsidRDefault="00E74716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568E4B2F" w14:textId="53ECBD81" w:rsidR="00E74716" w:rsidRPr="001D6D8B" w:rsidRDefault="00E74716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D857D5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 prílohy. Zverejnenie zmien spolu s ich odôvodením zverejní poskytovateľ prostredníctvom</w:t>
            </w:r>
            <w:r w:rsidR="00A76074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405AE7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2BE72AA9" w14:textId="283259B2" w:rsidR="00796DB5" w:rsidRPr="001D6D8B" w:rsidRDefault="00E74716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405AE7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162ABBC3" w14:textId="77777777" w:rsidR="009A3E57" w:rsidRPr="001D6D8B" w:rsidRDefault="009A3E57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1D6D8B" w14:paraId="07B79239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2E477DF3" w14:textId="77777777" w:rsidR="00796DB5" w:rsidRPr="001D6D8B" w:rsidRDefault="00796DB5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Prílohy výzvy</w:t>
            </w:r>
          </w:p>
        </w:tc>
      </w:tr>
      <w:tr w:rsidR="00882F3C" w:rsidRPr="001D6D8B" w14:paraId="1C375CD5" w14:textId="77777777" w:rsidTr="00796DB5">
        <w:tc>
          <w:tcPr>
            <w:tcW w:w="9782" w:type="dxa"/>
          </w:tcPr>
          <w:p w14:paraId="28714380" w14:textId="77777777" w:rsidR="00882F3C" w:rsidRPr="001D6D8B" w:rsidRDefault="00882F3C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:rsidRPr="001D6D8B" w14:paraId="4563C7D8" w14:textId="77777777" w:rsidTr="00796DB5">
        <w:tc>
          <w:tcPr>
            <w:tcW w:w="9782" w:type="dxa"/>
          </w:tcPr>
          <w:p w14:paraId="12F1129D" w14:textId="77777777" w:rsidR="00882F3C" w:rsidRPr="001D6D8B" w:rsidRDefault="00882F3C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1D6D8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1D6D8B" w14:paraId="5138F6E7" w14:textId="77777777" w:rsidTr="00796DB5">
        <w:tc>
          <w:tcPr>
            <w:tcW w:w="9782" w:type="dxa"/>
          </w:tcPr>
          <w:p w14:paraId="1FF69182" w14:textId="77777777" w:rsidR="009F5E7F" w:rsidRPr="001D6D8B" w:rsidRDefault="006778E4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1D6D8B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:rsidRPr="001D6D8B" w14:paraId="62D11783" w14:textId="77777777" w:rsidTr="00796DB5">
        <w:tc>
          <w:tcPr>
            <w:tcW w:w="9782" w:type="dxa"/>
          </w:tcPr>
          <w:p w14:paraId="1164CB1F" w14:textId="77777777" w:rsidR="00824233" w:rsidRPr="001D6D8B" w:rsidRDefault="00824233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1D6D8B" w14:paraId="66B67B98" w14:textId="77777777" w:rsidTr="00796DB5">
        <w:tc>
          <w:tcPr>
            <w:tcW w:w="9782" w:type="dxa"/>
          </w:tcPr>
          <w:p w14:paraId="0A7FDFB9" w14:textId="77777777" w:rsidR="00590627" w:rsidRPr="001D6D8B" w:rsidRDefault="00762A30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1D6D8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1D6D8B" w14:paraId="67D334E4" w14:textId="77777777" w:rsidTr="00796DB5">
        <w:tc>
          <w:tcPr>
            <w:tcW w:w="9782" w:type="dxa"/>
          </w:tcPr>
          <w:p w14:paraId="01B069B0" w14:textId="77777777" w:rsidR="00123DDF" w:rsidRPr="001D6D8B" w:rsidRDefault="00762A30" w:rsidP="001D6D8B">
            <w:pPr>
              <w:pStyle w:val="Odsekzoznamu1"/>
              <w:numPr>
                <w:ilvl w:val="0"/>
                <w:numId w:val="23"/>
              </w:numPr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1D6D8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1D6D8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1D6D8B" w14:paraId="357AC03E" w14:textId="77777777" w:rsidTr="00796DB5">
        <w:tc>
          <w:tcPr>
            <w:tcW w:w="9782" w:type="dxa"/>
          </w:tcPr>
          <w:p w14:paraId="2CA0F243" w14:textId="77777777" w:rsidR="00590627" w:rsidRPr="001D6D8B" w:rsidRDefault="002B7521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1D6D8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1D6D8B" w14:paraId="18A17555" w14:textId="77777777" w:rsidTr="00796DB5">
        <w:tc>
          <w:tcPr>
            <w:tcW w:w="9782" w:type="dxa"/>
          </w:tcPr>
          <w:p w14:paraId="412DE470" w14:textId="77777777" w:rsidR="00590627" w:rsidRPr="001D6D8B" w:rsidRDefault="006C4382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1D6D8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051EECCA" w14:textId="77777777" w:rsidR="00796DB5" w:rsidRPr="001D6D8B" w:rsidRDefault="00796DB5" w:rsidP="001D6D8B">
      <w:pPr>
        <w:spacing w:after="0" w:line="240" w:lineRule="auto"/>
        <w:rPr>
          <w:rFonts w:cstheme="minorHAnsi"/>
        </w:rPr>
      </w:pPr>
    </w:p>
    <w:sectPr w:rsidR="00796DB5" w:rsidRPr="001D6D8B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C94005" w16cex:dateUtc="2023-10-05T12:00:00Z"/>
  <w16cex:commentExtensible w16cex:durableId="28C940B0" w16cex:dateUtc="2023-10-05T12:03:00Z"/>
  <w16cex:commentExtensible w16cex:durableId="28C940F9" w16cex:dateUtc="2023-10-05T12:04:00Z"/>
  <w16cex:commentExtensible w16cex:durableId="28C945BD" w16cex:dateUtc="2023-10-05T12:25:00Z"/>
  <w16cex:commentExtensible w16cex:durableId="28C954FC" w16cex:dateUtc="2023-10-05T13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709CB77" w16cid:durableId="28C94005"/>
  <w16cid:commentId w16cid:paraId="699B4C58" w16cid:durableId="28C940B0"/>
  <w16cid:commentId w16cid:paraId="161E436C" w16cid:durableId="28C940F9"/>
  <w16cid:commentId w16cid:paraId="15D28778" w16cid:durableId="28C945BD"/>
  <w16cid:commentId w16cid:paraId="00A57309" w16cid:durableId="28C954F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053DF" w14:textId="77777777" w:rsidR="0077420B" w:rsidRDefault="0077420B" w:rsidP="00AA5C2F">
      <w:pPr>
        <w:spacing w:after="0" w:line="240" w:lineRule="auto"/>
      </w:pPr>
      <w:r>
        <w:separator/>
      </w:r>
    </w:p>
  </w:endnote>
  <w:endnote w:type="continuationSeparator" w:id="0">
    <w:p w14:paraId="162F655A" w14:textId="77777777" w:rsidR="0077420B" w:rsidRDefault="0077420B" w:rsidP="00AA5C2F">
      <w:pPr>
        <w:spacing w:after="0" w:line="240" w:lineRule="auto"/>
      </w:pPr>
      <w:r>
        <w:continuationSeparator/>
      </w:r>
    </w:p>
  </w:endnote>
  <w:endnote w:type="continuationNotice" w:id="1">
    <w:p w14:paraId="1B333E83" w14:textId="77777777" w:rsidR="0077420B" w:rsidRDefault="007742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494908"/>
      <w:docPartObj>
        <w:docPartGallery w:val="Page Numbers (Bottom of Page)"/>
        <w:docPartUnique/>
      </w:docPartObj>
    </w:sdtPr>
    <w:sdtEndPr/>
    <w:sdtContent>
      <w:p w14:paraId="0972440F" w14:textId="1C5FC965" w:rsidR="00FC1FD7" w:rsidRDefault="00FC1FD7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F4A">
          <w:rPr>
            <w:noProof/>
          </w:rPr>
          <w:t>3</w:t>
        </w:r>
        <w:r>
          <w:fldChar w:fldCharType="end"/>
        </w:r>
      </w:p>
    </w:sdtContent>
  </w:sdt>
  <w:p w14:paraId="7FA9989C" w14:textId="77777777" w:rsidR="00FC1FD7" w:rsidRDefault="00FC1FD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BEF33" w14:textId="77777777" w:rsidR="0077420B" w:rsidRDefault="0077420B" w:rsidP="00AA5C2F">
      <w:pPr>
        <w:spacing w:after="0" w:line="240" w:lineRule="auto"/>
      </w:pPr>
      <w:r>
        <w:separator/>
      </w:r>
    </w:p>
  </w:footnote>
  <w:footnote w:type="continuationSeparator" w:id="0">
    <w:p w14:paraId="735471D8" w14:textId="77777777" w:rsidR="0077420B" w:rsidRDefault="0077420B" w:rsidP="00AA5C2F">
      <w:pPr>
        <w:spacing w:after="0" w:line="240" w:lineRule="auto"/>
      </w:pPr>
      <w:r>
        <w:continuationSeparator/>
      </w:r>
    </w:p>
  </w:footnote>
  <w:footnote w:type="continuationNotice" w:id="1">
    <w:p w14:paraId="67897719" w14:textId="77777777" w:rsidR="0077420B" w:rsidRDefault="0077420B">
      <w:pPr>
        <w:spacing w:after="0" w:line="240" w:lineRule="auto"/>
      </w:pPr>
    </w:p>
  </w:footnote>
  <w:footnote w:id="2">
    <w:p w14:paraId="191A26C0" w14:textId="1E92ED4A" w:rsidR="004F5847" w:rsidRDefault="004F5847" w:rsidP="00C4695E">
      <w:pPr>
        <w:pStyle w:val="Textpoznmkypodiarou"/>
        <w:jc w:val="both"/>
      </w:pPr>
      <w:r w:rsidRPr="00C4695E">
        <w:rPr>
          <w:rStyle w:val="Odkaznapoznmkupodiarou"/>
          <w:sz w:val="18"/>
        </w:rPr>
        <w:footnoteRef/>
      </w:r>
      <w:r w:rsidRPr="00C4695E">
        <w:rPr>
          <w:sz w:val="18"/>
        </w:rPr>
        <w:t xml:space="preserve"> 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31D772F6" w14:textId="49D58C8C" w:rsidR="000009BD" w:rsidRPr="00C4695E" w:rsidRDefault="000009BD">
      <w:pPr>
        <w:pStyle w:val="Textpoznmkypodiarou"/>
        <w:rPr>
          <w:lang w:val="en-US"/>
        </w:rPr>
      </w:pPr>
      <w:r w:rsidRPr="00C4695E">
        <w:rPr>
          <w:rStyle w:val="Odkaznapoznmkupodiarou"/>
          <w:sz w:val="18"/>
        </w:rPr>
        <w:footnoteRef/>
      </w:r>
      <w:r w:rsidRPr="00C4695E">
        <w:rPr>
          <w:sz w:val="18"/>
        </w:rPr>
        <w:t xml:space="preserve"> V prípade projektov technickej pomoci sú názvy akcií totožné s názvami hlavných aktivít.</w:t>
      </w:r>
    </w:p>
  </w:footnote>
  <w:footnote w:id="4">
    <w:p w14:paraId="2A12913D" w14:textId="626F2894" w:rsidR="00FC1FD7" w:rsidRDefault="00FC1FD7">
      <w:pPr>
        <w:pStyle w:val="Textpoznmkypodiarou"/>
        <w:rPr>
          <w:sz w:val="18"/>
        </w:rPr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3D124C">
          <w:rPr>
            <w:rStyle w:val="Hypertextovprepojenie"/>
            <w:sz w:val="18"/>
          </w:rPr>
          <w:t>https://eur-lex.europa.eu/legal-content/SK/TXT/?uri=CELEX%3A32021R1060</w:t>
        </w:r>
      </w:hyperlink>
    </w:p>
    <w:p w14:paraId="3A2282A6" w14:textId="77777777" w:rsidR="00FC1FD7" w:rsidRDefault="00FC1FD7">
      <w:pPr>
        <w:pStyle w:val="Textpoznmkypodiarou"/>
      </w:pPr>
    </w:p>
  </w:footnote>
  <w:footnote w:id="5">
    <w:p w14:paraId="3C1480D5" w14:textId="10CC3FF5" w:rsidR="00FC1FD7" w:rsidRDefault="00FC1FD7" w:rsidP="00C4695E">
      <w:pPr>
        <w:pStyle w:val="Textpoznmkypodiarou"/>
        <w:jc w:val="both"/>
      </w:pPr>
      <w:r w:rsidRPr="00C4695E">
        <w:rPr>
          <w:rStyle w:val="Odkaznapoznmkupodiarou"/>
          <w:sz w:val="18"/>
        </w:rPr>
        <w:footnoteRef/>
      </w:r>
      <w:hyperlink r:id="rId2" w:history="1">
        <w:r w:rsidR="00387FBA" w:rsidRPr="00C4695E">
          <w:rPr>
            <w:rStyle w:val="Hypertextovprepojenie"/>
            <w:sz w:val="18"/>
            <w:szCs w:val="18"/>
          </w:rPr>
          <w:t>https:</w:t>
        </w:r>
        <w:r w:rsidR="00387FBA" w:rsidRPr="00C4695E">
          <w:rPr>
            <w:rStyle w:val="Hypertextovprepojenie"/>
            <w:sz w:val="18"/>
            <w:szCs w:val="18"/>
            <w:lang w:val="en-US"/>
          </w:rPr>
          <w:t>//</w:t>
        </w:r>
        <w:r w:rsidR="00387FBA" w:rsidRPr="00C4695E">
          <w:rPr>
            <w:rStyle w:val="Hypertextovprepojenie"/>
            <w:sz w:val="18"/>
            <w:szCs w:val="18"/>
          </w:rPr>
          <w:t>www.mpsvr.sk</w:t>
        </w:r>
        <w:r w:rsidR="00387FBA" w:rsidRPr="00C4695E">
          <w:rPr>
            <w:rStyle w:val="Hypertextovprepojenie"/>
            <w:sz w:val="18"/>
            <w:szCs w:val="18"/>
            <w:lang w:val="en-US"/>
          </w:rPr>
          <w:t>/files/slovensky/uvod/legislativa/socialna-pomoc-podpora/dohovor-osn-pravach-osob-so-zdravotnym-postihnutim-opcny-protokol-sk-aj.pdf</w:t>
        </w:r>
      </w:hyperlink>
      <w:r w:rsidR="00065CF3" w:rsidRPr="00C4695E">
        <w:rPr>
          <w:sz w:val="18"/>
          <w:szCs w:val="18"/>
          <w:lang w:val="en-US"/>
        </w:rPr>
        <w:t xml:space="preserve"> </w:t>
      </w:r>
      <w:del w:id="14" w:author="Tomčániová, Veronika" w:date="2025-05-12T09:01:00Z">
        <w:r w:rsidR="00065CF3" w:rsidRPr="00C4695E">
          <w:rPr>
            <w:sz w:val="18"/>
            <w:szCs w:val="18"/>
            <w:lang w:val="en-US"/>
          </w:rPr>
          <w:delText>v s</w:delText>
        </w:r>
        <w:r w:rsidR="00065CF3" w:rsidRPr="00C4695E">
          <w:rPr>
            <w:sz w:val="18"/>
            <w:szCs w:val="18"/>
          </w:rPr>
          <w:delText xml:space="preserve">úlade s </w:delText>
        </w:r>
        <w:r w:rsidRPr="00B07AC2">
          <w:rPr>
            <w:sz w:val="18"/>
            <w:szCs w:val="18"/>
          </w:rPr>
          <w:delText>Metodický</w:delText>
        </w:r>
        <w:r w:rsidR="00065CF3" w:rsidRPr="00B07AC2">
          <w:rPr>
            <w:sz w:val="18"/>
            <w:szCs w:val="18"/>
          </w:rPr>
          <w:delText>m</w:delText>
        </w:r>
        <w:r w:rsidRPr="00B07AC2">
          <w:rPr>
            <w:sz w:val="18"/>
            <w:szCs w:val="18"/>
          </w:rPr>
          <w:delText xml:space="preserve"> výklad</w:delText>
        </w:r>
        <w:r w:rsidR="00065CF3" w:rsidRPr="00B07AC2">
          <w:rPr>
            <w:sz w:val="18"/>
            <w:szCs w:val="18"/>
          </w:rPr>
          <w:delText>om</w:delText>
        </w:r>
        <w:r w:rsidRPr="00B07AC2">
          <w:rPr>
            <w:sz w:val="18"/>
            <w:szCs w:val="18"/>
          </w:rPr>
          <w:delText xml:space="preserve"> k implementácií a uplatňovaniu Dohovoru OSN o právach osôb so zdravotným postihnutím (UNCRPD) v súlade s rozhodnutím Rady 2010/48/ES.</w:delText>
        </w:r>
      </w:del>
    </w:p>
  </w:footnote>
  <w:footnote w:id="6">
    <w:p w14:paraId="3047D202" w14:textId="31D2DD96" w:rsidR="00FC1FD7" w:rsidRPr="00C4695E" w:rsidRDefault="00FC1FD7">
      <w:pPr>
        <w:pStyle w:val="Textpoznmkypodiarou"/>
        <w:rPr>
          <w:sz w:val="18"/>
          <w:szCs w:val="18"/>
        </w:rPr>
      </w:pPr>
      <w:r w:rsidRPr="00C4695E">
        <w:rPr>
          <w:rStyle w:val="Odkaznapoznmkupodiarou"/>
          <w:sz w:val="18"/>
          <w:szCs w:val="18"/>
        </w:rPr>
        <w:footnoteRef/>
      </w:r>
      <w:r w:rsidRPr="00C4695E">
        <w:rPr>
          <w:sz w:val="18"/>
          <w:szCs w:val="18"/>
        </w:rPr>
        <w:t xml:space="preserve"> </w:t>
      </w:r>
      <w:hyperlink r:id="rId3" w:history="1">
        <w:r w:rsidRPr="00C4695E">
          <w:rPr>
            <w:rStyle w:val="Hypertextovprepojenie"/>
            <w:sz w:val="18"/>
            <w:szCs w:val="18"/>
          </w:rPr>
          <w:t>https://www.eurofondy.gov.sk/wp-content/uploads/2022/06/Nariadenie-2021-1060-CELEX_32021R1060_SK_TXT.pdf</w:t>
        </w:r>
      </w:hyperlink>
    </w:p>
  </w:footnote>
  <w:footnote w:id="7">
    <w:p w14:paraId="119C69F3" w14:textId="13146751" w:rsidR="00FC1FD7" w:rsidRPr="00C4695E" w:rsidRDefault="00FC1FD7">
      <w:pPr>
        <w:pStyle w:val="Textpoznmkypodiarou"/>
        <w:rPr>
          <w:sz w:val="18"/>
          <w:szCs w:val="18"/>
        </w:rPr>
      </w:pPr>
      <w:r w:rsidRPr="00C4695E">
        <w:rPr>
          <w:rStyle w:val="Odkaznapoznmkupodiarou"/>
          <w:sz w:val="18"/>
          <w:szCs w:val="18"/>
        </w:rPr>
        <w:footnoteRef/>
      </w:r>
      <w:r w:rsidR="00F3552A" w:rsidRPr="00B07AC2">
        <w:rPr>
          <w:sz w:val="18"/>
          <w:szCs w:val="18"/>
        </w:rPr>
        <w:t xml:space="preserve"> </w:t>
      </w:r>
      <w:hyperlink r:id="rId4" w:history="1">
        <w:r w:rsidR="00F3552A" w:rsidRPr="00C4695E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</w:t>
        </w:r>
        <w:r w:rsidR="00F3552A" w:rsidRPr="00C4695E">
          <w:rPr>
            <w:rStyle w:val="Hypertextovprepojenie"/>
          </w:rPr>
          <w:t>cny-protokol-sk-aj.pdf</w:t>
        </w:r>
      </w:hyperlink>
      <w:r w:rsidR="00F3552A" w:rsidRPr="00B07AC2">
        <w:rPr>
          <w:sz w:val="18"/>
          <w:szCs w:val="18"/>
        </w:rPr>
        <w:t xml:space="preserve"> </w:t>
      </w:r>
      <w:del w:id="29" w:author="Tomčániová, Veronika" w:date="2025-05-12T09:01:00Z">
        <w:r w:rsidR="00F3552A" w:rsidRPr="00C4695E">
          <w:rPr>
            <w:sz w:val="18"/>
            <w:szCs w:val="18"/>
          </w:rPr>
          <w:delText>v súlade s Metodickým výkladom k implementácií a uplatňovaniu Dohovoru OSN o právach osôb so zdravotným postihnutím (UNCRPD) v súlade s rozhodnutím Rady 2010/48/ES.</w:delText>
        </w:r>
      </w:del>
    </w:p>
  </w:footnote>
  <w:footnote w:id="8">
    <w:p w14:paraId="1696CD92" w14:textId="6984F783" w:rsidR="00FC1FD7" w:rsidRPr="00C4695E" w:rsidRDefault="00FC1FD7" w:rsidP="00A735E0">
      <w:pPr>
        <w:pStyle w:val="Textpoznmkypodiarou"/>
        <w:jc w:val="both"/>
        <w:rPr>
          <w:sz w:val="18"/>
          <w:szCs w:val="18"/>
        </w:rPr>
      </w:pPr>
      <w:r w:rsidRPr="00C4695E">
        <w:rPr>
          <w:rStyle w:val="Odkaznapoznmkupodiarou"/>
          <w:sz w:val="18"/>
          <w:szCs w:val="18"/>
        </w:rPr>
        <w:footnoteRef/>
      </w:r>
      <w:r w:rsidRPr="00C4695E">
        <w:rPr>
          <w:sz w:val="18"/>
          <w:szCs w:val="18"/>
        </w:rPr>
        <w:t xml:space="preserve"> </w:t>
      </w:r>
      <w:r w:rsidRPr="00B07AC2">
        <w:rPr>
          <w:sz w:val="18"/>
          <w:szCs w:val="18"/>
        </w:rPr>
        <w:t xml:space="preserve">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Pr="00C4695E">
          <w:rPr>
            <w:rStyle w:val="Hypertextovprepojenie"/>
            <w:sz w:val="18"/>
            <w:szCs w:val="18"/>
          </w:rPr>
          <w:t>itms</w:t>
        </w:r>
        <w:r w:rsidRPr="00C4695E">
          <w:rPr>
            <w:rStyle w:val="Hypertextovprepojenie"/>
            <w:sz w:val="18"/>
            <w:szCs w:val="18"/>
            <w:lang w:val="en-US"/>
          </w:rPr>
          <w:t>@datacentrum.sk</w:t>
        </w:r>
      </w:hyperlink>
      <w:r w:rsidRPr="00B07AC2">
        <w:rPr>
          <w:sz w:val="18"/>
          <w:szCs w:val="18"/>
          <w:lang w:val="en-US"/>
        </w:rPr>
        <w:t xml:space="preserve">, </w:t>
      </w:r>
      <w:hyperlink r:id="rId6" w:history="1">
        <w:r w:rsidRPr="00C4695E">
          <w:rPr>
            <w:rStyle w:val="Hypertextovprepojenie"/>
            <w:sz w:val="18"/>
            <w:szCs w:val="18"/>
            <w:lang w:val="en-US"/>
          </w:rPr>
          <w:t>helpdesk.datacentrum.sk</w:t>
        </w:r>
      </w:hyperlink>
      <w:r w:rsidRPr="00B07AC2">
        <w:rPr>
          <w:sz w:val="18"/>
          <w:szCs w:val="18"/>
          <w:lang w:val="en-US"/>
        </w:rPr>
        <w:t xml:space="preserve"> a pod.)</w:t>
      </w:r>
      <w:r w:rsidRPr="00B07AC2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FC1FD7" w14:paraId="496BB777" w14:textId="77777777" w:rsidTr="002963B2">
      <w:tc>
        <w:tcPr>
          <w:tcW w:w="3451" w:type="dxa"/>
        </w:tcPr>
        <w:p w14:paraId="47031C06" w14:textId="77777777" w:rsidR="00FC1FD7" w:rsidRDefault="00FC1FD7" w:rsidP="00952C2C">
          <w:pPr>
            <w:pStyle w:val="Hlavika"/>
            <w:tabs>
              <w:tab w:val="clear" w:pos="9072"/>
            </w:tabs>
          </w:pPr>
        </w:p>
        <w:p w14:paraId="5D56E0B4" w14:textId="77777777" w:rsidR="00FC1FD7" w:rsidRDefault="00FC1FD7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1A50AF60" wp14:editId="2464AB9A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8F74104" w14:textId="77777777" w:rsidR="00FC1FD7" w:rsidRDefault="00FC1FD7" w:rsidP="00BD4F86"/>
        <w:p w14:paraId="7086184F" w14:textId="77777777" w:rsidR="00FC1FD7" w:rsidRPr="00BD4F86" w:rsidRDefault="00FC1FD7" w:rsidP="00BD4F86">
          <w:pPr>
            <w:jc w:val="center"/>
          </w:pPr>
        </w:p>
      </w:tc>
      <w:tc>
        <w:tcPr>
          <w:tcW w:w="3021" w:type="dxa"/>
        </w:tcPr>
        <w:p w14:paraId="635F7114" w14:textId="77777777" w:rsidR="00FC1FD7" w:rsidRDefault="00FC1FD7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4517EF7D" wp14:editId="424B5F42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5F81F923" w14:textId="77777777" w:rsidR="00FC1FD7" w:rsidRDefault="00FC1FD7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60924070" wp14:editId="65BF043E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83F8AA2" w14:textId="77777777" w:rsidR="00FC1FD7" w:rsidRDefault="00FC1FD7" w:rsidP="00765560"/>
        <w:p w14:paraId="58B6374D" w14:textId="77777777" w:rsidR="00FC1FD7" w:rsidRDefault="00FC1FD7" w:rsidP="00765560"/>
        <w:p w14:paraId="617465A1" w14:textId="77777777" w:rsidR="00FC1FD7" w:rsidRPr="00765560" w:rsidRDefault="00FC1FD7" w:rsidP="00765560">
          <w:pPr>
            <w:jc w:val="center"/>
          </w:pPr>
        </w:p>
      </w:tc>
    </w:tr>
  </w:tbl>
  <w:p w14:paraId="446A323D" w14:textId="77777777" w:rsidR="00FC1FD7" w:rsidRDefault="00FC1FD7" w:rsidP="00952C2C">
    <w:pPr>
      <w:pStyle w:val="Hlavika"/>
      <w:tabs>
        <w:tab w:val="clear" w:pos="9072"/>
      </w:tabs>
    </w:pPr>
    <w:r>
      <w:tab/>
    </w:r>
  </w:p>
  <w:p w14:paraId="3916181D" w14:textId="77777777" w:rsidR="00FC1FD7" w:rsidRDefault="00FC1FD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8B6DEA"/>
    <w:multiLevelType w:val="hybridMultilevel"/>
    <w:tmpl w:val="3CE6C9C8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528FF"/>
    <w:multiLevelType w:val="hybridMultilevel"/>
    <w:tmpl w:val="C804E922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4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9802208"/>
    <w:multiLevelType w:val="hybridMultilevel"/>
    <w:tmpl w:val="252C82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9240E9"/>
    <w:multiLevelType w:val="hybridMultilevel"/>
    <w:tmpl w:val="E5B6275C"/>
    <w:lvl w:ilvl="0" w:tplc="1E02BB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num w:numId="1">
    <w:abstractNumId w:val="9"/>
  </w:num>
  <w:num w:numId="2">
    <w:abstractNumId w:val="5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2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4"/>
  </w:num>
  <w:num w:numId="15">
    <w:abstractNumId w:val="0"/>
  </w:num>
  <w:num w:numId="16">
    <w:abstractNumId w:val="24"/>
  </w:num>
  <w:num w:numId="17">
    <w:abstractNumId w:val="26"/>
  </w:num>
  <w:num w:numId="18">
    <w:abstractNumId w:val="13"/>
  </w:num>
  <w:num w:numId="19">
    <w:abstractNumId w:val="14"/>
  </w:num>
  <w:num w:numId="20">
    <w:abstractNumId w:val="7"/>
  </w:num>
  <w:num w:numId="21">
    <w:abstractNumId w:val="8"/>
  </w:num>
  <w:num w:numId="22">
    <w:abstractNumId w:val="12"/>
  </w:num>
  <w:num w:numId="23">
    <w:abstractNumId w:val="22"/>
  </w:num>
  <w:num w:numId="24">
    <w:abstractNumId w:val="27"/>
  </w:num>
  <w:num w:numId="25">
    <w:abstractNumId w:val="25"/>
  </w:num>
  <w:num w:numId="26">
    <w:abstractNumId w:val="21"/>
  </w:num>
  <w:num w:numId="27">
    <w:abstractNumId w:val="3"/>
  </w:num>
  <w:num w:numId="28">
    <w:abstractNumId w:val="1"/>
  </w:num>
  <w:num w:numId="2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omčániová, Veronika">
    <w15:presenceInfo w15:providerId="AD" w15:userId="S-1-5-21-2332600637-3570002247-782700039-84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C20"/>
    <w:rsid w:val="000009BD"/>
    <w:rsid w:val="00000F7B"/>
    <w:rsid w:val="0000294E"/>
    <w:rsid w:val="0001342A"/>
    <w:rsid w:val="00022065"/>
    <w:rsid w:val="000237FA"/>
    <w:rsid w:val="00027E68"/>
    <w:rsid w:val="00030D5B"/>
    <w:rsid w:val="0003300B"/>
    <w:rsid w:val="000352C7"/>
    <w:rsid w:val="000353DB"/>
    <w:rsid w:val="000357D4"/>
    <w:rsid w:val="00037A20"/>
    <w:rsid w:val="00040166"/>
    <w:rsid w:val="0004243D"/>
    <w:rsid w:val="00042DB4"/>
    <w:rsid w:val="00065CF3"/>
    <w:rsid w:val="00072C7F"/>
    <w:rsid w:val="0007381D"/>
    <w:rsid w:val="000764C4"/>
    <w:rsid w:val="00077465"/>
    <w:rsid w:val="0008038D"/>
    <w:rsid w:val="000960F7"/>
    <w:rsid w:val="00097DA5"/>
    <w:rsid w:val="000A1B4D"/>
    <w:rsid w:val="000A2FF2"/>
    <w:rsid w:val="000A35DA"/>
    <w:rsid w:val="000A780D"/>
    <w:rsid w:val="000B0865"/>
    <w:rsid w:val="000B09CE"/>
    <w:rsid w:val="000B1E10"/>
    <w:rsid w:val="000C398F"/>
    <w:rsid w:val="000C4CDC"/>
    <w:rsid w:val="000D1342"/>
    <w:rsid w:val="000D2C97"/>
    <w:rsid w:val="000D38D3"/>
    <w:rsid w:val="000D50A2"/>
    <w:rsid w:val="000E3225"/>
    <w:rsid w:val="000F5136"/>
    <w:rsid w:val="000F588D"/>
    <w:rsid w:val="000F601B"/>
    <w:rsid w:val="000F7547"/>
    <w:rsid w:val="001005C0"/>
    <w:rsid w:val="00101A74"/>
    <w:rsid w:val="00102B6F"/>
    <w:rsid w:val="001051ED"/>
    <w:rsid w:val="00106B37"/>
    <w:rsid w:val="0011023C"/>
    <w:rsid w:val="00110C4F"/>
    <w:rsid w:val="00113998"/>
    <w:rsid w:val="00123B6F"/>
    <w:rsid w:val="00123C0E"/>
    <w:rsid w:val="00123DDF"/>
    <w:rsid w:val="00124064"/>
    <w:rsid w:val="001276B7"/>
    <w:rsid w:val="00134044"/>
    <w:rsid w:val="00135C66"/>
    <w:rsid w:val="00136888"/>
    <w:rsid w:val="001372FE"/>
    <w:rsid w:val="001427EC"/>
    <w:rsid w:val="00142BA7"/>
    <w:rsid w:val="00147506"/>
    <w:rsid w:val="00150A0C"/>
    <w:rsid w:val="00154582"/>
    <w:rsid w:val="00154FAF"/>
    <w:rsid w:val="00165197"/>
    <w:rsid w:val="001652A3"/>
    <w:rsid w:val="00167EF9"/>
    <w:rsid w:val="00170A51"/>
    <w:rsid w:val="00171751"/>
    <w:rsid w:val="001728A7"/>
    <w:rsid w:val="00173D20"/>
    <w:rsid w:val="00174752"/>
    <w:rsid w:val="0018126D"/>
    <w:rsid w:val="00181C0C"/>
    <w:rsid w:val="001857AB"/>
    <w:rsid w:val="00190741"/>
    <w:rsid w:val="00191155"/>
    <w:rsid w:val="00192E96"/>
    <w:rsid w:val="00194E32"/>
    <w:rsid w:val="001A10AF"/>
    <w:rsid w:val="001A6133"/>
    <w:rsid w:val="001B1843"/>
    <w:rsid w:val="001B616C"/>
    <w:rsid w:val="001B7DB5"/>
    <w:rsid w:val="001B7FA7"/>
    <w:rsid w:val="001C4D5B"/>
    <w:rsid w:val="001C7FE1"/>
    <w:rsid w:val="001D5E6C"/>
    <w:rsid w:val="001D6D8B"/>
    <w:rsid w:val="001D7591"/>
    <w:rsid w:val="001D7DB8"/>
    <w:rsid w:val="001E0A27"/>
    <w:rsid w:val="001E4C86"/>
    <w:rsid w:val="001E4F2C"/>
    <w:rsid w:val="001E6305"/>
    <w:rsid w:val="001F01AB"/>
    <w:rsid w:val="001F299B"/>
    <w:rsid w:val="001F37FE"/>
    <w:rsid w:val="00204301"/>
    <w:rsid w:val="002068DC"/>
    <w:rsid w:val="0021422D"/>
    <w:rsid w:val="00216A0E"/>
    <w:rsid w:val="00216D82"/>
    <w:rsid w:val="002204CA"/>
    <w:rsid w:val="00221527"/>
    <w:rsid w:val="0022499C"/>
    <w:rsid w:val="00225553"/>
    <w:rsid w:val="00225683"/>
    <w:rsid w:val="00230927"/>
    <w:rsid w:val="00230FF7"/>
    <w:rsid w:val="00231D36"/>
    <w:rsid w:val="00235C5B"/>
    <w:rsid w:val="00235D37"/>
    <w:rsid w:val="00237016"/>
    <w:rsid w:val="002406A1"/>
    <w:rsid w:val="00242CFF"/>
    <w:rsid w:val="00251CA1"/>
    <w:rsid w:val="00253358"/>
    <w:rsid w:val="00253880"/>
    <w:rsid w:val="00254906"/>
    <w:rsid w:val="00256DA0"/>
    <w:rsid w:val="00256DAF"/>
    <w:rsid w:val="00257700"/>
    <w:rsid w:val="00263371"/>
    <w:rsid w:val="00266740"/>
    <w:rsid w:val="002706D1"/>
    <w:rsid w:val="00271C60"/>
    <w:rsid w:val="00276424"/>
    <w:rsid w:val="002833D3"/>
    <w:rsid w:val="00283857"/>
    <w:rsid w:val="00285D59"/>
    <w:rsid w:val="00287A00"/>
    <w:rsid w:val="00290E5E"/>
    <w:rsid w:val="00292F72"/>
    <w:rsid w:val="002963B2"/>
    <w:rsid w:val="0029745F"/>
    <w:rsid w:val="00297D49"/>
    <w:rsid w:val="002A5053"/>
    <w:rsid w:val="002B106F"/>
    <w:rsid w:val="002B17B2"/>
    <w:rsid w:val="002B56B1"/>
    <w:rsid w:val="002B6DA2"/>
    <w:rsid w:val="002B7521"/>
    <w:rsid w:val="002C142F"/>
    <w:rsid w:val="002C597F"/>
    <w:rsid w:val="002D533F"/>
    <w:rsid w:val="002D65F7"/>
    <w:rsid w:val="002D7593"/>
    <w:rsid w:val="002E32B4"/>
    <w:rsid w:val="002E4BE7"/>
    <w:rsid w:val="002E5F22"/>
    <w:rsid w:val="002F0D3B"/>
    <w:rsid w:val="002F6890"/>
    <w:rsid w:val="003058B3"/>
    <w:rsid w:val="003062E9"/>
    <w:rsid w:val="00306F19"/>
    <w:rsid w:val="003155E4"/>
    <w:rsid w:val="003205F4"/>
    <w:rsid w:val="0032541A"/>
    <w:rsid w:val="003318EE"/>
    <w:rsid w:val="00332630"/>
    <w:rsid w:val="0033319B"/>
    <w:rsid w:val="0033385B"/>
    <w:rsid w:val="003339F6"/>
    <w:rsid w:val="00334D27"/>
    <w:rsid w:val="00337983"/>
    <w:rsid w:val="0034031D"/>
    <w:rsid w:val="003414B6"/>
    <w:rsid w:val="00342FDA"/>
    <w:rsid w:val="00343A4F"/>
    <w:rsid w:val="003450C7"/>
    <w:rsid w:val="00351432"/>
    <w:rsid w:val="003558B5"/>
    <w:rsid w:val="003569F9"/>
    <w:rsid w:val="00365569"/>
    <w:rsid w:val="00372032"/>
    <w:rsid w:val="00372C20"/>
    <w:rsid w:val="00374ED5"/>
    <w:rsid w:val="0038129B"/>
    <w:rsid w:val="00381FF2"/>
    <w:rsid w:val="00387934"/>
    <w:rsid w:val="00387FBA"/>
    <w:rsid w:val="00392089"/>
    <w:rsid w:val="003A1663"/>
    <w:rsid w:val="003A208E"/>
    <w:rsid w:val="003A679D"/>
    <w:rsid w:val="003B6103"/>
    <w:rsid w:val="003B74D2"/>
    <w:rsid w:val="003B778D"/>
    <w:rsid w:val="003C053F"/>
    <w:rsid w:val="003C07B6"/>
    <w:rsid w:val="003C5AFD"/>
    <w:rsid w:val="003D004D"/>
    <w:rsid w:val="003D64A2"/>
    <w:rsid w:val="003D67D9"/>
    <w:rsid w:val="003E1785"/>
    <w:rsid w:val="003E1EA2"/>
    <w:rsid w:val="003E30E0"/>
    <w:rsid w:val="003E7044"/>
    <w:rsid w:val="003F3BD2"/>
    <w:rsid w:val="003F4C39"/>
    <w:rsid w:val="00405AE7"/>
    <w:rsid w:val="00407B89"/>
    <w:rsid w:val="004106F1"/>
    <w:rsid w:val="0041532C"/>
    <w:rsid w:val="00417EB3"/>
    <w:rsid w:val="00421BBF"/>
    <w:rsid w:val="0042461C"/>
    <w:rsid w:val="00432FD0"/>
    <w:rsid w:val="0043482B"/>
    <w:rsid w:val="00437A34"/>
    <w:rsid w:val="00442B33"/>
    <w:rsid w:val="004449FB"/>
    <w:rsid w:val="004509A6"/>
    <w:rsid w:val="00452C8E"/>
    <w:rsid w:val="004640C9"/>
    <w:rsid w:val="00464BF3"/>
    <w:rsid w:val="004659A9"/>
    <w:rsid w:val="0046709C"/>
    <w:rsid w:val="00475E39"/>
    <w:rsid w:val="004776F3"/>
    <w:rsid w:val="0049033E"/>
    <w:rsid w:val="00490F34"/>
    <w:rsid w:val="00496182"/>
    <w:rsid w:val="00497FBD"/>
    <w:rsid w:val="004A1A56"/>
    <w:rsid w:val="004A54D2"/>
    <w:rsid w:val="004A63CD"/>
    <w:rsid w:val="004B031F"/>
    <w:rsid w:val="004B3705"/>
    <w:rsid w:val="004B4081"/>
    <w:rsid w:val="004B75F8"/>
    <w:rsid w:val="004D2A99"/>
    <w:rsid w:val="004D2EC6"/>
    <w:rsid w:val="004D3CE7"/>
    <w:rsid w:val="004E1CB7"/>
    <w:rsid w:val="004E3386"/>
    <w:rsid w:val="004E5DC1"/>
    <w:rsid w:val="004F2A04"/>
    <w:rsid w:val="004F5847"/>
    <w:rsid w:val="00500709"/>
    <w:rsid w:val="00513C6F"/>
    <w:rsid w:val="0052145A"/>
    <w:rsid w:val="00524AD7"/>
    <w:rsid w:val="00530BAA"/>
    <w:rsid w:val="005333C0"/>
    <w:rsid w:val="00535AE7"/>
    <w:rsid w:val="00535DE7"/>
    <w:rsid w:val="00546780"/>
    <w:rsid w:val="0055567B"/>
    <w:rsid w:val="00557A87"/>
    <w:rsid w:val="00565728"/>
    <w:rsid w:val="00566EDB"/>
    <w:rsid w:val="005709EA"/>
    <w:rsid w:val="00574121"/>
    <w:rsid w:val="00574E1D"/>
    <w:rsid w:val="0058374B"/>
    <w:rsid w:val="00584F91"/>
    <w:rsid w:val="00590627"/>
    <w:rsid w:val="005911E6"/>
    <w:rsid w:val="00591FAE"/>
    <w:rsid w:val="00592960"/>
    <w:rsid w:val="0059443B"/>
    <w:rsid w:val="005953F3"/>
    <w:rsid w:val="00597F13"/>
    <w:rsid w:val="005A438A"/>
    <w:rsid w:val="005A506D"/>
    <w:rsid w:val="005A54EE"/>
    <w:rsid w:val="005A7B5C"/>
    <w:rsid w:val="005B193F"/>
    <w:rsid w:val="005B66F5"/>
    <w:rsid w:val="005B7A9F"/>
    <w:rsid w:val="005C43CB"/>
    <w:rsid w:val="005C4A98"/>
    <w:rsid w:val="005C6219"/>
    <w:rsid w:val="005D1FE8"/>
    <w:rsid w:val="005D4481"/>
    <w:rsid w:val="005E0646"/>
    <w:rsid w:val="005E0EBC"/>
    <w:rsid w:val="005E206C"/>
    <w:rsid w:val="005E5E90"/>
    <w:rsid w:val="005E75A5"/>
    <w:rsid w:val="005F018B"/>
    <w:rsid w:val="005F19C3"/>
    <w:rsid w:val="00600DD1"/>
    <w:rsid w:val="0060744E"/>
    <w:rsid w:val="00610265"/>
    <w:rsid w:val="006236E8"/>
    <w:rsid w:val="00626237"/>
    <w:rsid w:val="00627254"/>
    <w:rsid w:val="00627689"/>
    <w:rsid w:val="00627AC9"/>
    <w:rsid w:val="00633E3C"/>
    <w:rsid w:val="00636ED3"/>
    <w:rsid w:val="00643774"/>
    <w:rsid w:val="006455D3"/>
    <w:rsid w:val="00646FE7"/>
    <w:rsid w:val="00647B24"/>
    <w:rsid w:val="00647BB6"/>
    <w:rsid w:val="00654BCA"/>
    <w:rsid w:val="00656410"/>
    <w:rsid w:val="00664F3C"/>
    <w:rsid w:val="00667AFC"/>
    <w:rsid w:val="00667EBF"/>
    <w:rsid w:val="006719A3"/>
    <w:rsid w:val="00674D5E"/>
    <w:rsid w:val="006778E4"/>
    <w:rsid w:val="006800E4"/>
    <w:rsid w:val="00682073"/>
    <w:rsid w:val="00683CA6"/>
    <w:rsid w:val="00694C5B"/>
    <w:rsid w:val="00694D26"/>
    <w:rsid w:val="006961BA"/>
    <w:rsid w:val="006A1829"/>
    <w:rsid w:val="006A4532"/>
    <w:rsid w:val="006B11D3"/>
    <w:rsid w:val="006B3837"/>
    <w:rsid w:val="006B61AC"/>
    <w:rsid w:val="006C2997"/>
    <w:rsid w:val="006C2CEF"/>
    <w:rsid w:val="006C35B1"/>
    <w:rsid w:val="006C3E76"/>
    <w:rsid w:val="006C4382"/>
    <w:rsid w:val="006C4BEB"/>
    <w:rsid w:val="006C7DAE"/>
    <w:rsid w:val="006D00E3"/>
    <w:rsid w:val="006D07D2"/>
    <w:rsid w:val="006D6AEB"/>
    <w:rsid w:val="006E27A5"/>
    <w:rsid w:val="006E2C28"/>
    <w:rsid w:val="006E364C"/>
    <w:rsid w:val="006E43CC"/>
    <w:rsid w:val="006F0B39"/>
    <w:rsid w:val="006F2C32"/>
    <w:rsid w:val="006F7312"/>
    <w:rsid w:val="006F7C76"/>
    <w:rsid w:val="006F7D11"/>
    <w:rsid w:val="00700922"/>
    <w:rsid w:val="00701197"/>
    <w:rsid w:val="007039BC"/>
    <w:rsid w:val="00707234"/>
    <w:rsid w:val="00710FAC"/>
    <w:rsid w:val="007175F5"/>
    <w:rsid w:val="007219E9"/>
    <w:rsid w:val="00721E1B"/>
    <w:rsid w:val="00732C9B"/>
    <w:rsid w:val="007357F2"/>
    <w:rsid w:val="007376DE"/>
    <w:rsid w:val="00740939"/>
    <w:rsid w:val="00740F99"/>
    <w:rsid w:val="007419D0"/>
    <w:rsid w:val="0074260C"/>
    <w:rsid w:val="00742A1F"/>
    <w:rsid w:val="00744505"/>
    <w:rsid w:val="007453A2"/>
    <w:rsid w:val="00747447"/>
    <w:rsid w:val="00751B0E"/>
    <w:rsid w:val="00752768"/>
    <w:rsid w:val="00752C20"/>
    <w:rsid w:val="00755429"/>
    <w:rsid w:val="00756A25"/>
    <w:rsid w:val="00757A49"/>
    <w:rsid w:val="00762A30"/>
    <w:rsid w:val="00765560"/>
    <w:rsid w:val="007702A1"/>
    <w:rsid w:val="007705ED"/>
    <w:rsid w:val="0077420B"/>
    <w:rsid w:val="0077612B"/>
    <w:rsid w:val="007801C7"/>
    <w:rsid w:val="00781F39"/>
    <w:rsid w:val="007852FC"/>
    <w:rsid w:val="007855BA"/>
    <w:rsid w:val="00792228"/>
    <w:rsid w:val="0079439A"/>
    <w:rsid w:val="00794803"/>
    <w:rsid w:val="00795BC5"/>
    <w:rsid w:val="00796DB5"/>
    <w:rsid w:val="007A04F3"/>
    <w:rsid w:val="007A4CF6"/>
    <w:rsid w:val="007A5742"/>
    <w:rsid w:val="007A64DF"/>
    <w:rsid w:val="007B01E6"/>
    <w:rsid w:val="007B0B75"/>
    <w:rsid w:val="007B0F77"/>
    <w:rsid w:val="007B10E0"/>
    <w:rsid w:val="007B4D38"/>
    <w:rsid w:val="007B7FE4"/>
    <w:rsid w:val="007C1A98"/>
    <w:rsid w:val="007D1149"/>
    <w:rsid w:val="007D4CB1"/>
    <w:rsid w:val="007D6D1D"/>
    <w:rsid w:val="007E2076"/>
    <w:rsid w:val="007E61A4"/>
    <w:rsid w:val="007F0E50"/>
    <w:rsid w:val="007F3E3E"/>
    <w:rsid w:val="007F4673"/>
    <w:rsid w:val="00800A88"/>
    <w:rsid w:val="00801258"/>
    <w:rsid w:val="0080179E"/>
    <w:rsid w:val="0080427E"/>
    <w:rsid w:val="00804C08"/>
    <w:rsid w:val="00806982"/>
    <w:rsid w:val="00806B60"/>
    <w:rsid w:val="0080746B"/>
    <w:rsid w:val="00807F4C"/>
    <w:rsid w:val="00810760"/>
    <w:rsid w:val="00813AB8"/>
    <w:rsid w:val="00814177"/>
    <w:rsid w:val="00815E44"/>
    <w:rsid w:val="00817D25"/>
    <w:rsid w:val="00821F74"/>
    <w:rsid w:val="0082276A"/>
    <w:rsid w:val="00824233"/>
    <w:rsid w:val="008253EF"/>
    <w:rsid w:val="00827C8A"/>
    <w:rsid w:val="00832F03"/>
    <w:rsid w:val="0083739B"/>
    <w:rsid w:val="00847B84"/>
    <w:rsid w:val="00852800"/>
    <w:rsid w:val="00870FF2"/>
    <w:rsid w:val="00871003"/>
    <w:rsid w:val="00872FE5"/>
    <w:rsid w:val="00873C41"/>
    <w:rsid w:val="00874456"/>
    <w:rsid w:val="00882F3C"/>
    <w:rsid w:val="00887960"/>
    <w:rsid w:val="00892C53"/>
    <w:rsid w:val="008A1293"/>
    <w:rsid w:val="008A1DEA"/>
    <w:rsid w:val="008A350A"/>
    <w:rsid w:val="008B0C14"/>
    <w:rsid w:val="008B2CD3"/>
    <w:rsid w:val="008C07E6"/>
    <w:rsid w:val="008C3CD1"/>
    <w:rsid w:val="008C6437"/>
    <w:rsid w:val="008E081B"/>
    <w:rsid w:val="008E0BCA"/>
    <w:rsid w:val="008E49AF"/>
    <w:rsid w:val="008E5C8D"/>
    <w:rsid w:val="008E6304"/>
    <w:rsid w:val="008E7ACB"/>
    <w:rsid w:val="008F1C24"/>
    <w:rsid w:val="008F56E2"/>
    <w:rsid w:val="00902B65"/>
    <w:rsid w:val="00902D0D"/>
    <w:rsid w:val="00905C72"/>
    <w:rsid w:val="00905F88"/>
    <w:rsid w:val="00907F04"/>
    <w:rsid w:val="00910276"/>
    <w:rsid w:val="009112EA"/>
    <w:rsid w:val="009117E5"/>
    <w:rsid w:val="009120D7"/>
    <w:rsid w:val="00915D0B"/>
    <w:rsid w:val="00923C68"/>
    <w:rsid w:val="00926B48"/>
    <w:rsid w:val="00927BBD"/>
    <w:rsid w:val="00930571"/>
    <w:rsid w:val="00931FFD"/>
    <w:rsid w:val="0093322D"/>
    <w:rsid w:val="00936783"/>
    <w:rsid w:val="00951F4A"/>
    <w:rsid w:val="00952668"/>
    <w:rsid w:val="00952C2C"/>
    <w:rsid w:val="00953E3A"/>
    <w:rsid w:val="00954788"/>
    <w:rsid w:val="00964F57"/>
    <w:rsid w:val="00966FC9"/>
    <w:rsid w:val="009707AE"/>
    <w:rsid w:val="0097208E"/>
    <w:rsid w:val="00972648"/>
    <w:rsid w:val="00982EF4"/>
    <w:rsid w:val="00985744"/>
    <w:rsid w:val="00991EFE"/>
    <w:rsid w:val="00994A0D"/>
    <w:rsid w:val="00997240"/>
    <w:rsid w:val="009A1CC1"/>
    <w:rsid w:val="009A2023"/>
    <w:rsid w:val="009A3E57"/>
    <w:rsid w:val="009A6D89"/>
    <w:rsid w:val="009B2ACE"/>
    <w:rsid w:val="009B355C"/>
    <w:rsid w:val="009B36C7"/>
    <w:rsid w:val="009B6404"/>
    <w:rsid w:val="009B6D3C"/>
    <w:rsid w:val="009C6E62"/>
    <w:rsid w:val="009D14EC"/>
    <w:rsid w:val="009D27DD"/>
    <w:rsid w:val="009D329F"/>
    <w:rsid w:val="009D40D6"/>
    <w:rsid w:val="009D61B4"/>
    <w:rsid w:val="009E3EF8"/>
    <w:rsid w:val="009E5DA7"/>
    <w:rsid w:val="009E6A0E"/>
    <w:rsid w:val="009E75DD"/>
    <w:rsid w:val="009F05D1"/>
    <w:rsid w:val="009F1D06"/>
    <w:rsid w:val="009F5E7F"/>
    <w:rsid w:val="009F6AA8"/>
    <w:rsid w:val="00A000BE"/>
    <w:rsid w:val="00A019E2"/>
    <w:rsid w:val="00A057F4"/>
    <w:rsid w:val="00A065F3"/>
    <w:rsid w:val="00A16169"/>
    <w:rsid w:val="00A1707F"/>
    <w:rsid w:val="00A17DEC"/>
    <w:rsid w:val="00A22C65"/>
    <w:rsid w:val="00A25817"/>
    <w:rsid w:val="00A27045"/>
    <w:rsid w:val="00A35BBC"/>
    <w:rsid w:val="00A41E47"/>
    <w:rsid w:val="00A557BF"/>
    <w:rsid w:val="00A61EDE"/>
    <w:rsid w:val="00A63269"/>
    <w:rsid w:val="00A65824"/>
    <w:rsid w:val="00A677A1"/>
    <w:rsid w:val="00A735E0"/>
    <w:rsid w:val="00A76074"/>
    <w:rsid w:val="00A77210"/>
    <w:rsid w:val="00A95F80"/>
    <w:rsid w:val="00AA1CC7"/>
    <w:rsid w:val="00AA3343"/>
    <w:rsid w:val="00AA3537"/>
    <w:rsid w:val="00AA48AF"/>
    <w:rsid w:val="00AA5C2F"/>
    <w:rsid w:val="00AB1DA6"/>
    <w:rsid w:val="00AB3A94"/>
    <w:rsid w:val="00AB5FB8"/>
    <w:rsid w:val="00AB67E1"/>
    <w:rsid w:val="00AC52B6"/>
    <w:rsid w:val="00AC7552"/>
    <w:rsid w:val="00AD1A19"/>
    <w:rsid w:val="00AD26EE"/>
    <w:rsid w:val="00AD28CA"/>
    <w:rsid w:val="00AD3EEC"/>
    <w:rsid w:val="00AD520E"/>
    <w:rsid w:val="00AE0B0E"/>
    <w:rsid w:val="00AE583D"/>
    <w:rsid w:val="00AE6FB0"/>
    <w:rsid w:val="00AF3E5D"/>
    <w:rsid w:val="00AF4249"/>
    <w:rsid w:val="00B07578"/>
    <w:rsid w:val="00B07AC2"/>
    <w:rsid w:val="00B10A43"/>
    <w:rsid w:val="00B120BF"/>
    <w:rsid w:val="00B133A5"/>
    <w:rsid w:val="00B14543"/>
    <w:rsid w:val="00B14822"/>
    <w:rsid w:val="00B1492C"/>
    <w:rsid w:val="00B165FE"/>
    <w:rsid w:val="00B1701E"/>
    <w:rsid w:val="00B17062"/>
    <w:rsid w:val="00B173BD"/>
    <w:rsid w:val="00B2617C"/>
    <w:rsid w:val="00B35024"/>
    <w:rsid w:val="00B3680B"/>
    <w:rsid w:val="00B430EC"/>
    <w:rsid w:val="00B43FB4"/>
    <w:rsid w:val="00B450EA"/>
    <w:rsid w:val="00B526E4"/>
    <w:rsid w:val="00B53349"/>
    <w:rsid w:val="00B539CB"/>
    <w:rsid w:val="00B54CD0"/>
    <w:rsid w:val="00B614CC"/>
    <w:rsid w:val="00B616CA"/>
    <w:rsid w:val="00B64F8F"/>
    <w:rsid w:val="00B66E08"/>
    <w:rsid w:val="00B70DCA"/>
    <w:rsid w:val="00B718CC"/>
    <w:rsid w:val="00B75E7C"/>
    <w:rsid w:val="00B76C25"/>
    <w:rsid w:val="00B7726A"/>
    <w:rsid w:val="00B80934"/>
    <w:rsid w:val="00B809EF"/>
    <w:rsid w:val="00B8110C"/>
    <w:rsid w:val="00B82686"/>
    <w:rsid w:val="00B85CD1"/>
    <w:rsid w:val="00B92DEE"/>
    <w:rsid w:val="00B96A5D"/>
    <w:rsid w:val="00B971B6"/>
    <w:rsid w:val="00BA18AC"/>
    <w:rsid w:val="00BC00BE"/>
    <w:rsid w:val="00BD1C69"/>
    <w:rsid w:val="00BD4F86"/>
    <w:rsid w:val="00BE11D0"/>
    <w:rsid w:val="00BE3A56"/>
    <w:rsid w:val="00BF02D1"/>
    <w:rsid w:val="00BF1E56"/>
    <w:rsid w:val="00BF2B10"/>
    <w:rsid w:val="00BF5E5E"/>
    <w:rsid w:val="00C0215C"/>
    <w:rsid w:val="00C02C3F"/>
    <w:rsid w:val="00C10175"/>
    <w:rsid w:val="00C10542"/>
    <w:rsid w:val="00C10D95"/>
    <w:rsid w:val="00C14954"/>
    <w:rsid w:val="00C167B2"/>
    <w:rsid w:val="00C179FE"/>
    <w:rsid w:val="00C17A99"/>
    <w:rsid w:val="00C22AFB"/>
    <w:rsid w:val="00C26DC5"/>
    <w:rsid w:val="00C3414A"/>
    <w:rsid w:val="00C35F3D"/>
    <w:rsid w:val="00C423E5"/>
    <w:rsid w:val="00C444EA"/>
    <w:rsid w:val="00C45575"/>
    <w:rsid w:val="00C4695E"/>
    <w:rsid w:val="00C539C5"/>
    <w:rsid w:val="00C56443"/>
    <w:rsid w:val="00C6340B"/>
    <w:rsid w:val="00C731BE"/>
    <w:rsid w:val="00C7327F"/>
    <w:rsid w:val="00C7397D"/>
    <w:rsid w:val="00C815BE"/>
    <w:rsid w:val="00C87AD6"/>
    <w:rsid w:val="00C9014D"/>
    <w:rsid w:val="00C90402"/>
    <w:rsid w:val="00C930DE"/>
    <w:rsid w:val="00C97158"/>
    <w:rsid w:val="00CA100F"/>
    <w:rsid w:val="00CA6A74"/>
    <w:rsid w:val="00CB5CFA"/>
    <w:rsid w:val="00CB68B6"/>
    <w:rsid w:val="00CB70DE"/>
    <w:rsid w:val="00CB7245"/>
    <w:rsid w:val="00CB760D"/>
    <w:rsid w:val="00CC4402"/>
    <w:rsid w:val="00CC4D8B"/>
    <w:rsid w:val="00CC7597"/>
    <w:rsid w:val="00CD5B8C"/>
    <w:rsid w:val="00CD67A8"/>
    <w:rsid w:val="00CE2440"/>
    <w:rsid w:val="00CE6DD5"/>
    <w:rsid w:val="00CF0456"/>
    <w:rsid w:val="00CF46A5"/>
    <w:rsid w:val="00CF6C35"/>
    <w:rsid w:val="00D01306"/>
    <w:rsid w:val="00D05275"/>
    <w:rsid w:val="00D06FAC"/>
    <w:rsid w:val="00D11287"/>
    <w:rsid w:val="00D1794D"/>
    <w:rsid w:val="00D232E2"/>
    <w:rsid w:val="00D2583D"/>
    <w:rsid w:val="00D2673C"/>
    <w:rsid w:val="00D27778"/>
    <w:rsid w:val="00D40219"/>
    <w:rsid w:val="00D428B3"/>
    <w:rsid w:val="00D52D01"/>
    <w:rsid w:val="00D53A2D"/>
    <w:rsid w:val="00D53AF1"/>
    <w:rsid w:val="00D55CD6"/>
    <w:rsid w:val="00D66733"/>
    <w:rsid w:val="00D71C42"/>
    <w:rsid w:val="00D7227F"/>
    <w:rsid w:val="00D74B1A"/>
    <w:rsid w:val="00D74D48"/>
    <w:rsid w:val="00D777B2"/>
    <w:rsid w:val="00D857CA"/>
    <w:rsid w:val="00D857D5"/>
    <w:rsid w:val="00D91443"/>
    <w:rsid w:val="00D96056"/>
    <w:rsid w:val="00D96EDA"/>
    <w:rsid w:val="00DA24FB"/>
    <w:rsid w:val="00DA2C89"/>
    <w:rsid w:val="00DA4A02"/>
    <w:rsid w:val="00DA5A14"/>
    <w:rsid w:val="00DA5AD7"/>
    <w:rsid w:val="00DA6D90"/>
    <w:rsid w:val="00DA7CC3"/>
    <w:rsid w:val="00DC03EB"/>
    <w:rsid w:val="00DD18A9"/>
    <w:rsid w:val="00DD3AEE"/>
    <w:rsid w:val="00DD4F19"/>
    <w:rsid w:val="00DD5CA0"/>
    <w:rsid w:val="00DD6AF5"/>
    <w:rsid w:val="00DE243A"/>
    <w:rsid w:val="00DE2F0D"/>
    <w:rsid w:val="00DE45B7"/>
    <w:rsid w:val="00DE5AF0"/>
    <w:rsid w:val="00DE790A"/>
    <w:rsid w:val="00DE793F"/>
    <w:rsid w:val="00DF0249"/>
    <w:rsid w:val="00DF3FA8"/>
    <w:rsid w:val="00DF4FF4"/>
    <w:rsid w:val="00DF6731"/>
    <w:rsid w:val="00DF7B43"/>
    <w:rsid w:val="00DF7E9B"/>
    <w:rsid w:val="00E00D9E"/>
    <w:rsid w:val="00E02068"/>
    <w:rsid w:val="00E02DC2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35088"/>
    <w:rsid w:val="00E3623D"/>
    <w:rsid w:val="00E4444A"/>
    <w:rsid w:val="00E51770"/>
    <w:rsid w:val="00E53F9B"/>
    <w:rsid w:val="00E56945"/>
    <w:rsid w:val="00E60623"/>
    <w:rsid w:val="00E61CED"/>
    <w:rsid w:val="00E65840"/>
    <w:rsid w:val="00E6592C"/>
    <w:rsid w:val="00E7403A"/>
    <w:rsid w:val="00E74716"/>
    <w:rsid w:val="00E8277C"/>
    <w:rsid w:val="00E9017B"/>
    <w:rsid w:val="00E94A28"/>
    <w:rsid w:val="00E952B8"/>
    <w:rsid w:val="00EA1FB2"/>
    <w:rsid w:val="00EA465A"/>
    <w:rsid w:val="00EB1038"/>
    <w:rsid w:val="00EB6174"/>
    <w:rsid w:val="00EB63B2"/>
    <w:rsid w:val="00EB7F7B"/>
    <w:rsid w:val="00ED2C2D"/>
    <w:rsid w:val="00ED5C89"/>
    <w:rsid w:val="00EE1D39"/>
    <w:rsid w:val="00EE742F"/>
    <w:rsid w:val="00EF2141"/>
    <w:rsid w:val="00F03C7E"/>
    <w:rsid w:val="00F051B9"/>
    <w:rsid w:val="00F14A8E"/>
    <w:rsid w:val="00F14B59"/>
    <w:rsid w:val="00F14C34"/>
    <w:rsid w:val="00F1630A"/>
    <w:rsid w:val="00F225DE"/>
    <w:rsid w:val="00F34331"/>
    <w:rsid w:val="00F3552A"/>
    <w:rsid w:val="00F3707E"/>
    <w:rsid w:val="00F6138B"/>
    <w:rsid w:val="00F6483E"/>
    <w:rsid w:val="00F751FE"/>
    <w:rsid w:val="00F83328"/>
    <w:rsid w:val="00F8497C"/>
    <w:rsid w:val="00F85D3A"/>
    <w:rsid w:val="00F92C1B"/>
    <w:rsid w:val="00F965AC"/>
    <w:rsid w:val="00FA0294"/>
    <w:rsid w:val="00FA5959"/>
    <w:rsid w:val="00FB156B"/>
    <w:rsid w:val="00FB1E42"/>
    <w:rsid w:val="00FB3E2A"/>
    <w:rsid w:val="00FB735A"/>
    <w:rsid w:val="00FC0496"/>
    <w:rsid w:val="00FC1A67"/>
    <w:rsid w:val="00FC1FD7"/>
    <w:rsid w:val="00FC2B9D"/>
    <w:rsid w:val="00FC2E3A"/>
    <w:rsid w:val="00FC34DA"/>
    <w:rsid w:val="00FD2593"/>
    <w:rsid w:val="00FD3459"/>
    <w:rsid w:val="00FE00B0"/>
    <w:rsid w:val="00FE4E28"/>
    <w:rsid w:val="00FF011E"/>
    <w:rsid w:val="00FF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E40F19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27254"/>
    <w:pPr>
      <w:spacing w:after="0" w:line="240" w:lineRule="auto"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58374B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58374B"/>
    <w:rPr>
      <w:rFonts w:ascii="Calibri" w:eastAsia="Calibri" w:hAnsi="Calibri" w:cs="Calibri"/>
    </w:rPr>
  </w:style>
  <w:style w:type="paragraph" w:customStyle="1" w:styleId="Default">
    <w:name w:val="Default"/>
    <w:qFormat/>
    <w:rsid w:val="005837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58374B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58374B"/>
  </w:style>
  <w:style w:type="paragraph" w:customStyle="1" w:styleId="paragraph">
    <w:name w:val="paragraph"/>
    <w:basedOn w:val="Normlny"/>
    <w:rsid w:val="00E8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E82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fondy.gov.sk/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34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urofondy.gov.sk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Relationship Id="rId35" Type="http://schemas.microsoft.com/office/2016/09/relationships/commentsIds" Target="commentsId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78213-7437-4E93-BF50-765B8FD52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13</Pages>
  <Words>4351</Words>
  <Characters>24805</Characters>
  <Application>Microsoft Office Word</Application>
  <DocSecurity>0</DocSecurity>
  <Lines>206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Tomčániová, Veronika</cp:lastModifiedBy>
  <cp:revision>6</cp:revision>
  <dcterms:created xsi:type="dcterms:W3CDTF">2024-08-30T08:35:00Z</dcterms:created>
  <dcterms:modified xsi:type="dcterms:W3CDTF">2025-06-03T07:32:00Z</dcterms:modified>
</cp:coreProperties>
</file>