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7DE23BE1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97164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497164">
        <w:rPr>
          <w:rFonts w:asciiTheme="minorHAnsi" w:hAnsiTheme="minorHAnsi" w:cstheme="minorHAnsi"/>
          <w:b/>
          <w:sz w:val="22"/>
          <w:szCs w:val="22"/>
        </w:rPr>
        <w:t>940-</w:t>
      </w:r>
      <w:r w:rsidR="00497164" w:rsidRPr="00933B52">
        <w:rPr>
          <w:rFonts w:asciiTheme="minorHAnsi" w:hAnsiTheme="minorHAnsi" w:cstheme="minorHAnsi"/>
          <w:b/>
          <w:sz w:val="22"/>
          <w:szCs w:val="22"/>
        </w:rPr>
        <w:t>202</w:t>
      </w:r>
      <w:r w:rsidR="00497164">
        <w:rPr>
          <w:rFonts w:asciiTheme="minorHAnsi" w:hAnsiTheme="minorHAnsi" w:cstheme="minorHAnsi"/>
          <w:b/>
          <w:sz w:val="22"/>
          <w:szCs w:val="22"/>
        </w:rPr>
        <w:t>4</w:t>
      </w:r>
      <w:r w:rsidR="00497164" w:rsidRPr="00933B52">
        <w:rPr>
          <w:rFonts w:asciiTheme="minorHAnsi" w:hAnsiTheme="minorHAnsi" w:cstheme="minorHAnsi"/>
          <w:b/>
          <w:sz w:val="22"/>
          <w:szCs w:val="22"/>
        </w:rPr>
        <w:t>-TP-</w:t>
      </w:r>
      <w:r w:rsidR="00497164" w:rsidRPr="00941293">
        <w:rPr>
          <w:rFonts w:asciiTheme="minorHAnsi" w:hAnsiTheme="minorHAnsi" w:cstheme="minorHAnsi"/>
          <w:b/>
          <w:sz w:val="22"/>
          <w:szCs w:val="22"/>
        </w:rPr>
        <w:t>EFRR</w:t>
      </w:r>
      <w:r w:rsidR="00497164" w:rsidRPr="003C0487" w:rsidDel="00497164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4CB0B4A4" w14:textId="77777777" w:rsidR="00497164" w:rsidRPr="00E75C55" w:rsidRDefault="00494D0A" w:rsidP="00497164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97164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497164">
        <w:rPr>
          <w:rFonts w:asciiTheme="minorHAnsi" w:hAnsiTheme="minorHAnsi" w:cstheme="minorHAnsi"/>
          <w:b/>
          <w:sz w:val="22"/>
          <w:szCs w:val="22"/>
        </w:rPr>
        <w:t xml:space="preserve">DataCentrum - 2 </w:t>
      </w:r>
    </w:p>
    <w:p w14:paraId="2E79B6F9" w14:textId="77777777" w:rsidR="00486DC2" w:rsidRPr="00431229" w:rsidRDefault="00486DC2" w:rsidP="005762A8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</w:rPr>
      </w:pPr>
      <w:r w:rsidRPr="00431229">
        <w:rPr>
          <w:rFonts w:asciiTheme="minorHAnsi" w:hAnsiTheme="minorHAnsi" w:cstheme="minorHAnsi"/>
          <w:sz w:val="22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431229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431229">
        <w:rPr>
          <w:rFonts w:asciiTheme="minorHAnsi" w:hAnsiTheme="minorHAnsi" w:cstheme="minorHAnsi"/>
        </w:rPr>
        <w:t xml:space="preserve">Pod hlavnú aktivitu sú priradené projektové merateľné ukazovatele, ktoré žiadateľ musí napĺňať. </w:t>
      </w:r>
    </w:p>
    <w:p w14:paraId="0FE60F85" w14:textId="77777777" w:rsidR="00486DC2" w:rsidRPr="00431229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431229">
        <w:rPr>
          <w:rFonts w:asciiTheme="minorHAnsi" w:hAnsiTheme="minorHAnsi" w:cstheme="minorHAnsi"/>
        </w:rPr>
        <w:t>Žiadateľ je povinný stanoviť cieľové hodnoty merateľných ukazovateľov projektu.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01BFCC6C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497164">
              <w:rPr>
                <w:rFonts w:asciiTheme="minorHAnsi" w:hAnsiTheme="minorHAnsi" w:cstheme="minorHAnsi"/>
                <w:sz w:val="20"/>
                <w:szCs w:val="20"/>
              </w:rPr>
              <w:t>horizontálna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6B8ABC1C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74B5C9C6" w14:textId="14EC5A6C" w:rsidR="00431229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ins w:id="1" w:author="Autor">
        <w:r w:rsidR="00FA766E">
          <w:rPr>
            <w:rStyle w:val="Odkaznapoznmkupodiarou"/>
            <w:rFonts w:asciiTheme="minorHAnsi" w:hAnsiTheme="minorHAnsi" w:cstheme="minorHAnsi"/>
            <w:sz w:val="22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 w:val="22"/>
          <w:szCs w:val="22"/>
        </w:rPr>
        <w:t>.</w:t>
      </w:r>
      <w:r w:rsidR="0043122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233446" w14:textId="1881A6D3" w:rsidR="001E7552" w:rsidRDefault="00CB2EA6" w:rsidP="00431229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092FBAF0" w:rsidR="00CB2EA6" w:rsidDel="00EC26C5" w:rsidRDefault="00CB2EA6">
      <w:pPr>
        <w:pStyle w:val="Default"/>
        <w:jc w:val="both"/>
        <w:rPr>
          <w:ins w:id="3" w:author="Autor"/>
          <w:del w:id="4" w:author="Autor"/>
          <w:rFonts w:asciiTheme="minorHAnsi" w:hAnsiTheme="minorHAnsi" w:cstheme="minorHAnsi"/>
          <w:sz w:val="22"/>
          <w:szCs w:val="22"/>
        </w:rPr>
        <w:pPrChange w:id="5" w:author="Autor">
          <w:pPr>
            <w:pStyle w:val="Default"/>
            <w:spacing w:before="120" w:after="120"/>
            <w:jc w:val="both"/>
          </w:pPr>
        </w:pPrChange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452515" w14:textId="4F428976" w:rsidR="001E7552" w:rsidRDefault="001E7552">
      <w:pPr>
        <w:pStyle w:val="Default"/>
        <w:jc w:val="both"/>
        <w:rPr>
          <w:ins w:id="6" w:author="Autor"/>
          <w:rFonts w:asciiTheme="minorHAnsi" w:hAnsiTheme="minorHAnsi" w:cstheme="minorHAnsi"/>
          <w:sz w:val="22"/>
          <w:szCs w:val="22"/>
        </w:rPr>
        <w:pPrChange w:id="7" w:author="Autor">
          <w:pPr>
            <w:pStyle w:val="Default"/>
            <w:spacing w:before="120" w:after="120"/>
            <w:jc w:val="both"/>
          </w:pPr>
        </w:pPrChange>
      </w:pPr>
    </w:p>
    <w:p w14:paraId="1C1495C4" w14:textId="77777777" w:rsidR="001E7552" w:rsidRDefault="001E7552">
      <w:pPr>
        <w:pStyle w:val="Bezriadkovania"/>
        <w:rPr>
          <w:ins w:id="8" w:author="Autor"/>
          <w:rFonts w:asciiTheme="minorHAnsi" w:hAnsiTheme="minorHAnsi" w:cstheme="minorHAnsi"/>
          <w:color w:val="000000"/>
        </w:rPr>
        <w:pPrChange w:id="9" w:author="Autor">
          <w:pPr>
            <w:spacing w:before="120" w:after="120"/>
            <w:jc w:val="both"/>
          </w:pPr>
        </w:pPrChange>
      </w:pPr>
    </w:p>
    <w:p w14:paraId="46A064EF" w14:textId="692A934E" w:rsidR="001E7552" w:rsidDel="00673EB7" w:rsidRDefault="001E7552" w:rsidP="002B3C0E">
      <w:pPr>
        <w:pStyle w:val="Bezriadkovania"/>
        <w:rPr>
          <w:del w:id="10" w:author="Autor"/>
          <w:rFonts w:asciiTheme="minorHAnsi" w:hAnsiTheme="minorHAnsi" w:cstheme="minorHAnsi"/>
          <w:color w:val="000000"/>
        </w:rPr>
      </w:pPr>
      <w:ins w:id="11" w:author="Autor">
        <w:r w:rsidRPr="008B7E31">
          <w:rPr>
            <w:rFonts w:asciiTheme="minorHAnsi" w:hAnsiTheme="minorHAnsi" w:cstheme="minorHAnsi"/>
            <w:color w:val="000000"/>
          </w:rPr>
          <w:t xml:space="preserve">Pri zmene v cieľovej hodnote merateľného ukazovateľa projektu sa postupuje v zmysle prílohy č. 1 </w:t>
        </w:r>
        <w:r w:rsidR="00DE4988">
          <w:rPr>
            <w:rFonts w:asciiTheme="minorHAnsi" w:hAnsiTheme="minorHAnsi" w:cstheme="minorHAnsi"/>
            <w:color w:val="000000"/>
          </w:rPr>
          <w:t xml:space="preserve">Zmluvy </w:t>
        </w:r>
        <w:r w:rsidR="007442FE">
          <w:rPr>
            <w:rFonts w:asciiTheme="minorHAnsi" w:hAnsiTheme="minorHAnsi" w:cstheme="minorHAnsi"/>
            <w:color w:val="000000"/>
          </w:rPr>
          <w:t xml:space="preserve">o poskytnutí </w:t>
        </w:r>
        <w:r w:rsidR="00DE4988">
          <w:rPr>
            <w:rFonts w:asciiTheme="minorHAnsi" w:hAnsiTheme="minorHAnsi" w:cstheme="minorHAnsi"/>
            <w:color w:val="000000"/>
          </w:rPr>
          <w:t>NFP</w:t>
        </w:r>
        <w:r w:rsidRPr="008B7E31">
          <w:rPr>
            <w:rFonts w:asciiTheme="minorHAnsi" w:hAnsiTheme="minorHAnsi" w:cstheme="minorHAnsi"/>
            <w:color w:val="000000"/>
          </w:rPr>
          <w:t>,</w:t>
        </w:r>
        <w:r w:rsidR="00182A27">
          <w:rPr>
            <w:rFonts w:asciiTheme="minorHAnsi" w:hAnsiTheme="minorHAnsi" w:cstheme="minorHAnsi"/>
            <w:color w:val="000000"/>
          </w:rPr>
          <w:t xml:space="preserve"> Všeobecné zmluvné podmienky</w:t>
        </w:r>
        <w:del w:id="12" w:author="Autor">
          <w:r w:rsidRPr="008B7E31" w:rsidDel="00182A27">
            <w:rPr>
              <w:rFonts w:asciiTheme="minorHAnsi" w:hAnsiTheme="minorHAnsi" w:cstheme="minorHAnsi"/>
              <w:color w:val="000000"/>
            </w:rPr>
            <w:delText xml:space="preserve"> Práva a povinnosti poskytovateľa a prijímateľa v súvislosti s realizáciou projektu, prípadne aj podľa iného Právneho dokumentu</w:delText>
          </w:r>
        </w:del>
        <w:r w:rsidRPr="008B7E31">
          <w:rPr>
            <w:rFonts w:asciiTheme="minorHAnsi" w:hAnsiTheme="minorHAnsi" w:cstheme="minorHAnsi"/>
            <w:color w:val="000000"/>
          </w:rPr>
          <w:t>.</w:t>
        </w:r>
      </w:ins>
    </w:p>
    <w:p w14:paraId="6E7BB210" w14:textId="4FC54F9D" w:rsidR="00673EB7" w:rsidRDefault="00673EB7">
      <w:pPr>
        <w:pStyle w:val="Bezriadkovania"/>
        <w:spacing w:line="252" w:lineRule="auto"/>
        <w:jc w:val="both"/>
        <w:rPr>
          <w:ins w:id="13" w:author="Autor"/>
          <w:rFonts w:asciiTheme="minorHAnsi" w:hAnsiTheme="minorHAnsi" w:cstheme="minorHAnsi"/>
        </w:rPr>
        <w:pPrChange w:id="14" w:author="Autor">
          <w:pPr>
            <w:pStyle w:val="Default"/>
            <w:spacing w:before="120" w:after="120"/>
            <w:jc w:val="both"/>
          </w:pPr>
        </w:pPrChange>
      </w:pPr>
    </w:p>
    <w:p w14:paraId="5F8C1213" w14:textId="77777777" w:rsidR="00673EB7" w:rsidRPr="00475E9A" w:rsidRDefault="00673EB7">
      <w:pPr>
        <w:pStyle w:val="Bezriadkovania"/>
        <w:spacing w:line="252" w:lineRule="auto"/>
        <w:jc w:val="both"/>
        <w:rPr>
          <w:ins w:id="15" w:author="Autor"/>
          <w:rFonts w:asciiTheme="minorHAnsi" w:hAnsiTheme="minorHAnsi" w:cstheme="minorHAnsi"/>
        </w:rPr>
        <w:pPrChange w:id="16" w:author="Autor">
          <w:pPr>
            <w:pStyle w:val="Default"/>
            <w:spacing w:before="120" w:after="120"/>
            <w:jc w:val="both"/>
          </w:pPr>
        </w:pPrChange>
      </w:pPr>
      <w:bookmarkStart w:id="17" w:name="_GoBack"/>
      <w:bookmarkEnd w:id="17"/>
    </w:p>
    <w:p w14:paraId="74A7A604" w14:textId="27763B6C" w:rsidR="002E5BA2" w:rsidRDefault="002E5BA2">
      <w:pPr>
        <w:pStyle w:val="Bezriadkovania"/>
        <w:rPr>
          <w:rFonts w:asciiTheme="minorHAnsi" w:hAnsiTheme="minorHAnsi" w:cstheme="minorHAnsi"/>
        </w:rPr>
        <w:pPrChange w:id="18" w:author="Autor">
          <w:pPr>
            <w:spacing w:before="120" w:after="120"/>
            <w:jc w:val="both"/>
          </w:pPr>
        </w:pPrChange>
      </w:pPr>
      <w:r w:rsidRPr="00B741FF">
        <w:rPr>
          <w:rFonts w:asciiTheme="minorHAnsi" w:hAnsiTheme="minorHAnsi" w:cstheme="minorHAnsi"/>
          <w:b/>
        </w:rPr>
        <w:t>Merateľné ukazovatele výstupu</w:t>
      </w:r>
      <w:r w:rsidRPr="002E5BA2">
        <w:rPr>
          <w:rFonts w:asciiTheme="minorHAnsi" w:hAnsiTheme="minorHAnsi" w:cstheme="minorHAnsi"/>
        </w:rPr>
        <w:t xml:space="preserve"> sú pre výzvu v režime paušálneho financovania za obdobie 2025 – 2026 nahradené Inými údajmi s výnimkou merateľných ukazovateľov výstupu, ktorým sú pridelené kódy PSKPSOI09, PSKPO160, PSKPSOI02 (Tabuľka 2).</w:t>
      </w:r>
    </w:p>
    <w:p w14:paraId="35C0BBE9" w14:textId="37F19EE9" w:rsidR="006F2F56" w:rsidRPr="009D2F3C" w:rsidDel="001E7552" w:rsidRDefault="006F2F56">
      <w:pPr>
        <w:pStyle w:val="Bezriadkovania"/>
        <w:rPr>
          <w:del w:id="19" w:author="Autor"/>
          <w:rFonts w:asciiTheme="minorHAnsi" w:hAnsiTheme="minorHAnsi" w:cstheme="minorHAnsi"/>
        </w:rPr>
        <w:pPrChange w:id="20" w:author="Autor">
          <w:pPr>
            <w:spacing w:before="120" w:after="120"/>
            <w:jc w:val="both"/>
          </w:pPr>
        </w:pPrChange>
      </w:pPr>
      <w:del w:id="21" w:author="Autor">
        <w:r w:rsidRPr="009D2F3C" w:rsidDel="001E7552">
          <w:rPr>
            <w:rFonts w:asciiTheme="minorHAnsi" w:hAnsiTheme="minorHAnsi" w:cstheme="minorHAnsi"/>
          </w:rPr>
          <w:delText xml:space="preserve">Cieľová hodnota </w:delText>
        </w:r>
        <w:r w:rsidRPr="009D2F3C" w:rsidDel="001E7552">
          <w:rPr>
            <w:rFonts w:asciiTheme="minorHAnsi" w:hAnsiTheme="minorHAnsi" w:cstheme="minorHAnsi"/>
            <w:b/>
          </w:rPr>
          <w:delText>merateľného ukazovateľa výstupu</w:delText>
        </w:r>
        <w:r w:rsidRPr="009D2F3C" w:rsidDel="001E7552">
          <w:rPr>
            <w:rFonts w:asciiTheme="minorHAnsi" w:hAnsiTheme="minorHAnsi" w:cstheme="minorHAnsi"/>
          </w:rPr>
          <w:delText xml:space="preserve"> nesmie klesnúť pod </w:delText>
        </w:r>
        <w:r w:rsidR="00F60056" w:rsidDel="001E7552">
          <w:rPr>
            <w:rFonts w:asciiTheme="minorHAnsi" w:hAnsiTheme="minorHAnsi" w:cstheme="minorHAnsi"/>
          </w:rPr>
          <w:delText>50</w:delText>
        </w:r>
        <w:r w:rsidRPr="009D2F3C" w:rsidDel="001E7552">
          <w:rPr>
            <w:rFonts w:asciiTheme="minorHAnsi" w:hAnsiTheme="minorHAnsi" w:cstheme="minorHAnsi"/>
            <w:shd w:val="clear" w:color="auto" w:fill="BDD6EE" w:themeFill="accent1" w:themeFillTint="66"/>
          </w:rPr>
          <w:delText xml:space="preserve"> %</w:delText>
        </w:r>
        <w:r w:rsidRPr="009D2F3C" w:rsidDel="001E7552">
          <w:rPr>
            <w:rFonts w:asciiTheme="minorHAnsi" w:hAnsiTheme="minorHAnsi" w:cstheme="minorHAnsi"/>
          </w:rPr>
          <w:delText xml:space="preserve"> jeho cieľovej hodnoty uvedenej v schválenej žiadosti o</w:delText>
        </w:r>
        <w:r w:rsidR="00FE3B4A" w:rsidDel="001E7552">
          <w:rPr>
            <w:rFonts w:asciiTheme="minorHAnsi" w:hAnsiTheme="minorHAnsi" w:cstheme="minorHAnsi"/>
          </w:rPr>
          <w:delText> </w:delText>
        </w:r>
        <w:r w:rsidRPr="009D2F3C" w:rsidDel="001E7552">
          <w:rPr>
            <w:rFonts w:asciiTheme="minorHAnsi" w:hAnsiTheme="minorHAnsi" w:cstheme="minorHAnsi"/>
          </w:rPr>
          <w:delText>NFP</w:delText>
        </w:r>
        <w:r w:rsidR="00FE3B4A" w:rsidDel="001E7552">
          <w:rPr>
            <w:rFonts w:asciiTheme="minorHAnsi" w:hAnsiTheme="minorHAnsi" w:cstheme="minorHAnsi"/>
          </w:rPr>
          <w:delText>/ resp. ktorá bola Poskytovateľom odsúhlasená v rámci súčinnosti pri uzatváraní Zmluvy o NFP</w:delText>
        </w:r>
        <w:r w:rsidRPr="009D2F3C" w:rsidDel="001E7552">
          <w:rPr>
            <w:rFonts w:asciiTheme="minorHAnsi" w:hAnsiTheme="minorHAnsi" w:cstheme="minorHAnsi"/>
          </w:rPr>
          <w:delText xml:space="preserve">. Pokles cieľovej hodnoty merateľného ukazovateľa výstupu pod uvedené percento nemožno </w:delText>
        </w:r>
        <w:r w:rsidR="008365EB" w:rsidRPr="009D2F3C" w:rsidDel="001E7552">
          <w:rPr>
            <w:rFonts w:asciiTheme="minorHAnsi" w:hAnsiTheme="minorHAnsi" w:cstheme="minorHAnsi"/>
          </w:rPr>
          <w:delText xml:space="preserve">schváliť </w:delText>
        </w:r>
        <w:r w:rsidR="000153D1" w:rsidRPr="009D2F3C" w:rsidDel="001E7552">
          <w:rPr>
            <w:rFonts w:asciiTheme="minorHAnsi" w:hAnsiTheme="minorHAnsi" w:cstheme="minorHAnsi"/>
          </w:rPr>
          <w:delText xml:space="preserve">v rámci procesu </w:delText>
        </w:r>
      </w:del>
      <w:customXmlDelRangeStart w:id="22" w:author="Autor"/>
      <w:sdt>
        <w:sdtPr>
          <w:rPr>
            <w:rFonts w:asciiTheme="minorHAnsi" w:hAnsiTheme="minorHAnsi" w:cstheme="minorHAnsi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22"/>
          <w:del w:id="23" w:author="Autor">
            <w:r w:rsidR="00C86429" w:rsidDel="001E7552">
              <w:rPr>
                <w:rFonts w:asciiTheme="minorHAnsi" w:hAnsiTheme="minorHAnsi" w:cstheme="minorHAnsi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24" w:author="Autor"/>
        </w:sdtContent>
      </w:sdt>
      <w:customXmlDelRangeEnd w:id="24"/>
      <w:del w:id="25" w:author="Autor">
        <w:r w:rsidR="003C66D3" w:rsidDel="001E7552">
          <w:rPr>
            <w:rFonts w:asciiTheme="minorHAnsi" w:hAnsiTheme="minorHAnsi" w:cstheme="minorHAnsi"/>
            <w:shd w:val="clear" w:color="auto" w:fill="BDD6EE" w:themeFill="accent1" w:themeFillTint="66"/>
          </w:rPr>
          <w:delText xml:space="preserve"> </w:delText>
        </w:r>
        <w:r w:rsidRPr="009D2F3C" w:rsidDel="001E7552">
          <w:rPr>
            <w:rFonts w:asciiTheme="minorHAnsi" w:hAnsiTheme="minorHAnsi" w:cstheme="minorHAnsi"/>
          </w:rPr>
          <w:delText xml:space="preserve">a považuje sa to za podstatnú zmenu projektu. </w:delText>
        </w:r>
        <w:r w:rsidRPr="009D2F3C" w:rsidDel="001E7552">
          <w:rPr>
            <w:rFonts w:asciiTheme="minorHAnsi" w:hAnsiTheme="minorHAnsi" w:cstheme="minorHAnsi"/>
            <w:b/>
          </w:rPr>
          <w:delText>Projekt, ktorý je zaťažený podstatnou zmenou projektu nie je možné financovať.</w:delText>
        </w:r>
        <w:r w:rsidRPr="009D2F3C" w:rsidDel="001E7552">
          <w:rPr>
            <w:rFonts w:asciiTheme="minorHAnsi" w:hAnsiTheme="minorHAnsi" w:cstheme="minorHAnsi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1E7552">
          <w:rPr>
            <w:rFonts w:asciiTheme="minorHAnsi" w:hAnsiTheme="minorHAnsi" w:cstheme="minorHAnsi"/>
          </w:rPr>
          <w:delText> </w:delText>
        </w:r>
        <w:r w:rsidRPr="009D2F3C" w:rsidDel="001E7552">
          <w:rPr>
            <w:rFonts w:asciiTheme="minorHAnsi" w:hAnsiTheme="minorHAnsi" w:cstheme="minorHAnsi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Del="00EC26C5" w:rsidRDefault="006F2F56">
      <w:pPr>
        <w:pStyle w:val="Bezriadkovania"/>
        <w:rPr>
          <w:del w:id="26" w:author="Autor"/>
          <w:rFonts w:asciiTheme="minorHAnsi" w:hAnsiTheme="minorHAnsi" w:cstheme="minorHAnsi"/>
        </w:rPr>
        <w:pPrChange w:id="27" w:author="Autor">
          <w:pPr>
            <w:spacing w:before="120" w:after="120"/>
            <w:jc w:val="both"/>
          </w:pPr>
        </w:pPrChange>
      </w:pPr>
      <w:bookmarkStart w:id="28" w:name="_Hlk169513973"/>
    </w:p>
    <w:p w14:paraId="08937D0E" w14:textId="77777777" w:rsidR="001E7552" w:rsidDel="00EC26C5" w:rsidRDefault="001E7552">
      <w:pPr>
        <w:jc w:val="both"/>
        <w:rPr>
          <w:ins w:id="29" w:author="Autor"/>
          <w:del w:id="30" w:author="Autor"/>
          <w:rFonts w:asciiTheme="minorHAnsi" w:hAnsiTheme="minorHAnsi" w:cstheme="minorHAnsi"/>
          <w:b/>
          <w:szCs w:val="22"/>
          <w:highlight w:val="yellow"/>
        </w:rPr>
        <w:pPrChange w:id="31" w:author="Autor">
          <w:pPr>
            <w:spacing w:before="120" w:after="120"/>
            <w:jc w:val="both"/>
          </w:pPr>
        </w:pPrChange>
      </w:pPr>
    </w:p>
    <w:p w14:paraId="7DF88C80" w14:textId="77777777" w:rsidR="001E7552" w:rsidRDefault="001E7552">
      <w:pPr>
        <w:jc w:val="both"/>
        <w:rPr>
          <w:ins w:id="32" w:author="Autor"/>
          <w:rFonts w:asciiTheme="minorHAnsi" w:hAnsiTheme="minorHAnsi" w:cstheme="minorHAnsi"/>
          <w:b/>
          <w:szCs w:val="22"/>
          <w:highlight w:val="yellow"/>
        </w:rPr>
        <w:pPrChange w:id="33" w:author="Autor">
          <w:pPr>
            <w:spacing w:before="120" w:after="120"/>
            <w:jc w:val="both"/>
          </w:pPr>
        </w:pPrChange>
      </w:pPr>
    </w:p>
    <w:p w14:paraId="7CE364D0" w14:textId="15A1A9CE" w:rsidR="00DC5577" w:rsidDel="00403933" w:rsidRDefault="00DC5577">
      <w:pPr>
        <w:jc w:val="both"/>
        <w:rPr>
          <w:del w:id="34" w:author="Autor"/>
          <w:rFonts w:asciiTheme="minorHAnsi" w:hAnsiTheme="minorHAnsi" w:cstheme="minorHAnsi"/>
          <w:szCs w:val="22"/>
        </w:rPr>
        <w:pPrChange w:id="35" w:author="Autor">
          <w:pPr>
            <w:spacing w:before="120" w:after="120"/>
            <w:jc w:val="both"/>
          </w:pPr>
        </w:pPrChange>
      </w:pPr>
      <w:r w:rsidRPr="00475E9A">
        <w:rPr>
          <w:rFonts w:asciiTheme="minorHAnsi" w:hAnsiTheme="minorHAnsi" w:cstheme="minorHAnsi"/>
          <w:b/>
          <w:szCs w:val="22"/>
        </w:rPr>
        <w:lastRenderedPageBreak/>
        <w:t>Merateľné ukazovatele výsledku</w:t>
      </w:r>
      <w:r w:rsidRPr="00475E9A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75FC0638" w14:textId="77777777" w:rsidR="00403933" w:rsidRDefault="00403933">
      <w:pPr>
        <w:jc w:val="both"/>
        <w:rPr>
          <w:ins w:id="36" w:author="Autor"/>
          <w:rFonts w:asciiTheme="minorHAnsi" w:hAnsiTheme="minorHAnsi" w:cstheme="minorHAnsi"/>
          <w:szCs w:val="22"/>
        </w:rPr>
        <w:pPrChange w:id="37" w:author="Autor">
          <w:pPr>
            <w:spacing w:before="120" w:after="120"/>
            <w:jc w:val="both"/>
          </w:pPr>
        </w:pPrChange>
      </w:pPr>
    </w:p>
    <w:p w14:paraId="4E82AF03" w14:textId="49C8EA4A" w:rsidR="00DC5577" w:rsidDel="001E7552" w:rsidRDefault="00DC5577" w:rsidP="00EC26C5">
      <w:pPr>
        <w:spacing w:before="120" w:after="120"/>
        <w:jc w:val="both"/>
        <w:rPr>
          <w:del w:id="38" w:author="Autor"/>
          <w:rFonts w:asciiTheme="minorHAnsi" w:hAnsiTheme="minorHAnsi" w:cstheme="minorHAnsi"/>
          <w:szCs w:val="22"/>
        </w:rPr>
      </w:pPr>
    </w:p>
    <w:p w14:paraId="3BD0F6C5" w14:textId="7C8ECC2D" w:rsidR="001E7552" w:rsidDel="00EC26C5" w:rsidRDefault="001E7552" w:rsidP="00EC26C5">
      <w:pPr>
        <w:spacing w:before="120" w:after="120"/>
        <w:jc w:val="both"/>
        <w:rPr>
          <w:ins w:id="39" w:author="Autor"/>
          <w:del w:id="40" w:author="Autor"/>
          <w:rFonts w:asciiTheme="minorHAnsi" w:hAnsiTheme="minorHAnsi" w:cstheme="minorHAnsi"/>
          <w:szCs w:val="22"/>
        </w:rPr>
      </w:pPr>
    </w:p>
    <w:p w14:paraId="0D3BD29C" w14:textId="57AF5951" w:rsidR="001E7552" w:rsidDel="00EC26C5" w:rsidRDefault="001E7552" w:rsidP="00EC26C5">
      <w:pPr>
        <w:spacing w:before="120" w:after="120"/>
        <w:jc w:val="both"/>
        <w:rPr>
          <w:ins w:id="41" w:author="Autor"/>
          <w:del w:id="42" w:author="Autor"/>
          <w:rFonts w:asciiTheme="minorHAnsi" w:hAnsiTheme="minorHAnsi" w:cstheme="minorHAnsi"/>
          <w:szCs w:val="22"/>
        </w:rPr>
      </w:pPr>
    </w:p>
    <w:p w14:paraId="7D026538" w14:textId="0ACC0A29" w:rsidR="001E7552" w:rsidDel="00EC26C5" w:rsidRDefault="001E7552" w:rsidP="00EC26C5">
      <w:pPr>
        <w:spacing w:before="120" w:after="120"/>
        <w:jc w:val="both"/>
        <w:rPr>
          <w:ins w:id="43" w:author="Autor"/>
          <w:del w:id="44" w:author="Autor"/>
          <w:rFonts w:asciiTheme="minorHAnsi" w:hAnsiTheme="minorHAnsi" w:cstheme="minorHAnsi"/>
          <w:szCs w:val="22"/>
        </w:rPr>
      </w:pPr>
    </w:p>
    <w:p w14:paraId="50AE8D8D" w14:textId="1129E5B3" w:rsidR="001E7552" w:rsidDel="00EC26C5" w:rsidRDefault="001E7552" w:rsidP="00EC26C5">
      <w:pPr>
        <w:spacing w:before="120" w:after="120"/>
        <w:jc w:val="both"/>
        <w:rPr>
          <w:ins w:id="45" w:author="Autor"/>
          <w:del w:id="46" w:author="Autor"/>
          <w:rFonts w:asciiTheme="minorHAnsi" w:hAnsiTheme="minorHAnsi" w:cstheme="minorHAnsi"/>
          <w:szCs w:val="22"/>
        </w:rPr>
      </w:pPr>
    </w:p>
    <w:p w14:paraId="0F5DD195" w14:textId="2FF0DFFA" w:rsidR="001E7552" w:rsidDel="00EC26C5" w:rsidRDefault="001E7552" w:rsidP="00EC26C5">
      <w:pPr>
        <w:spacing w:before="120" w:after="120"/>
        <w:jc w:val="both"/>
        <w:rPr>
          <w:ins w:id="47" w:author="Autor"/>
          <w:del w:id="48" w:author="Autor"/>
          <w:rFonts w:asciiTheme="minorHAnsi" w:hAnsiTheme="minorHAnsi" w:cstheme="minorHAnsi"/>
          <w:szCs w:val="22"/>
        </w:rPr>
      </w:pPr>
    </w:p>
    <w:p w14:paraId="5E962D31" w14:textId="7DB19135" w:rsidR="001D3DFD" w:rsidDel="001E7552" w:rsidRDefault="001D3DFD" w:rsidP="00EC26C5">
      <w:pPr>
        <w:spacing w:before="120" w:after="120"/>
        <w:jc w:val="both"/>
        <w:rPr>
          <w:del w:id="49" w:author="Autor"/>
          <w:rFonts w:asciiTheme="minorHAnsi" w:hAnsiTheme="minorHAnsi" w:cstheme="minorHAnsi"/>
          <w:szCs w:val="22"/>
        </w:rPr>
      </w:pPr>
    </w:p>
    <w:p w14:paraId="2BE26B36" w14:textId="4AE82C4D" w:rsidR="001D3DFD" w:rsidDel="001E7552" w:rsidRDefault="001D3DFD" w:rsidP="00EC26C5">
      <w:pPr>
        <w:spacing w:before="120" w:after="120"/>
        <w:jc w:val="both"/>
        <w:rPr>
          <w:del w:id="50" w:author="Autor"/>
          <w:rFonts w:asciiTheme="minorHAnsi" w:hAnsiTheme="minorHAnsi" w:cstheme="minorHAnsi"/>
          <w:szCs w:val="22"/>
        </w:rPr>
      </w:pPr>
    </w:p>
    <w:p w14:paraId="21E000C7" w14:textId="61398BFE" w:rsidR="001D3DFD" w:rsidDel="001E7552" w:rsidRDefault="001D3DFD" w:rsidP="00EC26C5">
      <w:pPr>
        <w:spacing w:before="120" w:after="120"/>
        <w:jc w:val="both"/>
        <w:rPr>
          <w:del w:id="51" w:author="Autor"/>
          <w:rFonts w:asciiTheme="minorHAnsi" w:hAnsiTheme="minorHAnsi" w:cstheme="minorHAnsi"/>
          <w:szCs w:val="22"/>
        </w:rPr>
      </w:pPr>
    </w:p>
    <w:p w14:paraId="77BC67E9" w14:textId="55214E25" w:rsidR="001D3DFD" w:rsidDel="001E7552" w:rsidRDefault="001D3DFD" w:rsidP="00EC26C5">
      <w:pPr>
        <w:spacing w:before="120" w:after="120"/>
        <w:jc w:val="both"/>
        <w:rPr>
          <w:del w:id="52" w:author="Autor"/>
          <w:rFonts w:asciiTheme="minorHAnsi" w:hAnsiTheme="minorHAnsi" w:cstheme="minorHAnsi"/>
          <w:szCs w:val="22"/>
        </w:rPr>
      </w:pPr>
    </w:p>
    <w:p w14:paraId="79BFD487" w14:textId="01F5903A" w:rsidR="001D3DFD" w:rsidDel="001E7552" w:rsidRDefault="001D3DFD" w:rsidP="00EC26C5">
      <w:pPr>
        <w:spacing w:before="120" w:after="120"/>
        <w:jc w:val="both"/>
        <w:rPr>
          <w:del w:id="53" w:author="Autor"/>
          <w:rFonts w:asciiTheme="minorHAnsi" w:hAnsiTheme="minorHAnsi" w:cstheme="minorHAnsi"/>
          <w:szCs w:val="22"/>
        </w:rPr>
      </w:pPr>
    </w:p>
    <w:p w14:paraId="44AA9FB7" w14:textId="77777777" w:rsidR="001D3DFD" w:rsidRDefault="001D3DFD">
      <w:pPr>
        <w:jc w:val="both"/>
        <w:rPr>
          <w:rFonts w:asciiTheme="minorHAnsi" w:hAnsiTheme="minorHAnsi" w:cstheme="minorHAnsi"/>
          <w:szCs w:val="22"/>
        </w:rPr>
        <w:pPrChange w:id="54" w:author="Autor">
          <w:pPr>
            <w:spacing w:before="120" w:after="120"/>
            <w:jc w:val="both"/>
          </w:pPr>
        </w:pPrChange>
      </w:pPr>
    </w:p>
    <w:bookmarkEnd w:id="28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651489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651489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651489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651489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651489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651489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58EBFFD4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532ADFDE" w:rsidR="00B34259" w:rsidRPr="00AC6FAE" w:rsidRDefault="0071619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0E23F22B" w:rsidR="000F50AB" w:rsidRPr="00AC6FAE" w:rsidRDefault="0071619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5DCEF968" w14:textId="65B6DCFD" w:rsidR="00F55C70" w:rsidRPr="0033767B" w:rsidRDefault="000F50AB" w:rsidP="000F50A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3C58943D" w:rsidR="000F50AB" w:rsidRPr="00F55C70" w:rsidRDefault="000F50AB" w:rsidP="00F55C70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F55C70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199A692F" w:rsidR="000F50AB" w:rsidRPr="00BE6C86" w:rsidRDefault="000F50AB" w:rsidP="00CE3FD9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550DE2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="00CE3FD9">
              <w:rPr>
                <w:rFonts w:asciiTheme="minorHAnsi" w:hAnsiTheme="minorHAnsi" w:cstheme="minorHAnsi"/>
                <w:sz w:val="20"/>
                <w:lang w:eastAsia="ar-SA"/>
              </w:rPr>
              <w:t xml:space="preserve">uzavreté </w:t>
            </w:r>
            <w:r w:rsidR="00550DE2">
              <w:rPr>
                <w:rFonts w:asciiTheme="minorHAnsi" w:hAnsiTheme="minorHAnsi" w:cstheme="minorHAnsi"/>
                <w:sz w:val="20"/>
                <w:lang w:eastAsia="ar-SA"/>
              </w:rPr>
              <w:t>dohody o brigádnickej práci študentov,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78"/>
        <w:gridCol w:w="2060"/>
        <w:gridCol w:w="1134"/>
        <w:gridCol w:w="3351"/>
      </w:tblGrid>
      <w:tr w:rsidR="00370D95" w:rsidRPr="00BE6C86" w14:paraId="449CBA0C" w14:textId="77777777" w:rsidTr="00861604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78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45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861604">
        <w:trPr>
          <w:jc w:val="center"/>
        </w:trPr>
        <w:tc>
          <w:tcPr>
            <w:tcW w:w="1011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78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45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861604">
        <w:trPr>
          <w:jc w:val="center"/>
        </w:trPr>
        <w:tc>
          <w:tcPr>
            <w:tcW w:w="1011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78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45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861604">
        <w:trPr>
          <w:jc w:val="center"/>
        </w:trPr>
        <w:tc>
          <w:tcPr>
            <w:tcW w:w="1011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78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45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861604">
        <w:trPr>
          <w:jc w:val="center"/>
        </w:trPr>
        <w:tc>
          <w:tcPr>
            <w:tcW w:w="1011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78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45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861604">
        <w:trPr>
          <w:jc w:val="center"/>
        </w:trPr>
        <w:tc>
          <w:tcPr>
            <w:tcW w:w="1011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78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45" w:type="dxa"/>
                <w:gridSpan w:val="3"/>
              </w:tcPr>
              <w:p w14:paraId="46B11852" w14:textId="32F8248A" w:rsidR="00370D95" w:rsidRPr="00AC6FAE" w:rsidRDefault="0071619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861604">
        <w:trPr>
          <w:jc w:val="center"/>
        </w:trPr>
        <w:tc>
          <w:tcPr>
            <w:tcW w:w="1011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78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45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861604">
        <w:trPr>
          <w:jc w:val="center"/>
        </w:trPr>
        <w:tc>
          <w:tcPr>
            <w:tcW w:w="1011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78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45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861604">
        <w:trPr>
          <w:jc w:val="center"/>
        </w:trPr>
        <w:tc>
          <w:tcPr>
            <w:tcW w:w="1011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78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45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861604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38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134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51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651F660A" w14:textId="77777777" w:rsidTr="00861604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D4C6954" w14:textId="363EB555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  <w:ins w:id="55" w:author="Autor">
              <w:r w:rsidR="00790BDF">
                <w:rPr>
                  <w:rFonts w:asciiTheme="minorHAnsi" w:hAnsiTheme="minorHAnsi" w:cstheme="minorHAnsi"/>
                  <w:sz w:val="20"/>
                  <w:lang w:bidi="en-US"/>
                </w:rPr>
                <w:t>1</w:t>
              </w:r>
              <w:r w:rsidR="00861604" w:rsidRPr="003E52CE">
                <w:rPr>
                  <w:rFonts w:asciiTheme="minorHAnsi" w:hAnsiTheme="minorHAnsi" w:cstheme="minorHAnsi"/>
                  <w:spacing w:val="-11"/>
                  <w:sz w:val="20"/>
                </w:rPr>
                <w:t>*</w:t>
              </w:r>
            </w:ins>
          </w:p>
        </w:tc>
        <w:tc>
          <w:tcPr>
            <w:tcW w:w="4438" w:type="dxa"/>
            <w:gridSpan w:val="2"/>
            <w:shd w:val="clear" w:color="auto" w:fill="FFFFFF"/>
          </w:tcPr>
          <w:p w14:paraId="26260235" w14:textId="77777777" w:rsidR="000D4D30" w:rsidRPr="003E52CE" w:rsidRDefault="000D4D30" w:rsidP="000D4D30">
            <w:pPr>
              <w:pStyle w:val="Zkladntext"/>
              <w:rPr>
                <w:ins w:id="56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57" w:author="Autor">
              <w:r w:rsidRPr="003E52CE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1B2F69D2" w14:textId="77777777" w:rsidR="000D4D30" w:rsidRPr="003E52CE" w:rsidRDefault="000D4D30" w:rsidP="000D4D30">
            <w:pPr>
              <w:pStyle w:val="Zkladntext"/>
              <w:rPr>
                <w:ins w:id="58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59" w:author="Autor">
              <w:r w:rsidRPr="003E52CE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</w:rPr>
                <w:t>Materiál predstavuje 100 normostrán.</w:t>
              </w:r>
            </w:ins>
          </w:p>
          <w:p w14:paraId="04C1327D" w14:textId="77777777" w:rsidR="000D4D30" w:rsidRDefault="000D4D30" w:rsidP="000D4D30">
            <w:pPr>
              <w:widowControl w:val="0"/>
              <w:autoSpaceDE w:val="0"/>
              <w:autoSpaceDN w:val="0"/>
              <w:jc w:val="both"/>
              <w:rPr>
                <w:ins w:id="60" w:author="Autor"/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ins w:id="61" w:author="Autor">
              <w:r w:rsidRPr="003E52CE">
                <w:rPr>
                  <w:rFonts w:asciiTheme="minorHAnsi" w:hAnsiTheme="minorHAnsi" w:cstheme="minorHAnsi"/>
                  <w:spacing w:val="-11"/>
                  <w:sz w:val="20"/>
                  <w:lang w:eastAsia="ar-SA"/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</w:p>
          <w:p w14:paraId="7D88AFAE" w14:textId="0B45830D" w:rsidR="00370D95" w:rsidRPr="00BE6C86" w:rsidRDefault="00370D95" w:rsidP="000D4D3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62" w:author="Autor">
              <w:r w:rsidRPr="00641289" w:rsidDel="000D4D30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134" w:type="dxa"/>
            <w:shd w:val="clear" w:color="auto" w:fill="FFFFFF"/>
            <w:vAlign w:val="center"/>
          </w:tcPr>
          <w:p w14:paraId="7FC89CD2" w14:textId="679EA637" w:rsidR="00370D95" w:rsidRPr="00BE6C86" w:rsidRDefault="000D4D30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63" w:author="Autor">
              <w:r w:rsidRPr="003E52CE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</w:t>
              </w:r>
              <w:del w:id="64" w:author="Autor">
                <w:r w:rsidRPr="003E52CE" w:rsidDel="000C730D">
                  <w:rPr>
                    <w:rFonts w:asciiTheme="minorHAnsi" w:eastAsia="Verdana" w:hAnsiTheme="minorHAnsi" w:cstheme="minorHAnsi"/>
                    <w:spacing w:val="-11"/>
                    <w:sz w:val="20"/>
                    <w:lang w:eastAsia="ar-SA"/>
                  </w:rPr>
                  <w:delText> </w:delText>
                </w:r>
              </w:del>
              <w:r w:rsidR="000C730D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 </w:t>
              </w:r>
              <w:r w:rsidRPr="003E52CE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úrovne</w:t>
              </w:r>
              <w:r w:rsidR="000C730D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 xml:space="preserve"> 1</w:t>
              </w:r>
            </w:ins>
            <w:del w:id="65" w:author="Autor">
              <w:r w:rsidR="00370D95" w:rsidRPr="00B862B9" w:rsidDel="000D4D30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51" w:type="dxa"/>
            <w:shd w:val="clear" w:color="auto" w:fill="FFFFFF"/>
          </w:tcPr>
          <w:p w14:paraId="6AE3E7F1" w14:textId="77777777" w:rsidR="00790BDF" w:rsidRDefault="00790BDF" w:rsidP="000E0147">
            <w:pPr>
              <w:widowControl w:val="0"/>
              <w:autoSpaceDE w:val="0"/>
              <w:autoSpaceDN w:val="0"/>
              <w:jc w:val="both"/>
              <w:rPr>
                <w:ins w:id="66" w:author="Autor"/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ins w:id="67" w:author="Autor">
              <w:r w:rsidRPr="003E52CE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</w:p>
          <w:p w14:paraId="4E3512CF" w14:textId="73785864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68" w:author="Autor">
              <w:r w:rsidRPr="00370D95" w:rsidDel="00790BDF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 pod. Plnenie znaku deklaruje prijímateľ aj prostredníctvom Výročnej monitorovacej správy a ITMS.</w:delText>
              </w:r>
              <w:r w:rsidRPr="00856324" w:rsidDel="00790BDF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</w:del>
          </w:p>
        </w:tc>
      </w:tr>
      <w:tr w:rsidR="00370D95" w:rsidRPr="00BE6C86" w14:paraId="2D1CE338" w14:textId="77777777" w:rsidTr="00861604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9A7B7B" w14:textId="1DE7A6EA" w:rsidR="00370D95" w:rsidRPr="00BE6C86" w:rsidRDefault="00790BDF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69" w:author="Autor">
              <w:r>
                <w:rPr>
                  <w:rFonts w:asciiTheme="minorHAnsi" w:hAnsiTheme="minorHAnsi" w:cstheme="minorHAnsi"/>
                  <w:sz w:val="20"/>
                  <w:lang w:bidi="en-US"/>
                </w:rPr>
                <w:t>1.</w:t>
              </w:r>
            </w:ins>
            <w:r w:rsidR="00370D95">
              <w:rPr>
                <w:rFonts w:asciiTheme="minorHAnsi" w:hAnsiTheme="minorHAnsi" w:cstheme="minorHAnsi"/>
                <w:sz w:val="20"/>
                <w:lang w:bidi="en-US"/>
              </w:rPr>
              <w:t>2</w:t>
            </w:r>
            <w:del w:id="70" w:author="Autor">
              <w:r w:rsidR="00370D95" w:rsidDel="00790BDF">
                <w:rPr>
                  <w:rFonts w:asciiTheme="minorHAnsi" w:hAnsiTheme="minorHAnsi" w:cstheme="minorHAnsi"/>
                  <w:sz w:val="20"/>
                  <w:lang w:bidi="en-US"/>
                </w:rPr>
                <w:delText>.</w:delText>
              </w:r>
            </w:del>
          </w:p>
        </w:tc>
        <w:tc>
          <w:tcPr>
            <w:tcW w:w="4438" w:type="dxa"/>
            <w:gridSpan w:val="2"/>
            <w:shd w:val="clear" w:color="auto" w:fill="FFFFFF"/>
          </w:tcPr>
          <w:p w14:paraId="09F698C6" w14:textId="77777777" w:rsidR="00790BDF" w:rsidRPr="003E52CE" w:rsidRDefault="00790BDF" w:rsidP="00790BDF">
            <w:pPr>
              <w:pStyle w:val="Zkladntext"/>
              <w:rPr>
                <w:ins w:id="71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72" w:author="Autor">
              <w:r w:rsidRPr="003E52CE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projekty poskytovateľa MD SR platí:</w:t>
              </w:r>
            </w:ins>
          </w:p>
          <w:p w14:paraId="544FA411" w14:textId="77777777" w:rsidR="00790BDF" w:rsidRPr="003E52CE" w:rsidRDefault="00790BDF" w:rsidP="00790BDF">
            <w:pPr>
              <w:pStyle w:val="Zkladntext"/>
              <w:rPr>
                <w:ins w:id="73" w:author="Autor"/>
                <w:rFonts w:ascii="Calibri" w:hAnsi="Calibri" w:cs="Calibri"/>
              </w:rPr>
            </w:pPr>
            <w:ins w:id="74" w:author="Autor">
              <w:r w:rsidRPr="003E52CE">
                <w:rPr>
                  <w:rFonts w:asciiTheme="minorHAnsi" w:hAnsiTheme="minorHAnsi" w:cstheme="minorHAnsi"/>
                  <w:sz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  <w:r w:rsidRPr="003E52CE">
                <w:rPr>
                  <w:rFonts w:ascii="Calibri" w:hAnsi="Calibri" w:cs="Calibri"/>
                </w:rPr>
                <w:t xml:space="preserve">  </w:t>
              </w:r>
            </w:ins>
          </w:p>
          <w:p w14:paraId="0E560C9A" w14:textId="77777777" w:rsidR="00790BDF" w:rsidRPr="003E52CE" w:rsidRDefault="00790BDF" w:rsidP="00790BDF">
            <w:pPr>
              <w:pStyle w:val="Zkladntext"/>
              <w:rPr>
                <w:ins w:id="75" w:author="Autor"/>
                <w:rFonts w:asciiTheme="minorHAnsi" w:hAnsiTheme="minorHAnsi" w:cstheme="minorHAnsi"/>
                <w:sz w:val="20"/>
                <w:lang w:eastAsia="ar-SA"/>
              </w:rPr>
            </w:pPr>
            <w:ins w:id="76" w:author="Autor">
              <w:r w:rsidRPr="003E52CE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35FEEE72" w14:textId="162E1D0E" w:rsidR="00790BDF" w:rsidRDefault="00790BDF" w:rsidP="00790BDF">
            <w:pPr>
              <w:widowControl w:val="0"/>
              <w:autoSpaceDE w:val="0"/>
              <w:autoSpaceDN w:val="0"/>
              <w:jc w:val="both"/>
              <w:rPr>
                <w:ins w:id="77" w:author="Autor"/>
                <w:rFonts w:asciiTheme="minorHAnsi" w:hAnsiTheme="minorHAnsi" w:cstheme="minorHAnsi"/>
                <w:sz w:val="20"/>
                <w:lang w:eastAsia="ar-SA"/>
              </w:rPr>
            </w:pPr>
            <w:ins w:id="78" w:author="Autor">
              <w:r w:rsidRPr="003E52CE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Príklad: ak je predmetom projektu dodanie projektovej dokumentácie v týchto stupňoch: DSZ, DUR, DSP a DRS, uvádza sa hodnota „4“</w:t>
              </w:r>
              <w:r w:rsidRPr="003E52CE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>.</w:t>
              </w:r>
            </w:ins>
          </w:p>
          <w:p w14:paraId="26A9FB54" w14:textId="1354C464" w:rsidR="00370D95" w:rsidRPr="00370D95" w:rsidDel="00790BDF" w:rsidRDefault="00370D95" w:rsidP="00370D95">
            <w:pPr>
              <w:widowControl w:val="0"/>
              <w:autoSpaceDE w:val="0"/>
              <w:autoSpaceDN w:val="0"/>
              <w:jc w:val="both"/>
              <w:rPr>
                <w:del w:id="79" w:author="Autor"/>
                <w:rFonts w:asciiTheme="minorHAnsi" w:hAnsiTheme="minorHAnsi" w:cstheme="minorHAnsi"/>
                <w:sz w:val="20"/>
                <w:lang w:eastAsia="ar-SA"/>
              </w:rPr>
            </w:pPr>
            <w:del w:id="80" w:author="Autor">
              <w:r w:rsidRPr="00370D95" w:rsidDel="00790BDF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3D196A40" w:rsidR="00370D95" w:rsidRPr="00BE6C86" w:rsidRDefault="00370D95" w:rsidP="00370D9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81" w:author="Autor">
              <w:r w:rsidRPr="00370D95" w:rsidDel="00790BDF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134" w:type="dxa"/>
            <w:shd w:val="clear" w:color="auto" w:fill="FFFFFF"/>
            <w:vAlign w:val="center"/>
          </w:tcPr>
          <w:p w14:paraId="612B90AF" w14:textId="46ADFCFE" w:rsidR="00370D95" w:rsidRPr="00BE6C86" w:rsidRDefault="000D4D30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82" w:author="Autor">
              <w:r w:rsidRPr="003E52CE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 xml:space="preserve">Minimálne jedno kritérium z úrovne </w:t>
              </w:r>
              <w:r w:rsidR="000C730D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 xml:space="preserve"> 1</w:t>
              </w:r>
            </w:ins>
            <w:del w:id="83" w:author="Autor">
              <w:r w:rsidR="00370D95" w:rsidRPr="00B862B9" w:rsidDel="000D4D30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51" w:type="dxa"/>
            <w:shd w:val="clear" w:color="auto" w:fill="FFFFFF"/>
          </w:tcPr>
          <w:p w14:paraId="2FAD1CAD" w14:textId="77777777" w:rsidR="00861604" w:rsidRDefault="00861604" w:rsidP="000E0147">
            <w:pPr>
              <w:widowControl w:val="0"/>
              <w:autoSpaceDE w:val="0"/>
              <w:autoSpaceDN w:val="0"/>
              <w:jc w:val="both"/>
              <w:rPr>
                <w:ins w:id="84" w:author="Autor"/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ins w:id="85" w:author="Autor">
              <w:r w:rsidRPr="003E52CE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</w:p>
          <w:p w14:paraId="5F5A7A91" w14:textId="579CA685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86" w:author="Autor">
              <w:r w:rsidDel="00861604">
                <w:rPr>
                  <w:rFonts w:asciiTheme="minorHAnsi" w:hAnsiTheme="minorHAnsi" w:cstheme="minorHAnsi"/>
                  <w:sz w:val="20"/>
                  <w:lang w:eastAsia="ar-SA"/>
                </w:rPr>
                <w:delText>D</w:delText>
              </w:r>
              <w:r w:rsidRPr="00B862B9" w:rsidDel="00861604">
                <w:rPr>
                  <w:rFonts w:asciiTheme="minorHAnsi" w:hAnsiTheme="minorHAnsi" w:cstheme="minorHAnsi"/>
                  <w:sz w:val="20"/>
                  <w:lang w:eastAsia="ar-SA"/>
                </w:rPr>
                <w:delText>odací list, preberací protokol, výstup (dokument, správa, ....) a pod.</w:delText>
              </w:r>
              <w:r w:rsidDel="00861604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  <w:r w:rsidRPr="00273921" w:rsidDel="00861604">
                <w:rPr>
                  <w:rFonts w:asciiTheme="minorHAnsi" w:hAnsiTheme="minorHAnsi" w:cstheme="minorHAnsi"/>
                  <w:sz w:val="20"/>
                  <w:lang w:eastAsia="ar-SA"/>
                </w:rPr>
                <w:delText>Plnenie znaku deklaruje prijímateľ aj prostredníctvom Výročnej monitorovacej správy a ITMS.</w:delText>
              </w:r>
            </w:del>
          </w:p>
        </w:tc>
      </w:tr>
      <w:tr w:rsidR="00861604" w:rsidRPr="00BE6C86" w14:paraId="768E3801" w14:textId="77777777" w:rsidTr="00861604">
        <w:trPr>
          <w:jc w:val="center"/>
          <w:ins w:id="87" w:author="Autor"/>
        </w:trPr>
        <w:tc>
          <w:tcPr>
            <w:tcW w:w="1011" w:type="dxa"/>
            <w:shd w:val="clear" w:color="auto" w:fill="FFFFFF"/>
            <w:vAlign w:val="center"/>
          </w:tcPr>
          <w:p w14:paraId="1B72AC99" w14:textId="5123D5DE" w:rsidR="00861604" w:rsidRDefault="00861604" w:rsidP="000E0147">
            <w:pPr>
              <w:widowControl w:val="0"/>
              <w:autoSpaceDE w:val="0"/>
              <w:autoSpaceDN w:val="0"/>
              <w:jc w:val="center"/>
              <w:rPr>
                <w:ins w:id="88" w:author="Autor"/>
                <w:rFonts w:asciiTheme="minorHAnsi" w:hAnsiTheme="minorHAnsi" w:cstheme="minorHAnsi"/>
                <w:sz w:val="20"/>
                <w:lang w:bidi="en-US"/>
              </w:rPr>
            </w:pPr>
            <w:ins w:id="89" w:author="Autor">
              <w:r>
                <w:rPr>
                  <w:rFonts w:asciiTheme="minorHAnsi" w:hAnsiTheme="minorHAnsi" w:cstheme="minorHAnsi"/>
                  <w:sz w:val="20"/>
                  <w:lang w:bidi="en-US"/>
                </w:rPr>
                <w:t>1.3</w:t>
              </w:r>
            </w:ins>
          </w:p>
        </w:tc>
        <w:tc>
          <w:tcPr>
            <w:tcW w:w="4438" w:type="dxa"/>
            <w:gridSpan w:val="2"/>
            <w:shd w:val="clear" w:color="auto" w:fill="FFFFFF"/>
          </w:tcPr>
          <w:p w14:paraId="6AB6FD95" w14:textId="77777777" w:rsidR="00861604" w:rsidRPr="003E52CE" w:rsidRDefault="00861604" w:rsidP="00861604">
            <w:pPr>
              <w:pStyle w:val="Zkladntext"/>
              <w:rPr>
                <w:ins w:id="90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91" w:author="Autor">
              <w:r w:rsidRPr="003E52CE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195435DD" w14:textId="092B26C8" w:rsidR="00861604" w:rsidRPr="003E52CE" w:rsidRDefault="00861604" w:rsidP="00861604">
            <w:pPr>
              <w:pStyle w:val="Zkladntext"/>
              <w:rPr>
                <w:ins w:id="92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93" w:author="Autor">
              <w:r w:rsidRPr="003E52CE">
                <w:rPr>
                  <w:rFonts w:asciiTheme="minorHAnsi" w:hAnsiTheme="minorHAnsi" w:cstheme="minorHAnsi"/>
                  <w:sz w:val="20"/>
                  <w:lang w:eastAsia="ar-SA"/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134" w:type="dxa"/>
            <w:shd w:val="clear" w:color="auto" w:fill="FFFFFF"/>
            <w:vAlign w:val="center"/>
          </w:tcPr>
          <w:p w14:paraId="4EA30F50" w14:textId="73C8A0A6" w:rsidR="00861604" w:rsidRPr="003E52CE" w:rsidRDefault="00861604" w:rsidP="000E0147">
            <w:pPr>
              <w:widowControl w:val="0"/>
              <w:autoSpaceDE w:val="0"/>
              <w:autoSpaceDN w:val="0"/>
              <w:jc w:val="center"/>
              <w:rPr>
                <w:ins w:id="94" w:author="Autor"/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ins w:id="95" w:author="Autor">
              <w:r w:rsidRPr="003E52CE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</w:p>
        </w:tc>
        <w:tc>
          <w:tcPr>
            <w:tcW w:w="3351" w:type="dxa"/>
            <w:shd w:val="clear" w:color="auto" w:fill="FFFFFF"/>
          </w:tcPr>
          <w:p w14:paraId="1E65FA49" w14:textId="77777777" w:rsidR="00861604" w:rsidRPr="003E52CE" w:rsidRDefault="00861604" w:rsidP="00861604">
            <w:pPr>
              <w:jc w:val="both"/>
              <w:rPr>
                <w:ins w:id="96" w:author="Autor"/>
                <w:rFonts w:asciiTheme="minorHAnsi" w:eastAsiaTheme="minorHAnsi" w:hAnsiTheme="minorHAnsi" w:cstheme="minorHAnsi"/>
                <w:sz w:val="20"/>
                <w:lang w:eastAsia="ar-SA"/>
              </w:rPr>
            </w:pPr>
            <w:ins w:id="97" w:author="Autor">
              <w:r w:rsidRPr="003E52CE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608F5A76" w14:textId="77777777" w:rsidR="00861604" w:rsidRPr="003E52CE" w:rsidRDefault="00861604" w:rsidP="000E0147">
            <w:pPr>
              <w:widowControl w:val="0"/>
              <w:autoSpaceDE w:val="0"/>
              <w:autoSpaceDN w:val="0"/>
              <w:jc w:val="both"/>
              <w:rPr>
                <w:ins w:id="98" w:author="Autor"/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3A7B23EC" w14:textId="77777777" w:rsidR="00861604" w:rsidRPr="003E52CE" w:rsidRDefault="00861604" w:rsidP="00861604">
      <w:pPr>
        <w:rPr>
          <w:ins w:id="99" w:author="Autor"/>
          <w:rFonts w:asciiTheme="minorHAnsi" w:hAnsiTheme="minorHAnsi" w:cstheme="minorHAnsi"/>
        </w:rPr>
      </w:pPr>
      <w:ins w:id="100" w:author="Autor">
        <w:r w:rsidRPr="003E52CE">
          <w:rPr>
            <w:rFonts w:asciiTheme="minorHAnsi" w:hAnsiTheme="minorHAnsi" w:cstheme="minorHAnsi"/>
            <w:spacing w:val="-11"/>
            <w:sz w:val="20"/>
            <w:lang w:eastAsia="ar-SA"/>
          </w:rPr>
          <w:t>*  relevantné pre prijímateľa z technickej pomoci P SK</w:t>
        </w:r>
        <w:r w:rsidRPr="001231EB">
          <w:rPr>
            <w:rFonts w:asciiTheme="minorHAnsi" w:hAnsiTheme="minorHAnsi" w:cstheme="minorHAnsi"/>
            <w:spacing w:val="-11"/>
            <w:sz w:val="20"/>
            <w:lang w:eastAsia="ar-SA"/>
          </w:rPr>
          <w:t xml:space="preserve">  </w:t>
        </w:r>
      </w:ins>
    </w:p>
    <w:p w14:paraId="5B4651A2" w14:textId="341E419E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657BDD54" w:rsidR="00746F19" w:rsidRDefault="00E06E34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ins w:id="101" w:author="Autor">
        <w:r w:rsidRPr="00B34259">
          <w:rPr>
            <w:rFonts w:asciiTheme="minorHAnsi" w:hAnsiTheme="minorHAnsi" w:cstheme="minorHAnsi"/>
            <w:szCs w:val="22"/>
          </w:rPr>
          <w:t xml:space="preserve">Iné údaje sú údaje, </w:t>
        </w:r>
        <w:r w:rsidRPr="00E06E34">
          <w:rPr>
            <w:rFonts w:asciiTheme="minorHAnsi" w:hAnsiTheme="minorHAnsi" w:cstheme="minorHAnsi"/>
            <w:szCs w:val="22"/>
          </w:rPr>
          <w:t>resp. parametre (iné ako merateľné ukazovatele projektu), ktoré prijímateľ povinne a každoročne poskytuje prostredníctvom monitorovacích správ</w:t>
        </w:r>
        <w:r w:rsidRPr="00E06E34">
          <w:rPr>
            <w:rStyle w:val="Odkaznapoznmkupodiarou"/>
            <w:rFonts w:asciiTheme="minorHAnsi" w:hAnsiTheme="minorHAnsi" w:cstheme="minorHAnsi"/>
            <w:szCs w:val="22"/>
          </w:rPr>
          <w:footnoteReference w:id="8"/>
        </w:r>
        <w:r w:rsidRPr="00E06E34">
          <w:rPr>
            <w:rFonts w:asciiTheme="minorHAnsi" w:hAnsiTheme="minorHAnsi" w:cstheme="minorHAnsi"/>
            <w:szCs w:val="22"/>
          </w:rPr>
          <w:t xml:space="preserve"> </w:t>
        </w:r>
        <w:r w:rsidRPr="00E06E34">
          <w:rPr>
            <w:rFonts w:asciiTheme="minorHAnsi" w:hAnsiTheme="minorHAnsi" w:cstheme="minorHAnsi"/>
            <w:szCs w:val="22"/>
            <w:rPrChange w:id="112" w:author="Autor">
              <w:rPr>
                <w:rFonts w:asciiTheme="minorHAnsi" w:hAnsiTheme="minorHAnsi" w:cstheme="minorHAnsi"/>
                <w:szCs w:val="22"/>
                <w:highlight w:val="yellow"/>
              </w:rPr>
            </w:rPrChange>
          </w:rPr>
          <w:t>počas implementácie projektu</w:t>
        </w:r>
        <w:r w:rsidRPr="00E06E34">
          <w:rPr>
            <w:rFonts w:asciiTheme="minorHAnsi" w:hAnsiTheme="minorHAnsi" w:cstheme="minorHAnsi"/>
            <w:szCs w:val="22"/>
          </w:rPr>
          <w:t xml:space="preserve">, resp. v rámci udržateľnosti projektu </w:t>
        </w:r>
        <w:r w:rsidRPr="00E06E34">
          <w:rPr>
            <w:rFonts w:asciiTheme="minorHAnsi" w:hAnsiTheme="minorHAnsi" w:cstheme="minorHAnsi"/>
            <w:szCs w:val="22"/>
            <w:rPrChange w:id="113" w:author="Autor">
              <w:rPr>
                <w:rFonts w:asciiTheme="minorHAnsi" w:hAnsiTheme="minorHAnsi" w:cstheme="minorHAnsi"/>
                <w:szCs w:val="22"/>
                <w:highlight w:val="yellow"/>
              </w:rPr>
            </w:rPrChange>
          </w:rPr>
          <w:t>(ak relevantné)</w:t>
        </w:r>
        <w:r w:rsidRPr="00E06E34">
          <w:rPr>
            <w:rFonts w:asciiTheme="minorHAnsi" w:hAnsiTheme="minorHAnsi" w:cstheme="minorHAnsi"/>
            <w:szCs w:val="22"/>
          </w:rPr>
          <w:t xml:space="preserve"> v zmysle </w:t>
        </w:r>
      </w:ins>
      <w:customXmlInsRangeStart w:id="114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1049145695"/>
          <w:placeholder>
            <w:docPart w:val="1CC315BBCEA54C1EA4F5ABA0F210BE83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customXmlInsRangeEnd w:id="114"/>
          <w:ins w:id="115" w:author="Autor">
            <w:r w:rsidRPr="00E06E34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t>Zmluvy o poskytnutí NFP</w:t>
            </w:r>
          </w:ins>
          <w:customXmlInsRangeStart w:id="116" w:author="Autor"/>
        </w:sdtContent>
      </w:sdt>
      <w:customXmlInsRangeEnd w:id="116"/>
      <w:ins w:id="117" w:author="Autor">
        <w:r w:rsidRPr="00E06E34">
          <w:rPr>
            <w:rFonts w:asciiTheme="minorHAnsi" w:hAnsiTheme="minorHAnsi" w:cstheme="minorHAnsi"/>
            <w:szCs w:val="22"/>
          </w:rPr>
          <w:t xml:space="preserve">. Žiadateľ neuvádza iné údaje v rámci formuláru Žiadosti o poskytnutie NFP. </w:t>
        </w:r>
        <w:r w:rsidRPr="00E06E34">
          <w:rPr>
            <w:rFonts w:asciiTheme="minorHAnsi" w:hAnsiTheme="minorHAnsi" w:cstheme="minorHAnsi"/>
            <w:szCs w:val="22"/>
            <w:rPrChange w:id="118" w:author="Autor">
              <w:rPr>
                <w:rFonts w:asciiTheme="minorHAnsi" w:hAnsiTheme="minorHAnsi" w:cstheme="minorHAnsi"/>
                <w:szCs w:val="22"/>
                <w:highlight w:val="yellow"/>
              </w:rPr>
            </w:rPrChange>
          </w:rPr>
          <w:t>Žiadateľ uvádza iné údaje do formuláru Opis projektu (Príloha č. 2 výzvy). Iné údaje sa</w:t>
        </w:r>
        <w:r w:rsidRPr="00E06E34">
          <w:rPr>
            <w:rFonts w:asciiTheme="minorHAnsi" w:hAnsiTheme="minorHAnsi" w:cstheme="minorHAnsi"/>
            <w:szCs w:val="22"/>
          </w:rPr>
          <w:t xml:space="preserve"> </w:t>
        </w:r>
        <w:r>
          <w:rPr>
            <w:rFonts w:asciiTheme="minorHAnsi" w:hAnsiTheme="minorHAnsi" w:cstheme="minorHAnsi"/>
            <w:szCs w:val="22"/>
          </w:rPr>
          <w:t xml:space="preserve">z Opisu projektu prenášajú do </w:t>
        </w:r>
      </w:ins>
      <w:customXmlInsRangeStart w:id="119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1009530528"/>
          <w:placeholder>
            <w:docPart w:val="4FADC0CB59E54C8984ABA08136B32E53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customXmlInsRangeEnd w:id="119"/>
          <w:ins w:id="120" w:author="Autor">
            <w:r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t>prílohy 2: Predmet podpory NFP Zmluvy o poskytnutí NFP</w:t>
            </w:r>
          </w:ins>
          <w:customXmlInsRangeStart w:id="121" w:author="Autor"/>
        </w:sdtContent>
      </w:sdt>
      <w:customXmlInsRangeEnd w:id="121"/>
      <w:ins w:id="122" w:author="Autor">
        <w:r>
          <w:rPr>
            <w:rFonts w:asciiTheme="minorHAnsi" w:hAnsiTheme="minorHAnsi" w:cstheme="minorHAnsi"/>
            <w:szCs w:val="22"/>
          </w:rPr>
          <w:t xml:space="preserve">. </w:t>
        </w:r>
      </w:ins>
      <w:del w:id="123" w:author="Autor">
        <w:r w:rsidR="00746F19" w:rsidRPr="00B34259" w:rsidDel="00E06E34">
          <w:rPr>
            <w:rFonts w:asciiTheme="minorHAnsi" w:hAnsiTheme="minorHAnsi" w:cstheme="minorHAnsi"/>
            <w:szCs w:val="22"/>
          </w:rPr>
          <w:delText xml:space="preserve">Iné údaje sú údaje, resp. parametre (iné ako merateľné ukazovatele projektu), ktoré </w:delText>
        </w:r>
        <w:r w:rsidR="0043003A" w:rsidRPr="00B34259" w:rsidDel="00E06E34">
          <w:rPr>
            <w:rFonts w:asciiTheme="minorHAnsi" w:hAnsiTheme="minorHAnsi" w:cstheme="minorHAnsi"/>
            <w:szCs w:val="22"/>
          </w:rPr>
          <w:delText>prijímateľ</w:delText>
        </w:r>
        <w:r w:rsidR="00F901D8" w:rsidDel="00E06E34">
          <w:rPr>
            <w:rFonts w:asciiTheme="minorHAnsi" w:hAnsiTheme="minorHAnsi" w:cstheme="minorHAnsi"/>
            <w:szCs w:val="22"/>
          </w:rPr>
          <w:delText xml:space="preserve"> </w:delText>
        </w:r>
        <w:r w:rsidR="0043003A" w:rsidDel="00E06E34">
          <w:rPr>
            <w:rFonts w:asciiTheme="minorHAnsi" w:hAnsiTheme="minorHAnsi" w:cstheme="minorHAnsi"/>
            <w:szCs w:val="22"/>
          </w:rPr>
          <w:delText xml:space="preserve">každoročne </w:delText>
        </w:r>
        <w:r w:rsidR="00746F19" w:rsidRPr="00B34259" w:rsidDel="00E06E34">
          <w:rPr>
            <w:rFonts w:asciiTheme="minorHAnsi" w:hAnsiTheme="minorHAnsi" w:cstheme="minorHAnsi"/>
            <w:szCs w:val="22"/>
          </w:rPr>
          <w:delText xml:space="preserve">poskytuje prostredníctvom monitorovacích správ počas implementácie projektu, resp. v rámci udržateľnosti projektu v zmysle </w:delText>
        </w:r>
      </w:del>
      <w:customXmlDelRangeStart w:id="124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0C420A2BE6124A71B684EE98E85AD81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customXmlDelRangeEnd w:id="124"/>
          <w:del w:id="125" w:author="Autor">
            <w:r w:rsidR="00F901D8" w:rsidDel="00E06E34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Zmluvy o poskytnutí NFP</w:delText>
            </w:r>
          </w:del>
          <w:customXmlDelRangeStart w:id="126" w:author="Autor"/>
        </w:sdtContent>
      </w:sdt>
      <w:customXmlDelRangeEnd w:id="126"/>
      <w:del w:id="127" w:author="Autor">
        <w:r w:rsidR="00746F19" w:rsidRPr="00B34259" w:rsidDel="00E06E34">
          <w:rPr>
            <w:rFonts w:asciiTheme="minorHAnsi" w:hAnsiTheme="minorHAnsi" w:cstheme="minorHAnsi"/>
            <w:szCs w:val="22"/>
          </w:rPr>
          <w:delText xml:space="preserve">. </w:delText>
        </w:r>
        <w:r w:rsidR="00FE2375" w:rsidDel="00E06E34">
          <w:rPr>
            <w:rFonts w:asciiTheme="minorHAnsi" w:hAnsiTheme="minorHAnsi" w:cstheme="minorHAnsi"/>
            <w:szCs w:val="22"/>
          </w:rPr>
          <w:delText xml:space="preserve">Žiadateľ neuvádza iné údaje v rámci formuláru Žiadosti o poskytnutie NFP. V zmysle výzvy sa prenášajú do </w:delText>
        </w:r>
      </w:del>
      <w:customXmlDelRangeStart w:id="128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7773B9C8FC1C4842ACC0BAF855F97CED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customXmlDelRangeEnd w:id="128"/>
          <w:del w:id="129" w:author="Autor">
            <w:r w:rsidR="001E7552" w:rsidDel="00E06E34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 xml:space="preserve">prílohy 2: </w:delText>
            </w:r>
            <w:r w:rsidR="00F901D8" w:rsidDel="00E06E34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Predmet podpory NFP Zmluvy o poskytnutí NFP</w:delText>
            </w:r>
          </w:del>
          <w:customXmlDelRangeStart w:id="130" w:author="Autor"/>
        </w:sdtContent>
      </w:sdt>
      <w:customXmlDelRangeEnd w:id="130"/>
      <w:del w:id="131" w:author="Autor">
        <w:r w:rsidR="0037259F" w:rsidDel="00E06E34">
          <w:rPr>
            <w:rFonts w:asciiTheme="minorHAnsi" w:hAnsiTheme="minorHAnsi" w:cstheme="minorHAnsi"/>
            <w:szCs w:val="22"/>
          </w:rPr>
          <w:delText xml:space="preserve"> </w:delText>
        </w:r>
        <w:r w:rsidR="00FE2375" w:rsidDel="00E06E34">
          <w:rPr>
            <w:rFonts w:asciiTheme="minorHAnsi" w:hAnsiTheme="minorHAnsi" w:cstheme="minorHAnsi"/>
            <w:szCs w:val="22"/>
          </w:rPr>
          <w:delText xml:space="preserve">. </w:delText>
        </w:r>
      </w:del>
      <w:r w:rsidR="00746F19"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 w:rsidR="0030628A">
        <w:rPr>
          <w:rFonts w:asciiTheme="minorHAnsi" w:hAnsiTheme="minorHAnsi" w:cstheme="minorHAnsi"/>
          <w:szCs w:val="22"/>
        </w:rPr>
        <w:t xml:space="preserve">k </w:t>
      </w:r>
      <w:r w:rsidR="00746F19"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651489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651489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651489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651489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32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32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33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33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2D1DE9D8" w:rsidR="00D75DB2" w:rsidRPr="009B6C75" w:rsidRDefault="006E062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E0628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 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1E755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1E755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1E755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1E7552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C0EAC" w14:textId="77777777" w:rsidR="00651489" w:rsidRDefault="00651489" w:rsidP="00473B35">
      <w:r>
        <w:separator/>
      </w:r>
    </w:p>
  </w:endnote>
  <w:endnote w:type="continuationSeparator" w:id="0">
    <w:p w14:paraId="73690181" w14:textId="77777777" w:rsidR="00651489" w:rsidRDefault="00651489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76F9D167" w:rsidR="000D4D30" w:rsidRPr="00071922" w:rsidRDefault="000D4D30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182A27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D4D30" w:rsidRDefault="000D4D3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5723B" w14:textId="77777777" w:rsidR="00651489" w:rsidRDefault="00651489" w:rsidP="00473B35">
      <w:r>
        <w:separator/>
      </w:r>
    </w:p>
  </w:footnote>
  <w:footnote w:type="continuationSeparator" w:id="0">
    <w:p w14:paraId="7B60FF23" w14:textId="77777777" w:rsidR="00651489" w:rsidRDefault="00651489" w:rsidP="00473B35">
      <w:r>
        <w:continuationSeparator/>
      </w:r>
    </w:p>
  </w:footnote>
  <w:footnote w:id="1">
    <w:p w14:paraId="4A55A259" w14:textId="159F7B2C" w:rsidR="000D4D30" w:rsidRDefault="000D4D30">
      <w:pPr>
        <w:pStyle w:val="Textpoznmkypodiarou"/>
      </w:pPr>
      <w:ins w:id="2" w:author="Autor">
        <w:r>
          <w:rPr>
            <w:rStyle w:val="Odkaznapoznmkupodiarou"/>
          </w:rPr>
          <w:footnoteRef/>
        </w:r>
        <w:r>
          <w:t xml:space="preserve"> </w:t>
        </w:r>
        <w:r>
          <w:rPr>
            <w:sz w:val="16"/>
            <w:szCs w:val="16"/>
          </w:rPr>
          <w:t>Prijímateľ podáva Monitorovaciu správu</w:t>
        </w:r>
        <w:r w:rsidRPr="002E2EB0">
          <w:rPr>
            <w:sz w:val="16"/>
            <w:szCs w:val="16"/>
          </w:rPr>
          <w:t xml:space="preserve"> prostredníctvom vytvorenia zmeny projektu typu Monitorovanie </w:t>
        </w:r>
        <w:r>
          <w:rPr>
            <w:sz w:val="16"/>
            <w:szCs w:val="16"/>
          </w:rPr>
          <w:t xml:space="preserve">a postupuje pri tom v súlade s metodickým dokumentom </w:t>
        </w:r>
        <w:r w:rsidRPr="002E2EB0">
          <w:rPr>
            <w:sz w:val="16"/>
            <w:szCs w:val="16"/>
          </w:rPr>
          <w:t>ITMS21+ č. 6</w:t>
        </w:r>
        <w:r>
          <w:rPr>
            <w:sz w:val="16"/>
            <w:szCs w:val="16"/>
          </w:rPr>
          <w:t xml:space="preserve"> s názvom</w:t>
        </w:r>
        <w:r w:rsidRPr="002E2EB0">
          <w:rPr>
            <w:sz w:val="16"/>
            <w:szCs w:val="16"/>
          </w:rPr>
          <w:t xml:space="preserve"> „Monitorovanie projektu v systéme ITMS21+“ zverejnenom na </w:t>
        </w:r>
        <w:r>
          <w:fldChar w:fldCharType="begin"/>
        </w:r>
        <w:r>
          <w:instrText xml:space="preserve"> HYPERLINK "https://eurofondy.gov.sk/dokumenty-a-publikacie/metodicke-dokumenty/dokumenty-itms21/" </w:instrText>
        </w:r>
        <w:r>
          <w:fldChar w:fldCharType="separate"/>
        </w:r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  <w:r>
          <w:rPr>
            <w:rStyle w:val="Hypertextovprepojenie"/>
            <w:sz w:val="16"/>
            <w:szCs w:val="16"/>
          </w:rPr>
          <w:fldChar w:fldCharType="end"/>
        </w:r>
        <w:r w:rsidRPr="002E2EB0">
          <w:rPr>
            <w:sz w:val="16"/>
            <w:szCs w:val="16"/>
          </w:rPr>
          <w:t>.</w:t>
        </w:r>
      </w:ins>
    </w:p>
  </w:footnote>
  <w:footnote w:id="2">
    <w:p w14:paraId="046E32A5" w14:textId="39B5CD42" w:rsidR="000D4D30" w:rsidRPr="001A43B3" w:rsidRDefault="000D4D30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0D4D30" w:rsidRPr="00503C75" w:rsidRDefault="000D4D30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0D4D30" w:rsidRDefault="000D4D30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0D4D30" w:rsidRDefault="000D4D30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0D4D30" w:rsidRDefault="000D4D30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0D4D30" w:rsidRDefault="000D4D30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5BE6D6F3" w14:textId="77777777" w:rsidR="000D4D30" w:rsidRPr="002E2EB0" w:rsidRDefault="000D4D30" w:rsidP="00E06E34">
      <w:pPr>
        <w:pStyle w:val="Textpoznmkypodiarou"/>
        <w:rPr>
          <w:ins w:id="102" w:author="Autor"/>
          <w:sz w:val="16"/>
          <w:szCs w:val="16"/>
        </w:rPr>
      </w:pPr>
      <w:ins w:id="103" w:author="Autor">
        <w:r w:rsidRPr="00E06E34">
          <w:rPr>
            <w:rStyle w:val="Odkaznapoznmkupodiarou"/>
            <w:sz w:val="16"/>
            <w:szCs w:val="16"/>
            <w:rPrChange w:id="104" w:author="Autor">
              <w:rPr>
                <w:rStyle w:val="Odkaznapoznmkupodiarou"/>
                <w:sz w:val="16"/>
                <w:szCs w:val="16"/>
                <w:highlight w:val="yellow"/>
              </w:rPr>
            </w:rPrChange>
          </w:rPr>
          <w:footnoteRef/>
        </w:r>
        <w:r w:rsidRPr="00E06E34">
          <w:rPr>
            <w:sz w:val="16"/>
            <w:szCs w:val="16"/>
            <w:rPrChange w:id="105" w:author="Autor">
              <w:rPr>
                <w:sz w:val="16"/>
                <w:szCs w:val="16"/>
                <w:highlight w:val="yellow"/>
              </w:rPr>
            </w:rPrChange>
          </w:rPr>
  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  </w:r>
        <w:r w:rsidRPr="00E06E34">
          <w:rPr>
            <w:rPrChange w:id="106" w:author="Autor">
              <w:rPr>
                <w:highlight w:val="yellow"/>
              </w:rPr>
            </w:rPrChange>
          </w:rPr>
          <w:fldChar w:fldCharType="begin"/>
        </w:r>
        <w:r w:rsidRPr="00E06E34">
          <w:rPr>
            <w:rPrChange w:id="107" w:author="Autor">
              <w:rPr>
                <w:highlight w:val="yellow"/>
              </w:rPr>
            </w:rPrChange>
          </w:rPr>
          <w:instrText xml:space="preserve"> HYPERLINK "https://eurofondy.gov.sk/dokumenty-a-publikacie/metodicke-dokumenty/dokumenty-itms21/" </w:instrText>
        </w:r>
        <w:r w:rsidRPr="00E06E34">
          <w:rPr>
            <w:rPrChange w:id="108" w:author="Autor">
              <w:rPr>
                <w:rStyle w:val="Hypertextovprepojenie"/>
                <w:sz w:val="16"/>
                <w:szCs w:val="16"/>
                <w:highlight w:val="yellow"/>
              </w:rPr>
            </w:rPrChange>
          </w:rPr>
          <w:fldChar w:fldCharType="separate"/>
        </w:r>
        <w:r w:rsidRPr="00E06E34">
          <w:rPr>
            <w:rStyle w:val="Hypertextovprepojenie"/>
            <w:sz w:val="16"/>
            <w:szCs w:val="16"/>
            <w:rPrChange w:id="109" w:author="Autor">
              <w:rPr>
                <w:rStyle w:val="Hypertextovprepojenie"/>
                <w:sz w:val="16"/>
                <w:szCs w:val="16"/>
                <w:highlight w:val="yellow"/>
              </w:rPr>
            </w:rPrChange>
          </w:rPr>
          <w:t>https://eurofondy.gov.sk/dokumenty-a-publikacie/metodicke-dokumenty/dokumenty-itms21/</w:t>
        </w:r>
        <w:r w:rsidRPr="00E06E34">
          <w:rPr>
            <w:rStyle w:val="Hypertextovprepojenie"/>
            <w:sz w:val="16"/>
            <w:szCs w:val="16"/>
            <w:rPrChange w:id="110" w:author="Autor">
              <w:rPr>
                <w:rStyle w:val="Hypertextovprepojenie"/>
                <w:sz w:val="16"/>
                <w:szCs w:val="16"/>
                <w:highlight w:val="yellow"/>
              </w:rPr>
            </w:rPrChange>
          </w:rPr>
          <w:fldChar w:fldCharType="end"/>
        </w:r>
        <w:r w:rsidRPr="00E06E34">
          <w:rPr>
            <w:sz w:val="16"/>
            <w:szCs w:val="16"/>
            <w:rPrChange w:id="111" w:author="Autor">
              <w:rPr>
                <w:sz w:val="16"/>
                <w:szCs w:val="16"/>
                <w:highlight w:val="yellow"/>
              </w:rPr>
            </w:rPrChange>
          </w:rPr>
          <w:t>.</w:t>
        </w:r>
      </w:ins>
    </w:p>
  </w:footnote>
  <w:footnote w:id="9">
    <w:p w14:paraId="4E72DE79" w14:textId="77777777" w:rsidR="000D4D30" w:rsidRPr="00BE6C86" w:rsidRDefault="000D4D30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0D4D30" w:rsidRPr="009B6C75" w:rsidRDefault="000D4D30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0D4D30" w:rsidRPr="0030628A" w:rsidRDefault="000D4D30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0D4D30" w:rsidRPr="0017146B" w:rsidRDefault="000D4D30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0D4D30" w:rsidRDefault="000D4D30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0D4D30" w:rsidRDefault="000D4D30" w:rsidP="00503C75">
    <w:pPr>
      <w:pStyle w:val="Hlavika"/>
      <w:contextualSpacing/>
      <w:rPr>
        <w:sz w:val="20"/>
        <w:szCs w:val="20"/>
      </w:rPr>
    </w:pPr>
  </w:p>
  <w:p w14:paraId="075E30BA" w14:textId="6BDFFD8C" w:rsidR="000D4D30" w:rsidRPr="00AF1F07" w:rsidRDefault="000D4D30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0D4D30" w:rsidRPr="0017146B" w:rsidRDefault="000D4D30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0D4D30" w:rsidRDefault="000D4D30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0D4D30" w:rsidRDefault="000D4D30" w:rsidP="00503C75">
    <w:pPr>
      <w:pStyle w:val="Hlavika"/>
      <w:contextualSpacing/>
      <w:rPr>
        <w:sz w:val="20"/>
        <w:szCs w:val="20"/>
      </w:rPr>
    </w:pPr>
  </w:p>
  <w:p w14:paraId="3A42BD1D" w14:textId="53EB41E0" w:rsidR="000D4D30" w:rsidRPr="00AF1F07" w:rsidRDefault="000D4D30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0D4D30" w:rsidRPr="0017146B" w:rsidRDefault="000D4D30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0D4D30" w:rsidRDefault="000D4D30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0D4D30" w:rsidRDefault="000D4D30" w:rsidP="00A278CB">
    <w:pPr>
      <w:pStyle w:val="Hlavika"/>
      <w:contextualSpacing/>
      <w:rPr>
        <w:sz w:val="20"/>
        <w:szCs w:val="20"/>
      </w:rPr>
    </w:pPr>
  </w:p>
  <w:p w14:paraId="7CBB4530" w14:textId="08FAB506" w:rsidR="000D4D30" w:rsidRPr="00AF1F07" w:rsidRDefault="000D4D30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0D4D30" w:rsidRPr="0017146B" w:rsidRDefault="000D4D30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0D4D30" w:rsidRDefault="000D4D30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0D4D30" w:rsidRDefault="000D4D30" w:rsidP="00A278CB">
    <w:pPr>
      <w:pStyle w:val="Hlavika"/>
      <w:contextualSpacing/>
      <w:rPr>
        <w:sz w:val="20"/>
        <w:szCs w:val="20"/>
      </w:rPr>
    </w:pPr>
  </w:p>
  <w:p w14:paraId="75806D60" w14:textId="1AE8BB12" w:rsidR="000D4D30" w:rsidRPr="00AF1F07" w:rsidRDefault="000D4D30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30D"/>
    <w:rsid w:val="000C788C"/>
    <w:rsid w:val="000D4D30"/>
    <w:rsid w:val="000D4F4E"/>
    <w:rsid w:val="000E0147"/>
    <w:rsid w:val="000E5214"/>
    <w:rsid w:val="000F04AB"/>
    <w:rsid w:val="000F24C1"/>
    <w:rsid w:val="000F442B"/>
    <w:rsid w:val="000F50AB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82A27"/>
    <w:rsid w:val="001A43B3"/>
    <w:rsid w:val="001A4663"/>
    <w:rsid w:val="001A58CF"/>
    <w:rsid w:val="001B0111"/>
    <w:rsid w:val="001B381C"/>
    <w:rsid w:val="001D1918"/>
    <w:rsid w:val="001D3DFD"/>
    <w:rsid w:val="001D5C0A"/>
    <w:rsid w:val="001E7552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3C0E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6A19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03933"/>
    <w:rsid w:val="00413F77"/>
    <w:rsid w:val="004172B9"/>
    <w:rsid w:val="004219FD"/>
    <w:rsid w:val="00424A7A"/>
    <w:rsid w:val="00426595"/>
    <w:rsid w:val="00427FCA"/>
    <w:rsid w:val="0043003A"/>
    <w:rsid w:val="00431229"/>
    <w:rsid w:val="004312D9"/>
    <w:rsid w:val="00437AE0"/>
    <w:rsid w:val="0044474D"/>
    <w:rsid w:val="00444FE8"/>
    <w:rsid w:val="004474F3"/>
    <w:rsid w:val="004510EB"/>
    <w:rsid w:val="004603EB"/>
    <w:rsid w:val="00466C06"/>
    <w:rsid w:val="00473B35"/>
    <w:rsid w:val="00475E9A"/>
    <w:rsid w:val="00485D69"/>
    <w:rsid w:val="00486DC2"/>
    <w:rsid w:val="00492DEB"/>
    <w:rsid w:val="00494D0A"/>
    <w:rsid w:val="00495592"/>
    <w:rsid w:val="004964A0"/>
    <w:rsid w:val="004965B0"/>
    <w:rsid w:val="00497164"/>
    <w:rsid w:val="004A1764"/>
    <w:rsid w:val="004A71B2"/>
    <w:rsid w:val="004B0BC3"/>
    <w:rsid w:val="004B3E50"/>
    <w:rsid w:val="004C2967"/>
    <w:rsid w:val="004C3B67"/>
    <w:rsid w:val="004C5063"/>
    <w:rsid w:val="004C6629"/>
    <w:rsid w:val="004D33BD"/>
    <w:rsid w:val="004E4455"/>
    <w:rsid w:val="004E48EB"/>
    <w:rsid w:val="004E6176"/>
    <w:rsid w:val="004F0B21"/>
    <w:rsid w:val="004F279B"/>
    <w:rsid w:val="004F2E6C"/>
    <w:rsid w:val="004F4409"/>
    <w:rsid w:val="00500AEA"/>
    <w:rsid w:val="00503C75"/>
    <w:rsid w:val="005101E9"/>
    <w:rsid w:val="005148DA"/>
    <w:rsid w:val="005256B4"/>
    <w:rsid w:val="005274B2"/>
    <w:rsid w:val="00535A7A"/>
    <w:rsid w:val="00541AC8"/>
    <w:rsid w:val="005459F3"/>
    <w:rsid w:val="00550DE2"/>
    <w:rsid w:val="005565EB"/>
    <w:rsid w:val="00561981"/>
    <w:rsid w:val="005713AA"/>
    <w:rsid w:val="00574576"/>
    <w:rsid w:val="0057551C"/>
    <w:rsid w:val="005762A8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51489"/>
    <w:rsid w:val="00662EE9"/>
    <w:rsid w:val="00665671"/>
    <w:rsid w:val="006662E8"/>
    <w:rsid w:val="00670540"/>
    <w:rsid w:val="00671C21"/>
    <w:rsid w:val="00673EB7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0628"/>
    <w:rsid w:val="006E1CC9"/>
    <w:rsid w:val="006E37C0"/>
    <w:rsid w:val="006E51A6"/>
    <w:rsid w:val="006F2F56"/>
    <w:rsid w:val="006F6C31"/>
    <w:rsid w:val="006F7E9C"/>
    <w:rsid w:val="0070648B"/>
    <w:rsid w:val="0071017D"/>
    <w:rsid w:val="00710736"/>
    <w:rsid w:val="00716194"/>
    <w:rsid w:val="0073725B"/>
    <w:rsid w:val="007442FE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0BDF"/>
    <w:rsid w:val="007920A9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5759A"/>
    <w:rsid w:val="0086160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053ED"/>
    <w:rsid w:val="00910653"/>
    <w:rsid w:val="0093179E"/>
    <w:rsid w:val="009369CD"/>
    <w:rsid w:val="00941747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96D83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F514A"/>
    <w:rsid w:val="00A10F6A"/>
    <w:rsid w:val="00A11340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2453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8783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3FD9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A65F4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4988"/>
    <w:rsid w:val="00DE526D"/>
    <w:rsid w:val="00DE56D2"/>
    <w:rsid w:val="00DE7611"/>
    <w:rsid w:val="00DF1690"/>
    <w:rsid w:val="00E02C56"/>
    <w:rsid w:val="00E06E34"/>
    <w:rsid w:val="00E119F4"/>
    <w:rsid w:val="00E42B0F"/>
    <w:rsid w:val="00E42BDE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023A"/>
    <w:rsid w:val="00E83E4A"/>
    <w:rsid w:val="00E86B3B"/>
    <w:rsid w:val="00E90B60"/>
    <w:rsid w:val="00EA484B"/>
    <w:rsid w:val="00EA6091"/>
    <w:rsid w:val="00EC26C5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00A5"/>
    <w:rsid w:val="00F536B6"/>
    <w:rsid w:val="00F5491F"/>
    <w:rsid w:val="00F55C70"/>
    <w:rsid w:val="00F60056"/>
    <w:rsid w:val="00F7004E"/>
    <w:rsid w:val="00F900B2"/>
    <w:rsid w:val="00F901D8"/>
    <w:rsid w:val="00F96FB4"/>
    <w:rsid w:val="00F97143"/>
    <w:rsid w:val="00FA41E8"/>
    <w:rsid w:val="00FA766E"/>
    <w:rsid w:val="00FB7D69"/>
    <w:rsid w:val="00FD239D"/>
    <w:rsid w:val="00FE2375"/>
    <w:rsid w:val="00FE3B4A"/>
    <w:rsid w:val="00FE7055"/>
    <w:rsid w:val="00FF1944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1E7552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C420A2BE6124A71B684EE98E85AD8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901C3-0D44-4A6F-B58F-FA4ABD9396DA}"/>
      </w:docPartPr>
      <w:docPartBody>
        <w:p w:rsidR="009A7181" w:rsidRDefault="00E25B5B" w:rsidP="00E25B5B">
          <w:pPr>
            <w:pStyle w:val="0C420A2BE6124A71B684EE98E85AD81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773B9C8FC1C4842ACC0BAF855F97C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6D4204-4419-4B85-9ACF-5BB160E5E45B}"/>
      </w:docPartPr>
      <w:docPartBody>
        <w:p w:rsidR="003816A9" w:rsidRDefault="003816A9" w:rsidP="003816A9">
          <w:pPr>
            <w:pStyle w:val="7773B9C8FC1C4842ACC0BAF855F97CED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CC315BBCEA54C1EA4F5ABA0F210B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A17B62-AB18-4D9C-AF58-398688EB9F46}"/>
      </w:docPartPr>
      <w:docPartBody>
        <w:p w:rsidR="005F1F53" w:rsidRDefault="003F2C32" w:rsidP="003F2C32">
          <w:pPr>
            <w:pStyle w:val="1CC315BBCEA54C1EA4F5ABA0F210BE83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4FADC0CB59E54C8984ABA08136B32E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4EE5B0-F593-4993-A0E3-1CE14ECEAAFF}"/>
      </w:docPartPr>
      <w:docPartBody>
        <w:p w:rsidR="005F1F53" w:rsidRDefault="003F2C32" w:rsidP="003F2C32">
          <w:pPr>
            <w:pStyle w:val="4FADC0CB59E54C8984ABA08136B32E53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139E4"/>
    <w:rsid w:val="001824BD"/>
    <w:rsid w:val="00236AEB"/>
    <w:rsid w:val="00263249"/>
    <w:rsid w:val="0029101F"/>
    <w:rsid w:val="002A6718"/>
    <w:rsid w:val="002E4FC1"/>
    <w:rsid w:val="002F538B"/>
    <w:rsid w:val="00340F80"/>
    <w:rsid w:val="0036551F"/>
    <w:rsid w:val="003816A9"/>
    <w:rsid w:val="003C585D"/>
    <w:rsid w:val="003F2C32"/>
    <w:rsid w:val="005078A0"/>
    <w:rsid w:val="00533258"/>
    <w:rsid w:val="00550AB7"/>
    <w:rsid w:val="005D57E9"/>
    <w:rsid w:val="005F1F53"/>
    <w:rsid w:val="006432D8"/>
    <w:rsid w:val="006B1659"/>
    <w:rsid w:val="006F41EB"/>
    <w:rsid w:val="006F4C34"/>
    <w:rsid w:val="00715B79"/>
    <w:rsid w:val="00772FFF"/>
    <w:rsid w:val="00785813"/>
    <w:rsid w:val="00787D83"/>
    <w:rsid w:val="00872053"/>
    <w:rsid w:val="008F2817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55488"/>
    <w:rsid w:val="00B60157"/>
    <w:rsid w:val="00B803F1"/>
    <w:rsid w:val="00B9217D"/>
    <w:rsid w:val="00C40519"/>
    <w:rsid w:val="00CB2630"/>
    <w:rsid w:val="00D10CA4"/>
    <w:rsid w:val="00D30C10"/>
    <w:rsid w:val="00D356A4"/>
    <w:rsid w:val="00DA1A8C"/>
    <w:rsid w:val="00DA2D1F"/>
    <w:rsid w:val="00DB0C3B"/>
    <w:rsid w:val="00DF13C8"/>
    <w:rsid w:val="00E22C5A"/>
    <w:rsid w:val="00E25B5B"/>
    <w:rsid w:val="00E45E18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F2C32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1CC315BBCEA54C1EA4F5ABA0F210BE83">
    <w:name w:val="1CC315BBCEA54C1EA4F5ABA0F210BE83"/>
    <w:rsid w:val="003F2C32"/>
  </w:style>
  <w:style w:type="paragraph" w:customStyle="1" w:styleId="4FADC0CB59E54C8984ABA08136B32E53">
    <w:name w:val="4FADC0CB59E54C8984ABA08136B32E53"/>
    <w:rsid w:val="003F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C742D-639B-4DDF-ADC2-20A820C2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4790</Words>
  <Characters>27306</Characters>
  <Application>Microsoft Office Word</Application>
  <DocSecurity>0</DocSecurity>
  <Lines>227</Lines>
  <Paragraphs>64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2025-05-12T09:36:00Z</dcterms:created>
  <dcterms:modified xsi:type="dcterms:W3CDTF">2025-05-19T09:11:00Z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