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BA9CC" w14:textId="68085EED" w:rsidR="00A8449E" w:rsidRPr="00503C75" w:rsidRDefault="00F5491F" w:rsidP="00503C75">
      <w:pPr>
        <w:pStyle w:val="Nadpis1"/>
      </w:pPr>
      <w:r w:rsidRPr="00503C75">
        <w:t>Zoznam merateľných ukazovateľov projektu a iných údajov</w:t>
      </w:r>
    </w:p>
    <w:p w14:paraId="58C9C990" w14:textId="2477DA53" w:rsidR="00494D0A" w:rsidRPr="00071922"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Kód výzvy:</w:t>
      </w:r>
      <w:r w:rsidR="006F6C31">
        <w:rPr>
          <w:rFonts w:asciiTheme="minorHAnsi" w:hAnsiTheme="minorHAnsi" w:cstheme="minorHAnsi"/>
          <w:b/>
          <w:sz w:val="22"/>
          <w:szCs w:val="22"/>
        </w:rPr>
        <w:t xml:space="preserve"> </w:t>
      </w:r>
      <w:r w:rsidR="00BC12FA" w:rsidRPr="00933B52">
        <w:rPr>
          <w:rFonts w:asciiTheme="minorHAnsi" w:hAnsiTheme="minorHAnsi" w:cstheme="minorHAnsi"/>
          <w:b/>
          <w:sz w:val="22"/>
          <w:szCs w:val="22"/>
        </w:rPr>
        <w:t>PSK-MIRRI-</w:t>
      </w:r>
      <w:r w:rsidR="00BC12FA" w:rsidRPr="00F17B9A">
        <w:rPr>
          <w:rFonts w:asciiTheme="minorHAnsi" w:hAnsiTheme="minorHAnsi" w:cstheme="minorHAnsi"/>
          <w:b/>
          <w:sz w:val="22"/>
          <w:szCs w:val="22"/>
        </w:rPr>
        <w:t>941</w:t>
      </w:r>
      <w:r w:rsidR="00BC12FA" w:rsidRPr="002B00F2">
        <w:rPr>
          <w:rFonts w:asciiTheme="minorHAnsi" w:hAnsiTheme="minorHAnsi" w:cstheme="minorHAnsi"/>
          <w:b/>
          <w:sz w:val="22"/>
          <w:szCs w:val="22"/>
        </w:rPr>
        <w:t>-202</w:t>
      </w:r>
      <w:r w:rsidR="00BC12FA" w:rsidRPr="00F17B9A">
        <w:rPr>
          <w:rFonts w:asciiTheme="minorHAnsi" w:hAnsiTheme="minorHAnsi" w:cstheme="minorHAnsi"/>
          <w:b/>
          <w:sz w:val="22"/>
          <w:szCs w:val="22"/>
        </w:rPr>
        <w:t>4</w:t>
      </w:r>
      <w:r w:rsidR="00BC12FA" w:rsidRPr="002B00F2">
        <w:rPr>
          <w:rFonts w:asciiTheme="minorHAnsi" w:hAnsiTheme="minorHAnsi" w:cstheme="minorHAnsi"/>
          <w:b/>
          <w:sz w:val="22"/>
          <w:szCs w:val="22"/>
        </w:rPr>
        <w:t>-</w:t>
      </w:r>
      <w:r w:rsidR="00BC12FA" w:rsidRPr="00933B52">
        <w:rPr>
          <w:rFonts w:asciiTheme="minorHAnsi" w:hAnsiTheme="minorHAnsi" w:cstheme="minorHAnsi"/>
          <w:b/>
          <w:sz w:val="22"/>
          <w:szCs w:val="22"/>
        </w:rPr>
        <w:t>TP-EFRR</w:t>
      </w:r>
    </w:p>
    <w:p w14:paraId="4C054FE5" w14:textId="114FF12D" w:rsidR="00494D0A"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Názov výzvy:</w:t>
      </w:r>
      <w:r w:rsidR="006F6C31">
        <w:rPr>
          <w:rFonts w:asciiTheme="minorHAnsi" w:hAnsiTheme="minorHAnsi" w:cstheme="minorHAnsi"/>
          <w:b/>
          <w:sz w:val="22"/>
          <w:szCs w:val="22"/>
        </w:rPr>
        <w:t xml:space="preserve"> </w:t>
      </w:r>
      <w:r w:rsidR="00BC12FA" w:rsidRPr="00933B52">
        <w:rPr>
          <w:rFonts w:asciiTheme="minorHAnsi" w:hAnsiTheme="minorHAnsi" w:cstheme="minorHAnsi"/>
          <w:b/>
          <w:sz w:val="22"/>
          <w:szCs w:val="22"/>
        </w:rPr>
        <w:t>Financovanie projektov TP oprávneného prijímateľa ÚV</w:t>
      </w:r>
      <w:r w:rsidR="00BC12FA">
        <w:rPr>
          <w:rFonts w:asciiTheme="minorHAnsi" w:hAnsiTheme="minorHAnsi" w:cstheme="minorHAnsi"/>
          <w:b/>
          <w:sz w:val="22"/>
          <w:szCs w:val="22"/>
        </w:rPr>
        <w:t>O (SO) - 2</w:t>
      </w:r>
    </w:p>
    <w:p w14:paraId="19A92C01" w14:textId="673364A4" w:rsidR="00CB2EA6" w:rsidRPr="00994635" w:rsidRDefault="00CB2EA6" w:rsidP="00CB2EA6">
      <w:pPr>
        <w:spacing w:before="120" w:after="120"/>
        <w:jc w:val="both"/>
        <w:rPr>
          <w:rFonts w:asciiTheme="minorHAnsi" w:hAnsiTheme="minorHAnsi" w:cstheme="minorHAnsi"/>
        </w:rPr>
      </w:pPr>
      <w:r w:rsidRPr="00994635">
        <w:rPr>
          <w:rFonts w:asciiTheme="minorHAnsi" w:hAnsiTheme="minorHAnsi" w:cstheme="minorHAnsi"/>
        </w:rPr>
        <w:t>Žiadateľ priraďuje do ŽoNFP len tie merateľné ukazovatele projektu, ktoré sú relevantné pre ním vybrané oprávnené hlavné aktivity projektu</w:t>
      </w:r>
      <w:r w:rsidR="00503C75">
        <w:rPr>
          <w:rFonts w:asciiTheme="minorHAnsi" w:hAnsiTheme="minorHAnsi" w:cstheme="minorHAnsi"/>
        </w:rPr>
        <w:t xml:space="preserve"> </w:t>
      </w:r>
      <w:r w:rsidRPr="00994635">
        <w:rPr>
          <w:rFonts w:asciiTheme="minorHAnsi" w:hAnsiTheme="minorHAnsi" w:cstheme="minorHAnsi"/>
        </w:rPr>
        <w:t>v zmysle tabuľky</w:t>
      </w:r>
      <w:r w:rsidR="00503C75">
        <w:rPr>
          <w:rFonts w:asciiTheme="minorHAnsi" w:hAnsiTheme="minorHAnsi" w:cstheme="minorHAnsi"/>
        </w:rPr>
        <w:t> </w:t>
      </w:r>
      <w:r w:rsidR="00F229DC" w:rsidRPr="00994635">
        <w:rPr>
          <w:rFonts w:asciiTheme="minorHAnsi" w:hAnsiTheme="minorHAnsi" w:cstheme="minorHAnsi"/>
        </w:rPr>
        <w:t xml:space="preserve">1 </w:t>
      </w:r>
      <w:r w:rsidR="00BC12FA">
        <w:rPr>
          <w:rFonts w:asciiTheme="minorHAnsi" w:hAnsiTheme="minorHAnsi" w:cstheme="minorHAnsi"/>
        </w:rPr>
        <w:t>pod textom.</w:t>
      </w:r>
    </w:p>
    <w:p w14:paraId="5332D9FC" w14:textId="56D78752" w:rsidR="00121EC5" w:rsidRDefault="00121EC5" w:rsidP="00CB2EA6">
      <w:pPr>
        <w:spacing w:before="120" w:after="120"/>
        <w:jc w:val="both"/>
        <w:rPr>
          <w:rFonts w:asciiTheme="minorHAnsi" w:hAnsiTheme="minorHAnsi" w:cstheme="minorHAnsi"/>
        </w:rPr>
      </w:pPr>
      <w:r w:rsidRPr="00994635">
        <w:rPr>
          <w:rFonts w:asciiTheme="minorHAnsi" w:hAnsiTheme="minorHAnsi" w:cstheme="minorHAnsi"/>
        </w:rPr>
        <w:t>Žiadateľ je povinný stanoviť cieľové hodnoty merateľných ukazovateľov projektu pre každú</w:t>
      </w:r>
      <w:r w:rsidR="00F229DC" w:rsidRPr="00994635">
        <w:rPr>
          <w:rFonts w:asciiTheme="minorHAnsi" w:hAnsiTheme="minorHAnsi" w:cstheme="minorHAnsi"/>
        </w:rPr>
        <w:t xml:space="preserve"> kombináciu priority, </w:t>
      </w:r>
      <w:r w:rsidRPr="00994635">
        <w:rPr>
          <w:rFonts w:asciiTheme="minorHAnsi" w:hAnsiTheme="minorHAnsi" w:cstheme="minorHAnsi"/>
        </w:rPr>
        <w:t>špecifick</w:t>
      </w:r>
      <w:r w:rsidR="00F229DC" w:rsidRPr="00994635">
        <w:rPr>
          <w:rFonts w:asciiTheme="minorHAnsi" w:hAnsiTheme="minorHAnsi" w:cstheme="minorHAnsi"/>
        </w:rPr>
        <w:t>ého</w:t>
      </w:r>
      <w:r w:rsidRPr="00994635">
        <w:rPr>
          <w:rFonts w:asciiTheme="minorHAnsi" w:hAnsiTheme="minorHAnsi" w:cstheme="minorHAnsi"/>
        </w:rPr>
        <w:t xml:space="preserve"> cieľ</w:t>
      </w:r>
      <w:r w:rsidR="00F229DC" w:rsidRPr="00994635">
        <w:rPr>
          <w:rFonts w:asciiTheme="minorHAnsi" w:hAnsiTheme="minorHAnsi" w:cstheme="minorHAnsi"/>
        </w:rPr>
        <w:t>a</w:t>
      </w:r>
      <w:r w:rsidRPr="00994635">
        <w:rPr>
          <w:rFonts w:asciiTheme="minorHAnsi" w:hAnsiTheme="minorHAnsi" w:cstheme="minorHAnsi"/>
        </w:rPr>
        <w:t xml:space="preserve"> a kategóri</w:t>
      </w:r>
      <w:r w:rsidR="00247E01" w:rsidRPr="00994635">
        <w:rPr>
          <w:rFonts w:asciiTheme="minorHAnsi" w:hAnsiTheme="minorHAnsi" w:cstheme="minorHAnsi"/>
        </w:rPr>
        <w:t>e</w:t>
      </w:r>
      <w:r w:rsidRPr="00994635">
        <w:rPr>
          <w:rFonts w:asciiTheme="minorHAnsi" w:hAnsiTheme="minorHAnsi" w:cstheme="minorHAnsi"/>
        </w:rPr>
        <w:t xml:space="preserve"> regiónu </w:t>
      </w:r>
      <w:r w:rsidRPr="00994635">
        <w:rPr>
          <w:rFonts w:asciiTheme="minorHAnsi" w:hAnsiTheme="minorHAnsi" w:cstheme="minorHAnsi"/>
          <w:b/>
        </w:rPr>
        <w:t>osobitne</w:t>
      </w:r>
      <w:r w:rsidRPr="00994635">
        <w:rPr>
          <w:rFonts w:asciiTheme="minorHAnsi" w:hAnsiTheme="minorHAnsi" w:cstheme="minorHAnsi"/>
        </w:rPr>
        <w:t xml:space="preserve"> v závislosti od výberu príkladov oprávnených hlavných aktivít projektu.</w:t>
      </w:r>
    </w:p>
    <w:p w14:paraId="4BE496AE" w14:textId="3EF28BBE" w:rsidR="00B3252E" w:rsidRDefault="00B3252E" w:rsidP="00CB2EA6">
      <w:pPr>
        <w:spacing w:before="120" w:after="120"/>
        <w:jc w:val="both"/>
        <w:rPr>
          <w:rFonts w:asciiTheme="minorHAnsi" w:hAnsiTheme="minorHAnsi" w:cstheme="minorHAnsi"/>
        </w:rPr>
      </w:pPr>
    </w:p>
    <w:p w14:paraId="57A030FE" w14:textId="0121B424" w:rsidR="003E6593" w:rsidRPr="00071922" w:rsidRDefault="00AF1F07" w:rsidP="00071922">
      <w:pPr>
        <w:spacing w:before="120"/>
        <w:jc w:val="both"/>
        <w:rPr>
          <w:rFonts w:asciiTheme="minorHAnsi" w:hAnsiTheme="minorHAnsi" w:cstheme="minorHAnsi"/>
          <w:b/>
          <w:szCs w:val="22"/>
        </w:rPr>
      </w:pPr>
      <w:bookmarkStart w:id="0" w:name="_Hlk169169522"/>
      <w:r w:rsidRPr="00071922">
        <w:rPr>
          <w:rFonts w:asciiTheme="minorHAnsi" w:hAnsiTheme="minorHAnsi" w:cstheme="minorHAnsi"/>
          <w:b/>
          <w:szCs w:val="22"/>
        </w:rPr>
        <w:t>Tabuľka 1: Prehľad oprávnených hlavných aktivít projektu</w:t>
      </w:r>
    </w:p>
    <w:tbl>
      <w:tblPr>
        <w:tblStyle w:val="Mriekatabuky"/>
        <w:tblW w:w="14031" w:type="dxa"/>
        <w:jc w:val="center"/>
        <w:tbl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insideH w:val="single" w:sz="2" w:space="0" w:color="1F4E79" w:themeColor="accent1" w:themeShade="80"/>
          <w:insideV w:val="single" w:sz="2" w:space="0" w:color="1F4E79" w:themeColor="accent1" w:themeShade="80"/>
        </w:tblBorders>
        <w:tblLayout w:type="fixed"/>
        <w:tblLook w:val="04A0" w:firstRow="1" w:lastRow="0" w:firstColumn="1" w:lastColumn="0" w:noHBand="0" w:noVBand="1"/>
      </w:tblPr>
      <w:tblGrid>
        <w:gridCol w:w="1415"/>
        <w:gridCol w:w="1180"/>
        <w:gridCol w:w="1088"/>
        <w:gridCol w:w="7039"/>
        <w:gridCol w:w="1654"/>
        <w:gridCol w:w="1655"/>
      </w:tblGrid>
      <w:tr w:rsidR="009E55B7" w:rsidRPr="006F6C31" w14:paraId="7F393ABA" w14:textId="77777777" w:rsidTr="00C032D8">
        <w:trPr>
          <w:tblHeader/>
          <w:jc w:val="center"/>
        </w:trPr>
        <w:tc>
          <w:tcPr>
            <w:tcW w:w="1415" w:type="dxa"/>
            <w:vMerge w:val="restart"/>
            <w:shd w:val="clear" w:color="auto" w:fill="1F4E79" w:themeFill="accent1" w:themeFillShade="80"/>
            <w:vAlign w:val="center"/>
          </w:tcPr>
          <w:p w14:paraId="65F83B7D" w14:textId="46B3AFBD"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sidR="00CA6B09">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r w:rsidR="00C42DC3" w:rsidRPr="006F6C31">
              <w:rPr>
                <w:rFonts w:asciiTheme="minorHAnsi" w:hAnsiTheme="minorHAnsi" w:cstheme="minorHAnsi"/>
                <w:b/>
                <w:color w:val="FFFFFF" w:themeColor="background1"/>
                <w:sz w:val="20"/>
                <w:szCs w:val="20"/>
              </w:rPr>
              <w:t xml:space="preserve"> </w:t>
            </w:r>
          </w:p>
        </w:tc>
        <w:tc>
          <w:tcPr>
            <w:tcW w:w="1180" w:type="dxa"/>
            <w:vMerge w:val="restart"/>
            <w:shd w:val="clear" w:color="auto" w:fill="1F4E79" w:themeFill="accent1" w:themeFillShade="80"/>
            <w:vAlign w:val="center"/>
          </w:tcPr>
          <w:p w14:paraId="195CC251" w14:textId="77777777"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7D9050F4" w14:textId="33D858EA"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w:t>
            </w:r>
            <w:r w:rsidR="00744983" w:rsidRPr="006F6C31">
              <w:rPr>
                <w:rFonts w:asciiTheme="minorHAnsi" w:hAnsiTheme="minorHAnsi" w:cstheme="minorHAnsi"/>
                <w:b/>
                <w:color w:val="FFFFFF" w:themeColor="background1"/>
                <w:sz w:val="20"/>
                <w:szCs w:val="20"/>
              </w:rPr>
              <w:t>ov</w:t>
            </w:r>
          </w:p>
        </w:tc>
        <w:tc>
          <w:tcPr>
            <w:tcW w:w="1088" w:type="dxa"/>
            <w:vMerge w:val="restart"/>
            <w:shd w:val="clear" w:color="auto" w:fill="1F4E79" w:themeFill="accent1" w:themeFillShade="80"/>
            <w:vAlign w:val="center"/>
          </w:tcPr>
          <w:p w14:paraId="2D6AFBF2" w14:textId="4ECF9F5F" w:rsidR="009E55B7" w:rsidRPr="006F6C31" w:rsidRDefault="000058DE"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Poradové číslo</w:t>
            </w:r>
          </w:p>
        </w:tc>
        <w:tc>
          <w:tcPr>
            <w:tcW w:w="7039" w:type="dxa"/>
            <w:vMerge w:val="restart"/>
            <w:shd w:val="clear" w:color="auto" w:fill="1F4E79" w:themeFill="accent1" w:themeFillShade="80"/>
            <w:vAlign w:val="center"/>
          </w:tcPr>
          <w:p w14:paraId="7C502FD4" w14:textId="5ECE88D3" w:rsidR="009E55B7" w:rsidRPr="006F6C31" w:rsidRDefault="009E55B7" w:rsidP="00CE4678">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oprávnenej hlavnej aktivity projektu</w:t>
            </w:r>
          </w:p>
        </w:tc>
        <w:tc>
          <w:tcPr>
            <w:tcW w:w="3309" w:type="dxa"/>
            <w:gridSpan w:val="2"/>
            <w:shd w:val="clear" w:color="auto" w:fill="1F4E79" w:themeFill="accent1" w:themeFillShade="80"/>
            <w:vAlign w:val="center"/>
          </w:tcPr>
          <w:p w14:paraId="4C8AADC5" w14:textId="2D78293F"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Kódy relevantných merateľných ukazovateľov projektu</w:t>
            </w:r>
          </w:p>
        </w:tc>
      </w:tr>
      <w:tr w:rsidR="009E55B7" w:rsidRPr="006F6C31" w14:paraId="0552D9B4" w14:textId="77777777" w:rsidTr="00C032D8">
        <w:trPr>
          <w:tblHeader/>
          <w:jc w:val="center"/>
        </w:trPr>
        <w:tc>
          <w:tcPr>
            <w:tcW w:w="1415" w:type="dxa"/>
            <w:vMerge/>
            <w:shd w:val="clear" w:color="auto" w:fill="1F4E79" w:themeFill="accent1" w:themeFillShade="80"/>
          </w:tcPr>
          <w:p w14:paraId="7FD20985" w14:textId="77777777"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180" w:type="dxa"/>
            <w:vMerge/>
            <w:shd w:val="clear" w:color="auto" w:fill="1F4E79" w:themeFill="accent1" w:themeFillShade="80"/>
          </w:tcPr>
          <w:p w14:paraId="25E81315" w14:textId="7F0F0F7C"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088" w:type="dxa"/>
            <w:vMerge/>
            <w:shd w:val="clear" w:color="auto" w:fill="1F4E79" w:themeFill="accent1" w:themeFillShade="80"/>
            <w:vAlign w:val="center"/>
          </w:tcPr>
          <w:p w14:paraId="3065E2D2" w14:textId="247E8CB0"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7039" w:type="dxa"/>
            <w:vMerge/>
            <w:shd w:val="clear" w:color="auto" w:fill="1F4E79" w:themeFill="accent1" w:themeFillShade="80"/>
            <w:vAlign w:val="center"/>
          </w:tcPr>
          <w:p w14:paraId="4FBB57F9" w14:textId="77777777"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654" w:type="dxa"/>
            <w:shd w:val="clear" w:color="auto" w:fill="1F4E79" w:themeFill="accent1" w:themeFillShade="80"/>
            <w:vAlign w:val="center"/>
          </w:tcPr>
          <w:p w14:paraId="612AC272" w14:textId="7F59D8DF"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výstup</w:t>
            </w:r>
          </w:p>
        </w:tc>
        <w:tc>
          <w:tcPr>
            <w:tcW w:w="1655" w:type="dxa"/>
            <w:shd w:val="clear" w:color="auto" w:fill="1F4E79" w:themeFill="accent1" w:themeFillShade="80"/>
            <w:vAlign w:val="center"/>
          </w:tcPr>
          <w:p w14:paraId="40728B32" w14:textId="60FC825D"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výsledok</w:t>
            </w:r>
          </w:p>
        </w:tc>
      </w:tr>
      <w:tr w:rsidR="00AF4274" w:rsidRPr="006F6C31" w14:paraId="642C2F13"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41883425"/>
              <w:placeholder>
                <w:docPart w:val="513BD13BE7F741E18A507AE463F5912C"/>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03138244" w14:textId="5A73F83A" w:rsidR="00AF4274" w:rsidRPr="00C13E6C" w:rsidRDefault="00F62AA9" w:rsidP="003B30B1">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808052570"/>
            <w:placeholder>
              <w:docPart w:val="0DDAB347A514408C8F3F15A38C44FC0D"/>
            </w:placeholder>
            <w:comboBox>
              <w:listItem w:value="Vyberte položku."/>
              <w:listItem w:displayText="MRR" w:value="MRR"/>
              <w:listItem w:displayText="VRR" w:value="VRR"/>
              <w:listItem w:displayText="neuplatňuje sa" w:value="neuplatňuje sa"/>
            </w:comboBox>
          </w:sdtPr>
          <w:sdtEndPr/>
          <w:sdtContent>
            <w:tc>
              <w:tcPr>
                <w:tcW w:w="1180" w:type="dxa"/>
                <w:shd w:val="clear" w:color="auto" w:fill="9CC2E5" w:themeFill="accent1" w:themeFillTint="99"/>
                <w:vAlign w:val="center"/>
              </w:tcPr>
              <w:p w14:paraId="4952DDE1" w14:textId="7C823824" w:rsidR="00AF4274" w:rsidRPr="00C13E6C" w:rsidRDefault="00F62AA9" w:rsidP="009D2F3C">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88" w:type="dxa"/>
            <w:shd w:val="clear" w:color="auto" w:fill="9CC2E5" w:themeFill="accent1" w:themeFillTint="99"/>
            <w:vAlign w:val="center"/>
          </w:tcPr>
          <w:p w14:paraId="71D8A931" w14:textId="4840050E" w:rsidR="00AF4274" w:rsidRPr="002A085D" w:rsidRDefault="00AF4274" w:rsidP="009D2F3C">
            <w:pPr>
              <w:pStyle w:val="Default"/>
              <w:jc w:val="center"/>
              <w:rPr>
                <w:rFonts w:asciiTheme="minorHAnsi" w:hAnsiTheme="minorHAnsi" w:cstheme="minorHAnsi"/>
                <w:color w:val="auto"/>
                <w:sz w:val="20"/>
                <w:szCs w:val="20"/>
                <w:lang w:val="en-US"/>
              </w:rPr>
            </w:pPr>
            <w:r w:rsidRPr="006F6C31">
              <w:rPr>
                <w:rFonts w:asciiTheme="minorHAnsi" w:hAnsiTheme="minorHAnsi" w:cstheme="minorHAnsi"/>
                <w:color w:val="auto"/>
                <w:sz w:val="20"/>
                <w:szCs w:val="20"/>
              </w:rPr>
              <w:t>1.</w:t>
            </w:r>
            <w:r w:rsidR="00BC12FA">
              <w:rPr>
                <w:rFonts w:asciiTheme="minorHAnsi" w:hAnsiTheme="minorHAnsi" w:cstheme="minorHAnsi"/>
                <w:color w:val="auto"/>
                <w:sz w:val="20"/>
                <w:szCs w:val="20"/>
              </w:rPr>
              <w:t>a</w:t>
            </w:r>
          </w:p>
        </w:tc>
        <w:tc>
          <w:tcPr>
            <w:tcW w:w="7039" w:type="dxa"/>
            <w:vAlign w:val="center"/>
          </w:tcPr>
          <w:p w14:paraId="51C30DC7" w14:textId="230579CC" w:rsidR="00AF4274" w:rsidRPr="006F6C31" w:rsidRDefault="002A085D" w:rsidP="00CE4678">
            <w:pPr>
              <w:pStyle w:val="Default"/>
              <w:rPr>
                <w:rFonts w:asciiTheme="minorHAnsi" w:hAnsiTheme="minorHAnsi" w:cstheme="minorHAnsi"/>
                <w:sz w:val="20"/>
                <w:szCs w:val="20"/>
              </w:rPr>
            </w:pPr>
            <w:r w:rsidRPr="002A085D">
              <w:rPr>
                <w:rFonts w:asciiTheme="minorHAnsi" w:hAnsiTheme="minorHAnsi" w:cstheme="minorHAnsi"/>
                <w:sz w:val="20"/>
                <w:szCs w:val="20"/>
              </w:rPr>
              <w:t>Financovanie AK – horizontálna úroveň</w:t>
            </w:r>
          </w:p>
        </w:tc>
        <w:tc>
          <w:tcPr>
            <w:tcW w:w="1654" w:type="dxa"/>
            <w:vAlign w:val="center"/>
          </w:tcPr>
          <w:p w14:paraId="42F4711F" w14:textId="158FC64E" w:rsidR="00AF4274" w:rsidRPr="006F6C31" w:rsidRDefault="002A085D" w:rsidP="00AF4274">
            <w:pPr>
              <w:pStyle w:val="Default"/>
              <w:jc w:val="center"/>
              <w:rPr>
                <w:rFonts w:asciiTheme="minorHAnsi" w:hAnsiTheme="minorHAnsi" w:cstheme="minorHAnsi"/>
                <w:sz w:val="20"/>
                <w:szCs w:val="20"/>
              </w:rPr>
            </w:pPr>
            <w:r w:rsidRPr="002A085D">
              <w:rPr>
                <w:rFonts w:asciiTheme="minorHAnsi" w:hAnsiTheme="minorHAnsi" w:cstheme="minorHAnsi"/>
                <w:sz w:val="20"/>
                <w:szCs w:val="20"/>
              </w:rPr>
              <w:t>PSKPSOI09, PSKPO155, PSKPO160</w:t>
            </w:r>
          </w:p>
        </w:tc>
        <w:tc>
          <w:tcPr>
            <w:tcW w:w="1655" w:type="dxa"/>
            <w:vAlign w:val="center"/>
          </w:tcPr>
          <w:p w14:paraId="1FDFB4EA" w14:textId="791F7629" w:rsidR="00AF4274" w:rsidRPr="006F6C31" w:rsidRDefault="002A085D" w:rsidP="00AF4274">
            <w:pPr>
              <w:pStyle w:val="Default"/>
              <w:jc w:val="center"/>
              <w:rPr>
                <w:rFonts w:asciiTheme="minorHAnsi" w:hAnsiTheme="minorHAnsi" w:cstheme="minorHAnsi"/>
                <w:sz w:val="20"/>
                <w:szCs w:val="20"/>
              </w:rPr>
            </w:pPr>
            <w:r>
              <w:rPr>
                <w:rFonts w:asciiTheme="minorHAnsi" w:hAnsiTheme="minorHAnsi" w:cstheme="minorHAnsi"/>
                <w:sz w:val="20"/>
                <w:szCs w:val="20"/>
              </w:rPr>
              <w:t>-</w:t>
            </w:r>
          </w:p>
        </w:tc>
      </w:tr>
      <w:tr w:rsidR="00AF4274" w:rsidRPr="006F6C31" w14:paraId="79629B84"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015993853"/>
              <w:placeholder>
                <w:docPart w:val="3B7B71731000447485EF6D44DC7B2AE2"/>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26DB2426" w14:textId="045E5D78" w:rsidR="00AF4274" w:rsidRPr="00C13E6C" w:rsidRDefault="00F62AA9" w:rsidP="003B30B1">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706141467"/>
            <w:placeholder>
              <w:docPart w:val="5E7C689D357148B78DBE744DB036A234"/>
            </w:placeholder>
            <w:comboBox>
              <w:listItem w:value="Vyberte položku."/>
              <w:listItem w:displayText="MRR" w:value="MRR"/>
              <w:listItem w:displayText="VRR" w:value="VRR"/>
              <w:listItem w:displayText="neuplatňuje sa" w:value="neuplatňuje sa"/>
            </w:comboBox>
          </w:sdtPr>
          <w:sdtEndPr/>
          <w:sdtContent>
            <w:tc>
              <w:tcPr>
                <w:tcW w:w="1180" w:type="dxa"/>
                <w:shd w:val="clear" w:color="auto" w:fill="9CC2E5" w:themeFill="accent1" w:themeFillTint="99"/>
                <w:vAlign w:val="center"/>
              </w:tcPr>
              <w:p w14:paraId="06A6D31F" w14:textId="4C0C1632" w:rsidR="00AF4274" w:rsidRPr="00C13E6C" w:rsidRDefault="00F62AA9" w:rsidP="009D2F3C">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88" w:type="dxa"/>
            <w:shd w:val="clear" w:color="auto" w:fill="9CC2E5" w:themeFill="accent1" w:themeFillTint="99"/>
            <w:vAlign w:val="center"/>
          </w:tcPr>
          <w:p w14:paraId="32DD3070" w14:textId="50A07E0F" w:rsidR="00AF4274" w:rsidRPr="006F6C31" w:rsidRDefault="002A085D" w:rsidP="009D2F3C">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1</w:t>
            </w:r>
            <w:r w:rsidR="008D0542">
              <w:rPr>
                <w:rFonts w:asciiTheme="minorHAnsi" w:hAnsiTheme="minorHAnsi" w:cstheme="minorHAnsi"/>
                <w:color w:val="auto"/>
                <w:sz w:val="20"/>
                <w:szCs w:val="20"/>
              </w:rPr>
              <w:t>.</w:t>
            </w:r>
            <w:r w:rsidR="00961CCE">
              <w:rPr>
                <w:rFonts w:asciiTheme="minorHAnsi" w:hAnsiTheme="minorHAnsi" w:cstheme="minorHAnsi"/>
                <w:color w:val="auto"/>
                <w:sz w:val="20"/>
                <w:szCs w:val="20"/>
              </w:rPr>
              <w:t>d</w:t>
            </w:r>
          </w:p>
        </w:tc>
        <w:tc>
          <w:tcPr>
            <w:tcW w:w="7039" w:type="dxa"/>
            <w:vAlign w:val="center"/>
          </w:tcPr>
          <w:p w14:paraId="6A97FF0B" w14:textId="2520ACE3" w:rsidR="00AF4274" w:rsidRPr="006F6C31" w:rsidRDefault="002A085D" w:rsidP="00AF4274">
            <w:pPr>
              <w:pStyle w:val="Default"/>
              <w:rPr>
                <w:rFonts w:asciiTheme="minorHAnsi" w:hAnsiTheme="minorHAnsi" w:cstheme="minorHAnsi"/>
                <w:sz w:val="20"/>
                <w:szCs w:val="20"/>
              </w:rPr>
            </w:pPr>
            <w:r w:rsidRPr="002A085D">
              <w:rPr>
                <w:rFonts w:asciiTheme="minorHAnsi" w:hAnsiTheme="minorHAnsi" w:cstheme="minorHAnsi"/>
                <w:sz w:val="20"/>
                <w:szCs w:val="20"/>
              </w:rPr>
              <w:t>Vzdelávanie AK – horizontálna úroveň</w:t>
            </w:r>
          </w:p>
        </w:tc>
        <w:tc>
          <w:tcPr>
            <w:tcW w:w="1654" w:type="dxa"/>
            <w:vAlign w:val="center"/>
          </w:tcPr>
          <w:p w14:paraId="64203856" w14:textId="157FED90" w:rsidR="00AF4274" w:rsidRPr="006F6C31" w:rsidRDefault="002A085D" w:rsidP="00AF4274">
            <w:pPr>
              <w:pStyle w:val="Default"/>
              <w:jc w:val="center"/>
              <w:rPr>
                <w:rFonts w:asciiTheme="minorHAnsi" w:hAnsiTheme="minorHAnsi" w:cstheme="minorHAnsi"/>
                <w:sz w:val="20"/>
                <w:szCs w:val="20"/>
              </w:rPr>
            </w:pPr>
            <w:r w:rsidRPr="00894BBC">
              <w:rPr>
                <w:rFonts w:asciiTheme="minorHAnsi" w:hAnsiTheme="minorHAnsi" w:cstheme="minorHAnsi"/>
                <w:sz w:val="20"/>
                <w:szCs w:val="20"/>
              </w:rPr>
              <w:t>PSKPO169</w:t>
            </w:r>
          </w:p>
        </w:tc>
        <w:tc>
          <w:tcPr>
            <w:tcW w:w="1655" w:type="dxa"/>
            <w:vAlign w:val="center"/>
          </w:tcPr>
          <w:p w14:paraId="431E384C" w14:textId="791B0D2B" w:rsidR="00AF4274" w:rsidRPr="006F6C31" w:rsidRDefault="002A085D" w:rsidP="00AF4274">
            <w:pPr>
              <w:pStyle w:val="Default"/>
              <w:jc w:val="center"/>
              <w:rPr>
                <w:rFonts w:asciiTheme="minorHAnsi" w:hAnsiTheme="minorHAnsi" w:cstheme="minorHAnsi"/>
                <w:sz w:val="20"/>
                <w:szCs w:val="20"/>
              </w:rPr>
            </w:pPr>
            <w:r w:rsidRPr="00894BBC">
              <w:rPr>
                <w:rFonts w:asciiTheme="minorHAnsi" w:hAnsiTheme="minorHAnsi" w:cstheme="minorHAnsi"/>
                <w:sz w:val="20"/>
                <w:szCs w:val="20"/>
              </w:rPr>
              <w:t>PSKPR110</w:t>
            </w:r>
          </w:p>
        </w:tc>
      </w:tr>
      <w:tr w:rsidR="00014ECD" w:rsidRPr="006F6C31" w14:paraId="47A1553F"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952200188"/>
              <w:placeholder>
                <w:docPart w:val="1B57B39539B4474FB3C47FF58438307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33772D74" w14:textId="2155241A" w:rsidR="00014ECD" w:rsidRPr="00C13E6C" w:rsidRDefault="00F62AA9" w:rsidP="00014ECD">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tc>
          <w:tcPr>
            <w:tcW w:w="1180" w:type="dxa"/>
            <w:shd w:val="clear" w:color="auto" w:fill="9CC2E5" w:themeFill="accent1" w:themeFillTint="99"/>
            <w:vAlign w:val="center"/>
          </w:tcPr>
          <w:p w14:paraId="616F9A3C" w14:textId="6B4FDCF1" w:rsidR="00014ECD" w:rsidRPr="00C032D8" w:rsidRDefault="004D0A78" w:rsidP="00014ECD">
            <w:pPr>
              <w:pStyle w:val="Default"/>
              <w:jc w:val="center"/>
              <w:rPr>
                <w:rStyle w:val="Zstupntext"/>
              </w:rPr>
            </w:pPr>
            <w:sdt>
              <w:sdtPr>
                <w:rPr>
                  <w:rFonts w:asciiTheme="minorHAnsi" w:hAnsiTheme="minorHAnsi" w:cstheme="minorHAnsi"/>
                  <w:color w:val="auto"/>
                  <w:sz w:val="18"/>
                  <w:szCs w:val="20"/>
                </w:rPr>
                <w:id w:val="47270992"/>
                <w:placeholder>
                  <w:docPart w:val="328603616745436DA2C2F647DEE24F03"/>
                </w:placeholder>
                <w:comboBox>
                  <w:listItem w:value="Vyberte položku."/>
                  <w:listItem w:displayText="MRR" w:value="MRR"/>
                  <w:listItem w:displayText="VRR" w:value="VRR"/>
                  <w:listItem w:displayText="MRR a VRR" w:value="MRR a VRR"/>
                  <w:listItem w:displayText="neuplatňuje sa" w:value="neuplatňuje sa"/>
                </w:comboBox>
              </w:sdtPr>
              <w:sdtEndPr/>
              <w:sdtContent>
                <w:r w:rsidR="00F62AA9">
                  <w:rPr>
                    <w:rFonts w:asciiTheme="minorHAnsi" w:hAnsiTheme="minorHAnsi" w:cstheme="minorHAnsi"/>
                    <w:color w:val="auto"/>
                    <w:sz w:val="18"/>
                    <w:szCs w:val="20"/>
                  </w:rPr>
                  <w:t>MRR</w:t>
                </w:r>
              </w:sdtContent>
            </w:sdt>
          </w:p>
        </w:tc>
        <w:tc>
          <w:tcPr>
            <w:tcW w:w="1088" w:type="dxa"/>
            <w:shd w:val="clear" w:color="auto" w:fill="9CC2E5" w:themeFill="accent1" w:themeFillTint="99"/>
            <w:vAlign w:val="center"/>
          </w:tcPr>
          <w:p w14:paraId="1AEF3AC5" w14:textId="411CC759" w:rsidR="00014ECD" w:rsidRPr="006F6C31" w:rsidRDefault="002A085D" w:rsidP="00014ECD">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1</w:t>
            </w:r>
            <w:r w:rsidR="008D0542">
              <w:rPr>
                <w:rFonts w:asciiTheme="minorHAnsi" w:hAnsiTheme="minorHAnsi" w:cstheme="minorHAnsi"/>
                <w:color w:val="auto"/>
                <w:sz w:val="20"/>
                <w:szCs w:val="20"/>
              </w:rPr>
              <w:t>.</w:t>
            </w:r>
            <w:r w:rsidR="00AE1116">
              <w:rPr>
                <w:rFonts w:asciiTheme="minorHAnsi" w:hAnsiTheme="minorHAnsi" w:cstheme="minorHAnsi"/>
                <w:color w:val="auto"/>
                <w:sz w:val="20"/>
                <w:szCs w:val="20"/>
              </w:rPr>
              <w:t>g</w:t>
            </w:r>
          </w:p>
        </w:tc>
        <w:tc>
          <w:tcPr>
            <w:tcW w:w="7039" w:type="dxa"/>
            <w:vAlign w:val="center"/>
          </w:tcPr>
          <w:p w14:paraId="6D9C5495" w14:textId="4FCA38C9" w:rsidR="00014ECD" w:rsidRPr="006F6C31" w:rsidRDefault="002A085D" w:rsidP="00014ECD">
            <w:pPr>
              <w:pStyle w:val="Default"/>
              <w:rPr>
                <w:rFonts w:asciiTheme="minorHAnsi" w:hAnsiTheme="minorHAnsi" w:cstheme="minorHAnsi"/>
                <w:sz w:val="20"/>
                <w:szCs w:val="20"/>
              </w:rPr>
            </w:pPr>
            <w:r w:rsidRPr="002A085D">
              <w:rPr>
                <w:rFonts w:asciiTheme="minorHAnsi" w:hAnsiTheme="minorHAnsi" w:cstheme="minorHAnsi"/>
                <w:sz w:val="20"/>
                <w:szCs w:val="20"/>
              </w:rPr>
              <w:t>Organizácia školení, zasadnutí a iných podujatí – horizontálna úroveň</w:t>
            </w:r>
          </w:p>
        </w:tc>
        <w:tc>
          <w:tcPr>
            <w:tcW w:w="1654" w:type="dxa"/>
            <w:vAlign w:val="center"/>
          </w:tcPr>
          <w:p w14:paraId="2165D496" w14:textId="24315608" w:rsidR="00014ECD" w:rsidRPr="006F6C31" w:rsidRDefault="002A085D" w:rsidP="00014ECD">
            <w:pPr>
              <w:pStyle w:val="Default"/>
              <w:jc w:val="center"/>
              <w:rPr>
                <w:rFonts w:asciiTheme="minorHAnsi" w:hAnsiTheme="minorHAnsi" w:cstheme="minorHAnsi"/>
                <w:sz w:val="20"/>
                <w:szCs w:val="20"/>
              </w:rPr>
            </w:pPr>
            <w:r w:rsidRPr="002A085D">
              <w:rPr>
                <w:rFonts w:asciiTheme="minorHAnsi" w:hAnsiTheme="minorHAnsi" w:cstheme="minorHAnsi"/>
                <w:sz w:val="20"/>
                <w:szCs w:val="20"/>
              </w:rPr>
              <w:t>PSKPO158</w:t>
            </w:r>
          </w:p>
        </w:tc>
        <w:tc>
          <w:tcPr>
            <w:tcW w:w="1655" w:type="dxa"/>
            <w:vAlign w:val="center"/>
          </w:tcPr>
          <w:p w14:paraId="66AE4BDD" w14:textId="7FBD2BFA" w:rsidR="00014ECD" w:rsidRPr="006F6C31" w:rsidRDefault="002A085D" w:rsidP="00014ECD">
            <w:pPr>
              <w:pStyle w:val="Default"/>
              <w:jc w:val="center"/>
              <w:rPr>
                <w:rFonts w:asciiTheme="minorHAnsi" w:hAnsiTheme="minorHAnsi" w:cstheme="minorHAnsi"/>
                <w:sz w:val="20"/>
                <w:szCs w:val="20"/>
              </w:rPr>
            </w:pPr>
            <w:r w:rsidRPr="00894BBC">
              <w:rPr>
                <w:rFonts w:asciiTheme="minorHAnsi" w:hAnsiTheme="minorHAnsi" w:cstheme="minorHAnsi"/>
                <w:sz w:val="20"/>
                <w:szCs w:val="20"/>
              </w:rPr>
              <w:t>PSKPR105</w:t>
            </w:r>
          </w:p>
        </w:tc>
      </w:tr>
      <w:tr w:rsidR="00014ECD" w:rsidRPr="006F6C31" w14:paraId="04A34290"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88728302"/>
              <w:placeholder>
                <w:docPart w:val="BBD5D73F3CEE44F18AC57DE047FA84DA"/>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A258E11" w14:textId="59A31F1C" w:rsidR="00014ECD" w:rsidRPr="00C13E6C" w:rsidRDefault="00F62AA9" w:rsidP="00014ECD">
                <w:pPr>
                  <w:pStyle w:val="Default"/>
                  <w:jc w:val="center"/>
                  <w:rPr>
                    <w:rFonts w:asciiTheme="minorHAnsi" w:hAnsiTheme="minorHAnsi" w:cstheme="minorHAnsi"/>
                    <w:sz w:val="18"/>
                    <w:szCs w:val="20"/>
                  </w:rPr>
                </w:pPr>
                <w:r>
                  <w:rPr>
                    <w:rFonts w:asciiTheme="minorHAnsi" w:hAnsiTheme="minorHAnsi" w:cstheme="minorHAnsi"/>
                    <w:color w:val="auto"/>
                    <w:sz w:val="18"/>
                    <w:szCs w:val="20"/>
                  </w:rPr>
                  <w:t>7P1 / -</w:t>
                </w:r>
              </w:p>
            </w:sdtContent>
          </w:sdt>
        </w:tc>
        <w:tc>
          <w:tcPr>
            <w:tcW w:w="1180" w:type="dxa"/>
            <w:shd w:val="clear" w:color="auto" w:fill="9CC2E5" w:themeFill="accent1" w:themeFillTint="99"/>
            <w:vAlign w:val="center"/>
          </w:tcPr>
          <w:p w14:paraId="7E77FF8B" w14:textId="30ECA5A9" w:rsidR="00014ECD" w:rsidRPr="00C13E6C" w:rsidRDefault="004D0A78" w:rsidP="00014ECD">
            <w:pPr>
              <w:pStyle w:val="Default"/>
              <w:jc w:val="center"/>
              <w:rPr>
                <w:rFonts w:asciiTheme="minorHAnsi" w:hAnsiTheme="minorHAnsi" w:cstheme="minorHAnsi"/>
                <w:color w:val="auto"/>
                <w:sz w:val="18"/>
                <w:szCs w:val="20"/>
              </w:rPr>
            </w:pPr>
            <w:sdt>
              <w:sdtPr>
                <w:rPr>
                  <w:rFonts w:asciiTheme="minorHAnsi" w:hAnsiTheme="minorHAnsi" w:cstheme="minorHAnsi"/>
                  <w:color w:val="auto"/>
                  <w:sz w:val="18"/>
                  <w:szCs w:val="20"/>
                </w:rPr>
                <w:id w:val="-1748487640"/>
                <w:placeholder>
                  <w:docPart w:val="2F57F266026E4D45B581B4CA6E3CCC04"/>
                </w:placeholder>
                <w:comboBox>
                  <w:listItem w:value="Vyberte položku."/>
                  <w:listItem w:displayText="MRR" w:value="MRR"/>
                  <w:listItem w:displayText="VRR" w:value="VRR"/>
                  <w:listItem w:displayText="MRR a VRR" w:value="MRR a VRR"/>
                  <w:listItem w:displayText="neuplatňuje sa" w:value="neuplatňuje sa"/>
                </w:comboBox>
              </w:sdtPr>
              <w:sdtEndPr/>
              <w:sdtContent>
                <w:r w:rsidR="00F62AA9">
                  <w:rPr>
                    <w:rFonts w:asciiTheme="minorHAnsi" w:hAnsiTheme="minorHAnsi" w:cstheme="minorHAnsi"/>
                    <w:color w:val="auto"/>
                    <w:sz w:val="18"/>
                    <w:szCs w:val="20"/>
                  </w:rPr>
                  <w:t>MRR</w:t>
                </w:r>
              </w:sdtContent>
            </w:sdt>
          </w:p>
        </w:tc>
        <w:tc>
          <w:tcPr>
            <w:tcW w:w="1088" w:type="dxa"/>
            <w:shd w:val="clear" w:color="auto" w:fill="9CC2E5" w:themeFill="accent1" w:themeFillTint="99"/>
            <w:vAlign w:val="center"/>
          </w:tcPr>
          <w:p w14:paraId="34256584" w14:textId="4F115585" w:rsidR="00014ECD" w:rsidRPr="006F6C31" w:rsidRDefault="00B70AD0" w:rsidP="00014ECD">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4</w:t>
            </w:r>
            <w:r w:rsidR="008D0542">
              <w:rPr>
                <w:rFonts w:asciiTheme="minorHAnsi" w:hAnsiTheme="minorHAnsi" w:cstheme="minorHAnsi"/>
                <w:color w:val="auto"/>
                <w:sz w:val="20"/>
                <w:szCs w:val="20"/>
              </w:rPr>
              <w:t>.</w:t>
            </w:r>
            <w:r>
              <w:rPr>
                <w:rFonts w:asciiTheme="minorHAnsi" w:hAnsiTheme="minorHAnsi" w:cstheme="minorHAnsi"/>
                <w:color w:val="auto"/>
                <w:sz w:val="20"/>
                <w:szCs w:val="20"/>
              </w:rPr>
              <w:t>b</w:t>
            </w:r>
          </w:p>
        </w:tc>
        <w:tc>
          <w:tcPr>
            <w:tcW w:w="7039" w:type="dxa"/>
            <w:vAlign w:val="center"/>
          </w:tcPr>
          <w:p w14:paraId="19B44D40" w14:textId="19D06E31" w:rsidR="00014ECD" w:rsidRPr="006F6C31" w:rsidRDefault="002A085D" w:rsidP="00014ECD">
            <w:pPr>
              <w:pStyle w:val="Default"/>
              <w:rPr>
                <w:rFonts w:asciiTheme="minorHAnsi" w:hAnsiTheme="minorHAnsi" w:cstheme="minorHAnsi"/>
                <w:sz w:val="20"/>
                <w:szCs w:val="20"/>
              </w:rPr>
            </w:pPr>
            <w:r w:rsidRPr="002A085D">
              <w:rPr>
                <w:rFonts w:asciiTheme="minorHAnsi" w:hAnsiTheme="minorHAnsi" w:cstheme="minorHAnsi"/>
                <w:sz w:val="20"/>
                <w:szCs w:val="20"/>
              </w:rPr>
              <w:t>Financovanie ostatných informačných systémov</w:t>
            </w:r>
          </w:p>
        </w:tc>
        <w:tc>
          <w:tcPr>
            <w:tcW w:w="1654" w:type="dxa"/>
            <w:vAlign w:val="center"/>
          </w:tcPr>
          <w:p w14:paraId="350450FD" w14:textId="39156334" w:rsidR="00014ECD" w:rsidRPr="006F6C31" w:rsidRDefault="002A085D" w:rsidP="00014ECD">
            <w:pPr>
              <w:pStyle w:val="Default"/>
              <w:jc w:val="center"/>
              <w:rPr>
                <w:rFonts w:asciiTheme="minorHAnsi" w:hAnsiTheme="minorHAnsi" w:cstheme="minorHAnsi"/>
                <w:sz w:val="20"/>
                <w:szCs w:val="20"/>
              </w:rPr>
            </w:pPr>
            <w:r w:rsidRPr="002A085D">
              <w:rPr>
                <w:rFonts w:asciiTheme="minorHAnsi" w:hAnsiTheme="minorHAnsi" w:cstheme="minorHAnsi"/>
                <w:sz w:val="20"/>
                <w:szCs w:val="20"/>
              </w:rPr>
              <w:t>PSKPO171</w:t>
            </w:r>
          </w:p>
        </w:tc>
        <w:tc>
          <w:tcPr>
            <w:tcW w:w="1655" w:type="dxa"/>
            <w:vAlign w:val="center"/>
          </w:tcPr>
          <w:p w14:paraId="01A3D15B" w14:textId="587076F0" w:rsidR="00014ECD" w:rsidRPr="006F6C31" w:rsidRDefault="002A085D" w:rsidP="00014ECD">
            <w:pPr>
              <w:pStyle w:val="Default"/>
              <w:jc w:val="center"/>
              <w:rPr>
                <w:rFonts w:asciiTheme="minorHAnsi" w:hAnsiTheme="minorHAnsi" w:cstheme="minorHAnsi"/>
                <w:sz w:val="20"/>
                <w:szCs w:val="20"/>
              </w:rPr>
            </w:pPr>
            <w:r>
              <w:rPr>
                <w:rFonts w:asciiTheme="minorHAnsi" w:hAnsiTheme="minorHAnsi" w:cstheme="minorHAnsi"/>
                <w:sz w:val="20"/>
                <w:szCs w:val="20"/>
              </w:rPr>
              <w:t>-</w:t>
            </w:r>
          </w:p>
        </w:tc>
      </w:tr>
      <w:tr w:rsidR="00014ECD" w:rsidRPr="006F6C31" w14:paraId="3AD948DB" w14:textId="77777777" w:rsidTr="00C032D8">
        <w:trPr>
          <w:trHeight w:val="726"/>
          <w:jc w:val="center"/>
        </w:trPr>
        <w:tc>
          <w:tcPr>
            <w:tcW w:w="1415" w:type="dxa"/>
            <w:shd w:val="clear" w:color="auto" w:fill="9CC2E5" w:themeFill="accent1" w:themeFillTint="99"/>
            <w:vAlign w:val="center"/>
          </w:tcPr>
          <w:bookmarkEnd w:id="0" w:displacedByCustomXml="next"/>
          <w:sdt>
            <w:sdtPr>
              <w:rPr>
                <w:rFonts w:asciiTheme="minorHAnsi" w:hAnsiTheme="minorHAnsi" w:cstheme="minorHAnsi"/>
                <w:color w:val="auto"/>
                <w:sz w:val="18"/>
                <w:szCs w:val="20"/>
              </w:rPr>
              <w:alias w:val="4P5 / RSO4.5"/>
              <w:tag w:val="4P5 / RSO4.5"/>
              <w:id w:val="193195358"/>
              <w:placeholder>
                <w:docPart w:val="291A6C6688244C47B5DC8C1E97D7B68C"/>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41F2B3E0" w14:textId="4E77F9E7" w:rsidR="00014ECD" w:rsidRPr="00C13E6C" w:rsidRDefault="00F62AA9" w:rsidP="00014ECD">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tc>
          <w:tcPr>
            <w:tcW w:w="1180" w:type="dxa"/>
            <w:shd w:val="clear" w:color="auto" w:fill="9CC2E5" w:themeFill="accent1" w:themeFillTint="99"/>
            <w:vAlign w:val="center"/>
          </w:tcPr>
          <w:p w14:paraId="1F418CEA" w14:textId="4CB734EA" w:rsidR="00014ECD" w:rsidRPr="00C13E6C" w:rsidRDefault="004D0A78" w:rsidP="00014ECD">
            <w:pPr>
              <w:pStyle w:val="Default"/>
              <w:jc w:val="center"/>
              <w:rPr>
                <w:rFonts w:asciiTheme="minorHAnsi" w:hAnsiTheme="minorHAnsi" w:cstheme="minorHAnsi"/>
                <w:color w:val="auto"/>
                <w:sz w:val="18"/>
                <w:szCs w:val="20"/>
              </w:rPr>
            </w:pPr>
            <w:sdt>
              <w:sdtPr>
                <w:rPr>
                  <w:rFonts w:asciiTheme="minorHAnsi" w:hAnsiTheme="minorHAnsi" w:cstheme="minorHAnsi"/>
                  <w:color w:val="auto"/>
                  <w:sz w:val="18"/>
                  <w:szCs w:val="20"/>
                </w:rPr>
                <w:id w:val="1809132349"/>
                <w:placeholder>
                  <w:docPart w:val="BE49CC99FD574F4992C50F16C71F0BF6"/>
                </w:placeholder>
                <w:comboBox>
                  <w:listItem w:value="Vyberte položku."/>
                  <w:listItem w:displayText="MRR" w:value="MRR"/>
                  <w:listItem w:displayText="VRR" w:value="VRR"/>
                  <w:listItem w:displayText="MRR a VRR" w:value="MRR a VRR"/>
                  <w:listItem w:displayText="neuplatňuje sa" w:value="neuplatňuje sa"/>
                </w:comboBox>
              </w:sdtPr>
              <w:sdtEndPr/>
              <w:sdtContent>
                <w:r w:rsidR="00F62AA9">
                  <w:rPr>
                    <w:rFonts w:asciiTheme="minorHAnsi" w:hAnsiTheme="minorHAnsi" w:cstheme="minorHAnsi"/>
                    <w:color w:val="auto"/>
                    <w:sz w:val="18"/>
                    <w:szCs w:val="20"/>
                  </w:rPr>
                  <w:t>MRR</w:t>
                </w:r>
              </w:sdtContent>
            </w:sdt>
          </w:p>
        </w:tc>
        <w:tc>
          <w:tcPr>
            <w:tcW w:w="1088" w:type="dxa"/>
            <w:shd w:val="clear" w:color="auto" w:fill="9CC2E5" w:themeFill="accent1" w:themeFillTint="99"/>
            <w:vAlign w:val="center"/>
          </w:tcPr>
          <w:p w14:paraId="0076FF75" w14:textId="62E1F34C" w:rsidR="00014ECD" w:rsidRPr="006F6C31" w:rsidRDefault="00AE1116" w:rsidP="00014ECD">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5</w:t>
            </w:r>
            <w:r w:rsidR="002F6526">
              <w:rPr>
                <w:rFonts w:asciiTheme="minorHAnsi" w:hAnsiTheme="minorHAnsi" w:cstheme="minorHAnsi"/>
                <w:color w:val="auto"/>
                <w:sz w:val="20"/>
                <w:szCs w:val="20"/>
              </w:rPr>
              <w:t>.a</w:t>
            </w:r>
          </w:p>
        </w:tc>
        <w:tc>
          <w:tcPr>
            <w:tcW w:w="7039" w:type="dxa"/>
            <w:vAlign w:val="center"/>
          </w:tcPr>
          <w:p w14:paraId="7032E439" w14:textId="22AE8CCB" w:rsidR="00014ECD" w:rsidRPr="006F6C31" w:rsidRDefault="002F6526" w:rsidP="00014ECD">
            <w:pPr>
              <w:pStyle w:val="Default"/>
              <w:rPr>
                <w:rFonts w:asciiTheme="minorHAnsi" w:hAnsiTheme="minorHAnsi" w:cstheme="minorHAnsi"/>
                <w:sz w:val="20"/>
                <w:szCs w:val="20"/>
              </w:rPr>
            </w:pPr>
            <w:r w:rsidRPr="002F6526">
              <w:rPr>
                <w:rFonts w:asciiTheme="minorHAnsi" w:hAnsiTheme="minorHAnsi" w:cstheme="minorHAnsi"/>
                <w:sz w:val="20"/>
                <w:szCs w:val="20"/>
              </w:rPr>
              <w:t>Financovanie služieb tretích osôb/odborných poradenských služieb – horizontálna úroveň</w:t>
            </w:r>
          </w:p>
        </w:tc>
        <w:tc>
          <w:tcPr>
            <w:tcW w:w="1654" w:type="dxa"/>
            <w:vAlign w:val="center"/>
          </w:tcPr>
          <w:p w14:paraId="6B6A4BCD" w14:textId="50C2E884" w:rsidR="00014ECD" w:rsidRPr="006F6C31" w:rsidRDefault="002F6526" w:rsidP="00014ECD">
            <w:pPr>
              <w:pStyle w:val="Default"/>
              <w:jc w:val="center"/>
              <w:rPr>
                <w:rFonts w:asciiTheme="minorHAnsi" w:hAnsiTheme="minorHAnsi" w:cstheme="minorHAnsi"/>
                <w:sz w:val="20"/>
                <w:szCs w:val="20"/>
              </w:rPr>
            </w:pPr>
            <w:r w:rsidRPr="002F6526">
              <w:rPr>
                <w:rFonts w:asciiTheme="minorHAnsi" w:hAnsiTheme="minorHAnsi" w:cstheme="minorHAnsi"/>
                <w:sz w:val="20"/>
                <w:szCs w:val="20"/>
              </w:rPr>
              <w:t>PSKPSOI02, PSKPO163</w:t>
            </w:r>
          </w:p>
        </w:tc>
        <w:tc>
          <w:tcPr>
            <w:tcW w:w="1655" w:type="dxa"/>
            <w:vAlign w:val="center"/>
          </w:tcPr>
          <w:p w14:paraId="67EAEED5" w14:textId="1E53FEF1" w:rsidR="00014ECD" w:rsidRPr="006F6C31" w:rsidRDefault="002F6526" w:rsidP="00014ECD">
            <w:pPr>
              <w:pStyle w:val="Default"/>
              <w:jc w:val="center"/>
              <w:rPr>
                <w:rFonts w:asciiTheme="minorHAnsi" w:hAnsiTheme="minorHAnsi" w:cstheme="minorHAnsi"/>
                <w:sz w:val="20"/>
                <w:szCs w:val="20"/>
              </w:rPr>
            </w:pPr>
            <w:r>
              <w:rPr>
                <w:rFonts w:asciiTheme="minorHAnsi" w:hAnsiTheme="minorHAnsi" w:cstheme="minorHAnsi"/>
                <w:sz w:val="20"/>
                <w:szCs w:val="20"/>
              </w:rPr>
              <w:t>-</w:t>
            </w:r>
          </w:p>
        </w:tc>
      </w:tr>
      <w:tr w:rsidR="00EB60DB" w:rsidRPr="006F6C31" w14:paraId="7C5A6C77" w14:textId="77777777" w:rsidTr="00E2153B">
        <w:trPr>
          <w:trHeight w:val="726"/>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307395494"/>
              <w:placeholder>
                <w:docPart w:val="8875D669E14B4F7AB2743C75A81B8B08"/>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E75210E" w14:textId="07F46412" w:rsidR="00EB60DB" w:rsidRPr="00C13E6C" w:rsidRDefault="00F62AA9" w:rsidP="00E2153B">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tc>
          <w:tcPr>
            <w:tcW w:w="1180" w:type="dxa"/>
            <w:shd w:val="clear" w:color="auto" w:fill="9CC2E5" w:themeFill="accent1" w:themeFillTint="99"/>
            <w:vAlign w:val="center"/>
          </w:tcPr>
          <w:p w14:paraId="1E820B6D" w14:textId="1EC017F7" w:rsidR="00EB60DB" w:rsidRPr="00C13E6C" w:rsidRDefault="004D0A78" w:rsidP="00E2153B">
            <w:pPr>
              <w:pStyle w:val="Default"/>
              <w:jc w:val="center"/>
              <w:rPr>
                <w:rFonts w:asciiTheme="minorHAnsi" w:hAnsiTheme="minorHAnsi" w:cstheme="minorHAnsi"/>
                <w:color w:val="auto"/>
                <w:sz w:val="18"/>
                <w:szCs w:val="20"/>
              </w:rPr>
            </w:pPr>
            <w:sdt>
              <w:sdtPr>
                <w:rPr>
                  <w:rFonts w:asciiTheme="minorHAnsi" w:hAnsiTheme="minorHAnsi" w:cstheme="minorHAnsi"/>
                  <w:color w:val="auto"/>
                  <w:sz w:val="18"/>
                  <w:szCs w:val="20"/>
                </w:rPr>
                <w:id w:val="-542290638"/>
                <w:placeholder>
                  <w:docPart w:val="7E881037AE4E46AF8D3A310CD4C9B453"/>
                </w:placeholder>
                <w:comboBox>
                  <w:listItem w:value="Vyberte položku."/>
                  <w:listItem w:displayText="MRR" w:value="MRR"/>
                  <w:listItem w:displayText="VRR" w:value="VRR"/>
                  <w:listItem w:displayText="MRR a VRR" w:value="MRR a VRR"/>
                  <w:listItem w:displayText="neuplatňuje sa" w:value="neuplatňuje sa"/>
                </w:comboBox>
              </w:sdtPr>
              <w:sdtEndPr/>
              <w:sdtContent>
                <w:r w:rsidR="00F62AA9">
                  <w:rPr>
                    <w:rFonts w:asciiTheme="minorHAnsi" w:hAnsiTheme="minorHAnsi" w:cstheme="minorHAnsi"/>
                    <w:color w:val="auto"/>
                    <w:sz w:val="18"/>
                    <w:szCs w:val="20"/>
                  </w:rPr>
                  <w:t>MRR</w:t>
                </w:r>
              </w:sdtContent>
            </w:sdt>
          </w:p>
        </w:tc>
        <w:tc>
          <w:tcPr>
            <w:tcW w:w="1088" w:type="dxa"/>
            <w:shd w:val="clear" w:color="auto" w:fill="9CC2E5" w:themeFill="accent1" w:themeFillTint="99"/>
            <w:vAlign w:val="center"/>
          </w:tcPr>
          <w:p w14:paraId="7DFD1974" w14:textId="2627FCC0" w:rsidR="00EB60DB" w:rsidRPr="006F6C31" w:rsidRDefault="00AE1116" w:rsidP="00E2153B">
            <w:pPr>
              <w:pStyle w:val="Default"/>
              <w:jc w:val="center"/>
              <w:rPr>
                <w:rFonts w:asciiTheme="minorHAnsi" w:hAnsiTheme="minorHAnsi" w:cstheme="minorHAnsi"/>
                <w:color w:val="auto"/>
                <w:sz w:val="20"/>
                <w:szCs w:val="20"/>
              </w:rPr>
            </w:pPr>
            <w:r>
              <w:rPr>
                <w:rFonts w:asciiTheme="minorHAnsi" w:hAnsiTheme="minorHAnsi" w:cstheme="minorHAnsi"/>
                <w:color w:val="auto"/>
                <w:sz w:val="20"/>
                <w:szCs w:val="20"/>
              </w:rPr>
              <w:t>5</w:t>
            </w:r>
            <w:r w:rsidR="00EB60DB">
              <w:rPr>
                <w:rFonts w:asciiTheme="minorHAnsi" w:hAnsiTheme="minorHAnsi" w:cstheme="minorHAnsi"/>
                <w:color w:val="auto"/>
                <w:sz w:val="20"/>
                <w:szCs w:val="20"/>
              </w:rPr>
              <w:t>.</w:t>
            </w:r>
            <w:r>
              <w:rPr>
                <w:rFonts w:asciiTheme="minorHAnsi" w:hAnsiTheme="minorHAnsi" w:cstheme="minorHAnsi"/>
                <w:color w:val="auto"/>
                <w:sz w:val="20"/>
                <w:szCs w:val="20"/>
              </w:rPr>
              <w:t>c</w:t>
            </w:r>
          </w:p>
        </w:tc>
        <w:tc>
          <w:tcPr>
            <w:tcW w:w="7039" w:type="dxa"/>
            <w:vAlign w:val="center"/>
          </w:tcPr>
          <w:p w14:paraId="71C67491" w14:textId="0E05C6DA" w:rsidR="00EB60DB" w:rsidRPr="006F6C31" w:rsidRDefault="00EB60DB" w:rsidP="00E2153B">
            <w:pPr>
              <w:pStyle w:val="Default"/>
              <w:rPr>
                <w:rFonts w:asciiTheme="minorHAnsi" w:hAnsiTheme="minorHAnsi" w:cstheme="minorHAnsi"/>
                <w:sz w:val="20"/>
                <w:szCs w:val="20"/>
              </w:rPr>
            </w:pPr>
            <w:r w:rsidRPr="00EB60DB">
              <w:rPr>
                <w:rFonts w:asciiTheme="minorHAnsi" w:hAnsiTheme="minorHAnsi" w:cstheme="minorHAnsi"/>
                <w:sz w:val="20"/>
                <w:szCs w:val="20"/>
              </w:rPr>
              <w:t>Financovanie materiálno-technického, prevádzkového vybavenia, režijných výdavkov a mobility – horizontálna úroveň</w:t>
            </w:r>
          </w:p>
        </w:tc>
        <w:tc>
          <w:tcPr>
            <w:tcW w:w="1654" w:type="dxa"/>
            <w:vAlign w:val="center"/>
          </w:tcPr>
          <w:p w14:paraId="6572E193" w14:textId="0376708F" w:rsidR="00EB60DB" w:rsidRPr="006F6C31" w:rsidRDefault="00EB60DB" w:rsidP="00E2153B">
            <w:pPr>
              <w:pStyle w:val="Default"/>
              <w:jc w:val="center"/>
              <w:rPr>
                <w:rFonts w:asciiTheme="minorHAnsi" w:hAnsiTheme="minorHAnsi" w:cstheme="minorHAnsi"/>
                <w:sz w:val="20"/>
                <w:szCs w:val="20"/>
              </w:rPr>
            </w:pPr>
            <w:r w:rsidRPr="00EB60DB">
              <w:rPr>
                <w:rFonts w:asciiTheme="minorHAnsi" w:hAnsiTheme="minorHAnsi" w:cstheme="minorHAnsi"/>
                <w:sz w:val="20"/>
                <w:szCs w:val="20"/>
              </w:rPr>
              <w:t>PSKPO156, PSKPO157, PSKPO170</w:t>
            </w:r>
          </w:p>
        </w:tc>
        <w:tc>
          <w:tcPr>
            <w:tcW w:w="1655" w:type="dxa"/>
            <w:vAlign w:val="center"/>
          </w:tcPr>
          <w:p w14:paraId="0344AAD5" w14:textId="10BAE2CD" w:rsidR="00EB60DB" w:rsidRPr="006F6C31" w:rsidRDefault="00EB60DB" w:rsidP="00E2153B">
            <w:pPr>
              <w:pStyle w:val="Default"/>
              <w:jc w:val="center"/>
              <w:rPr>
                <w:rFonts w:asciiTheme="minorHAnsi" w:hAnsiTheme="minorHAnsi" w:cstheme="minorHAnsi"/>
                <w:sz w:val="20"/>
                <w:szCs w:val="20"/>
              </w:rPr>
            </w:pPr>
            <w:r w:rsidRPr="004B6AB1">
              <w:rPr>
                <w:rFonts w:asciiTheme="minorHAnsi" w:hAnsiTheme="minorHAnsi" w:cstheme="minorHAnsi"/>
                <w:sz w:val="20"/>
                <w:szCs w:val="20"/>
              </w:rPr>
              <w:t>PSKPR106</w:t>
            </w:r>
          </w:p>
        </w:tc>
      </w:tr>
    </w:tbl>
    <w:p w14:paraId="70FA9724" w14:textId="77777777" w:rsidR="006F2F56" w:rsidRDefault="006F2F56">
      <w:pPr>
        <w:spacing w:after="160" w:line="259" w:lineRule="auto"/>
        <w:rPr>
          <w:rFonts w:asciiTheme="minorHAnsi" w:hAnsiTheme="minorHAnsi" w:cstheme="minorHAnsi"/>
        </w:rPr>
        <w:sectPr w:rsidR="006F2F56" w:rsidSect="006F2F56">
          <w:headerReference w:type="default" r:id="rId8"/>
          <w:footerReference w:type="default" r:id="rId9"/>
          <w:pgSz w:w="16838" w:h="11906" w:orient="landscape"/>
          <w:pgMar w:top="1417" w:right="1417" w:bottom="1417" w:left="1417" w:header="708" w:footer="708" w:gutter="0"/>
          <w:cols w:space="708"/>
          <w:docGrid w:linePitch="360"/>
        </w:sectPr>
      </w:pPr>
    </w:p>
    <w:p w14:paraId="5E2FA71F" w14:textId="7290D253" w:rsidR="006F2F56" w:rsidRPr="00503C75" w:rsidRDefault="006F2F56" w:rsidP="00503C75">
      <w:pPr>
        <w:pStyle w:val="Nadpis1"/>
        <w:rPr>
          <w:rFonts w:eastAsiaTheme="minorHAnsi"/>
        </w:rPr>
      </w:pPr>
      <w:r w:rsidRPr="000D4F4E">
        <w:rPr>
          <w:rFonts w:eastAsiaTheme="minorHAnsi"/>
        </w:rPr>
        <w:lastRenderedPageBreak/>
        <w:t>Merateľné ukazovatele projektu</w:t>
      </w:r>
    </w:p>
    <w:p w14:paraId="6B1030FE" w14:textId="459C56B9"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Merateľné ukazovatele projektu sú vykazované prijímateľom v rámci monitorovacích správ projektu</w:t>
      </w:r>
      <w:ins w:id="1" w:author="Autor">
        <w:r w:rsidR="00E70B6B">
          <w:rPr>
            <w:rStyle w:val="Odkaznapoznmkupodiarou"/>
            <w:rFonts w:asciiTheme="minorHAnsi" w:hAnsiTheme="minorHAnsi" w:cstheme="minorHAnsi"/>
            <w:sz w:val="22"/>
            <w:szCs w:val="22"/>
          </w:rPr>
          <w:footnoteReference w:id="1"/>
        </w:r>
      </w:ins>
      <w:r w:rsidRPr="009D2F3C">
        <w:rPr>
          <w:rFonts w:asciiTheme="minorHAnsi" w:hAnsiTheme="minorHAnsi" w:cstheme="minorHAnsi"/>
          <w:sz w:val="22"/>
          <w:szCs w:val="22"/>
        </w:rPr>
        <w:t>.</w:t>
      </w:r>
    </w:p>
    <w:p w14:paraId="67347F80" w14:textId="2A94993E"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Počas obdobia účinnosti</w:t>
      </w:r>
      <w:r w:rsidR="00C44D61" w:rsidRPr="009D2F3C">
        <w:rPr>
          <w:rFonts w:asciiTheme="minorHAnsi" w:hAnsiTheme="minorHAnsi" w:cstheme="minorHAnsi"/>
          <w:sz w:val="22"/>
          <w:szCs w:val="22"/>
        </w:rPr>
        <w:t xml:space="preserve"> </w:t>
      </w:r>
      <w:sdt>
        <w:sdtPr>
          <w:rPr>
            <w:rFonts w:asciiTheme="minorHAnsi" w:hAnsiTheme="minorHAnsi" w:cstheme="minorHAnsi"/>
            <w:sz w:val="22"/>
            <w:szCs w:val="22"/>
            <w:shd w:val="clear" w:color="auto" w:fill="BDD6EE" w:themeFill="accent1" w:themeFillTint="66"/>
          </w:rPr>
          <w:id w:val="1168830385"/>
          <w:placeholder>
            <w:docPart w:val="D712D69CD7A74B99A2F28C192169A9E5"/>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r w:rsidR="00F62AA9">
            <w:rPr>
              <w:rFonts w:asciiTheme="minorHAnsi" w:hAnsiTheme="minorHAnsi" w:cstheme="minorHAnsi"/>
              <w:sz w:val="22"/>
              <w:szCs w:val="22"/>
              <w:shd w:val="clear" w:color="auto" w:fill="BDD6EE" w:themeFill="accent1" w:themeFillTint="66"/>
            </w:rPr>
            <w:t>Zmluvy o poskytnutí NFP</w:t>
          </w:r>
        </w:sdtContent>
      </w:sdt>
      <w:r w:rsidRPr="009D2F3C">
        <w:rPr>
          <w:rFonts w:asciiTheme="minorHAnsi" w:hAnsiTheme="minorHAnsi" w:cstheme="minorHAnsi"/>
          <w:sz w:val="22"/>
          <w:szCs w:val="22"/>
        </w:rPr>
        <w:t xml:space="preserve"> je prijímateľ povinný </w:t>
      </w:r>
      <w:r w:rsidR="001A43B3" w:rsidRPr="008A06CE">
        <w:rPr>
          <w:rFonts w:asciiTheme="minorHAnsi" w:hAnsiTheme="minorHAnsi" w:cstheme="minorHAnsi"/>
          <w:sz w:val="22"/>
          <w:szCs w:val="22"/>
          <w:shd w:val="clear" w:color="auto" w:fill="DEEAF6" w:themeFill="accent1" w:themeFillTint="33"/>
        </w:rPr>
        <w:t>najmenej raz</w:t>
      </w:r>
      <w:r w:rsidRPr="008A06CE">
        <w:rPr>
          <w:rFonts w:asciiTheme="minorHAnsi" w:hAnsiTheme="minorHAnsi" w:cstheme="minorHAnsi"/>
          <w:sz w:val="22"/>
          <w:szCs w:val="22"/>
          <w:shd w:val="clear" w:color="auto" w:fill="DEEAF6" w:themeFill="accent1" w:themeFillTint="33"/>
        </w:rPr>
        <w:t xml:space="preserve"> ročne</w:t>
      </w:r>
      <w:r w:rsidR="001A43B3">
        <w:rPr>
          <w:rStyle w:val="Odkaznapoznmkupodiarou"/>
          <w:rFonts w:asciiTheme="minorHAnsi" w:hAnsiTheme="minorHAnsi" w:cstheme="minorHAnsi"/>
          <w:sz w:val="22"/>
          <w:szCs w:val="22"/>
        </w:rPr>
        <w:footnoteReference w:id="2"/>
      </w:r>
      <w:r w:rsidRPr="009D2F3C">
        <w:rPr>
          <w:rFonts w:asciiTheme="minorHAnsi" w:hAnsiTheme="minorHAnsi" w:cstheme="minorHAnsi"/>
          <w:sz w:val="22"/>
          <w:szCs w:val="22"/>
        </w:rPr>
        <w:t xml:space="preserve"> predkladať poskytovateľovi </w:t>
      </w:r>
      <w:r w:rsidRPr="009D2F3C">
        <w:rPr>
          <w:rFonts w:asciiTheme="minorHAnsi" w:hAnsiTheme="minorHAnsi" w:cstheme="minorHAnsi"/>
          <w:b/>
          <w:sz w:val="22"/>
          <w:szCs w:val="22"/>
        </w:rPr>
        <w:t>monitorovacie správy projektu</w:t>
      </w:r>
      <w:r w:rsidRPr="009D2F3C">
        <w:rPr>
          <w:rFonts w:asciiTheme="minorHAnsi" w:hAnsiTheme="minorHAnsi" w:cstheme="minorHAnsi"/>
          <w:sz w:val="22"/>
          <w:szCs w:val="22"/>
        </w:rPr>
        <w:t>, v ktorých prijímateľ monitoruje plnenie merateľných ukazovateľov projektu</w:t>
      </w:r>
      <w:r w:rsidR="0083134C">
        <w:rPr>
          <w:rFonts w:asciiTheme="minorHAnsi" w:hAnsiTheme="minorHAnsi" w:cstheme="minorHAnsi"/>
          <w:sz w:val="22"/>
          <w:szCs w:val="22"/>
        </w:rPr>
        <w:t>.</w:t>
      </w:r>
      <w:r w:rsidRPr="009D2F3C">
        <w:rPr>
          <w:rFonts w:asciiTheme="minorHAnsi" w:hAnsiTheme="minorHAnsi" w:cstheme="minorHAnsi"/>
          <w:sz w:val="22"/>
          <w:szCs w:val="22"/>
        </w:rPr>
        <w:t xml:space="preserve"> </w:t>
      </w:r>
    </w:p>
    <w:p w14:paraId="640C3BD2" w14:textId="0DD4FD92" w:rsidR="00CB2EA6" w:rsidRDefault="00CB2EA6" w:rsidP="00CB2EA6">
      <w:pPr>
        <w:pStyle w:val="Default"/>
        <w:spacing w:before="120" w:after="120"/>
        <w:jc w:val="both"/>
        <w:rPr>
          <w:ins w:id="3" w:author="Autor"/>
          <w:rFonts w:asciiTheme="minorHAnsi" w:hAnsiTheme="minorHAnsi" w:cstheme="minorHAnsi"/>
          <w:sz w:val="22"/>
          <w:szCs w:val="22"/>
        </w:rPr>
      </w:pPr>
      <w:r w:rsidRPr="009D2F3C">
        <w:rPr>
          <w:rFonts w:asciiTheme="minorHAnsi" w:hAnsiTheme="minorHAnsi" w:cstheme="minorHAnsi"/>
          <w:sz w:val="22"/>
          <w:szCs w:val="22"/>
        </w:rPr>
        <w:t>Prijímateľ v monitorovacích správach projektu vykazuje</w:t>
      </w:r>
      <w:r w:rsidR="0083134C">
        <w:rPr>
          <w:rFonts w:asciiTheme="minorHAnsi" w:hAnsiTheme="minorHAnsi" w:cstheme="minorHAnsi"/>
          <w:sz w:val="22"/>
          <w:szCs w:val="22"/>
        </w:rPr>
        <w:t xml:space="preserve"> spravidla d</w:t>
      </w:r>
      <w:bookmarkStart w:id="4" w:name="_GoBack"/>
      <w:bookmarkEnd w:id="4"/>
      <w:r w:rsidR="0083134C">
        <w:rPr>
          <w:rFonts w:asciiTheme="minorHAnsi" w:hAnsiTheme="minorHAnsi" w:cstheme="minorHAnsi"/>
          <w:sz w:val="22"/>
          <w:szCs w:val="22"/>
        </w:rPr>
        <w:t>osiahnuté</w:t>
      </w:r>
      <w:r w:rsidRPr="009D2F3C">
        <w:rPr>
          <w:rFonts w:asciiTheme="minorHAnsi" w:hAnsiTheme="minorHAnsi" w:cstheme="minorHAnsi"/>
          <w:sz w:val="22"/>
          <w:szCs w:val="22"/>
        </w:rPr>
        <w:t xml:space="preserve"> kumulatívne hodnoty </w:t>
      </w:r>
      <w:r w:rsidR="0083134C">
        <w:rPr>
          <w:rFonts w:asciiTheme="minorHAnsi" w:hAnsiTheme="minorHAnsi" w:cstheme="minorHAnsi"/>
          <w:sz w:val="22"/>
          <w:szCs w:val="22"/>
        </w:rPr>
        <w:t xml:space="preserve">merateľných ukazovateľov </w:t>
      </w:r>
      <w:r w:rsidRPr="009D2F3C">
        <w:rPr>
          <w:rFonts w:asciiTheme="minorHAnsi" w:hAnsiTheme="minorHAnsi" w:cstheme="minorHAnsi"/>
          <w:sz w:val="22"/>
          <w:szCs w:val="22"/>
        </w:rPr>
        <w:t>aktuálne k dátumu konca monitorovacieho obdobia.</w:t>
      </w:r>
      <w:r w:rsidR="0083134C">
        <w:rPr>
          <w:rStyle w:val="Odkaznapoznmkupodiarou"/>
          <w:rFonts w:asciiTheme="minorHAnsi" w:hAnsiTheme="minorHAnsi" w:cstheme="minorHAnsi"/>
          <w:sz w:val="22"/>
          <w:szCs w:val="22"/>
        </w:rPr>
        <w:footnoteReference w:id="3"/>
      </w:r>
    </w:p>
    <w:p w14:paraId="73EF7DC5" w14:textId="6FE845FB" w:rsidR="004530CF" w:rsidRDefault="004530CF" w:rsidP="004530CF">
      <w:pPr>
        <w:pStyle w:val="Default"/>
        <w:spacing w:before="120" w:after="120"/>
        <w:jc w:val="both"/>
        <w:rPr>
          <w:ins w:id="5" w:author="Autor"/>
          <w:rFonts w:asciiTheme="minorHAnsi" w:hAnsiTheme="minorHAnsi" w:cstheme="minorHAnsi"/>
        </w:rPr>
      </w:pPr>
      <w:ins w:id="6" w:author="Autor">
        <w:r w:rsidRPr="008B7E31">
          <w:rPr>
            <w:rFonts w:asciiTheme="minorHAnsi" w:hAnsiTheme="minorHAnsi" w:cstheme="minorHAnsi"/>
          </w:rPr>
          <w:t>Pri zmene v cieľovej hodnote merateľného ukazovateľa projektu sa postupuje v zmysle prílohy č. 1</w:t>
        </w:r>
        <w:r w:rsidR="0078262A">
          <w:rPr>
            <w:rFonts w:asciiTheme="minorHAnsi" w:hAnsiTheme="minorHAnsi" w:cstheme="minorHAnsi"/>
          </w:rPr>
          <w:t xml:space="preserve"> Zmluvy o poskytnutí NFP</w:t>
        </w:r>
        <w:r w:rsidRPr="008B7E31">
          <w:rPr>
            <w:rFonts w:asciiTheme="minorHAnsi" w:hAnsiTheme="minorHAnsi" w:cstheme="minorHAnsi"/>
          </w:rPr>
          <w:t xml:space="preserve">, </w:t>
        </w:r>
        <w:r w:rsidR="00716F53">
          <w:rPr>
            <w:rFonts w:asciiTheme="minorHAnsi" w:hAnsiTheme="minorHAnsi" w:cstheme="minorHAnsi"/>
          </w:rPr>
          <w:t>Všeobecné zmluvné podmienky.</w:t>
        </w:r>
        <w:del w:id="7" w:author="Autor">
          <w:r w:rsidRPr="008B7E31" w:rsidDel="00716F53">
            <w:rPr>
              <w:rFonts w:asciiTheme="minorHAnsi" w:hAnsiTheme="minorHAnsi" w:cstheme="minorHAnsi"/>
            </w:rPr>
            <w:delText>Práva a povinnosti poskytovateľa a prijímateľa v súvislosti s realizáciou projektu, prípadne aj podľa iného Právneho dokumentu.</w:delText>
          </w:r>
        </w:del>
      </w:ins>
    </w:p>
    <w:p w14:paraId="3F10726D" w14:textId="77777777" w:rsidR="004530CF" w:rsidRPr="009D2F3C" w:rsidRDefault="004530CF" w:rsidP="00CB2EA6">
      <w:pPr>
        <w:pStyle w:val="Default"/>
        <w:spacing w:before="120" w:after="120"/>
        <w:jc w:val="both"/>
        <w:rPr>
          <w:rFonts w:asciiTheme="minorHAnsi" w:hAnsiTheme="minorHAnsi" w:cstheme="minorHAnsi"/>
          <w:sz w:val="22"/>
          <w:szCs w:val="22"/>
        </w:rPr>
      </w:pPr>
    </w:p>
    <w:p w14:paraId="35C0BBE9" w14:textId="17318364" w:rsidR="006F2F56" w:rsidRPr="009D2F3C" w:rsidDel="00AF295B" w:rsidRDefault="006F2F56" w:rsidP="000D4F4E">
      <w:pPr>
        <w:spacing w:before="120" w:after="120"/>
        <w:jc w:val="both"/>
        <w:rPr>
          <w:del w:id="8" w:author="Autor"/>
          <w:rFonts w:asciiTheme="minorHAnsi" w:hAnsiTheme="minorHAnsi" w:cstheme="minorHAnsi"/>
          <w:szCs w:val="22"/>
        </w:rPr>
      </w:pPr>
      <w:del w:id="9" w:author="Autor">
        <w:r w:rsidRPr="009D2F3C" w:rsidDel="00AF295B">
          <w:rPr>
            <w:rFonts w:asciiTheme="minorHAnsi" w:hAnsiTheme="minorHAnsi" w:cstheme="minorHAnsi"/>
            <w:szCs w:val="22"/>
          </w:rPr>
          <w:delText xml:space="preserve">Cieľová hodnota </w:delText>
        </w:r>
        <w:r w:rsidRPr="009D2F3C" w:rsidDel="00AF295B">
          <w:rPr>
            <w:rFonts w:asciiTheme="minorHAnsi" w:hAnsiTheme="minorHAnsi" w:cstheme="minorHAnsi"/>
            <w:b/>
            <w:szCs w:val="22"/>
          </w:rPr>
          <w:delText>merateľného ukazovateľa výstupu</w:delText>
        </w:r>
        <w:r w:rsidRPr="009D2F3C" w:rsidDel="00AF295B">
          <w:rPr>
            <w:rFonts w:asciiTheme="minorHAnsi" w:hAnsiTheme="minorHAnsi" w:cstheme="minorHAnsi"/>
            <w:szCs w:val="22"/>
          </w:rPr>
          <w:delText xml:space="preserve"> nesmie klesnúť pod </w:delText>
        </w:r>
        <w:bookmarkStart w:id="10" w:name="_Ref152836545"/>
        <w:r w:rsidR="00DC77B0" w:rsidDel="00AF295B">
          <w:rPr>
            <w:rFonts w:asciiTheme="minorHAnsi" w:hAnsiTheme="minorHAnsi" w:cstheme="minorHAnsi"/>
            <w:szCs w:val="22"/>
            <w:shd w:val="clear" w:color="auto" w:fill="BDD6EE" w:themeFill="accent1" w:themeFillTint="66"/>
          </w:rPr>
          <w:delText>50</w:delText>
        </w:r>
        <w:bookmarkEnd w:id="10"/>
        <w:r w:rsidRPr="009D2F3C" w:rsidDel="00AF295B">
          <w:rPr>
            <w:rFonts w:asciiTheme="minorHAnsi" w:hAnsiTheme="minorHAnsi" w:cstheme="minorHAnsi"/>
            <w:szCs w:val="22"/>
            <w:shd w:val="clear" w:color="auto" w:fill="BDD6EE" w:themeFill="accent1" w:themeFillTint="66"/>
          </w:rPr>
          <w:delText xml:space="preserve"> %</w:delText>
        </w:r>
        <w:r w:rsidRPr="009D2F3C" w:rsidDel="00AF295B">
          <w:rPr>
            <w:rFonts w:asciiTheme="minorHAnsi" w:hAnsiTheme="minorHAnsi" w:cstheme="minorHAnsi"/>
            <w:szCs w:val="22"/>
          </w:rPr>
          <w:delText xml:space="preserve"> jeho cieľovej hodnoty uvedenej v schválenej žiadosti o</w:delText>
        </w:r>
        <w:r w:rsidR="00FE3B4A" w:rsidDel="00AF295B">
          <w:rPr>
            <w:rFonts w:asciiTheme="minorHAnsi" w:hAnsiTheme="minorHAnsi" w:cstheme="minorHAnsi"/>
            <w:szCs w:val="22"/>
          </w:rPr>
          <w:delText> </w:delText>
        </w:r>
        <w:r w:rsidRPr="009D2F3C" w:rsidDel="00AF295B">
          <w:rPr>
            <w:rFonts w:asciiTheme="minorHAnsi" w:hAnsiTheme="minorHAnsi" w:cstheme="minorHAnsi"/>
            <w:szCs w:val="22"/>
          </w:rPr>
          <w:delText>NFP</w:delText>
        </w:r>
        <w:r w:rsidR="00FE3B4A" w:rsidDel="00AF295B">
          <w:rPr>
            <w:rFonts w:asciiTheme="minorHAnsi" w:hAnsiTheme="minorHAnsi" w:cstheme="minorHAnsi"/>
            <w:szCs w:val="22"/>
          </w:rPr>
          <w:delText>/ resp. ktorá bola Poskytovateľom odsúhlasená v rámci súčinnosti pri uzatváraní Zmluvy o NFP</w:delText>
        </w:r>
        <w:r w:rsidRPr="009D2F3C" w:rsidDel="00AF295B">
          <w:rPr>
            <w:rFonts w:asciiTheme="minorHAnsi" w:hAnsiTheme="minorHAnsi" w:cstheme="minorHAnsi"/>
            <w:szCs w:val="22"/>
          </w:rPr>
          <w:delText xml:space="preserve">. Pokles cieľovej hodnoty merateľného ukazovateľa výstupu pod uvedené percento nemožno </w:delText>
        </w:r>
        <w:r w:rsidR="008365EB" w:rsidRPr="009D2F3C" w:rsidDel="00AF295B">
          <w:rPr>
            <w:rFonts w:asciiTheme="minorHAnsi" w:hAnsiTheme="minorHAnsi" w:cstheme="minorHAnsi"/>
            <w:szCs w:val="22"/>
          </w:rPr>
          <w:delText xml:space="preserve">schváliť </w:delText>
        </w:r>
        <w:r w:rsidR="000153D1" w:rsidRPr="009D2F3C" w:rsidDel="00AF295B">
          <w:rPr>
            <w:rFonts w:asciiTheme="minorHAnsi" w:hAnsiTheme="minorHAnsi" w:cstheme="minorHAnsi"/>
            <w:szCs w:val="22"/>
          </w:rPr>
          <w:delText xml:space="preserve">v rámci procesu </w:delText>
        </w:r>
      </w:del>
      <w:customXmlDelRangeStart w:id="11" w:author="Autor"/>
      <w:sdt>
        <w:sdtPr>
          <w:rPr>
            <w:rFonts w:asciiTheme="minorHAnsi" w:hAnsiTheme="minorHAnsi" w:cstheme="minorHAnsi"/>
            <w:szCs w:val="22"/>
            <w:shd w:val="clear" w:color="auto" w:fill="BDD6EE" w:themeFill="accent1" w:themeFillTint="66"/>
          </w:rPr>
          <w:id w:val="697670536"/>
          <w:placeholder>
            <w:docPart w:val="DB248F4004F14F28AFDD3A6BD682CAC1"/>
          </w:placeholder>
          <w:comboBox>
            <w:listItem w:value="Vyberte položku."/>
            <w:listItem w:displayText="podľa čl. 16 Všeobecných zmluvných podmienok k Zmluve o poskytnutí NFP" w:value="podľa čl. 16 Všeobecných zmluvných podmienok k Zmluve o poskytnutí NFP"/>
            <w:listItem w:displayText="podľa čl. 15 Práv a povinností poskytovateľa a prijímateľa v súvislosti s realizáciou projektu k Rozhodnutiu o schválení žiadosti o NFP" w:value="podľa čl. 15 Práv a povinností poskytovateľa a prijímateľa v súvislosti s realizáciou projektu k Rozhodnutiu o schválení žiadosti o NFP"/>
          </w:comboBox>
        </w:sdtPr>
        <w:sdtEndPr/>
        <w:sdtContent>
          <w:customXmlDelRangeEnd w:id="11"/>
          <w:del w:id="12" w:author="Autor">
            <w:r w:rsidR="00F62AA9" w:rsidDel="00AF295B">
              <w:rPr>
                <w:rFonts w:asciiTheme="minorHAnsi" w:hAnsiTheme="minorHAnsi" w:cstheme="minorHAnsi"/>
                <w:szCs w:val="22"/>
                <w:shd w:val="clear" w:color="auto" w:fill="BDD6EE" w:themeFill="accent1" w:themeFillTint="66"/>
              </w:rPr>
              <w:delText>podľa čl. 16 Všeobecných zmluvných podmienok k Zmluve o poskytnutí NFP</w:delText>
            </w:r>
          </w:del>
          <w:customXmlDelRangeStart w:id="13" w:author="Autor"/>
        </w:sdtContent>
      </w:sdt>
      <w:customXmlDelRangeEnd w:id="13"/>
      <w:del w:id="14" w:author="Autor">
        <w:r w:rsidR="003C66D3" w:rsidDel="00AF295B">
          <w:rPr>
            <w:rFonts w:asciiTheme="minorHAnsi" w:hAnsiTheme="minorHAnsi" w:cstheme="minorHAnsi"/>
            <w:szCs w:val="22"/>
            <w:shd w:val="clear" w:color="auto" w:fill="BDD6EE" w:themeFill="accent1" w:themeFillTint="66"/>
          </w:rPr>
          <w:delText xml:space="preserve"> </w:delText>
        </w:r>
        <w:r w:rsidRPr="009D2F3C" w:rsidDel="00AF295B">
          <w:rPr>
            <w:rFonts w:asciiTheme="minorHAnsi" w:hAnsiTheme="minorHAnsi" w:cstheme="minorHAnsi"/>
            <w:szCs w:val="22"/>
          </w:rPr>
          <w:delText xml:space="preserve">a považuje sa to za podstatnú zmenu projektu. </w:delText>
        </w:r>
        <w:r w:rsidRPr="009D2F3C" w:rsidDel="00AF295B">
          <w:rPr>
            <w:rFonts w:asciiTheme="minorHAnsi" w:hAnsiTheme="minorHAnsi" w:cstheme="minorHAnsi"/>
            <w:b/>
            <w:szCs w:val="22"/>
          </w:rPr>
          <w:delText>Projekt, ktorý je zaťažený podstatnou zmenou projektu nie je možné financovať.</w:delText>
        </w:r>
        <w:r w:rsidRPr="009D2F3C" w:rsidDel="00AF295B">
          <w:rPr>
            <w:rFonts w:asciiTheme="minorHAnsi" w:hAnsiTheme="minorHAnsi" w:cstheme="minorHAnsi"/>
            <w:szCs w:val="22"/>
          </w:rPr>
          <w:delText xml:space="preserve"> Cieľová hodnota merateľného ukazovateľa výstupu je záväzná z hľadiska dosiahnutia jej cieľovej hodnoty podľa schválenej žiadosti o</w:delText>
        </w:r>
        <w:r w:rsidR="00092F1B" w:rsidRPr="009D2F3C" w:rsidDel="00AF295B">
          <w:rPr>
            <w:rFonts w:asciiTheme="minorHAnsi" w:hAnsiTheme="minorHAnsi" w:cstheme="minorHAnsi"/>
            <w:szCs w:val="22"/>
          </w:rPr>
          <w:delText> </w:delText>
        </w:r>
        <w:r w:rsidRPr="009D2F3C" w:rsidDel="00AF295B">
          <w:rPr>
            <w:rFonts w:asciiTheme="minorHAnsi" w:hAnsiTheme="minorHAnsi" w:cstheme="minorHAnsi"/>
            <w:szCs w:val="22"/>
          </w:rPr>
          <w:delText>NFP. Nedosiahnutie cieľovej hodnoty merateľného ukazovateľa výstupu automaticky spôsobuje zníženie výšky NFP na základe aplikácie sankčného mechanizmu.</w:delText>
        </w:r>
      </w:del>
    </w:p>
    <w:p w14:paraId="3DF5A2C6" w14:textId="164FFBB7" w:rsidR="006F2F56" w:rsidRPr="009D2F3C" w:rsidDel="00AF295B" w:rsidRDefault="006F2F56" w:rsidP="000D4F4E">
      <w:pPr>
        <w:spacing w:before="120" w:after="120"/>
        <w:jc w:val="both"/>
        <w:rPr>
          <w:del w:id="15" w:author="Autor"/>
          <w:rFonts w:asciiTheme="minorHAnsi" w:hAnsiTheme="minorHAnsi" w:cstheme="minorHAnsi"/>
          <w:szCs w:val="22"/>
        </w:rPr>
      </w:pPr>
      <w:del w:id="16" w:author="Autor">
        <w:r w:rsidRPr="009D2F3C" w:rsidDel="00AF295B">
          <w:rPr>
            <w:rFonts w:asciiTheme="minorHAnsi" w:hAnsiTheme="minorHAnsi" w:cstheme="minorHAnsi"/>
            <w:szCs w:val="22"/>
          </w:rPr>
          <w:delText xml:space="preserve">Cieľová </w:delText>
        </w:r>
        <w:r w:rsidRPr="009D2F3C" w:rsidDel="00AF295B">
          <w:rPr>
            <w:rFonts w:asciiTheme="minorHAnsi" w:hAnsiTheme="minorHAnsi" w:cstheme="minorHAnsi"/>
            <w:b/>
            <w:szCs w:val="22"/>
          </w:rPr>
          <w:delText>hodnota merateľného ukazovateľa</w:delText>
        </w:r>
        <w:r w:rsidRPr="009D2F3C" w:rsidDel="00AF295B">
          <w:rPr>
            <w:rFonts w:asciiTheme="minorHAnsi" w:hAnsiTheme="minorHAnsi" w:cstheme="minorHAnsi"/>
            <w:szCs w:val="22"/>
          </w:rPr>
          <w:delText xml:space="preserve"> </w:delText>
        </w:r>
        <w:r w:rsidRPr="009D2F3C" w:rsidDel="00AF295B">
          <w:rPr>
            <w:rFonts w:asciiTheme="minorHAnsi" w:hAnsiTheme="minorHAnsi" w:cstheme="minorHAnsi"/>
            <w:b/>
            <w:szCs w:val="22"/>
          </w:rPr>
          <w:delText>výsledku</w:delText>
        </w:r>
        <w:r w:rsidRPr="009D2F3C" w:rsidDel="00AF295B">
          <w:rPr>
            <w:rFonts w:asciiTheme="minorHAnsi" w:hAnsiTheme="minorHAnsi" w:cstheme="minorHAnsi"/>
            <w:szCs w:val="22"/>
          </w:rPr>
          <w:delText xml:space="preserve"> nesmie klesnúť po</w:delText>
        </w:r>
        <w:r w:rsidR="00DC77B0" w:rsidDel="00AF295B">
          <w:rPr>
            <w:rFonts w:asciiTheme="minorHAnsi" w:hAnsiTheme="minorHAnsi" w:cstheme="minorHAnsi"/>
            <w:szCs w:val="22"/>
          </w:rPr>
          <w:delText xml:space="preserve">d </w:delText>
        </w:r>
        <w:r w:rsidR="00DC77B0" w:rsidDel="00AF295B">
          <w:rPr>
            <w:rFonts w:asciiTheme="minorHAnsi" w:hAnsiTheme="minorHAnsi" w:cstheme="minorHAnsi"/>
            <w:szCs w:val="22"/>
            <w:shd w:val="clear" w:color="auto" w:fill="BDD6EE" w:themeFill="accent1" w:themeFillTint="66"/>
          </w:rPr>
          <w:delText>10</w:delText>
        </w:r>
        <w:bookmarkStart w:id="17" w:name="_Ref152836501"/>
        <w:r w:rsidR="00CE4678" w:rsidRPr="00CE4678" w:rsidDel="00AF295B">
          <w:rPr>
            <w:rFonts w:asciiTheme="minorHAnsi" w:hAnsiTheme="minorHAnsi" w:cstheme="minorHAnsi"/>
            <w:szCs w:val="22"/>
            <w:shd w:val="clear" w:color="auto" w:fill="BDD6EE" w:themeFill="accent1" w:themeFillTint="66"/>
            <w:vertAlign w:val="superscript"/>
          </w:rPr>
          <w:delText xml:space="preserve"> </w:delText>
        </w:r>
        <w:bookmarkEnd w:id="17"/>
        <w:r w:rsidRPr="009D2F3C" w:rsidDel="00AF295B">
          <w:rPr>
            <w:rFonts w:asciiTheme="minorHAnsi" w:hAnsiTheme="minorHAnsi" w:cstheme="minorHAnsi"/>
            <w:szCs w:val="22"/>
            <w:shd w:val="clear" w:color="auto" w:fill="BDD6EE" w:themeFill="accent1" w:themeFillTint="66"/>
          </w:rPr>
          <w:delText>%</w:delText>
        </w:r>
        <w:r w:rsidRPr="009D2F3C" w:rsidDel="00AF295B">
          <w:rPr>
            <w:rFonts w:asciiTheme="minorHAnsi" w:hAnsiTheme="minorHAnsi" w:cstheme="minorHAnsi"/>
            <w:szCs w:val="22"/>
          </w:rPr>
          <w:delText xml:space="preserve"> jeho cieľovej hodnoty uvedenej v schválenej žiadosti o</w:delText>
        </w:r>
        <w:r w:rsidR="00E6234A" w:rsidDel="00AF295B">
          <w:rPr>
            <w:rFonts w:asciiTheme="minorHAnsi" w:hAnsiTheme="minorHAnsi" w:cstheme="minorHAnsi"/>
            <w:szCs w:val="22"/>
          </w:rPr>
          <w:delText> </w:delText>
        </w:r>
        <w:r w:rsidRPr="009D2F3C" w:rsidDel="00AF295B">
          <w:rPr>
            <w:rFonts w:asciiTheme="minorHAnsi" w:hAnsiTheme="minorHAnsi" w:cstheme="minorHAnsi"/>
            <w:szCs w:val="22"/>
          </w:rPr>
          <w:delText>NFP</w:delText>
        </w:r>
        <w:r w:rsidR="00E6234A" w:rsidDel="00AF295B">
          <w:rPr>
            <w:rFonts w:asciiTheme="minorHAnsi" w:hAnsiTheme="minorHAnsi" w:cstheme="minorHAnsi"/>
            <w:szCs w:val="22"/>
          </w:rPr>
          <w:delText>/ resp. ktorá bola Poskytovateľom odsúhlasená v rámci súčinnosti pri uzatváraní Zmluvy o NFP</w:delText>
        </w:r>
        <w:r w:rsidRPr="009D2F3C" w:rsidDel="00AF295B">
          <w:rPr>
            <w:rFonts w:asciiTheme="minorHAnsi" w:hAnsiTheme="minorHAnsi" w:cstheme="minorHAnsi"/>
            <w:szCs w:val="22"/>
          </w:rPr>
          <w:delText xml:space="preserve">. Pokles cieľovej hodnoty merateľného ukazovateľa výsledku pod uvedené percento nemožno schváliť </w:delText>
        </w:r>
        <w:r w:rsidR="008365EB" w:rsidRPr="009D2F3C" w:rsidDel="00AF295B">
          <w:rPr>
            <w:rFonts w:asciiTheme="minorHAnsi" w:hAnsiTheme="minorHAnsi" w:cstheme="minorHAnsi"/>
            <w:szCs w:val="22"/>
          </w:rPr>
          <w:delText>v rámci procesu definovanom</w:delText>
        </w:r>
        <w:r w:rsidR="00DA451E" w:rsidRPr="009D2F3C" w:rsidDel="00AF295B">
          <w:rPr>
            <w:rFonts w:asciiTheme="minorHAnsi" w:hAnsiTheme="minorHAnsi" w:cstheme="minorHAnsi"/>
            <w:szCs w:val="22"/>
          </w:rPr>
          <w:delText> </w:delText>
        </w:r>
      </w:del>
      <w:customXmlDelRangeStart w:id="18" w:author="Autor"/>
      <w:sdt>
        <w:sdtPr>
          <w:rPr>
            <w:rFonts w:asciiTheme="minorHAnsi" w:hAnsiTheme="minorHAnsi" w:cstheme="minorHAnsi"/>
            <w:szCs w:val="22"/>
            <w:shd w:val="clear" w:color="auto" w:fill="BDD6EE" w:themeFill="accent1" w:themeFillTint="66"/>
          </w:rPr>
          <w:id w:val="-2136867146"/>
          <w:placeholder>
            <w:docPart w:val="EB4F970FE4164D4DBB0C9B618BB301E5"/>
          </w:placeholder>
          <w:comboBox>
            <w:listItem w:value="Vyberte položku."/>
            <w:listItem w:displayText="podľa čl. 16 Všeobecných zmluvných podmienok k Zmluve o poskytnutí NFP" w:value="podľa čl. 16 Všeobecných zmluvných podmienok k Zmluve o poskytnutí NFP"/>
            <w:listItem w:displayText="podľa čl. 15 Práv a povinností poskytovateľa a prijímateľa v súvislosti s realizáciou projektu k Rozhodnutiu o schválení žiadosti o NFP" w:value="podľa čl. 15 Práv a povinností poskytovateľa a prijímateľa v súvislosti s realizáciou projektu k Rozhodnutiu o schválení žiadosti o NFP"/>
          </w:comboBox>
        </w:sdtPr>
        <w:sdtEndPr/>
        <w:sdtContent>
          <w:customXmlDelRangeEnd w:id="18"/>
          <w:del w:id="19" w:author="Autor">
            <w:r w:rsidR="00F62AA9" w:rsidDel="00AF295B">
              <w:rPr>
                <w:rFonts w:asciiTheme="minorHAnsi" w:hAnsiTheme="minorHAnsi" w:cstheme="minorHAnsi"/>
                <w:szCs w:val="22"/>
                <w:shd w:val="clear" w:color="auto" w:fill="BDD6EE" w:themeFill="accent1" w:themeFillTint="66"/>
              </w:rPr>
              <w:delText>podľa čl. 16 Všeobecných zmluvných podmienok k Zmluve o poskytnutí NFP</w:delText>
            </w:r>
          </w:del>
          <w:customXmlDelRangeStart w:id="20" w:author="Autor"/>
        </w:sdtContent>
      </w:sdt>
      <w:customXmlDelRangeEnd w:id="20"/>
      <w:del w:id="21" w:author="Autor">
        <w:r w:rsidR="00E70E22" w:rsidRPr="009D2F3C" w:rsidDel="00AF295B">
          <w:rPr>
            <w:rFonts w:asciiTheme="minorHAnsi" w:hAnsiTheme="minorHAnsi" w:cstheme="minorHAnsi"/>
            <w:szCs w:val="22"/>
          </w:rPr>
          <w:delText xml:space="preserve"> </w:delText>
        </w:r>
        <w:r w:rsidRPr="009D2F3C" w:rsidDel="00AF295B">
          <w:rPr>
            <w:rFonts w:asciiTheme="minorHAnsi" w:hAnsiTheme="minorHAnsi" w:cstheme="minorHAnsi"/>
            <w:szCs w:val="22"/>
          </w:rPr>
          <w:delText xml:space="preserve">a považuje sa to za podstatnú zmenu projektu. </w:delText>
        </w:r>
        <w:r w:rsidRPr="009D2F3C" w:rsidDel="00AF295B">
          <w:rPr>
            <w:rFonts w:asciiTheme="minorHAnsi" w:hAnsiTheme="minorHAnsi" w:cstheme="minorHAnsi"/>
            <w:b/>
            <w:szCs w:val="22"/>
          </w:rPr>
          <w:delText>Projekt, ktorý je zaťažený podstatnou zmenou projektu nie je možné financovať.</w:delText>
        </w:r>
        <w:r w:rsidRPr="009D2F3C" w:rsidDel="00AF295B">
          <w:rPr>
            <w:rFonts w:asciiTheme="minorHAnsi" w:hAnsiTheme="minorHAnsi" w:cstheme="minorHAnsi"/>
            <w:szCs w:val="22"/>
          </w:rPr>
          <w:delText xml:space="preserve"> Poskytovateľ schváli zníženie cieľovej hodnoty merateľného ukazovateľa výsledku bez aplikácie sankčného mechanizmu t. j. vplyvu na zníženie NFP, len ak sú splnené nasledovné podmienky:</w:delText>
        </w:r>
      </w:del>
    </w:p>
    <w:p w14:paraId="13726A90" w14:textId="43883E07" w:rsidR="006F2F56" w:rsidRPr="009D2F3C" w:rsidDel="00AF295B" w:rsidRDefault="006F2F56" w:rsidP="000D4F4E">
      <w:pPr>
        <w:pStyle w:val="Odsekzoznamu"/>
        <w:numPr>
          <w:ilvl w:val="0"/>
          <w:numId w:val="16"/>
        </w:numPr>
        <w:spacing w:before="120" w:after="120"/>
        <w:ind w:left="284" w:hanging="294"/>
        <w:jc w:val="both"/>
        <w:rPr>
          <w:del w:id="22" w:author="Autor"/>
          <w:rFonts w:cstheme="minorHAnsi"/>
        </w:rPr>
      </w:pPr>
      <w:del w:id="23" w:author="Autor">
        <w:r w:rsidRPr="009D2F3C" w:rsidDel="00AF295B">
          <w:rPr>
            <w:rFonts w:cstheme="minorHAnsi"/>
          </w:rPr>
          <w:delText xml:space="preserve">dôvody požadovaného zníženia sú spôsobené v prevažnej miere faktormi, ktoré prijímateľ objektívne nemohol ovplyvniť, </w:delText>
        </w:r>
      </w:del>
    </w:p>
    <w:p w14:paraId="276EC79E" w14:textId="01958C91" w:rsidR="006F2F56" w:rsidRPr="009D2F3C" w:rsidDel="00AF295B" w:rsidRDefault="006F2F56" w:rsidP="000D4F4E">
      <w:pPr>
        <w:pStyle w:val="Odsekzoznamu"/>
        <w:numPr>
          <w:ilvl w:val="0"/>
          <w:numId w:val="16"/>
        </w:numPr>
        <w:spacing w:before="120" w:after="120"/>
        <w:ind w:left="284" w:hanging="294"/>
        <w:jc w:val="both"/>
        <w:rPr>
          <w:del w:id="24" w:author="Autor"/>
          <w:rFonts w:cstheme="minorHAnsi"/>
        </w:rPr>
      </w:pPr>
      <w:del w:id="25" w:author="Autor">
        <w:r w:rsidRPr="009D2F3C" w:rsidDel="00AF295B">
          <w:rPr>
            <w:rFonts w:cstheme="minorHAnsi"/>
          </w:rPr>
          <w:lastRenderedPageBreak/>
          <w:delText xml:space="preserve">nová cieľová hodnota ukazovateľa výsledku je primeraná z časového, finančného a vecného hľadiska v porovnaní so stavom a očakávaniami, ktoré vyplývajú zo schválenej žiadosti o NFP. </w:delText>
        </w:r>
      </w:del>
    </w:p>
    <w:p w14:paraId="5FECBFCE" w14:textId="3BE013B2" w:rsidR="006F2F56" w:rsidDel="00AF295B" w:rsidRDefault="006F2F56" w:rsidP="000D4F4E">
      <w:pPr>
        <w:spacing w:before="120" w:after="120"/>
        <w:jc w:val="both"/>
        <w:rPr>
          <w:del w:id="26" w:author="Autor"/>
          <w:rFonts w:asciiTheme="minorHAnsi" w:hAnsiTheme="minorHAnsi" w:cstheme="minorHAnsi"/>
          <w:szCs w:val="22"/>
        </w:rPr>
      </w:pPr>
      <w:del w:id="27" w:author="Autor">
        <w:r w:rsidRPr="009D2F3C" w:rsidDel="00AF295B">
          <w:rPr>
            <w:rFonts w:asciiTheme="minorHAnsi" w:hAnsiTheme="minorHAnsi" w:cstheme="minorHAnsi"/>
            <w:szCs w:val="22"/>
          </w:rPr>
          <w:delText>Ak nie je splnená čo i len jedna časť z vyššie uvedených podmienok poskytovateľ je oprávnený schváliť zníženie cieľovej hodnoty merateľného ukazovateľa výsledku s tým, že automatickým dôsledkom takéhoto schválenia je zníženie výšky NFP na základe aplikácie sankčného mechanizmu.</w:delText>
        </w:r>
        <w:r w:rsidR="002439E4" w:rsidDel="00AF295B">
          <w:rPr>
            <w:rFonts w:asciiTheme="minorHAnsi" w:hAnsiTheme="minorHAnsi" w:cstheme="minorHAnsi"/>
            <w:szCs w:val="22"/>
          </w:rPr>
          <w:delText xml:space="preserve"> </w:delText>
        </w:r>
        <w:bookmarkStart w:id="28" w:name="_Hlk169513973"/>
        <w:r w:rsidR="002439E4" w:rsidRPr="002439E4" w:rsidDel="00AF295B">
          <w:rPr>
            <w:rFonts w:asciiTheme="minorHAnsi" w:hAnsiTheme="minorHAnsi" w:cstheme="minorHAnsi"/>
            <w:szCs w:val="22"/>
          </w:rPr>
          <w:delText>Vo vzťahu k nedosiahnutiu cieľovej hodnoty Merateľného ukazovateľa výsledku Projektu k uplatneniu sankčného mechanizmu podľa tohto ustanovenia nedôjde, ak sú splnené podmienky na uplatnenie výnimky uvedenej v druhom pododseku čl. 4 ods. 4.3 zmluvy</w:delText>
        </w:r>
        <w:r w:rsidR="0070648B" w:rsidDel="00AF295B">
          <w:rPr>
            <w:rFonts w:asciiTheme="minorHAnsi" w:hAnsiTheme="minorHAnsi" w:cstheme="minorHAnsi"/>
            <w:szCs w:val="22"/>
          </w:rPr>
          <w:delText>, resp. v príslušnej časti Rozhodnutia o schválení ŽoNFP.</w:delText>
        </w:r>
      </w:del>
    </w:p>
    <w:p w14:paraId="4D0FD2CD" w14:textId="69A62273" w:rsidR="00247E01" w:rsidRPr="007D640A" w:rsidDel="00AF295B" w:rsidRDefault="00247E01" w:rsidP="00247E01">
      <w:pPr>
        <w:spacing w:before="120" w:after="120"/>
        <w:jc w:val="both"/>
        <w:rPr>
          <w:del w:id="29" w:author="Autor"/>
          <w:rFonts w:asciiTheme="minorHAnsi" w:hAnsiTheme="minorHAnsi" w:cstheme="minorHAnsi"/>
          <w:szCs w:val="22"/>
        </w:rPr>
      </w:pPr>
      <w:del w:id="30" w:author="Autor">
        <w:r w:rsidRPr="007D640A" w:rsidDel="00AF295B">
          <w:rPr>
            <w:rFonts w:asciiTheme="minorHAnsi" w:hAnsiTheme="minorHAnsi" w:cstheme="minorHAnsi"/>
            <w:szCs w:val="22"/>
          </w:rPr>
          <w:delText xml:space="preserve">Ak v zmysle čl. 65 nariadenia o spoločných ustanoveniach projekt nepredstavuje investíciu do výroby, ani investíciu do infraštruktúry, pokles cieľovej hodnoty merateľného ukazovateľa výsledku pod vyššie uvedené percento sa nemusí považovať za podstatnú zmenu projektu, ak zo slovného hodnotenia výsledku projektu budú súčasne splnené nasledovné podmienky: </w:delText>
        </w:r>
      </w:del>
    </w:p>
    <w:p w14:paraId="05BCFB09" w14:textId="661F4208" w:rsidR="003F7304" w:rsidRPr="003F7304" w:rsidDel="00AF295B" w:rsidRDefault="003F7304" w:rsidP="003F7304">
      <w:pPr>
        <w:spacing w:before="120" w:after="120"/>
        <w:jc w:val="both"/>
        <w:rPr>
          <w:del w:id="31" w:author="Autor"/>
          <w:rFonts w:asciiTheme="minorHAnsi" w:hAnsiTheme="minorHAnsi" w:cstheme="minorHAnsi"/>
          <w:szCs w:val="22"/>
        </w:rPr>
      </w:pPr>
      <w:del w:id="32" w:author="Autor">
        <w:r w:rsidRPr="003F7304" w:rsidDel="00AF295B">
          <w:rPr>
            <w:rFonts w:asciiTheme="minorHAnsi" w:hAnsiTheme="minorHAnsi" w:cstheme="minorHAnsi"/>
            <w:szCs w:val="22"/>
          </w:rPr>
          <w:delText>(i)</w:delText>
        </w:r>
        <w:r w:rsidRPr="003F7304" w:rsidDel="00AF295B">
          <w:rPr>
            <w:rFonts w:asciiTheme="minorHAnsi" w:hAnsiTheme="minorHAnsi" w:cstheme="minorHAnsi"/>
            <w:szCs w:val="22"/>
          </w:rPr>
          <w:tab/>
          <w:delText xml:space="preserve">bol nepochybne dosiahnutý výsledok Projektu v predpokladanom rozsahu a </w:delText>
        </w:r>
      </w:del>
    </w:p>
    <w:p w14:paraId="62388A91" w14:textId="67DBBAAD" w:rsidR="003F7304" w:rsidDel="00AF295B" w:rsidRDefault="003F7304" w:rsidP="003F7304">
      <w:pPr>
        <w:spacing w:before="120" w:after="120"/>
        <w:jc w:val="both"/>
        <w:rPr>
          <w:del w:id="33" w:author="Autor"/>
          <w:rFonts w:asciiTheme="minorHAnsi" w:hAnsiTheme="minorHAnsi" w:cstheme="minorHAnsi"/>
          <w:szCs w:val="22"/>
        </w:rPr>
      </w:pPr>
      <w:del w:id="34" w:author="Autor">
        <w:r w:rsidRPr="003F7304" w:rsidDel="00AF295B">
          <w:rPr>
            <w:rFonts w:asciiTheme="minorHAnsi" w:hAnsiTheme="minorHAnsi" w:cstheme="minorHAnsi"/>
            <w:szCs w:val="22"/>
          </w:rPr>
          <w:delText>(ii)</w:delText>
        </w:r>
        <w:r w:rsidRPr="003F7304" w:rsidDel="00AF295B">
          <w:rPr>
            <w:rFonts w:asciiTheme="minorHAnsi" w:hAnsiTheme="minorHAnsi" w:cstheme="minorHAnsi"/>
            <w:szCs w:val="22"/>
          </w:rPr>
          <w:tab/>
        </w:r>
        <w:r w:rsidR="007E1E84" w:rsidRPr="007E1E84" w:rsidDel="00AF295B">
          <w:rPr>
            <w:rFonts w:asciiTheme="minorHAnsi" w:hAnsiTheme="minorHAnsi" w:cstheme="minorHAnsi"/>
            <w:szCs w:val="22"/>
          </w:rPr>
          <w:delText>nedošlo k porušeniu zásad správneho finančného riadenia a efektívneho a účelného nakladania s verejnými prostriedkami v zmysle príslušnej legislatívy.</w:delText>
        </w:r>
      </w:del>
    </w:p>
    <w:bookmarkEnd w:id="28"/>
    <w:p w14:paraId="50857FEB" w14:textId="501246A3" w:rsidR="00092F1B" w:rsidRPr="000D4F4E" w:rsidRDefault="00092F1B">
      <w:pPr>
        <w:rPr>
          <w:rFonts w:asciiTheme="minorHAnsi" w:hAnsiTheme="minorHAnsi" w:cstheme="minorHAnsi"/>
          <w:b/>
        </w:rPr>
      </w:pPr>
      <w:r w:rsidRPr="000D4F4E">
        <w:rPr>
          <w:rFonts w:asciiTheme="minorHAnsi" w:hAnsiTheme="minorHAnsi" w:cstheme="minorHAnsi"/>
          <w:b/>
        </w:rPr>
        <w:t>Tabuľka 2: Prehľad merateľných ukazovateľov projektu</w:t>
      </w:r>
    </w:p>
    <w:tbl>
      <w:tblPr>
        <w:tblStyle w:val="Mriekatabuky"/>
        <w:tblW w:w="143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4"/>
        <w:gridCol w:w="1552"/>
        <w:gridCol w:w="4873"/>
        <w:gridCol w:w="1127"/>
        <w:gridCol w:w="2700"/>
        <w:gridCol w:w="1295"/>
        <w:gridCol w:w="1540"/>
      </w:tblGrid>
      <w:tr w:rsidR="00087F00" w:rsidRPr="006F6C31" w14:paraId="1866FE4B" w14:textId="16C203C6" w:rsidTr="00571D04">
        <w:trPr>
          <w:tblHeader/>
        </w:trPr>
        <w:tc>
          <w:tcPr>
            <w:tcW w:w="0" w:type="auto"/>
            <w:shd w:val="clear" w:color="auto" w:fill="1F4E79" w:themeFill="accent1" w:themeFillShade="80"/>
            <w:vAlign w:val="center"/>
          </w:tcPr>
          <w:p w14:paraId="1E879025" w14:textId="397D6EF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Typ merateľného ukazovateľa projektu</w:t>
            </w:r>
          </w:p>
        </w:tc>
        <w:tc>
          <w:tcPr>
            <w:tcW w:w="1559" w:type="dxa"/>
            <w:shd w:val="clear" w:color="auto" w:fill="1F4E79" w:themeFill="accent1" w:themeFillShade="80"/>
            <w:vAlign w:val="center"/>
          </w:tcPr>
          <w:p w14:paraId="51B1918A" w14:textId="69DC430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 merateľného ukazovateľa projektu</w:t>
            </w:r>
          </w:p>
        </w:tc>
        <w:tc>
          <w:tcPr>
            <w:tcW w:w="4964" w:type="dxa"/>
            <w:shd w:val="clear" w:color="auto" w:fill="1F4E79" w:themeFill="accent1" w:themeFillShade="80"/>
            <w:vAlign w:val="center"/>
          </w:tcPr>
          <w:p w14:paraId="24293A85" w14:textId="32BEBB99" w:rsidR="00D51512" w:rsidRPr="006F6C31" w:rsidRDefault="00D51512" w:rsidP="00D51512">
            <w:pPr>
              <w:pStyle w:val="Default"/>
              <w:ind w:left="-26" w:firstLine="26"/>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merateľného ukazovateľa projektu</w:t>
            </w:r>
          </w:p>
        </w:tc>
        <w:tc>
          <w:tcPr>
            <w:tcW w:w="1132" w:type="dxa"/>
            <w:shd w:val="clear" w:color="auto" w:fill="1F4E79" w:themeFill="accent1" w:themeFillShade="80"/>
            <w:vAlign w:val="center"/>
          </w:tcPr>
          <w:p w14:paraId="5CB6BC8F" w14:textId="77777777"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Merná jednotka</w:t>
            </w:r>
          </w:p>
        </w:tc>
        <w:tc>
          <w:tcPr>
            <w:tcW w:w="2738" w:type="dxa"/>
            <w:shd w:val="clear" w:color="auto" w:fill="1F4E79" w:themeFill="accent1" w:themeFillShade="80"/>
            <w:vAlign w:val="center"/>
          </w:tcPr>
          <w:p w14:paraId="05A7FB79" w14:textId="2720E929"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Čas plnenia merateľného ukazovateľa projektu </w:t>
            </w:r>
          </w:p>
        </w:tc>
        <w:tc>
          <w:tcPr>
            <w:tcW w:w="1146" w:type="dxa"/>
            <w:shd w:val="clear" w:color="auto" w:fill="1F4E79" w:themeFill="accent1" w:themeFillShade="80"/>
            <w:vAlign w:val="center"/>
          </w:tcPr>
          <w:p w14:paraId="2C1779B4" w14:textId="213D17E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Zber záznamov jedinečnosti</w:t>
            </w:r>
            <w:r>
              <w:rPr>
                <w:rStyle w:val="Odkaznapoznmkupodiarou"/>
                <w:rFonts w:asciiTheme="minorHAnsi" w:hAnsiTheme="minorHAnsi" w:cstheme="minorHAnsi"/>
                <w:b/>
                <w:color w:val="FFFFFF" w:themeColor="background1"/>
                <w:sz w:val="20"/>
                <w:szCs w:val="20"/>
              </w:rPr>
              <w:footnoteReference w:id="4"/>
            </w:r>
          </w:p>
        </w:tc>
        <w:tc>
          <w:tcPr>
            <w:tcW w:w="1548" w:type="dxa"/>
            <w:shd w:val="clear" w:color="auto" w:fill="1F4E79" w:themeFill="accent1" w:themeFillShade="80"/>
            <w:vAlign w:val="center"/>
          </w:tcPr>
          <w:p w14:paraId="1BA4BFC4" w14:textId="575305B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Identifikátor jedinečnosti</w:t>
            </w:r>
          </w:p>
        </w:tc>
      </w:tr>
      <w:tr w:rsidR="00E73917" w:rsidRPr="006F6C31" w14:paraId="183C67D2" w14:textId="1A5D7FB9" w:rsidTr="00571D04">
        <w:sdt>
          <w:sdtPr>
            <w:rPr>
              <w:rFonts w:asciiTheme="minorHAnsi" w:hAnsiTheme="minorHAnsi" w:cstheme="minorHAnsi"/>
              <w:sz w:val="20"/>
              <w:szCs w:val="20"/>
            </w:rPr>
            <w:alias w:val="Typ merateľného ukazovateľa"/>
            <w:tag w:val="Typ merateľného ukazovateľa"/>
            <w:id w:val="-1255434835"/>
            <w:placeholder>
              <w:docPart w:val="107C6929934B4A1081C8DDBF77135582"/>
            </w:placeholder>
            <w:comboBox>
              <w:listItem w:value="Vyberte položku."/>
              <w:listItem w:displayText="výstup" w:value="výstup"/>
              <w:listItem w:displayText="výsledok" w:value="výsledok"/>
            </w:comboBox>
          </w:sdtPr>
          <w:sdtEndPr/>
          <w:sdtContent>
            <w:tc>
              <w:tcPr>
                <w:tcW w:w="0" w:type="auto"/>
                <w:vAlign w:val="center"/>
              </w:tcPr>
              <w:p w14:paraId="4236329A" w14:textId="6209DBCE" w:rsidR="00E73917" w:rsidRPr="006F6C31" w:rsidRDefault="00F62AA9" w:rsidP="00E73917">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34400FFE" w14:textId="5D82664C" w:rsidR="00E73917" w:rsidRPr="00E73917" w:rsidRDefault="00E73917" w:rsidP="00E73917">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PSKPO155</w:t>
            </w:r>
          </w:p>
        </w:tc>
        <w:tc>
          <w:tcPr>
            <w:tcW w:w="4964" w:type="dxa"/>
            <w:vAlign w:val="center"/>
          </w:tcPr>
          <w:p w14:paraId="18B25925" w14:textId="5C2E3EE8" w:rsidR="00E73917" w:rsidRPr="006F6C31" w:rsidRDefault="0038197B" w:rsidP="00E73917">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Priemerný počet podporného personálu financovaného z TP</w:t>
            </w:r>
          </w:p>
        </w:tc>
        <w:tc>
          <w:tcPr>
            <w:tcW w:w="1132" w:type="dxa"/>
            <w:vAlign w:val="center"/>
          </w:tcPr>
          <w:p w14:paraId="0D129A11" w14:textId="74CC8C80" w:rsidR="00E73917" w:rsidRPr="006F6C31" w:rsidRDefault="00E73917" w:rsidP="00E73917">
            <w:pPr>
              <w:pStyle w:val="Default"/>
              <w:jc w:val="center"/>
              <w:rPr>
                <w:rFonts w:asciiTheme="minorHAnsi" w:hAnsiTheme="minorHAnsi" w:cstheme="minorHAnsi"/>
                <w:sz w:val="20"/>
                <w:szCs w:val="20"/>
              </w:rPr>
            </w:pPr>
            <w:r w:rsidRPr="00B04A78">
              <w:rPr>
                <w:rFonts w:asciiTheme="minorHAnsi" w:hAnsiTheme="minorHAnsi" w:cstheme="minorHAnsi"/>
                <w:sz w:val="20"/>
                <w:szCs w:val="20"/>
              </w:rPr>
              <w:t>ročné FTE</w:t>
            </w:r>
          </w:p>
        </w:tc>
        <w:tc>
          <w:tcPr>
            <w:tcW w:w="2738" w:type="dxa"/>
            <w:vAlign w:val="center"/>
          </w:tcPr>
          <w:p w14:paraId="16821A6C" w14:textId="3C4B3F76" w:rsidR="00E73917" w:rsidRPr="006F6C31" w:rsidRDefault="004D0A78" w:rsidP="00E73917">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172535533"/>
                <w:placeholder>
                  <w:docPart w:val="C6238FF6311A463994EA3E90D24FFB63"/>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1711457892"/>
            <w:placeholder>
              <w:docPart w:val="365C58739FAE4095A3E9768E332C8D31"/>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146" w:type="dxa"/>
                <w:vAlign w:val="center"/>
              </w:tcPr>
              <w:p w14:paraId="0FF9948E" w14:textId="6871BE60" w:rsidR="00E73917" w:rsidRPr="00503C75" w:rsidRDefault="00F62AA9" w:rsidP="00E73917">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221031187"/>
            <w:placeholder>
              <w:docPart w:val="0963D24B859446ABB044884217F09761"/>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74C4D5D6" w14:textId="19CEE179" w:rsidR="00E73917" w:rsidRPr="00503C75" w:rsidRDefault="00F62AA9" w:rsidP="00E73917">
                <w:pPr>
                  <w:pStyle w:val="Default"/>
                  <w:jc w:val="center"/>
                  <w:rPr>
                    <w:rStyle w:val="Zstupntext"/>
                  </w:rPr>
                </w:pPr>
                <w:r>
                  <w:rPr>
                    <w:rStyle w:val="Zstupntext"/>
                    <w:rFonts w:asciiTheme="minorHAnsi" w:hAnsiTheme="minorHAnsi" w:cstheme="minorHAnsi"/>
                    <w:sz w:val="20"/>
                    <w:szCs w:val="20"/>
                  </w:rPr>
                  <w:t>n/a</w:t>
                </w:r>
              </w:p>
            </w:tc>
          </w:sdtContent>
        </w:sdt>
      </w:tr>
      <w:tr w:rsidR="00A70C92" w:rsidRPr="006F6C31" w14:paraId="79158629" w14:textId="3E4C732B" w:rsidTr="00571D04">
        <w:sdt>
          <w:sdtPr>
            <w:rPr>
              <w:rFonts w:asciiTheme="minorHAnsi" w:hAnsiTheme="minorHAnsi" w:cstheme="minorHAnsi"/>
              <w:sz w:val="20"/>
              <w:szCs w:val="20"/>
            </w:rPr>
            <w:alias w:val="Typ merateľného ukazovateľa"/>
            <w:tag w:val="Typ merateľného ukazovateľa"/>
            <w:id w:val="-931968794"/>
            <w:placeholder>
              <w:docPart w:val="8576AB6308524477A61B091664BA12C2"/>
            </w:placeholder>
            <w:comboBox>
              <w:listItem w:value="Vyberte položku."/>
              <w:listItem w:displayText="výstup" w:value="výstup"/>
              <w:listItem w:displayText="výsledok" w:value="výsledok"/>
            </w:comboBox>
          </w:sdtPr>
          <w:sdtEndPr/>
          <w:sdtContent>
            <w:tc>
              <w:tcPr>
                <w:tcW w:w="0" w:type="auto"/>
                <w:vAlign w:val="center"/>
              </w:tcPr>
              <w:p w14:paraId="60679ACF" w14:textId="1C764827"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01AAE7E5" w14:textId="6E9B52A4"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PSKPO156</w:t>
            </w:r>
          </w:p>
        </w:tc>
        <w:tc>
          <w:tcPr>
            <w:tcW w:w="4964" w:type="dxa"/>
            <w:vAlign w:val="center"/>
          </w:tcPr>
          <w:p w14:paraId="148EF6DD" w14:textId="22414E82" w:rsidR="00A70C92" w:rsidRPr="006F6C31" w:rsidRDefault="0038197B" w:rsidP="00A70C92">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Počet AK, pre ktoré bolo zakúpené materiálno-technické zabezpečenie z prostriedkov TP</w:t>
            </w:r>
          </w:p>
        </w:tc>
        <w:tc>
          <w:tcPr>
            <w:tcW w:w="1132" w:type="dxa"/>
            <w:vAlign w:val="center"/>
          </w:tcPr>
          <w:p w14:paraId="4BA13861" w14:textId="08E7A42E" w:rsidR="00A70C92" w:rsidRPr="006F6C31" w:rsidRDefault="0038197B"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36370DB4" w14:textId="623EAE2E" w:rsidR="00A70C92" w:rsidRPr="006F6C31" w:rsidRDefault="004D0A78" w:rsidP="00A70C92">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999656597"/>
                <w:placeholder>
                  <w:docPart w:val="D01C78F4B5834299B6F624DD5F8793A8"/>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szCs w:val="20"/>
                  </w:rPr>
                  <w:t>ku koncu realizácie hlavných aktivít projektu</w:t>
                </w:r>
              </w:sdtContent>
            </w:sdt>
          </w:p>
        </w:tc>
        <w:tc>
          <w:tcPr>
            <w:tcW w:w="1146" w:type="dxa"/>
            <w:vAlign w:val="center"/>
          </w:tcPr>
          <w:p w14:paraId="15EB1F5A" w14:textId="59654B1B"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766970017"/>
                <w:placeholder>
                  <w:docPart w:val="3EDC4B9B42DB48E29C44527E450422E5"/>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352782021"/>
            <w:placeholder>
              <w:docPart w:val="EDD29136B1234BC08E3D0D81F02F23AD"/>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781E744B" w14:textId="199AA176" w:rsidR="00A70C92" w:rsidRPr="00202186" w:rsidRDefault="00F62AA9" w:rsidP="00A70C92">
                <w:pPr>
                  <w:pStyle w:val="Default"/>
                  <w:jc w:val="center"/>
                  <w:rPr>
                    <w:rStyle w:val="Zstupntext"/>
                  </w:rPr>
                </w:pPr>
                <w:r>
                  <w:rPr>
                    <w:rStyle w:val="Zstupntext"/>
                    <w:rFonts w:asciiTheme="minorHAnsi" w:hAnsiTheme="minorHAnsi" w:cstheme="minorHAnsi"/>
                    <w:sz w:val="20"/>
                    <w:szCs w:val="20"/>
                  </w:rPr>
                  <w:t>n/a</w:t>
                </w:r>
              </w:p>
            </w:tc>
          </w:sdtContent>
        </w:sdt>
      </w:tr>
      <w:tr w:rsidR="00A70C92" w:rsidRPr="006F6C31" w14:paraId="59679BE4" w14:textId="43604EB7" w:rsidTr="00571D04">
        <w:sdt>
          <w:sdtPr>
            <w:rPr>
              <w:rFonts w:asciiTheme="minorHAnsi" w:hAnsiTheme="minorHAnsi" w:cstheme="minorHAnsi"/>
              <w:sz w:val="20"/>
            </w:rPr>
            <w:alias w:val="Typ merateľného ukazovateľa"/>
            <w:tag w:val="Typ merateľného ukazovateľa"/>
            <w:id w:val="-1359653338"/>
            <w:placeholder>
              <w:docPart w:val="4B37EAFCD47B44F3A6A9026363605405"/>
            </w:placeholder>
            <w:comboBox>
              <w:listItem w:value="Vyberte položku."/>
              <w:listItem w:displayText="výstup" w:value="výstup"/>
              <w:listItem w:displayText="výsledok" w:value="výsledok"/>
            </w:comboBox>
          </w:sdtPr>
          <w:sdtEndPr/>
          <w:sdtContent>
            <w:tc>
              <w:tcPr>
                <w:tcW w:w="0" w:type="auto"/>
                <w:vAlign w:val="center"/>
              </w:tcPr>
              <w:p w14:paraId="49C8C695" w14:textId="0E901BEC"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výstup</w:t>
                </w:r>
              </w:p>
            </w:tc>
          </w:sdtContent>
        </w:sdt>
        <w:tc>
          <w:tcPr>
            <w:tcW w:w="1559" w:type="dxa"/>
            <w:vAlign w:val="center"/>
          </w:tcPr>
          <w:p w14:paraId="36772D5A" w14:textId="57BE4008"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PSKPO157</w:t>
            </w:r>
          </w:p>
        </w:tc>
        <w:tc>
          <w:tcPr>
            <w:tcW w:w="4964" w:type="dxa"/>
            <w:vAlign w:val="center"/>
          </w:tcPr>
          <w:p w14:paraId="1513ACC4" w14:textId="7ADDE0C6" w:rsidR="00A70C92" w:rsidRPr="006F6C31" w:rsidRDefault="0038197B" w:rsidP="00A70C92">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Počet zrealizovaných pracovných ciest AK financovaných z TP</w:t>
            </w:r>
          </w:p>
        </w:tc>
        <w:tc>
          <w:tcPr>
            <w:tcW w:w="1132" w:type="dxa"/>
            <w:vAlign w:val="center"/>
          </w:tcPr>
          <w:p w14:paraId="2ED7913A" w14:textId="694A8CBE" w:rsidR="00A70C92" w:rsidRPr="006F6C31" w:rsidRDefault="0038197B"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sdt>
          <w:sdtPr>
            <w:rPr>
              <w:rFonts w:asciiTheme="minorHAnsi" w:hAnsiTheme="minorHAnsi" w:cstheme="minorHAnsi"/>
              <w:sz w:val="20"/>
            </w:rPr>
            <w:alias w:val="Čas plnenia"/>
            <w:tag w:val="Čas plnenia"/>
            <w:id w:val="-427804784"/>
            <w:placeholder>
              <w:docPart w:val="075F7FE4160445F69181C09799F3FA4F"/>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738" w:type="dxa"/>
                <w:vAlign w:val="center"/>
              </w:tcPr>
              <w:p w14:paraId="409619C6" w14:textId="37E87E1E"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ku koncu realizácie hlavných aktivít projektu</w:t>
                </w:r>
              </w:p>
            </w:tc>
          </w:sdtContent>
        </w:sdt>
        <w:tc>
          <w:tcPr>
            <w:tcW w:w="1146" w:type="dxa"/>
            <w:vAlign w:val="center"/>
          </w:tcPr>
          <w:p w14:paraId="60B8AADB" w14:textId="3F81AE14"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016998422"/>
                <w:placeholder>
                  <w:docPart w:val="86B6B7F1C1554568B745DCDC097EF1E1"/>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622928633"/>
            <w:placeholder>
              <w:docPart w:val="A633282AF250432399A0FEEE67E158FA"/>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277F6E60" w14:textId="2437BFC0" w:rsidR="00A70C92" w:rsidRPr="00202186" w:rsidRDefault="00F62AA9" w:rsidP="00A70C92">
                <w:pPr>
                  <w:pStyle w:val="Default"/>
                  <w:jc w:val="center"/>
                  <w:rPr>
                    <w:rStyle w:val="Zstupntext"/>
                  </w:rPr>
                </w:pPr>
                <w:r>
                  <w:rPr>
                    <w:rStyle w:val="Zstupntext"/>
                    <w:rFonts w:asciiTheme="minorHAnsi" w:hAnsiTheme="minorHAnsi" w:cstheme="minorHAnsi"/>
                    <w:sz w:val="20"/>
                    <w:szCs w:val="20"/>
                  </w:rPr>
                  <w:t>n/a</w:t>
                </w:r>
              </w:p>
            </w:tc>
          </w:sdtContent>
        </w:sdt>
      </w:tr>
      <w:tr w:rsidR="00A70C92" w:rsidRPr="006F6C31" w14:paraId="7D9DCC69" w14:textId="5EBA120B" w:rsidTr="00571D04">
        <w:sdt>
          <w:sdtPr>
            <w:rPr>
              <w:rFonts w:asciiTheme="minorHAnsi" w:hAnsiTheme="minorHAnsi" w:cstheme="minorHAnsi"/>
              <w:sz w:val="20"/>
            </w:rPr>
            <w:alias w:val="Typ merateľného ukazovateľa"/>
            <w:tag w:val="Typ merateľného ukazovateľa"/>
            <w:id w:val="460934443"/>
            <w:placeholder>
              <w:docPart w:val="E53347E7405C49A5AFDE63111447EEC0"/>
            </w:placeholder>
            <w:comboBox>
              <w:listItem w:value="Vyberte položku."/>
              <w:listItem w:displayText="výstup" w:value="výstup"/>
              <w:listItem w:displayText="výsledok" w:value="výsledok"/>
            </w:comboBox>
          </w:sdtPr>
          <w:sdtEndPr/>
          <w:sdtContent>
            <w:tc>
              <w:tcPr>
                <w:tcW w:w="0" w:type="auto"/>
                <w:vAlign w:val="center"/>
              </w:tcPr>
              <w:p w14:paraId="76D4674C" w14:textId="6A2590EB"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výstup</w:t>
                </w:r>
              </w:p>
            </w:tc>
          </w:sdtContent>
        </w:sdt>
        <w:tc>
          <w:tcPr>
            <w:tcW w:w="1559" w:type="dxa"/>
            <w:vAlign w:val="center"/>
          </w:tcPr>
          <w:p w14:paraId="4D8BB6E9" w14:textId="38AB66D2"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PSKPO158</w:t>
            </w:r>
          </w:p>
        </w:tc>
        <w:tc>
          <w:tcPr>
            <w:tcW w:w="4964" w:type="dxa"/>
            <w:vAlign w:val="center"/>
          </w:tcPr>
          <w:p w14:paraId="03F4DC7E" w14:textId="19D02AAE" w:rsidR="00A70C92" w:rsidRPr="006F6C31" w:rsidRDefault="0038197B" w:rsidP="00A70C92">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Počet organizovaných školení, zasadnutí a iných podujatí</w:t>
            </w:r>
          </w:p>
        </w:tc>
        <w:tc>
          <w:tcPr>
            <w:tcW w:w="1132" w:type="dxa"/>
            <w:vAlign w:val="center"/>
          </w:tcPr>
          <w:p w14:paraId="63BB8B10" w14:textId="2BF0EF96" w:rsidR="00A70C92" w:rsidRPr="006F6C31" w:rsidRDefault="0038197B"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sdt>
          <w:sdtPr>
            <w:rPr>
              <w:rFonts w:asciiTheme="minorHAnsi" w:hAnsiTheme="minorHAnsi" w:cstheme="minorHAnsi"/>
              <w:sz w:val="20"/>
            </w:rPr>
            <w:alias w:val="Čas plnenia"/>
            <w:tag w:val="Čas plnenia"/>
            <w:id w:val="-1804692697"/>
            <w:placeholder>
              <w:docPart w:val="03B2EDE62EDC425BADEC5ED40CB6885E"/>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738" w:type="dxa"/>
                <w:vAlign w:val="center"/>
              </w:tcPr>
              <w:p w14:paraId="2F4177CD" w14:textId="684C5F6B"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ku koncu realizácie hlavných aktivít projektu</w:t>
                </w:r>
              </w:p>
            </w:tc>
          </w:sdtContent>
        </w:sdt>
        <w:tc>
          <w:tcPr>
            <w:tcW w:w="1146" w:type="dxa"/>
            <w:vAlign w:val="center"/>
          </w:tcPr>
          <w:p w14:paraId="2353208A" w14:textId="0C1E05D0"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428579637"/>
                <w:placeholder>
                  <w:docPart w:val="C787A4EB6C5E48F0BB6F993C43A080C4"/>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805237368"/>
            <w:placeholder>
              <w:docPart w:val="19E52E33926B4E179D64ADE7787A033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4714213A" w14:textId="2FA5EA90" w:rsidR="00A70C92" w:rsidRPr="00202186" w:rsidRDefault="00F62AA9" w:rsidP="00A70C92">
                <w:pPr>
                  <w:pStyle w:val="Default"/>
                  <w:jc w:val="center"/>
                  <w:rPr>
                    <w:rStyle w:val="Zstupntext"/>
                  </w:rPr>
                </w:pPr>
                <w:r>
                  <w:rPr>
                    <w:rStyle w:val="Zstupntext"/>
                    <w:rFonts w:asciiTheme="minorHAnsi" w:hAnsiTheme="minorHAnsi" w:cstheme="minorHAnsi"/>
                    <w:sz w:val="20"/>
                    <w:szCs w:val="20"/>
                  </w:rPr>
                  <w:t>n/a</w:t>
                </w:r>
              </w:p>
            </w:tc>
          </w:sdtContent>
        </w:sdt>
      </w:tr>
      <w:tr w:rsidR="00A70C92" w:rsidRPr="006F6C31" w14:paraId="5E4E1FB4" w14:textId="6A4B98C4" w:rsidTr="00571D04">
        <w:sdt>
          <w:sdtPr>
            <w:rPr>
              <w:rFonts w:asciiTheme="minorHAnsi" w:hAnsiTheme="minorHAnsi" w:cstheme="minorHAnsi"/>
              <w:sz w:val="20"/>
            </w:rPr>
            <w:alias w:val="Typ merateľného ukazovateľa"/>
            <w:tag w:val="Typ merateľného ukazovateľa"/>
            <w:id w:val="1138682043"/>
            <w:placeholder>
              <w:docPart w:val="5549FB10FE584403901225A63D274800"/>
            </w:placeholder>
            <w:comboBox>
              <w:listItem w:value="Vyberte položku."/>
              <w:listItem w:displayText="výstup" w:value="výstup"/>
              <w:listItem w:displayText="výsledok" w:value="výsledok"/>
            </w:comboBox>
          </w:sdtPr>
          <w:sdtEndPr/>
          <w:sdtContent>
            <w:tc>
              <w:tcPr>
                <w:tcW w:w="0" w:type="auto"/>
                <w:vAlign w:val="center"/>
              </w:tcPr>
              <w:p w14:paraId="29B7C94A" w14:textId="2A424DBE"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výstup</w:t>
                </w:r>
              </w:p>
            </w:tc>
          </w:sdtContent>
        </w:sdt>
        <w:tc>
          <w:tcPr>
            <w:tcW w:w="1559" w:type="dxa"/>
            <w:vAlign w:val="center"/>
          </w:tcPr>
          <w:p w14:paraId="0AB1DA27" w14:textId="2294600E"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PSKPO160</w:t>
            </w:r>
          </w:p>
        </w:tc>
        <w:tc>
          <w:tcPr>
            <w:tcW w:w="4964" w:type="dxa"/>
            <w:vAlign w:val="center"/>
          </w:tcPr>
          <w:p w14:paraId="640ABB78" w14:textId="682751CA" w:rsidR="00A70C92" w:rsidRPr="006F6C31" w:rsidRDefault="0038197B" w:rsidP="00A70C92">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Počet uzatvorených  dohôd o prácach vykonávaných mimo pracovného pomeru financovaných z TP</w:t>
            </w:r>
          </w:p>
        </w:tc>
        <w:tc>
          <w:tcPr>
            <w:tcW w:w="1132" w:type="dxa"/>
            <w:vAlign w:val="center"/>
          </w:tcPr>
          <w:p w14:paraId="0AC6D85E" w14:textId="5538C2DB" w:rsidR="00A70C92" w:rsidRPr="006F6C31" w:rsidRDefault="0038197B"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sdt>
          <w:sdtPr>
            <w:rPr>
              <w:rFonts w:asciiTheme="minorHAnsi" w:hAnsiTheme="minorHAnsi" w:cstheme="minorHAnsi"/>
              <w:sz w:val="20"/>
            </w:rPr>
            <w:alias w:val="Čas plnenia"/>
            <w:tag w:val="Čas plnenia"/>
            <w:id w:val="472561689"/>
            <w:placeholder>
              <w:docPart w:val="E54C8380E63C4F5B97E021A776F5720D"/>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738" w:type="dxa"/>
                <w:vAlign w:val="center"/>
              </w:tcPr>
              <w:p w14:paraId="59E5C1F1" w14:textId="3FB84139"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ku koncu realizácie hlavných aktivít projektu</w:t>
                </w:r>
              </w:p>
            </w:tc>
          </w:sdtContent>
        </w:sdt>
        <w:tc>
          <w:tcPr>
            <w:tcW w:w="1146" w:type="dxa"/>
            <w:vAlign w:val="center"/>
          </w:tcPr>
          <w:p w14:paraId="71308A37" w14:textId="5D891C68"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591454772"/>
                <w:placeholder>
                  <w:docPart w:val="E55C97EDACD943C4A516872B4F7ECE6E"/>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619955993"/>
            <w:placeholder>
              <w:docPart w:val="585B269337654F09A8E0753585468A46"/>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6E335936" w14:textId="62BEB0C4" w:rsidR="00A70C92" w:rsidRPr="00AC6FAE" w:rsidRDefault="00F62AA9" w:rsidP="00A70C92">
                <w:pPr>
                  <w:pStyle w:val="Default"/>
                  <w:jc w:val="center"/>
                  <w:rPr>
                    <w:rStyle w:val="Zstupntext"/>
                    <w:rFonts w:ascii="Calibri" w:hAnsi="Calibri" w:cs="Calibri"/>
                    <w:sz w:val="20"/>
                    <w:szCs w:val="20"/>
                  </w:rPr>
                </w:pPr>
                <w:r>
                  <w:rPr>
                    <w:rStyle w:val="Zstupntext"/>
                    <w:rFonts w:asciiTheme="minorHAnsi" w:hAnsiTheme="minorHAnsi" w:cstheme="minorHAnsi"/>
                    <w:sz w:val="20"/>
                    <w:szCs w:val="20"/>
                  </w:rPr>
                  <w:t>n/a</w:t>
                </w:r>
              </w:p>
            </w:tc>
          </w:sdtContent>
        </w:sdt>
      </w:tr>
      <w:tr w:rsidR="00A70C92" w:rsidRPr="006F6C31" w14:paraId="2AE1B500" w14:textId="42F268EC" w:rsidTr="00571D04">
        <w:tc>
          <w:tcPr>
            <w:tcW w:w="0" w:type="auto"/>
            <w:vAlign w:val="center"/>
          </w:tcPr>
          <w:p w14:paraId="76231E78" w14:textId="49F6E847" w:rsidR="00A70C92" w:rsidRPr="006F6C31" w:rsidRDefault="004D0A78"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Typ merateľného ukazovateľa"/>
                <w:tag w:val="Typ merateľného ukazovateľa"/>
                <w:id w:val="-1075972523"/>
                <w:placeholder>
                  <w:docPart w:val="47283A2938A54E3C8A91148A5F345244"/>
                </w:placeholder>
                <w:comboBox>
                  <w:listItem w:value="Vyberte položku."/>
                  <w:listItem w:displayText="výstup" w:value="výstup"/>
                  <w:listItem w:displayText="výsledok" w:value="výsledok"/>
                </w:comboBox>
              </w:sdtPr>
              <w:sdtEndPr/>
              <w:sdtContent>
                <w:r w:rsidR="00F62AA9">
                  <w:rPr>
                    <w:rFonts w:asciiTheme="minorHAnsi" w:hAnsiTheme="minorHAnsi" w:cstheme="minorHAnsi"/>
                    <w:sz w:val="20"/>
                  </w:rPr>
                  <w:t>výstup</w:t>
                </w:r>
              </w:sdtContent>
            </w:sdt>
            <w:r w:rsidR="00A70C92" w:rsidRPr="006F6C31" w:rsidDel="00437AE0">
              <w:rPr>
                <w:rFonts w:asciiTheme="minorHAnsi" w:hAnsiTheme="minorHAnsi" w:cstheme="minorHAnsi"/>
                <w:sz w:val="20"/>
                <w:szCs w:val="20"/>
              </w:rPr>
              <w:t xml:space="preserve"> </w:t>
            </w:r>
          </w:p>
        </w:tc>
        <w:tc>
          <w:tcPr>
            <w:tcW w:w="1559" w:type="dxa"/>
            <w:vAlign w:val="center"/>
          </w:tcPr>
          <w:p w14:paraId="3C54D8E1" w14:textId="3135C3CA"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PSKPO163</w:t>
            </w:r>
          </w:p>
        </w:tc>
        <w:tc>
          <w:tcPr>
            <w:tcW w:w="4964" w:type="dxa"/>
            <w:vAlign w:val="center"/>
          </w:tcPr>
          <w:p w14:paraId="1E11102C" w14:textId="14C97BD0" w:rsidR="00A70C92" w:rsidRPr="006F6C31" w:rsidRDefault="0038197B" w:rsidP="00A70C92">
            <w:pPr>
              <w:pStyle w:val="Default"/>
              <w:ind w:left="-26" w:firstLine="26"/>
              <w:rPr>
                <w:rFonts w:asciiTheme="minorHAnsi" w:hAnsiTheme="minorHAnsi" w:cstheme="minorHAnsi"/>
                <w:sz w:val="20"/>
                <w:szCs w:val="20"/>
              </w:rPr>
            </w:pPr>
            <w:r w:rsidRPr="0038197B">
              <w:rPr>
                <w:rFonts w:asciiTheme="minorHAnsi" w:hAnsiTheme="minorHAnsi" w:cstheme="minorHAnsi"/>
                <w:sz w:val="20"/>
                <w:szCs w:val="20"/>
              </w:rPr>
              <w:t>Počet financovaných osobohodín za služby tretích osôb financovaných z TP</w:t>
            </w:r>
          </w:p>
        </w:tc>
        <w:tc>
          <w:tcPr>
            <w:tcW w:w="1132" w:type="dxa"/>
            <w:vAlign w:val="center"/>
          </w:tcPr>
          <w:p w14:paraId="0FA6390F" w14:textId="4F600A2D" w:rsidR="00A70C92" w:rsidRPr="006F6C31" w:rsidRDefault="0038197B"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sdt>
          <w:sdtPr>
            <w:rPr>
              <w:rFonts w:asciiTheme="minorHAnsi" w:hAnsiTheme="minorHAnsi" w:cstheme="minorHAnsi"/>
              <w:sz w:val="20"/>
            </w:rPr>
            <w:alias w:val="Čas plnenia"/>
            <w:tag w:val="Čas plnenia"/>
            <w:id w:val="-649284521"/>
            <w:placeholder>
              <w:docPart w:val="8D28A084633B4AEE9CB2DF741C298F11"/>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738" w:type="dxa"/>
                <w:vAlign w:val="center"/>
              </w:tcPr>
              <w:p w14:paraId="33359D56" w14:textId="5875DC68" w:rsidR="00A70C92" w:rsidRPr="006F6C31" w:rsidRDefault="00F62AA9" w:rsidP="00A70C92">
                <w:pPr>
                  <w:pStyle w:val="Default"/>
                  <w:jc w:val="center"/>
                  <w:rPr>
                    <w:rFonts w:asciiTheme="minorHAnsi" w:hAnsiTheme="minorHAnsi" w:cstheme="minorHAnsi"/>
                    <w:sz w:val="20"/>
                    <w:szCs w:val="20"/>
                  </w:rPr>
                </w:pPr>
                <w:r>
                  <w:rPr>
                    <w:rFonts w:asciiTheme="minorHAnsi" w:hAnsiTheme="minorHAnsi" w:cstheme="minorHAnsi"/>
                    <w:sz w:val="20"/>
                  </w:rPr>
                  <w:t>ku koncu realizácie hlavných aktivít projektu</w:t>
                </w:r>
              </w:p>
            </w:tc>
          </w:sdtContent>
        </w:sdt>
        <w:tc>
          <w:tcPr>
            <w:tcW w:w="1146" w:type="dxa"/>
            <w:vAlign w:val="center"/>
          </w:tcPr>
          <w:p w14:paraId="68B00CC2" w14:textId="5FD101D2"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784500043"/>
                <w:placeholder>
                  <w:docPart w:val="F41DA965BC894EFE9EE02559F61E56BB"/>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402294168"/>
            <w:placeholder>
              <w:docPart w:val="6858B172AD0346CEBCEDA29286C6D82C"/>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44E66550" w14:textId="6AC440CB" w:rsidR="00A70C92" w:rsidRPr="00503C75" w:rsidRDefault="00F62AA9" w:rsidP="00A70C92">
                <w:pPr>
                  <w:pStyle w:val="Default"/>
                  <w:jc w:val="center"/>
                  <w:rPr>
                    <w:rStyle w:val="Zstupntext"/>
                  </w:rPr>
                </w:pPr>
                <w:r>
                  <w:rPr>
                    <w:rStyle w:val="Zstupntext"/>
                    <w:rFonts w:asciiTheme="minorHAnsi" w:hAnsiTheme="minorHAnsi" w:cstheme="minorHAnsi"/>
                    <w:sz w:val="20"/>
                    <w:szCs w:val="20"/>
                  </w:rPr>
                  <w:t>n/a</w:t>
                </w:r>
              </w:p>
            </w:tc>
          </w:sdtContent>
        </w:sdt>
      </w:tr>
      <w:tr w:rsidR="00A70C92" w:rsidRPr="006F6C31" w14:paraId="3D202209" w14:textId="77777777" w:rsidTr="00571D04">
        <w:sdt>
          <w:sdtPr>
            <w:rPr>
              <w:rFonts w:asciiTheme="minorHAnsi" w:hAnsiTheme="minorHAnsi" w:cstheme="minorHAnsi"/>
              <w:sz w:val="20"/>
              <w:szCs w:val="20"/>
            </w:rPr>
            <w:alias w:val="Typ merateľného ukazovateľa"/>
            <w:tag w:val="Typ merateľného ukazovateľa"/>
            <w:id w:val="389921881"/>
            <w:placeholder>
              <w:docPart w:val="C88D39456A424314AB1FFFF328C2AB7E"/>
            </w:placeholder>
            <w:comboBox>
              <w:listItem w:value="Vyberte položku."/>
              <w:listItem w:displayText="výstup" w:value="výstup"/>
              <w:listItem w:displayText="výsledok" w:value="výsledok"/>
            </w:comboBox>
          </w:sdtPr>
          <w:sdtEndPr/>
          <w:sdtContent>
            <w:tc>
              <w:tcPr>
                <w:tcW w:w="0" w:type="auto"/>
                <w:vAlign w:val="center"/>
              </w:tcPr>
              <w:p w14:paraId="3C7779F4" w14:textId="48BE7A93"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4E8E64F3" w14:textId="76A4F9E4"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PSKPO169</w:t>
            </w:r>
          </w:p>
        </w:tc>
        <w:tc>
          <w:tcPr>
            <w:tcW w:w="4964" w:type="dxa"/>
            <w:vAlign w:val="center"/>
          </w:tcPr>
          <w:p w14:paraId="47C399EA" w14:textId="349FC389" w:rsidR="00A70C92" w:rsidRPr="006F6C31" w:rsidRDefault="00ED3B42" w:rsidP="00A70C92">
            <w:pPr>
              <w:pStyle w:val="Default"/>
              <w:ind w:left="-26" w:firstLine="26"/>
              <w:rPr>
                <w:rFonts w:asciiTheme="minorHAnsi" w:hAnsiTheme="minorHAnsi" w:cstheme="minorHAnsi"/>
                <w:sz w:val="20"/>
                <w:szCs w:val="20"/>
              </w:rPr>
            </w:pPr>
            <w:r w:rsidRPr="00ED3B42">
              <w:rPr>
                <w:rFonts w:asciiTheme="minorHAnsi" w:hAnsiTheme="minorHAnsi" w:cstheme="minorHAnsi"/>
                <w:sz w:val="20"/>
                <w:szCs w:val="20"/>
              </w:rPr>
              <w:t>Počet vzdelávacích aktivít mimo CPV financovaných z TP</w:t>
            </w:r>
          </w:p>
        </w:tc>
        <w:tc>
          <w:tcPr>
            <w:tcW w:w="1132" w:type="dxa"/>
            <w:vAlign w:val="center"/>
          </w:tcPr>
          <w:p w14:paraId="35F48578" w14:textId="21EC05EA" w:rsidR="00A70C92" w:rsidRPr="006F6C31" w:rsidRDefault="00ED3B4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00B10FCF" w14:textId="5C98010C" w:rsidR="00A70C92" w:rsidRDefault="004D0A78"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355772588"/>
                <w:placeholder>
                  <w:docPart w:val="43A2EC48780E47FC987E5F0171790FFD"/>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23B8290E" w14:textId="5E38B1E4"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102995496"/>
                <w:placeholder>
                  <w:docPart w:val="518A210C61B7446686588F2C25905BC9"/>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282492627"/>
            <w:placeholder>
              <w:docPart w:val="8FEE693F054043A4992A40A6CA81950A"/>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6B0BC20B" w14:textId="5594EDB5"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019237DB" w14:textId="77777777" w:rsidTr="00571D04">
        <w:sdt>
          <w:sdtPr>
            <w:rPr>
              <w:rFonts w:asciiTheme="minorHAnsi" w:hAnsiTheme="minorHAnsi" w:cstheme="minorHAnsi"/>
              <w:sz w:val="20"/>
              <w:szCs w:val="20"/>
            </w:rPr>
            <w:alias w:val="Typ merateľného ukazovateľa"/>
            <w:tag w:val="Typ merateľného ukazovateľa"/>
            <w:id w:val="14508246"/>
            <w:placeholder>
              <w:docPart w:val="64B02061FC1144B78F8652169DD310E7"/>
            </w:placeholder>
            <w:comboBox>
              <w:listItem w:value="Vyberte položku."/>
              <w:listItem w:displayText="výstup" w:value="výstup"/>
              <w:listItem w:displayText="výsledok" w:value="výsledok"/>
            </w:comboBox>
          </w:sdtPr>
          <w:sdtEndPr/>
          <w:sdtContent>
            <w:tc>
              <w:tcPr>
                <w:tcW w:w="0" w:type="auto"/>
                <w:vAlign w:val="center"/>
              </w:tcPr>
              <w:p w14:paraId="5709ED42" w14:textId="2FB2BF1A"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32DFD95D" w14:textId="3213940B"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PSKPO170</w:t>
            </w:r>
          </w:p>
        </w:tc>
        <w:tc>
          <w:tcPr>
            <w:tcW w:w="4964" w:type="dxa"/>
            <w:vAlign w:val="center"/>
          </w:tcPr>
          <w:p w14:paraId="50A29D33" w14:textId="586F0C18" w:rsidR="00A70C92" w:rsidRPr="006F6C31" w:rsidRDefault="00ED3B42" w:rsidP="00A70C92">
            <w:pPr>
              <w:pStyle w:val="Default"/>
              <w:ind w:left="-26" w:firstLine="26"/>
              <w:rPr>
                <w:rFonts w:asciiTheme="minorHAnsi" w:hAnsiTheme="minorHAnsi" w:cstheme="minorHAnsi"/>
                <w:sz w:val="20"/>
                <w:szCs w:val="20"/>
              </w:rPr>
            </w:pPr>
            <w:r w:rsidRPr="00ED3B42">
              <w:rPr>
                <w:rFonts w:asciiTheme="minorHAnsi" w:hAnsiTheme="minorHAnsi" w:cstheme="minorHAnsi"/>
                <w:sz w:val="20"/>
                <w:szCs w:val="20"/>
              </w:rPr>
              <w:t>Počet preložených dokumentov do cudzieho jazyka financovaných z TP</w:t>
            </w:r>
          </w:p>
        </w:tc>
        <w:tc>
          <w:tcPr>
            <w:tcW w:w="1132" w:type="dxa"/>
            <w:vAlign w:val="center"/>
          </w:tcPr>
          <w:p w14:paraId="09759442" w14:textId="3BF9C9B0" w:rsidR="00A70C92" w:rsidRPr="006F6C31" w:rsidRDefault="00ED3B4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7EC55C93" w14:textId="7671B273" w:rsidR="00A70C92" w:rsidRDefault="004D0A78" w:rsidP="00A70C92">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293330531"/>
                <w:placeholder>
                  <w:docPart w:val="E0483CF938FA46679587FC0F5DF1B107"/>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1806461805"/>
            <w:placeholder>
              <w:docPart w:val="B82EBA3C0978432A8FB4D01C8A3E512E"/>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146" w:type="dxa"/>
                <w:vAlign w:val="center"/>
              </w:tcPr>
              <w:p w14:paraId="747D60DF" w14:textId="71C8C6D6" w:rsidR="00A70C92" w:rsidRDefault="00F62AA9" w:rsidP="00A70C92">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130216941"/>
            <w:placeholder>
              <w:docPart w:val="ECEDA5FA26CF4B3F841A5112F047A1FE"/>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08FA3364" w14:textId="16E64681"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67A33CCB" w14:textId="77777777" w:rsidTr="00571D04">
        <w:sdt>
          <w:sdtPr>
            <w:rPr>
              <w:rFonts w:asciiTheme="minorHAnsi" w:hAnsiTheme="minorHAnsi" w:cstheme="minorHAnsi"/>
              <w:sz w:val="20"/>
              <w:szCs w:val="20"/>
            </w:rPr>
            <w:alias w:val="Typ merateľného ukazovateľa"/>
            <w:tag w:val="Typ merateľného ukazovateľa"/>
            <w:id w:val="1167675002"/>
            <w:placeholder>
              <w:docPart w:val="AB282F963A7B49B1BC3F7E5281AE3B82"/>
            </w:placeholder>
            <w:comboBox>
              <w:listItem w:value="Vyberte položku."/>
              <w:listItem w:displayText="výstup" w:value="výstup"/>
              <w:listItem w:displayText="výsledok" w:value="výsledok"/>
            </w:comboBox>
          </w:sdtPr>
          <w:sdtEndPr/>
          <w:sdtContent>
            <w:tc>
              <w:tcPr>
                <w:tcW w:w="0" w:type="auto"/>
                <w:vAlign w:val="center"/>
              </w:tcPr>
              <w:p w14:paraId="2B3A1A88" w14:textId="7B00E949"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6F1890EB" w14:textId="34233959"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PSKPO171</w:t>
            </w:r>
          </w:p>
        </w:tc>
        <w:tc>
          <w:tcPr>
            <w:tcW w:w="4964" w:type="dxa"/>
            <w:vAlign w:val="center"/>
          </w:tcPr>
          <w:p w14:paraId="1C7C8C72" w14:textId="2E89B8B4" w:rsidR="00A70C92" w:rsidRPr="006F6C31" w:rsidRDefault="00571D04" w:rsidP="00A70C92">
            <w:pPr>
              <w:pStyle w:val="Default"/>
              <w:ind w:left="-26" w:firstLine="26"/>
              <w:rPr>
                <w:rFonts w:asciiTheme="minorHAnsi" w:hAnsiTheme="minorHAnsi" w:cstheme="minorHAnsi"/>
                <w:sz w:val="20"/>
                <w:szCs w:val="20"/>
              </w:rPr>
            </w:pPr>
            <w:r w:rsidRPr="00571D04">
              <w:rPr>
                <w:rFonts w:asciiTheme="minorHAnsi" w:hAnsiTheme="minorHAnsi" w:cstheme="minorHAnsi"/>
                <w:sz w:val="20"/>
                <w:szCs w:val="20"/>
              </w:rPr>
              <w:t>Počet používateľov ostatných informačných systémov financovaných z TP</w:t>
            </w:r>
          </w:p>
        </w:tc>
        <w:tc>
          <w:tcPr>
            <w:tcW w:w="1132" w:type="dxa"/>
            <w:vAlign w:val="center"/>
          </w:tcPr>
          <w:p w14:paraId="7124BBAA" w14:textId="52089DFA" w:rsidR="00A70C92" w:rsidRPr="006F6C31" w:rsidRDefault="00571D04"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29406930" w14:textId="595093C1" w:rsidR="00A70C92" w:rsidRDefault="004D0A78"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1169524791"/>
                <w:placeholder>
                  <w:docPart w:val="42B05E0013774A2395F28F2EE9BD78D2"/>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271016CE" w14:textId="512454D6"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09556955"/>
                <w:placeholder>
                  <w:docPart w:val="46F65A85169349DCA0904792560AF0D9"/>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20716050"/>
            <w:placeholder>
              <w:docPart w:val="8190A9B3D32E4C36A96B3A069B590F9A"/>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2F479170" w14:textId="59797EDF"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5612975D" w14:textId="77777777" w:rsidTr="00571D04">
        <w:sdt>
          <w:sdtPr>
            <w:rPr>
              <w:rFonts w:asciiTheme="minorHAnsi" w:hAnsiTheme="minorHAnsi" w:cstheme="minorHAnsi"/>
              <w:sz w:val="20"/>
              <w:szCs w:val="20"/>
            </w:rPr>
            <w:alias w:val="Typ merateľného ukazovateľa"/>
            <w:tag w:val="Typ merateľného ukazovateľa"/>
            <w:id w:val="1972398843"/>
            <w:placeholder>
              <w:docPart w:val="A493D7489CF54CD0AF603566E3FE3E46"/>
            </w:placeholder>
            <w:comboBox>
              <w:listItem w:value="Vyberte položku."/>
              <w:listItem w:displayText="výstup" w:value="výstup"/>
              <w:listItem w:displayText="výsledok" w:value="výsledok"/>
            </w:comboBox>
          </w:sdtPr>
          <w:sdtEndPr/>
          <w:sdtContent>
            <w:tc>
              <w:tcPr>
                <w:tcW w:w="0" w:type="auto"/>
                <w:vAlign w:val="center"/>
              </w:tcPr>
              <w:p w14:paraId="63D5E174" w14:textId="4F9CB338"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1F3713F5" w14:textId="465BCC85"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PSKPSOI02</w:t>
            </w:r>
          </w:p>
        </w:tc>
        <w:tc>
          <w:tcPr>
            <w:tcW w:w="4964" w:type="dxa"/>
            <w:vAlign w:val="center"/>
          </w:tcPr>
          <w:p w14:paraId="1F05584D" w14:textId="4F53EBD9" w:rsidR="00A70C92" w:rsidRPr="006F6C31" w:rsidRDefault="00571D04" w:rsidP="00A70C92">
            <w:pPr>
              <w:pStyle w:val="Default"/>
              <w:ind w:left="-26" w:firstLine="26"/>
              <w:rPr>
                <w:rFonts w:asciiTheme="minorHAnsi" w:hAnsiTheme="minorHAnsi" w:cstheme="minorHAnsi"/>
                <w:sz w:val="20"/>
                <w:szCs w:val="20"/>
              </w:rPr>
            </w:pPr>
            <w:r w:rsidRPr="00571D04">
              <w:rPr>
                <w:rFonts w:asciiTheme="minorHAnsi" w:hAnsiTheme="minorHAnsi" w:cstheme="minorHAnsi"/>
                <w:sz w:val="20"/>
                <w:szCs w:val="20"/>
              </w:rPr>
              <w:t>Počet vytvorených dokumentácií, analýz a štúdií v súvislosti s prípravou, implementáciou, monitorovaním a hodnotením</w:t>
            </w:r>
          </w:p>
        </w:tc>
        <w:tc>
          <w:tcPr>
            <w:tcW w:w="1132" w:type="dxa"/>
            <w:vAlign w:val="center"/>
          </w:tcPr>
          <w:p w14:paraId="2B194197" w14:textId="71A4DADC" w:rsidR="00A70C92" w:rsidRPr="006F6C31" w:rsidRDefault="004A4D9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02F5F981" w14:textId="18E2724C" w:rsidR="00A70C92" w:rsidRDefault="004D0A78"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563763663"/>
                <w:placeholder>
                  <w:docPart w:val="4A39522DB5B945FD8867ED2B78A9249A"/>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31716D75" w14:textId="4DD04407"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578350207"/>
                <w:placeholder>
                  <w:docPart w:val="CA890638B596449F82C5FFB64E8310FE"/>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969093293"/>
            <w:placeholder>
              <w:docPart w:val="8C5B2AF37D92410AADFC4EFD7E790564"/>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6780DFB2" w14:textId="76E432ED"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3873C2C4" w14:textId="77777777" w:rsidTr="00571D04">
        <w:sdt>
          <w:sdtPr>
            <w:rPr>
              <w:rFonts w:asciiTheme="minorHAnsi" w:hAnsiTheme="minorHAnsi" w:cstheme="minorHAnsi"/>
              <w:sz w:val="20"/>
              <w:szCs w:val="20"/>
            </w:rPr>
            <w:alias w:val="Typ merateľného ukazovateľa"/>
            <w:tag w:val="Typ merateľného ukazovateľa"/>
            <w:id w:val="-2008897802"/>
            <w:placeholder>
              <w:docPart w:val="33D96D73A2D44703A9FEFF2447898BD8"/>
            </w:placeholder>
            <w:comboBox>
              <w:listItem w:value="Vyberte položku."/>
              <w:listItem w:displayText="výstup" w:value="výstup"/>
              <w:listItem w:displayText="výsledok" w:value="výsledok"/>
            </w:comboBox>
          </w:sdtPr>
          <w:sdtEndPr/>
          <w:sdtContent>
            <w:tc>
              <w:tcPr>
                <w:tcW w:w="0" w:type="auto"/>
                <w:vAlign w:val="center"/>
              </w:tcPr>
              <w:p w14:paraId="0EC42978" w14:textId="22582116"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9" w:type="dxa"/>
            <w:vAlign w:val="center"/>
          </w:tcPr>
          <w:p w14:paraId="1677A5E8" w14:textId="4AC1E534"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PSKPSOI09</w:t>
            </w:r>
          </w:p>
        </w:tc>
        <w:tc>
          <w:tcPr>
            <w:tcW w:w="4964" w:type="dxa"/>
            <w:vAlign w:val="center"/>
          </w:tcPr>
          <w:p w14:paraId="0724696F" w14:textId="6F861E6F" w:rsidR="00A70C92" w:rsidRPr="006F6C31" w:rsidRDefault="004A4D92" w:rsidP="00A70C92">
            <w:pPr>
              <w:pStyle w:val="Default"/>
              <w:ind w:left="-26" w:firstLine="26"/>
              <w:rPr>
                <w:rFonts w:asciiTheme="minorHAnsi" w:hAnsiTheme="minorHAnsi" w:cstheme="minorHAnsi"/>
                <w:sz w:val="20"/>
                <w:szCs w:val="20"/>
              </w:rPr>
            </w:pPr>
            <w:r w:rsidRPr="004A4D92">
              <w:rPr>
                <w:rFonts w:asciiTheme="minorHAnsi" w:hAnsiTheme="minorHAnsi" w:cstheme="minorHAnsi"/>
                <w:sz w:val="20"/>
                <w:szCs w:val="20"/>
              </w:rPr>
              <w:t>Priemerný ročný počet AK financovaných z TP</w:t>
            </w:r>
          </w:p>
        </w:tc>
        <w:tc>
          <w:tcPr>
            <w:tcW w:w="1132" w:type="dxa"/>
            <w:vAlign w:val="center"/>
          </w:tcPr>
          <w:p w14:paraId="1AED8AFD" w14:textId="5EADF173" w:rsidR="00A70C92" w:rsidRPr="006F6C31" w:rsidRDefault="00A70C92" w:rsidP="00A70C92">
            <w:pPr>
              <w:pStyle w:val="Default"/>
              <w:jc w:val="center"/>
              <w:rPr>
                <w:rFonts w:asciiTheme="minorHAnsi" w:hAnsiTheme="minorHAnsi" w:cstheme="minorHAnsi"/>
                <w:sz w:val="20"/>
                <w:szCs w:val="20"/>
              </w:rPr>
            </w:pPr>
            <w:r w:rsidRPr="00E73917">
              <w:rPr>
                <w:rFonts w:asciiTheme="minorHAnsi" w:hAnsiTheme="minorHAnsi" w:cstheme="minorHAnsi"/>
                <w:sz w:val="20"/>
                <w:szCs w:val="20"/>
              </w:rPr>
              <w:t>ročné FTE</w:t>
            </w:r>
          </w:p>
        </w:tc>
        <w:tc>
          <w:tcPr>
            <w:tcW w:w="2738" w:type="dxa"/>
            <w:vAlign w:val="center"/>
          </w:tcPr>
          <w:p w14:paraId="25F9C036" w14:textId="2688A345" w:rsidR="00A70C92" w:rsidRDefault="004D0A78" w:rsidP="00A70C92">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358340042"/>
                <w:placeholder>
                  <w:docPart w:val="C14B6F83E7164778B96BC0276210B409"/>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szCs w:val="20"/>
                  </w:rPr>
                  <w:t>ku koncu realizácie hlavných aktivít projektu</w:t>
                </w:r>
              </w:sdtContent>
            </w:sdt>
          </w:p>
        </w:tc>
        <w:tc>
          <w:tcPr>
            <w:tcW w:w="1146" w:type="dxa"/>
            <w:vAlign w:val="center"/>
          </w:tcPr>
          <w:p w14:paraId="794FA936" w14:textId="1EE8CADE"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379124564"/>
                <w:placeholder>
                  <w:docPart w:val="980D62B77A02450B8F2665E9DA8AA504"/>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803224966"/>
            <w:placeholder>
              <w:docPart w:val="DBC3B7FAB4F94B2CBB1EC121907F987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001B7568" w14:textId="002F7A73"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3BF6BA08" w14:textId="77777777" w:rsidTr="00571D04">
        <w:sdt>
          <w:sdtPr>
            <w:rPr>
              <w:rFonts w:asciiTheme="minorHAnsi" w:hAnsiTheme="minorHAnsi" w:cstheme="minorHAnsi"/>
              <w:sz w:val="20"/>
              <w:szCs w:val="20"/>
            </w:rPr>
            <w:alias w:val="Typ merateľného ukazovateľa"/>
            <w:tag w:val="Typ merateľného ukazovateľa"/>
            <w:id w:val="-1720813760"/>
            <w:placeholder>
              <w:docPart w:val="9D2D208953B049429F305E91DA0433DD"/>
            </w:placeholder>
            <w:comboBox>
              <w:listItem w:value="Vyberte položku."/>
              <w:listItem w:displayText="výstup" w:value="výstup"/>
              <w:listItem w:displayText="výsledok" w:value="výsledok"/>
            </w:comboBox>
          </w:sdtPr>
          <w:sdtEndPr/>
          <w:sdtContent>
            <w:tc>
              <w:tcPr>
                <w:tcW w:w="0" w:type="auto"/>
                <w:vAlign w:val="center"/>
              </w:tcPr>
              <w:p w14:paraId="5653D467" w14:textId="475E9CAD"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výsledok</w:t>
                </w:r>
              </w:p>
            </w:tc>
          </w:sdtContent>
        </w:sdt>
        <w:tc>
          <w:tcPr>
            <w:tcW w:w="1559" w:type="dxa"/>
            <w:vAlign w:val="center"/>
          </w:tcPr>
          <w:p w14:paraId="69086229" w14:textId="7FCE4DD8" w:rsidR="00A70C92" w:rsidRPr="006F6C31" w:rsidRDefault="00A70C92" w:rsidP="00A70C92">
            <w:pPr>
              <w:pStyle w:val="Default"/>
              <w:jc w:val="center"/>
              <w:rPr>
                <w:rFonts w:asciiTheme="minorHAnsi" w:hAnsiTheme="minorHAnsi" w:cstheme="minorHAnsi"/>
                <w:sz w:val="20"/>
                <w:szCs w:val="20"/>
              </w:rPr>
            </w:pPr>
            <w:r w:rsidRPr="00894BBC">
              <w:rPr>
                <w:rFonts w:asciiTheme="minorHAnsi" w:hAnsiTheme="minorHAnsi" w:cstheme="minorHAnsi"/>
                <w:sz w:val="20"/>
                <w:szCs w:val="20"/>
              </w:rPr>
              <w:t>PSKPR105</w:t>
            </w:r>
          </w:p>
        </w:tc>
        <w:tc>
          <w:tcPr>
            <w:tcW w:w="4964" w:type="dxa"/>
            <w:vAlign w:val="center"/>
          </w:tcPr>
          <w:p w14:paraId="01AAAA92" w14:textId="4A504B35" w:rsidR="00A70C92" w:rsidRPr="006F6C31" w:rsidRDefault="004A4D92" w:rsidP="00A70C92">
            <w:pPr>
              <w:pStyle w:val="Default"/>
              <w:ind w:left="-26" w:firstLine="26"/>
              <w:rPr>
                <w:rFonts w:asciiTheme="minorHAnsi" w:hAnsiTheme="minorHAnsi" w:cstheme="minorHAnsi"/>
                <w:sz w:val="20"/>
                <w:szCs w:val="20"/>
              </w:rPr>
            </w:pPr>
            <w:r w:rsidRPr="004A4D92">
              <w:rPr>
                <w:rFonts w:asciiTheme="minorHAnsi" w:hAnsiTheme="minorHAnsi" w:cstheme="minorHAnsi"/>
                <w:sz w:val="20"/>
                <w:szCs w:val="20"/>
              </w:rPr>
              <w:t>Počet účastníkov organizovaných školení, zasadnutí a iných podujatí</w:t>
            </w:r>
          </w:p>
        </w:tc>
        <w:tc>
          <w:tcPr>
            <w:tcW w:w="1132" w:type="dxa"/>
            <w:vAlign w:val="center"/>
          </w:tcPr>
          <w:p w14:paraId="0B5E5731" w14:textId="3E0D9F18" w:rsidR="00A70C92" w:rsidRPr="006F6C31" w:rsidRDefault="004A4D9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3D43B677" w14:textId="066B13A5" w:rsidR="00A70C92" w:rsidRDefault="004D0A78"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364725526"/>
                <w:placeholder>
                  <w:docPart w:val="4F798CFF070945B390C989E66F53ABAC"/>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69BBBE86" w14:textId="58F5489D"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422945737"/>
                <w:placeholder>
                  <w:docPart w:val="98E03A734A214098A5BF8CB8145ACAC7"/>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888950828"/>
            <w:placeholder>
              <w:docPart w:val="B0EC02538FF04FF1A5AA441B70E705D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6288FA49" w14:textId="2666A385"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6E34F86F" w14:textId="77777777" w:rsidTr="00571D04">
        <w:sdt>
          <w:sdtPr>
            <w:rPr>
              <w:rFonts w:asciiTheme="minorHAnsi" w:hAnsiTheme="minorHAnsi" w:cstheme="minorHAnsi"/>
              <w:sz w:val="20"/>
              <w:szCs w:val="20"/>
            </w:rPr>
            <w:alias w:val="Typ merateľného ukazovateľa"/>
            <w:tag w:val="Typ merateľného ukazovateľa"/>
            <w:id w:val="1754853543"/>
            <w:placeholder>
              <w:docPart w:val="B5744CFFDB2B4E9FB856BA26FDFDDC4C"/>
            </w:placeholder>
            <w:comboBox>
              <w:listItem w:value="Vyberte položku."/>
              <w:listItem w:displayText="výstup" w:value="výstup"/>
              <w:listItem w:displayText="výsledok" w:value="výsledok"/>
            </w:comboBox>
          </w:sdtPr>
          <w:sdtEndPr/>
          <w:sdtContent>
            <w:tc>
              <w:tcPr>
                <w:tcW w:w="0" w:type="auto"/>
                <w:vAlign w:val="center"/>
              </w:tcPr>
              <w:p w14:paraId="4984A4CB" w14:textId="77065CF5"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výsledok</w:t>
                </w:r>
              </w:p>
            </w:tc>
          </w:sdtContent>
        </w:sdt>
        <w:tc>
          <w:tcPr>
            <w:tcW w:w="1559" w:type="dxa"/>
            <w:vAlign w:val="center"/>
          </w:tcPr>
          <w:p w14:paraId="00B2E9D9" w14:textId="7179D9C7" w:rsidR="00A70C92" w:rsidRPr="006F6C31" w:rsidRDefault="00A70C92" w:rsidP="00A70C92">
            <w:pPr>
              <w:pStyle w:val="Default"/>
              <w:jc w:val="center"/>
              <w:rPr>
                <w:rFonts w:asciiTheme="minorHAnsi" w:hAnsiTheme="minorHAnsi" w:cstheme="minorHAnsi"/>
                <w:sz w:val="20"/>
                <w:szCs w:val="20"/>
              </w:rPr>
            </w:pPr>
            <w:r w:rsidRPr="004B6AB1">
              <w:rPr>
                <w:rFonts w:asciiTheme="minorHAnsi" w:hAnsiTheme="minorHAnsi" w:cstheme="minorHAnsi"/>
                <w:sz w:val="20"/>
                <w:szCs w:val="20"/>
              </w:rPr>
              <w:t>PSKPR106</w:t>
            </w:r>
          </w:p>
        </w:tc>
        <w:tc>
          <w:tcPr>
            <w:tcW w:w="4964" w:type="dxa"/>
            <w:vAlign w:val="center"/>
          </w:tcPr>
          <w:p w14:paraId="6AC1E519" w14:textId="55575453" w:rsidR="00A70C92" w:rsidRPr="006F6C31" w:rsidRDefault="004A4D92" w:rsidP="00A70C92">
            <w:pPr>
              <w:pStyle w:val="Default"/>
              <w:ind w:left="-26" w:firstLine="26"/>
              <w:rPr>
                <w:rFonts w:asciiTheme="minorHAnsi" w:hAnsiTheme="minorHAnsi" w:cstheme="minorHAnsi"/>
                <w:sz w:val="20"/>
                <w:szCs w:val="20"/>
              </w:rPr>
            </w:pPr>
            <w:r w:rsidRPr="004A4D92">
              <w:rPr>
                <w:rFonts w:asciiTheme="minorHAnsi" w:hAnsiTheme="minorHAnsi" w:cstheme="minorHAnsi"/>
                <w:sz w:val="20"/>
                <w:szCs w:val="20"/>
              </w:rPr>
              <w:t>Počet AK, ktorým bolo materiálno-technické zabezpečenie pridelené do používania</w:t>
            </w:r>
          </w:p>
        </w:tc>
        <w:tc>
          <w:tcPr>
            <w:tcW w:w="1132" w:type="dxa"/>
            <w:vAlign w:val="center"/>
          </w:tcPr>
          <w:p w14:paraId="2B7EE3ED" w14:textId="4465AF10" w:rsidR="00A70C92" w:rsidRPr="006F6C31" w:rsidRDefault="004A4D9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3DFAB2FF" w14:textId="287EF246" w:rsidR="00A70C92" w:rsidRDefault="004D0A78"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2080162252"/>
                <w:placeholder>
                  <w:docPart w:val="55CF5B10B4E044A48E91D9578D83CD81"/>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55B1A771" w14:textId="5499A795"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540717530"/>
                <w:placeholder>
                  <w:docPart w:val="15F57A4B62B94EE1A0F3BE82A1B0F0AB"/>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863865514"/>
            <w:placeholder>
              <w:docPart w:val="25AFAB99E3F0474791C6BFB0BD40A7FB"/>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1B718CD8" w14:textId="7A2940C2"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r w:rsidR="00A70C92" w:rsidRPr="006F6C31" w14:paraId="428F3C19" w14:textId="77777777" w:rsidTr="00571D04">
        <w:sdt>
          <w:sdtPr>
            <w:rPr>
              <w:rFonts w:asciiTheme="minorHAnsi" w:hAnsiTheme="minorHAnsi" w:cstheme="minorHAnsi"/>
              <w:sz w:val="20"/>
              <w:szCs w:val="20"/>
            </w:rPr>
            <w:alias w:val="Typ merateľného ukazovateľa"/>
            <w:tag w:val="Typ merateľného ukazovateľa"/>
            <w:id w:val="750938727"/>
            <w:placeholder>
              <w:docPart w:val="09B2CE8DF66A45BAB2D21DF7F6080911"/>
            </w:placeholder>
            <w:comboBox>
              <w:listItem w:value="Vyberte položku."/>
              <w:listItem w:displayText="výstup" w:value="výstup"/>
              <w:listItem w:displayText="výsledok" w:value="výsledok"/>
            </w:comboBox>
          </w:sdtPr>
          <w:sdtEndPr/>
          <w:sdtContent>
            <w:tc>
              <w:tcPr>
                <w:tcW w:w="0" w:type="auto"/>
                <w:vAlign w:val="center"/>
              </w:tcPr>
              <w:p w14:paraId="5A7037A6" w14:textId="0DEC65AB" w:rsidR="00A70C92" w:rsidRDefault="00F62AA9" w:rsidP="00A70C92">
                <w:pPr>
                  <w:pStyle w:val="Default"/>
                  <w:jc w:val="center"/>
                  <w:rPr>
                    <w:rFonts w:asciiTheme="minorHAnsi" w:hAnsiTheme="minorHAnsi" w:cstheme="minorHAnsi"/>
                    <w:sz w:val="20"/>
                    <w:szCs w:val="20"/>
                  </w:rPr>
                </w:pPr>
                <w:r>
                  <w:rPr>
                    <w:rFonts w:asciiTheme="minorHAnsi" w:hAnsiTheme="minorHAnsi" w:cstheme="minorHAnsi"/>
                    <w:sz w:val="20"/>
                    <w:szCs w:val="20"/>
                  </w:rPr>
                  <w:t>výsledok</w:t>
                </w:r>
              </w:p>
            </w:tc>
          </w:sdtContent>
        </w:sdt>
        <w:tc>
          <w:tcPr>
            <w:tcW w:w="1559" w:type="dxa"/>
            <w:vAlign w:val="center"/>
          </w:tcPr>
          <w:p w14:paraId="1E13B31F" w14:textId="3897E288" w:rsidR="00A70C92" w:rsidRPr="006F6C31" w:rsidRDefault="00A70C92" w:rsidP="00A70C92">
            <w:pPr>
              <w:pStyle w:val="Default"/>
              <w:jc w:val="center"/>
              <w:rPr>
                <w:rFonts w:asciiTheme="minorHAnsi" w:hAnsiTheme="minorHAnsi" w:cstheme="minorHAnsi"/>
                <w:sz w:val="20"/>
                <w:szCs w:val="20"/>
              </w:rPr>
            </w:pPr>
            <w:r w:rsidRPr="00894BBC">
              <w:rPr>
                <w:rFonts w:asciiTheme="minorHAnsi" w:hAnsiTheme="minorHAnsi" w:cstheme="minorHAnsi"/>
                <w:sz w:val="20"/>
                <w:szCs w:val="20"/>
              </w:rPr>
              <w:t>PSKPR110</w:t>
            </w:r>
          </w:p>
        </w:tc>
        <w:tc>
          <w:tcPr>
            <w:tcW w:w="4964" w:type="dxa"/>
            <w:vAlign w:val="center"/>
          </w:tcPr>
          <w:p w14:paraId="74CB819A" w14:textId="6839DBEF" w:rsidR="00A70C92" w:rsidRPr="006F6C31" w:rsidRDefault="004A4D92" w:rsidP="00A70C92">
            <w:pPr>
              <w:pStyle w:val="Default"/>
              <w:ind w:left="-26" w:firstLine="26"/>
              <w:rPr>
                <w:rFonts w:asciiTheme="minorHAnsi" w:hAnsiTheme="minorHAnsi" w:cstheme="minorHAnsi"/>
                <w:sz w:val="20"/>
                <w:szCs w:val="20"/>
              </w:rPr>
            </w:pPr>
            <w:r w:rsidRPr="004A4D92">
              <w:rPr>
                <w:rFonts w:asciiTheme="minorHAnsi" w:hAnsiTheme="minorHAnsi" w:cstheme="minorHAnsi"/>
                <w:sz w:val="20"/>
                <w:szCs w:val="20"/>
              </w:rPr>
              <w:t>Počet vyškolených AK v rámci vzdelávacích aktivít mimo CPV financovaných z TP</w:t>
            </w:r>
          </w:p>
        </w:tc>
        <w:tc>
          <w:tcPr>
            <w:tcW w:w="1132" w:type="dxa"/>
            <w:vAlign w:val="center"/>
          </w:tcPr>
          <w:p w14:paraId="3E37ECE1" w14:textId="4DC4CADD" w:rsidR="00A70C92" w:rsidRPr="006F6C31" w:rsidRDefault="004A4D92" w:rsidP="00A70C92">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38" w:type="dxa"/>
            <w:vAlign w:val="center"/>
          </w:tcPr>
          <w:p w14:paraId="02873801" w14:textId="423A6C86" w:rsidR="00A70C92" w:rsidRDefault="004D0A78" w:rsidP="00A70C92">
            <w:pPr>
              <w:pStyle w:val="Default"/>
              <w:jc w:val="center"/>
              <w:rPr>
                <w:rFonts w:asciiTheme="minorHAnsi" w:hAnsiTheme="minorHAnsi" w:cstheme="minorHAnsi"/>
                <w:sz w:val="20"/>
                <w:szCs w:val="20"/>
              </w:rPr>
            </w:pPr>
            <w:sdt>
              <w:sdtPr>
                <w:rPr>
                  <w:rFonts w:asciiTheme="minorHAnsi" w:hAnsiTheme="minorHAnsi" w:cstheme="minorHAnsi"/>
                  <w:sz w:val="20"/>
                </w:rPr>
                <w:alias w:val="Čas plnenia"/>
                <w:tag w:val="Čas plnenia"/>
                <w:id w:val="-1054848122"/>
                <w:placeholder>
                  <w:docPart w:val="D329C0463999430CA75069BB0C625E91"/>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rPr>
                  <w:t>ku koncu realizácie hlavných aktivít projektu</w:t>
                </w:r>
              </w:sdtContent>
            </w:sdt>
          </w:p>
        </w:tc>
        <w:tc>
          <w:tcPr>
            <w:tcW w:w="1146" w:type="dxa"/>
            <w:vAlign w:val="center"/>
          </w:tcPr>
          <w:p w14:paraId="187C1DB0" w14:textId="555A3CC9" w:rsidR="00A70C92" w:rsidRDefault="004D0A78" w:rsidP="00A70C92">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667620168"/>
                <w:placeholder>
                  <w:docPart w:val="64AFE345C375415580B856CB410C56AF"/>
                </w:placeholder>
                <w:comboBox>
                  <w:listItem w:value="Vyberte položku."/>
                  <w:listItem w:displayText="áno" w:value="áno"/>
                  <w:listItem w:displayText="nie" w:value="nie"/>
                </w:comboBox>
              </w:sdtPr>
              <w:sdtEndPr>
                <w:rPr>
                  <w:rStyle w:val="HlavikaChar"/>
                </w:rPr>
              </w:sdtEndPr>
              <w:sdtContent>
                <w:r w:rsidR="00F62AA9">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908080818"/>
            <w:placeholder>
              <w:docPart w:val="A728C31F43804ECB8FC94EA29FC4A6F3"/>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8" w:type="dxa"/>
                <w:vAlign w:val="center"/>
              </w:tcPr>
              <w:p w14:paraId="6C8B9991" w14:textId="58A088AE" w:rsidR="00A70C92" w:rsidRDefault="00F62AA9" w:rsidP="00A70C92">
                <w:pPr>
                  <w:pStyle w:val="Default"/>
                  <w:jc w:val="center"/>
                  <w:rPr>
                    <w:rStyle w:val="Zstupntext"/>
                    <w:rFonts w:asciiTheme="minorHAnsi" w:hAnsiTheme="minorHAnsi" w:cstheme="minorHAnsi"/>
                    <w:sz w:val="20"/>
                    <w:szCs w:val="20"/>
                  </w:rPr>
                </w:pPr>
                <w:r>
                  <w:rPr>
                    <w:rStyle w:val="Zstupntext"/>
                    <w:rFonts w:asciiTheme="minorHAnsi" w:hAnsiTheme="minorHAnsi" w:cstheme="minorHAnsi"/>
                    <w:sz w:val="20"/>
                    <w:szCs w:val="20"/>
                  </w:rPr>
                  <w:t>n/a</w:t>
                </w:r>
              </w:p>
            </w:tc>
          </w:sdtContent>
        </w:sdt>
      </w:tr>
    </w:tbl>
    <w:p w14:paraId="15FE6A75" w14:textId="768D0320" w:rsidR="00B34259" w:rsidRDefault="00B34259">
      <w:pPr>
        <w:spacing w:after="160" w:line="259" w:lineRule="auto"/>
        <w:rPr>
          <w:rFonts w:asciiTheme="minorHAnsi" w:hAnsiTheme="minorHAnsi" w:cstheme="minorHAnsi"/>
          <w:highlight w:val="yellow"/>
        </w:rPr>
      </w:pPr>
    </w:p>
    <w:p w14:paraId="0DB24959" w14:textId="77777777" w:rsidR="00B34259" w:rsidRDefault="00B34259">
      <w:pPr>
        <w:spacing w:after="160" w:line="259" w:lineRule="auto"/>
        <w:rPr>
          <w:rFonts w:asciiTheme="minorHAnsi" w:hAnsiTheme="minorHAnsi" w:cstheme="minorHAnsi"/>
          <w:highlight w:val="yellow"/>
        </w:rPr>
        <w:sectPr w:rsidR="00B34259" w:rsidSect="000D4F4E">
          <w:pgSz w:w="16838" w:h="11906" w:orient="landscape"/>
          <w:pgMar w:top="1417" w:right="1245" w:bottom="1417" w:left="1417" w:header="708" w:footer="708" w:gutter="0"/>
          <w:cols w:space="708"/>
          <w:docGrid w:linePitch="360"/>
        </w:sectPr>
      </w:pPr>
    </w:p>
    <w:p w14:paraId="5279ADC6" w14:textId="5604E693" w:rsidR="00B34259" w:rsidRDefault="00160392" w:rsidP="00503C75">
      <w:pPr>
        <w:pStyle w:val="Nadpis1"/>
        <w:rPr>
          <w:rFonts w:eastAsiaTheme="minorHAnsi"/>
        </w:rPr>
      </w:pPr>
      <w:r>
        <w:rPr>
          <w:rFonts w:eastAsiaTheme="minorHAnsi"/>
        </w:rPr>
        <w:lastRenderedPageBreak/>
        <w:t>Definície merateľných</w:t>
      </w:r>
      <w:r w:rsidR="00B34259" w:rsidRPr="00071922">
        <w:rPr>
          <w:rFonts w:eastAsiaTheme="minorHAnsi"/>
        </w:rPr>
        <w:t xml:space="preserve"> ukazovate</w:t>
      </w:r>
      <w:r>
        <w:rPr>
          <w:rFonts w:eastAsiaTheme="minorHAnsi"/>
        </w:rPr>
        <w:t>ľov</w:t>
      </w:r>
      <w:r w:rsidR="00B34259" w:rsidRPr="00071922">
        <w:rPr>
          <w:rFonts w:eastAsiaTheme="minorHAnsi"/>
        </w:rPr>
        <w:t xml:space="preserve"> projektu</w:t>
      </w:r>
    </w:p>
    <w:p w14:paraId="150E886C" w14:textId="77777777" w:rsidR="0052102C" w:rsidRPr="0052102C" w:rsidRDefault="0052102C" w:rsidP="0052102C">
      <w:pPr>
        <w:rPr>
          <w:rFonts w:eastAsia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B34259" w:rsidRPr="00BE6C86" w14:paraId="2BD527B3" w14:textId="77777777" w:rsidTr="00087F00">
        <w:trPr>
          <w:jc w:val="center"/>
        </w:trPr>
        <w:tc>
          <w:tcPr>
            <w:tcW w:w="1010" w:type="dxa"/>
            <w:shd w:val="clear" w:color="auto" w:fill="1F4E79" w:themeFill="accent1" w:themeFillShade="80"/>
            <w:vAlign w:val="center"/>
          </w:tcPr>
          <w:p w14:paraId="210C6E5B" w14:textId="77777777" w:rsidR="00B34259" w:rsidRPr="00BE6C86" w:rsidRDefault="00B34259" w:rsidP="00E2153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4F26256" w14:textId="77777777" w:rsidR="00B34259" w:rsidRPr="00BE6C86" w:rsidRDefault="00B34259" w:rsidP="00E2153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1B36FD0" w14:textId="77777777" w:rsidR="00B34259" w:rsidRPr="00BE6C86" w:rsidRDefault="00B34259" w:rsidP="00E2153B">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B34259" w:rsidRPr="00BE6C86" w14:paraId="541015F1" w14:textId="77777777" w:rsidTr="00087F00">
        <w:trPr>
          <w:jc w:val="center"/>
        </w:trPr>
        <w:tc>
          <w:tcPr>
            <w:tcW w:w="1010" w:type="dxa"/>
            <w:vAlign w:val="center"/>
          </w:tcPr>
          <w:p w14:paraId="2B60CD27"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3BAB23D1" w14:textId="77777777" w:rsidR="00B34259" w:rsidRPr="00AC6FAE" w:rsidRDefault="00B34259" w:rsidP="00E2153B">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2F89C9D1" w14:textId="07FDB5C6" w:rsidR="00B34259" w:rsidRPr="00AC6FAE" w:rsidRDefault="00F62AA9" w:rsidP="00B21F9A">
            <w:pPr>
              <w:widowControl w:val="0"/>
              <w:autoSpaceDE w:val="0"/>
              <w:autoSpaceDN w:val="0"/>
              <w:rPr>
                <w:rFonts w:asciiTheme="minorHAnsi" w:hAnsiTheme="minorHAnsi" w:cstheme="minorHAnsi"/>
                <w:b/>
                <w:sz w:val="20"/>
                <w:lang w:eastAsia="ar-SA"/>
              </w:rPr>
            </w:pPr>
            <w:r w:rsidRPr="00F62AA9">
              <w:rPr>
                <w:rFonts w:asciiTheme="minorHAnsi" w:hAnsiTheme="minorHAnsi" w:cstheme="minorHAnsi"/>
                <w:b/>
                <w:sz w:val="20"/>
                <w:lang w:eastAsia="ar-SA"/>
              </w:rPr>
              <w:t>PSKPO155</w:t>
            </w:r>
          </w:p>
        </w:tc>
      </w:tr>
      <w:tr w:rsidR="00B34259" w:rsidRPr="00BE6C86" w14:paraId="5ABDCC9D" w14:textId="77777777" w:rsidTr="00087F00">
        <w:trPr>
          <w:jc w:val="center"/>
        </w:trPr>
        <w:tc>
          <w:tcPr>
            <w:tcW w:w="1010" w:type="dxa"/>
            <w:vAlign w:val="center"/>
          </w:tcPr>
          <w:p w14:paraId="08268F2D"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4A4F75E8" w14:textId="77777777" w:rsidR="00B34259" w:rsidRPr="00AC6FAE" w:rsidRDefault="00B34259" w:rsidP="00E2153B">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656B26D6" w14:textId="460BD0A1" w:rsidR="00B34259" w:rsidRPr="00AC6FAE" w:rsidRDefault="00F62AA9" w:rsidP="00E2153B">
            <w:pPr>
              <w:widowControl w:val="0"/>
              <w:autoSpaceDE w:val="0"/>
              <w:autoSpaceDN w:val="0"/>
              <w:jc w:val="both"/>
              <w:rPr>
                <w:rFonts w:asciiTheme="minorHAnsi" w:hAnsiTheme="minorHAnsi" w:cstheme="minorHAnsi"/>
                <w:b/>
                <w:sz w:val="20"/>
                <w:lang w:eastAsia="ar-SA"/>
              </w:rPr>
            </w:pPr>
            <w:r w:rsidRPr="00F62AA9">
              <w:rPr>
                <w:rFonts w:asciiTheme="minorHAnsi" w:hAnsiTheme="minorHAnsi" w:cstheme="minorHAnsi"/>
                <w:b/>
                <w:sz w:val="20"/>
                <w:lang w:eastAsia="ar-SA"/>
              </w:rPr>
              <w:t>Priemerný počet podporného personálu financovaného z TP</w:t>
            </w:r>
          </w:p>
        </w:tc>
      </w:tr>
      <w:tr w:rsidR="00B34259" w:rsidRPr="00BE6C86" w14:paraId="13997438" w14:textId="77777777" w:rsidTr="00087F00">
        <w:trPr>
          <w:jc w:val="center"/>
        </w:trPr>
        <w:tc>
          <w:tcPr>
            <w:tcW w:w="1010" w:type="dxa"/>
            <w:vAlign w:val="center"/>
          </w:tcPr>
          <w:p w14:paraId="3E5F79F4"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6FD65417" w14:textId="77777777" w:rsidR="00B34259" w:rsidRPr="00AC6FAE" w:rsidRDefault="00B34259" w:rsidP="00E2153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0C64D704" w14:textId="3443474E" w:rsidR="00B34259" w:rsidRPr="00AC6FAE" w:rsidRDefault="00F62AA9" w:rsidP="00E2153B">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ročné FTE</w:t>
            </w:r>
          </w:p>
        </w:tc>
      </w:tr>
      <w:tr w:rsidR="00B34259" w:rsidRPr="00BE6C86" w14:paraId="5D2CEDFB" w14:textId="77777777" w:rsidTr="00087F00">
        <w:trPr>
          <w:jc w:val="center"/>
        </w:trPr>
        <w:tc>
          <w:tcPr>
            <w:tcW w:w="1010" w:type="dxa"/>
            <w:vAlign w:val="center"/>
          </w:tcPr>
          <w:p w14:paraId="010C51ED"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50AFB2CF" w14:textId="77777777" w:rsidR="00B34259" w:rsidRPr="00AC6FAE" w:rsidRDefault="00B34259" w:rsidP="00E2153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429314197"/>
            <w:placeholder>
              <w:docPart w:val="E54FA436FCF14DE88F2E6F9C2A24EF50"/>
            </w:placeholder>
            <w:comboBox>
              <w:listItem w:value="Vyberte položku."/>
              <w:listItem w:displayText="výstup" w:value="výstup"/>
              <w:listItem w:displayText="výsledok" w:value="výsledok"/>
            </w:comboBox>
          </w:sdtPr>
          <w:sdtEndPr/>
          <w:sdtContent>
            <w:tc>
              <w:tcPr>
                <w:tcW w:w="6530" w:type="dxa"/>
                <w:gridSpan w:val="3"/>
              </w:tcPr>
              <w:p w14:paraId="7F6B9480" w14:textId="759EAE3A" w:rsidR="00B34259" w:rsidRPr="00AC6FAE" w:rsidRDefault="00F62AA9" w:rsidP="00E2153B">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B34259" w:rsidRPr="00BE6C86" w14:paraId="3697DF68" w14:textId="77777777" w:rsidTr="00087F00">
        <w:trPr>
          <w:jc w:val="center"/>
        </w:trPr>
        <w:tc>
          <w:tcPr>
            <w:tcW w:w="1010" w:type="dxa"/>
            <w:vAlign w:val="center"/>
          </w:tcPr>
          <w:p w14:paraId="1FB29D36"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2245F118" w14:textId="79E8C840" w:rsidR="00B34259" w:rsidRPr="00AC6FAE" w:rsidRDefault="00B34259" w:rsidP="00E2153B">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002E0270" w:rsidRPr="00AC6FAE">
              <w:rPr>
                <w:rStyle w:val="Odkaznapoznmkupodiarou"/>
                <w:rFonts w:asciiTheme="minorHAnsi" w:hAnsiTheme="minorHAnsi" w:cstheme="minorHAnsi"/>
                <w:sz w:val="20"/>
                <w:lang w:bidi="en-US"/>
              </w:rPr>
              <w:footnoteReference w:id="5"/>
            </w:r>
          </w:p>
        </w:tc>
        <w:sdt>
          <w:sdtPr>
            <w:rPr>
              <w:rFonts w:asciiTheme="minorHAnsi" w:hAnsiTheme="minorHAnsi" w:cstheme="minorHAnsi"/>
              <w:sz w:val="20"/>
              <w:lang w:eastAsia="ar-SA"/>
            </w:rPr>
            <w:alias w:val="Východisková hodnota"/>
            <w:tag w:val="Východisková hodnota"/>
            <w:id w:val="1178619728"/>
            <w:placeholder>
              <w:docPart w:val="C66A23597F2C44C4B36032C46468F2C6"/>
            </w:placeholder>
            <w:comboBox>
              <w:listItem w:value="Vyberte položku."/>
              <w:listItem w:displayText="áno" w:value="áno"/>
              <w:listItem w:displayText="nie" w:value="nie"/>
            </w:comboBox>
          </w:sdtPr>
          <w:sdtEndPr/>
          <w:sdtContent>
            <w:tc>
              <w:tcPr>
                <w:tcW w:w="6530" w:type="dxa"/>
                <w:gridSpan w:val="3"/>
              </w:tcPr>
              <w:p w14:paraId="703EDC57" w14:textId="6B444D6B" w:rsidR="00B34259" w:rsidRPr="00AC6FAE" w:rsidRDefault="00F62AA9" w:rsidP="00E2153B">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B34259" w:rsidRPr="00BE6C86" w14:paraId="21D47A1C" w14:textId="77777777" w:rsidTr="00087F00">
        <w:trPr>
          <w:jc w:val="center"/>
        </w:trPr>
        <w:tc>
          <w:tcPr>
            <w:tcW w:w="1010" w:type="dxa"/>
            <w:vAlign w:val="center"/>
          </w:tcPr>
          <w:p w14:paraId="7B625E89" w14:textId="77777777" w:rsidR="00B34259" w:rsidRPr="00BE6C86" w:rsidRDefault="00B34259" w:rsidP="00E2153B">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07D1B219" w14:textId="77777777" w:rsidR="00B34259" w:rsidRPr="00AC6FAE" w:rsidRDefault="00B34259" w:rsidP="00E2153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04855880"/>
            <w:placeholder>
              <w:docPart w:val="37EB259E54D444A2A413FDEB81B161CE"/>
            </w:placeholder>
            <w:comboBox>
              <w:listItem w:value="Vyberte položku."/>
              <w:listItem w:displayText="áno" w:value="áno"/>
              <w:listItem w:displayText="nie" w:value="nie"/>
            </w:comboBox>
          </w:sdtPr>
          <w:sdtEndPr/>
          <w:sdtContent>
            <w:tc>
              <w:tcPr>
                <w:tcW w:w="6530" w:type="dxa"/>
                <w:gridSpan w:val="3"/>
                <w:vAlign w:val="center"/>
              </w:tcPr>
              <w:p w14:paraId="12AA142B" w14:textId="5DDE48BA" w:rsidR="00B34259" w:rsidRPr="00AC6FAE" w:rsidRDefault="00F62AA9" w:rsidP="00E2153B">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BE6C86" w14:paraId="10AC195C" w14:textId="77777777" w:rsidTr="00087F00">
        <w:trPr>
          <w:jc w:val="center"/>
        </w:trPr>
        <w:tc>
          <w:tcPr>
            <w:tcW w:w="1010" w:type="dxa"/>
            <w:vAlign w:val="center"/>
          </w:tcPr>
          <w:p w14:paraId="6CE79C34" w14:textId="5417A491" w:rsidR="00087F00" w:rsidRPr="00BE6C86"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0C60712D" w14:textId="7037D705" w:rsidR="00087F00" w:rsidRPr="00AC6FAE" w:rsidRDefault="00087F00" w:rsidP="00087F0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28694256"/>
            <w:placeholder>
              <w:docPart w:val="A154854D69554E2ABE038B993A953FD4"/>
            </w:placeholder>
            <w:comboBox>
              <w:listItem w:value="Vyberte položku."/>
              <w:listItem w:displayText="áno" w:value="áno"/>
              <w:listItem w:displayText="nie" w:value="nie"/>
            </w:comboBox>
          </w:sdtPr>
          <w:sdtEndPr/>
          <w:sdtContent>
            <w:tc>
              <w:tcPr>
                <w:tcW w:w="6530" w:type="dxa"/>
                <w:gridSpan w:val="3"/>
                <w:vAlign w:val="center"/>
              </w:tcPr>
              <w:p w14:paraId="6AE28F9B" w14:textId="6766A360" w:rsidR="00087F00" w:rsidRPr="00AC6FAE" w:rsidRDefault="00F62AA9"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BE6C86" w14:paraId="292A7F8B" w14:textId="77777777" w:rsidTr="00087F00">
        <w:trPr>
          <w:jc w:val="center"/>
        </w:trPr>
        <w:tc>
          <w:tcPr>
            <w:tcW w:w="1010" w:type="dxa"/>
            <w:vAlign w:val="center"/>
          </w:tcPr>
          <w:p w14:paraId="0969E055" w14:textId="2940BB8D" w:rsidR="00087F00" w:rsidRPr="00BE6C86"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3DCFD035" w14:textId="3AC44D7A" w:rsidR="00087F00" w:rsidRPr="00AC6FAE" w:rsidRDefault="00087F00" w:rsidP="00F62AA9">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39200747"/>
            <w:placeholder>
              <w:docPart w:val="583AC77C1D8E478A9D55080C557BC02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687344FD" w14:textId="41DA15FB" w:rsidR="00087F00" w:rsidRPr="00AC6FAE" w:rsidRDefault="00F62AA9" w:rsidP="00087F00">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B34259" w:rsidRPr="00BE6C86" w14:paraId="66496BAE" w14:textId="77777777" w:rsidTr="006F6C31">
        <w:trPr>
          <w:jc w:val="center"/>
        </w:trPr>
        <w:tc>
          <w:tcPr>
            <w:tcW w:w="9934" w:type="dxa"/>
            <w:gridSpan w:val="5"/>
            <w:shd w:val="clear" w:color="auto" w:fill="1F4E79" w:themeFill="accent1" w:themeFillShade="80"/>
            <w:vAlign w:val="center"/>
          </w:tcPr>
          <w:p w14:paraId="6F5D3865" w14:textId="77777777" w:rsidR="00B34259" w:rsidRPr="00BE6C86" w:rsidRDefault="00B34259" w:rsidP="00E2153B">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B34259" w:rsidRPr="00BE6C86" w14:paraId="4931D900" w14:textId="77777777" w:rsidTr="00087F00">
        <w:trPr>
          <w:jc w:val="center"/>
        </w:trPr>
        <w:tc>
          <w:tcPr>
            <w:tcW w:w="1010" w:type="dxa"/>
            <w:shd w:val="clear" w:color="auto" w:fill="1F4E79" w:themeFill="accent1" w:themeFillShade="80"/>
            <w:vAlign w:val="center"/>
          </w:tcPr>
          <w:p w14:paraId="29B4EF1E" w14:textId="77777777" w:rsidR="00B34259" w:rsidRPr="00BE6C86" w:rsidRDefault="00B34259" w:rsidP="00E2153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D4623DF" w14:textId="77777777" w:rsidR="00B34259" w:rsidRPr="00BE6C86" w:rsidRDefault="00B34259" w:rsidP="00E2153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26DAF0EA" w14:textId="1CD6ADD2" w:rsidR="00B34259" w:rsidRPr="00BE6C86" w:rsidRDefault="00B34259" w:rsidP="00F62AA9">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3858FEC0" w14:textId="61064AE5" w:rsidR="00B34259" w:rsidRPr="00BE6C86" w:rsidRDefault="00B91D03" w:rsidP="00E2153B">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w:t>
            </w:r>
            <w:r w:rsidR="00B34259" w:rsidRPr="00BE6C86">
              <w:rPr>
                <w:rFonts w:asciiTheme="minorHAnsi" w:hAnsiTheme="minorHAnsi" w:cstheme="minorHAnsi"/>
                <w:b/>
                <w:color w:val="FFFFFF"/>
                <w:sz w:val="20"/>
                <w:lang w:eastAsia="ar-SA"/>
              </w:rPr>
              <w:t>overenia, na základe ktorého prijímateľ dokladuje plnenie znaku, charakteristiky, pravidla</w:t>
            </w:r>
          </w:p>
        </w:tc>
      </w:tr>
      <w:tr w:rsidR="00B34259" w:rsidRPr="00BE6C86" w14:paraId="25AE7D84" w14:textId="77777777" w:rsidTr="00087F00">
        <w:trPr>
          <w:jc w:val="center"/>
        </w:trPr>
        <w:tc>
          <w:tcPr>
            <w:tcW w:w="1010" w:type="dxa"/>
            <w:shd w:val="clear" w:color="auto" w:fill="FFFFFF"/>
            <w:vAlign w:val="center"/>
          </w:tcPr>
          <w:p w14:paraId="185EB942" w14:textId="478018A7" w:rsidR="00B34259" w:rsidRPr="00BE6C86" w:rsidRDefault="00B34259" w:rsidP="00E2153B">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sidR="006F6C31">
              <w:rPr>
                <w:rFonts w:asciiTheme="minorHAnsi" w:hAnsiTheme="minorHAnsi" w:cstheme="minorHAnsi"/>
                <w:sz w:val="20"/>
                <w:lang w:bidi="en-US"/>
              </w:rPr>
              <w:t>1</w:t>
            </w:r>
          </w:p>
        </w:tc>
        <w:tc>
          <w:tcPr>
            <w:tcW w:w="4491" w:type="dxa"/>
            <w:gridSpan w:val="2"/>
            <w:shd w:val="clear" w:color="auto" w:fill="FFFFFF"/>
          </w:tcPr>
          <w:p w14:paraId="5FB75865"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Priemerný ročný počet podporného personálu financovaného z TP vyjadrený v ročných ekvivalentoch plného pracovného úväzku (FTE). Voľné neobsadené pracovné pozície sa nezapočítavajú.</w:t>
            </w:r>
          </w:p>
          <w:p w14:paraId="17C6F32F"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Pri prepočte podporného personálu na FTE sa okrem prepočtu na plný pracovný úväzok zohľadňuje aj miera refundácie a obsadenosť pracovného miesta za danú jednotku času.</w:t>
            </w:r>
          </w:p>
          <w:p w14:paraId="466C1968"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Postupuje sa podľa vzorca: FTE=a/100*b/100*c/n</w:t>
            </w:r>
          </w:p>
          <w:p w14:paraId="3C1781A0"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p>
          <w:p w14:paraId="6CD49E9B"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a – predstavuje percentuálny podiel pracovného úväzku zamestnanca,</w:t>
            </w:r>
          </w:p>
          <w:p w14:paraId="33D58517"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b – miera refundácie mzdy zamestnanca, t. j. percentuálny podiel skutočného pracovného úväzku zamestnanca,</w:t>
            </w:r>
          </w:p>
          <w:p w14:paraId="215F82AC" w14:textId="77777777" w:rsidR="00F62AA9" w:rsidRPr="00F62AA9"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c – predstavuje počet mesiacov obsadenosti miesta,</w:t>
            </w:r>
          </w:p>
          <w:p w14:paraId="04F5CDCE" w14:textId="6824C69D" w:rsidR="00B34259" w:rsidRPr="00BE6C86" w:rsidRDefault="00F62AA9" w:rsidP="00F62AA9">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n – predstavuje počet mesiacov vykazovaného  obdobia monitorovacej správy</w:t>
            </w:r>
          </w:p>
        </w:tc>
        <w:tc>
          <w:tcPr>
            <w:tcW w:w="1049" w:type="dxa"/>
            <w:shd w:val="clear" w:color="auto" w:fill="FFFFFF"/>
            <w:vAlign w:val="center"/>
          </w:tcPr>
          <w:p w14:paraId="64E50D7C" w14:textId="19B7C4EB" w:rsidR="00B34259" w:rsidRPr="00BE6C86" w:rsidRDefault="00F62AA9" w:rsidP="00E2153B">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424329FC" w14:textId="31A9E800" w:rsidR="00B34259" w:rsidRPr="00BE6C86" w:rsidRDefault="00F62AA9" w:rsidP="00E2153B">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Sumarizačné hárky, prepočet FTE a pod. Plnenie znaku deklaruje prijímateľ aj prostredníctvom Výročnej monitorovacej správy a ITMS.</w:t>
            </w:r>
          </w:p>
        </w:tc>
      </w:tr>
      <w:tr w:rsidR="006F6C31" w:rsidRPr="00BE6C86" w14:paraId="496911DD" w14:textId="77777777" w:rsidTr="00087F00">
        <w:trPr>
          <w:jc w:val="center"/>
        </w:trPr>
        <w:tc>
          <w:tcPr>
            <w:tcW w:w="1010" w:type="dxa"/>
            <w:shd w:val="clear" w:color="auto" w:fill="FFFFFF"/>
            <w:vAlign w:val="center"/>
          </w:tcPr>
          <w:p w14:paraId="69645A9C" w14:textId="2AD4B14A" w:rsidR="006F6C31" w:rsidRPr="00BE6C86" w:rsidRDefault="006F6C31" w:rsidP="00E2153B">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1.2</w:t>
            </w:r>
          </w:p>
        </w:tc>
        <w:tc>
          <w:tcPr>
            <w:tcW w:w="4491" w:type="dxa"/>
            <w:gridSpan w:val="2"/>
            <w:shd w:val="clear" w:color="auto" w:fill="FFFFFF"/>
          </w:tcPr>
          <w:p w14:paraId="49F50FE0" w14:textId="6432A8A0" w:rsidR="006F6C31" w:rsidRPr="00BE6C86" w:rsidRDefault="00C60D6F" w:rsidP="00E2153B">
            <w:pPr>
              <w:widowControl w:val="0"/>
              <w:autoSpaceDE w:val="0"/>
              <w:autoSpaceDN w:val="0"/>
              <w:jc w:val="both"/>
              <w:rPr>
                <w:rFonts w:asciiTheme="minorHAnsi" w:hAnsiTheme="minorHAnsi" w:cstheme="minorHAnsi"/>
                <w:sz w:val="20"/>
                <w:lang w:eastAsia="ar-SA"/>
              </w:rPr>
            </w:pPr>
            <w:r w:rsidRPr="00C60D6F">
              <w:rPr>
                <w:rFonts w:asciiTheme="minorHAnsi" w:hAnsiTheme="minorHAnsi" w:cstheme="minorHAnsi"/>
                <w:sz w:val="20"/>
                <w:lang w:eastAsia="ar-SA"/>
              </w:rPr>
              <w:t>Voľné neobsadené pracovné pozície sa nezapočítavajú.</w:t>
            </w:r>
          </w:p>
        </w:tc>
        <w:tc>
          <w:tcPr>
            <w:tcW w:w="1049" w:type="dxa"/>
            <w:shd w:val="clear" w:color="auto" w:fill="FFFFFF"/>
            <w:vAlign w:val="center"/>
          </w:tcPr>
          <w:p w14:paraId="596EF238" w14:textId="5335B339" w:rsidR="006F6C31" w:rsidRPr="00BE6C86" w:rsidRDefault="00C60D6F" w:rsidP="00E2153B">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104F3320" w14:textId="648FE2DE" w:rsidR="006F6C31" w:rsidRPr="00BE6C86" w:rsidRDefault="00C60D6F" w:rsidP="00E2153B">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Sumarizačné hárky, prepočet FTE a pod. Plnenie znaku deklaruje prijímateľ aj prostredníctvom Výročnej monitorovacej správy a ITMS.</w:t>
            </w:r>
          </w:p>
        </w:tc>
      </w:tr>
      <w:tr w:rsidR="00B34259" w:rsidRPr="00BE6C86" w14:paraId="4801419C" w14:textId="77777777" w:rsidTr="00087F00">
        <w:trPr>
          <w:jc w:val="center"/>
        </w:trPr>
        <w:tc>
          <w:tcPr>
            <w:tcW w:w="1010" w:type="dxa"/>
            <w:shd w:val="clear" w:color="auto" w:fill="FFFFFF"/>
            <w:vAlign w:val="center"/>
          </w:tcPr>
          <w:p w14:paraId="32120A0B" w14:textId="535CF89F" w:rsidR="00B34259" w:rsidRPr="00BE6C86" w:rsidRDefault="00F62AA9" w:rsidP="00F62AA9">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w:t>
            </w:r>
            <w:r w:rsidR="00B34259" w:rsidRPr="00BE6C86">
              <w:rPr>
                <w:rFonts w:asciiTheme="minorHAnsi" w:hAnsiTheme="minorHAnsi" w:cstheme="minorHAnsi"/>
                <w:sz w:val="20"/>
                <w:lang w:bidi="en-US"/>
              </w:rPr>
              <w:t>.</w:t>
            </w:r>
            <w:r>
              <w:rPr>
                <w:rFonts w:asciiTheme="minorHAnsi" w:hAnsiTheme="minorHAnsi" w:cstheme="minorHAnsi"/>
                <w:sz w:val="20"/>
                <w:lang w:bidi="en-US"/>
              </w:rPr>
              <w:t>3</w:t>
            </w:r>
          </w:p>
        </w:tc>
        <w:tc>
          <w:tcPr>
            <w:tcW w:w="4491" w:type="dxa"/>
            <w:gridSpan w:val="2"/>
            <w:shd w:val="clear" w:color="auto" w:fill="FFFFFF"/>
          </w:tcPr>
          <w:p w14:paraId="791820B5" w14:textId="74599755" w:rsidR="00B34259" w:rsidRPr="00BE6C86" w:rsidRDefault="00DF3C9B" w:rsidP="00DF3C9B">
            <w:pPr>
              <w:widowControl w:val="0"/>
              <w:autoSpaceDE w:val="0"/>
              <w:autoSpaceDN w:val="0"/>
              <w:jc w:val="both"/>
              <w:rPr>
                <w:rFonts w:asciiTheme="minorHAnsi" w:hAnsiTheme="minorHAnsi" w:cstheme="minorHAnsi"/>
                <w:sz w:val="20"/>
                <w:lang w:eastAsia="ar-SA"/>
              </w:rPr>
            </w:pPr>
            <w:r w:rsidRPr="00DF3C9B">
              <w:rPr>
                <w:rFonts w:asciiTheme="minorHAnsi" w:hAnsiTheme="minorHAnsi" w:cstheme="minorHAnsi"/>
                <w:sz w:val="20"/>
                <w:lang w:eastAsia="ar-SA"/>
              </w:rPr>
              <w:t>Podporný personál</w:t>
            </w:r>
            <w:r>
              <w:rPr>
                <w:rFonts w:asciiTheme="minorHAnsi" w:hAnsiTheme="minorHAnsi" w:cstheme="minorHAnsi"/>
                <w:sz w:val="20"/>
                <w:lang w:eastAsia="ar-SA"/>
              </w:rPr>
              <w:t xml:space="preserve"> </w:t>
            </w:r>
            <w:r w:rsidRPr="00DF3C9B">
              <w:rPr>
                <w:rFonts w:asciiTheme="minorHAnsi" w:hAnsiTheme="minorHAnsi" w:cstheme="minorHAnsi"/>
                <w:sz w:val="20"/>
                <w:lang w:eastAsia="ar-SA"/>
              </w:rPr>
              <w:t>napr. zamestnanci osobného úradu, rozpočtu, IT a pod.</w:t>
            </w:r>
          </w:p>
        </w:tc>
        <w:tc>
          <w:tcPr>
            <w:tcW w:w="1049" w:type="dxa"/>
            <w:shd w:val="clear" w:color="auto" w:fill="FFFFFF"/>
            <w:vAlign w:val="center"/>
          </w:tcPr>
          <w:p w14:paraId="2DABC25B" w14:textId="09D0575D" w:rsidR="00B34259" w:rsidRPr="00BE6C86" w:rsidRDefault="00C60D6F" w:rsidP="00E2153B">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314BE79D" w14:textId="3A389EC4" w:rsidR="00B34259" w:rsidRPr="00BE6C86" w:rsidRDefault="00C60D6F" w:rsidP="00E2153B">
            <w:pPr>
              <w:widowControl w:val="0"/>
              <w:autoSpaceDE w:val="0"/>
              <w:autoSpaceDN w:val="0"/>
              <w:jc w:val="both"/>
              <w:rPr>
                <w:rFonts w:asciiTheme="minorHAnsi" w:hAnsiTheme="minorHAnsi" w:cstheme="minorHAnsi"/>
                <w:sz w:val="20"/>
                <w:lang w:eastAsia="ar-SA"/>
              </w:rPr>
            </w:pPr>
            <w:r w:rsidRPr="00F62AA9">
              <w:rPr>
                <w:rFonts w:asciiTheme="minorHAnsi" w:hAnsiTheme="minorHAnsi" w:cstheme="minorHAnsi"/>
                <w:sz w:val="20"/>
                <w:lang w:eastAsia="ar-SA"/>
              </w:rPr>
              <w:t>Sumarizačné hárky, prepočet FTE a pod. Plnenie znaku deklaruje prijímateľ aj prostredníctvom Výročnej monitorovacej správy a ITMS.</w:t>
            </w:r>
          </w:p>
        </w:tc>
      </w:tr>
    </w:tbl>
    <w:p w14:paraId="7C3CDB64" w14:textId="45415264" w:rsidR="00B34259" w:rsidRDefault="00B34259">
      <w:pPr>
        <w:spacing w:after="160" w:line="259" w:lineRule="auto"/>
        <w:rPr>
          <w:rFonts w:asciiTheme="minorHAnsi" w:hAnsiTheme="minorHAnsi" w:cstheme="minorHAnsi"/>
          <w:highlight w:val="yellow"/>
        </w:rPr>
      </w:pPr>
    </w:p>
    <w:p w14:paraId="76029FB7" w14:textId="77777777" w:rsidR="0052102C" w:rsidRDefault="0052102C">
      <w:pPr>
        <w:spacing w:after="160" w:line="259" w:lineRule="auto"/>
        <w:rPr>
          <w:rFonts w:asciiTheme="minorHAnsi" w:hAnsiTheme="minorHAnsi" w:cstheme="minorHAnsi"/>
          <w:highlight w:val="yellow"/>
        </w:rPr>
      </w:pPr>
    </w:p>
    <w:p w14:paraId="5E00B7C4" w14:textId="366C742A" w:rsidR="00C11B72" w:rsidRDefault="00C11B72">
      <w:pPr>
        <w:spacing w:after="160" w:line="259" w:lineRule="auto"/>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C11B72" w:rsidRPr="00BE6C86" w14:paraId="449752DF" w14:textId="77777777" w:rsidTr="0078357A">
        <w:trPr>
          <w:jc w:val="center"/>
        </w:trPr>
        <w:tc>
          <w:tcPr>
            <w:tcW w:w="1010" w:type="dxa"/>
            <w:shd w:val="clear" w:color="auto" w:fill="1F4E79" w:themeFill="accent1" w:themeFillShade="80"/>
            <w:vAlign w:val="center"/>
          </w:tcPr>
          <w:p w14:paraId="569084CD" w14:textId="77777777" w:rsidR="00C11B72" w:rsidRPr="00BE6C86" w:rsidRDefault="00C11B72"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lastRenderedPageBreak/>
              <w:t>Číslo riadka</w:t>
            </w:r>
          </w:p>
        </w:tc>
        <w:tc>
          <w:tcPr>
            <w:tcW w:w="2394" w:type="dxa"/>
            <w:shd w:val="clear" w:color="auto" w:fill="1F4E79" w:themeFill="accent1" w:themeFillShade="80"/>
            <w:vAlign w:val="center"/>
          </w:tcPr>
          <w:p w14:paraId="01438006" w14:textId="77777777" w:rsidR="00C11B72" w:rsidRPr="00BE6C86" w:rsidRDefault="00C11B72"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593079A" w14:textId="77777777" w:rsidR="00C11B72" w:rsidRPr="00BE6C86" w:rsidRDefault="00C11B72"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C11B72" w:rsidRPr="00BE6C86" w14:paraId="5071BB01" w14:textId="77777777" w:rsidTr="0078357A">
        <w:trPr>
          <w:jc w:val="center"/>
        </w:trPr>
        <w:tc>
          <w:tcPr>
            <w:tcW w:w="1010" w:type="dxa"/>
            <w:vAlign w:val="center"/>
          </w:tcPr>
          <w:p w14:paraId="7C5315A1"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1A71B721" w14:textId="77777777" w:rsidR="00C11B72" w:rsidRPr="00AC6FAE" w:rsidRDefault="00C11B72"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178B275C" w14:textId="3F2B8571" w:rsidR="00C11B72" w:rsidRPr="00AC6FAE" w:rsidRDefault="00C11B72"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PSKPO156</w:t>
            </w:r>
          </w:p>
        </w:tc>
      </w:tr>
      <w:tr w:rsidR="00C11B72" w:rsidRPr="00BE6C86" w14:paraId="21A27292" w14:textId="77777777" w:rsidTr="0078357A">
        <w:trPr>
          <w:jc w:val="center"/>
        </w:trPr>
        <w:tc>
          <w:tcPr>
            <w:tcW w:w="1010" w:type="dxa"/>
            <w:vAlign w:val="center"/>
          </w:tcPr>
          <w:p w14:paraId="361FF340"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02C3A895" w14:textId="77777777" w:rsidR="00C11B72" w:rsidRPr="00AC6FAE" w:rsidRDefault="00C11B72"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272716CD" w14:textId="730EE5D3" w:rsidR="00C11B72" w:rsidRPr="00AC6FAE" w:rsidRDefault="00C11B72" w:rsidP="0078357A">
            <w:pPr>
              <w:widowControl w:val="0"/>
              <w:autoSpaceDE w:val="0"/>
              <w:autoSpaceDN w:val="0"/>
              <w:jc w:val="both"/>
              <w:rPr>
                <w:rFonts w:asciiTheme="minorHAnsi" w:hAnsiTheme="minorHAnsi" w:cstheme="minorHAnsi"/>
                <w:b/>
                <w:sz w:val="20"/>
                <w:lang w:eastAsia="ar-SA"/>
              </w:rPr>
            </w:pPr>
            <w:r w:rsidRPr="00C11B72">
              <w:rPr>
                <w:rFonts w:asciiTheme="minorHAnsi" w:hAnsiTheme="minorHAnsi" w:cstheme="minorHAnsi"/>
                <w:b/>
                <w:sz w:val="20"/>
                <w:lang w:eastAsia="ar-SA"/>
              </w:rPr>
              <w:t>Počet AK, pre ktoré bolo zakúpené materiálno-technické zabezpečenie z prostriedkov TP</w:t>
            </w:r>
          </w:p>
        </w:tc>
      </w:tr>
      <w:tr w:rsidR="00C11B72" w:rsidRPr="00BE6C86" w14:paraId="5D3560B6" w14:textId="77777777" w:rsidTr="0078357A">
        <w:trPr>
          <w:jc w:val="center"/>
        </w:trPr>
        <w:tc>
          <w:tcPr>
            <w:tcW w:w="1010" w:type="dxa"/>
            <w:vAlign w:val="center"/>
          </w:tcPr>
          <w:p w14:paraId="70120914"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7EF32D63" w14:textId="77777777" w:rsidR="00C11B72" w:rsidRPr="00AC6FAE" w:rsidRDefault="00C11B72"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5221292C" w14:textId="5971709D" w:rsidR="00C11B72" w:rsidRPr="00AC6FAE" w:rsidRDefault="00C11B72"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C11B72" w:rsidRPr="00BE6C86" w14:paraId="259E22AB" w14:textId="77777777" w:rsidTr="0078357A">
        <w:trPr>
          <w:jc w:val="center"/>
        </w:trPr>
        <w:tc>
          <w:tcPr>
            <w:tcW w:w="1010" w:type="dxa"/>
            <w:vAlign w:val="center"/>
          </w:tcPr>
          <w:p w14:paraId="63CC1D40"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288B191C" w14:textId="77777777" w:rsidR="00C11B72" w:rsidRPr="00AC6FAE" w:rsidRDefault="00C11B72"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558540758"/>
            <w:placeholder>
              <w:docPart w:val="3A9E39FA5B6A4660BCFAB795927D9AF1"/>
            </w:placeholder>
            <w:comboBox>
              <w:listItem w:value="Vyberte položku."/>
              <w:listItem w:displayText="výstup" w:value="výstup"/>
              <w:listItem w:displayText="výsledok" w:value="výsledok"/>
            </w:comboBox>
          </w:sdtPr>
          <w:sdtEndPr/>
          <w:sdtContent>
            <w:tc>
              <w:tcPr>
                <w:tcW w:w="6530" w:type="dxa"/>
                <w:gridSpan w:val="3"/>
              </w:tcPr>
              <w:p w14:paraId="7B4F207C" w14:textId="77777777" w:rsidR="00C11B72" w:rsidRPr="00AC6FAE" w:rsidRDefault="00C11B72"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C11B72" w:rsidRPr="00BE6C86" w14:paraId="5D6634A3" w14:textId="77777777" w:rsidTr="0078357A">
        <w:trPr>
          <w:jc w:val="center"/>
        </w:trPr>
        <w:tc>
          <w:tcPr>
            <w:tcW w:w="1010" w:type="dxa"/>
            <w:vAlign w:val="center"/>
          </w:tcPr>
          <w:p w14:paraId="3EA4CA12"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52E8E71C" w14:textId="77777777" w:rsidR="00C11B72" w:rsidRPr="00AC6FAE" w:rsidRDefault="00C11B72"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6"/>
            </w:r>
          </w:p>
        </w:tc>
        <w:sdt>
          <w:sdtPr>
            <w:rPr>
              <w:rFonts w:asciiTheme="minorHAnsi" w:hAnsiTheme="minorHAnsi" w:cstheme="minorHAnsi"/>
              <w:sz w:val="20"/>
              <w:lang w:eastAsia="ar-SA"/>
            </w:rPr>
            <w:alias w:val="Východisková hodnota"/>
            <w:tag w:val="Východisková hodnota"/>
            <w:id w:val="830571627"/>
            <w:placeholder>
              <w:docPart w:val="C84AA6B4AC084B93B3327678A637476B"/>
            </w:placeholder>
            <w:comboBox>
              <w:listItem w:value="Vyberte položku."/>
              <w:listItem w:displayText="áno" w:value="áno"/>
              <w:listItem w:displayText="nie" w:value="nie"/>
            </w:comboBox>
          </w:sdtPr>
          <w:sdtEndPr/>
          <w:sdtContent>
            <w:tc>
              <w:tcPr>
                <w:tcW w:w="6530" w:type="dxa"/>
                <w:gridSpan w:val="3"/>
              </w:tcPr>
              <w:p w14:paraId="4BF6FD74" w14:textId="77777777" w:rsidR="00C11B72" w:rsidRPr="00AC6FAE" w:rsidRDefault="00C11B72"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11B72" w:rsidRPr="00BE6C86" w14:paraId="07C950BD" w14:textId="77777777" w:rsidTr="0078357A">
        <w:trPr>
          <w:jc w:val="center"/>
        </w:trPr>
        <w:tc>
          <w:tcPr>
            <w:tcW w:w="1010" w:type="dxa"/>
            <w:vAlign w:val="center"/>
          </w:tcPr>
          <w:p w14:paraId="34FE47D4"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1A165819" w14:textId="77777777" w:rsidR="00C11B72" w:rsidRPr="00AC6FAE" w:rsidRDefault="00C11B72"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266430535"/>
            <w:placeholder>
              <w:docPart w:val="5A3B6315A9D14EF3A26A002A74EE71C3"/>
            </w:placeholder>
            <w:comboBox>
              <w:listItem w:value="Vyberte položku."/>
              <w:listItem w:displayText="áno" w:value="áno"/>
              <w:listItem w:displayText="nie" w:value="nie"/>
            </w:comboBox>
          </w:sdtPr>
          <w:sdtEndPr/>
          <w:sdtContent>
            <w:tc>
              <w:tcPr>
                <w:tcW w:w="6530" w:type="dxa"/>
                <w:gridSpan w:val="3"/>
                <w:vAlign w:val="center"/>
              </w:tcPr>
              <w:p w14:paraId="663E86E1" w14:textId="77777777" w:rsidR="00C11B72" w:rsidRPr="00AC6FAE" w:rsidRDefault="00C11B72"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11B72" w:rsidRPr="00BE6C86" w14:paraId="7E966A19" w14:textId="77777777" w:rsidTr="0078357A">
        <w:trPr>
          <w:jc w:val="center"/>
        </w:trPr>
        <w:tc>
          <w:tcPr>
            <w:tcW w:w="1010" w:type="dxa"/>
            <w:vAlign w:val="center"/>
          </w:tcPr>
          <w:p w14:paraId="512B24D2"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7F307509" w14:textId="77777777" w:rsidR="00C11B72" w:rsidRPr="00AC6FAE" w:rsidRDefault="00C11B72"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579956495"/>
            <w:placeholder>
              <w:docPart w:val="DA902B3ED91F4C9CA765A06B8AE2E3DF"/>
            </w:placeholder>
            <w:comboBox>
              <w:listItem w:value="Vyberte položku."/>
              <w:listItem w:displayText="áno" w:value="áno"/>
              <w:listItem w:displayText="nie" w:value="nie"/>
            </w:comboBox>
          </w:sdtPr>
          <w:sdtEndPr/>
          <w:sdtContent>
            <w:tc>
              <w:tcPr>
                <w:tcW w:w="6530" w:type="dxa"/>
                <w:gridSpan w:val="3"/>
                <w:vAlign w:val="center"/>
              </w:tcPr>
              <w:p w14:paraId="0106D7EE" w14:textId="77777777" w:rsidR="00C11B72" w:rsidRPr="00AC6FAE" w:rsidRDefault="00C11B72"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C11B72" w:rsidRPr="00BE6C86" w14:paraId="4FCD9AAE" w14:textId="77777777" w:rsidTr="0078357A">
        <w:trPr>
          <w:jc w:val="center"/>
        </w:trPr>
        <w:tc>
          <w:tcPr>
            <w:tcW w:w="1010" w:type="dxa"/>
            <w:vAlign w:val="center"/>
          </w:tcPr>
          <w:p w14:paraId="6B713A77"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71DCD67F" w14:textId="77777777" w:rsidR="00C11B72" w:rsidRPr="00AC6FAE" w:rsidRDefault="00C11B72"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558178438"/>
            <w:placeholder>
              <w:docPart w:val="EDA68447B4D74C3484CC521B2FE87503"/>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401DBC4D" w14:textId="77777777" w:rsidR="00C11B72" w:rsidRPr="00AC6FAE" w:rsidRDefault="00C11B72"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C11B72" w:rsidRPr="00BE6C86" w14:paraId="1BBF8206" w14:textId="77777777" w:rsidTr="0078357A">
        <w:trPr>
          <w:jc w:val="center"/>
        </w:trPr>
        <w:tc>
          <w:tcPr>
            <w:tcW w:w="9934" w:type="dxa"/>
            <w:gridSpan w:val="5"/>
            <w:shd w:val="clear" w:color="auto" w:fill="1F4E79" w:themeFill="accent1" w:themeFillShade="80"/>
            <w:vAlign w:val="center"/>
          </w:tcPr>
          <w:p w14:paraId="1DB3F4B5" w14:textId="77777777" w:rsidR="00C11B72" w:rsidRPr="00BE6C86" w:rsidRDefault="00C11B72"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C11B72" w:rsidRPr="00BE6C86" w14:paraId="67CC4D27" w14:textId="77777777" w:rsidTr="0078357A">
        <w:trPr>
          <w:jc w:val="center"/>
        </w:trPr>
        <w:tc>
          <w:tcPr>
            <w:tcW w:w="1010" w:type="dxa"/>
            <w:shd w:val="clear" w:color="auto" w:fill="1F4E79" w:themeFill="accent1" w:themeFillShade="80"/>
            <w:vAlign w:val="center"/>
          </w:tcPr>
          <w:p w14:paraId="1CEBD17C" w14:textId="77777777" w:rsidR="00C11B72" w:rsidRPr="00BE6C86" w:rsidRDefault="00C11B72"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DD04975" w14:textId="77777777" w:rsidR="00C11B72" w:rsidRPr="00BE6C86" w:rsidRDefault="00C11B72"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5A9EC4F3" w14:textId="77777777" w:rsidR="00C11B72" w:rsidRPr="00BE6C86" w:rsidRDefault="00C11B72"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17F68801" w14:textId="77777777" w:rsidR="00C11B72" w:rsidRPr="00BE6C86" w:rsidRDefault="00C11B72"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C11B72" w:rsidRPr="00BE6C86" w14:paraId="7C429ECA" w14:textId="77777777" w:rsidTr="0078357A">
        <w:trPr>
          <w:jc w:val="center"/>
        </w:trPr>
        <w:tc>
          <w:tcPr>
            <w:tcW w:w="1010" w:type="dxa"/>
            <w:shd w:val="clear" w:color="auto" w:fill="FFFFFF"/>
            <w:vAlign w:val="center"/>
          </w:tcPr>
          <w:p w14:paraId="23B8B340" w14:textId="77777777" w:rsidR="00C11B72" w:rsidRPr="00BE6C86" w:rsidRDefault="00C11B72"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2932CD91" w14:textId="09CCC162" w:rsidR="00C11B72" w:rsidRPr="00BE6C86" w:rsidRDefault="00C11B72" w:rsidP="0078357A">
            <w:pPr>
              <w:widowControl w:val="0"/>
              <w:autoSpaceDE w:val="0"/>
              <w:autoSpaceDN w:val="0"/>
              <w:jc w:val="both"/>
              <w:rPr>
                <w:rFonts w:asciiTheme="minorHAnsi" w:hAnsiTheme="minorHAnsi" w:cstheme="minorHAnsi"/>
                <w:sz w:val="20"/>
                <w:lang w:eastAsia="ar-SA"/>
              </w:rPr>
            </w:pPr>
            <w:r w:rsidRPr="00C11B72">
              <w:rPr>
                <w:rFonts w:asciiTheme="minorHAnsi" w:hAnsiTheme="minorHAnsi" w:cstheme="minorHAnsi"/>
                <w:sz w:val="20"/>
                <w:lang w:eastAsia="ar-SA"/>
              </w:rPr>
              <w:t>Počet AK zapojených do implementácie, riadenia, kontroly a auditu Programu Slovensko 2021 – 2027, pre ktoré bolo zakúpené materiálno-technické zabezpečenie z prostriedkov TP.</w:t>
            </w:r>
          </w:p>
        </w:tc>
        <w:tc>
          <w:tcPr>
            <w:tcW w:w="1049" w:type="dxa"/>
            <w:shd w:val="clear" w:color="auto" w:fill="FFFFFF"/>
            <w:vAlign w:val="center"/>
          </w:tcPr>
          <w:p w14:paraId="1D04EA60" w14:textId="77777777" w:rsidR="00C11B72" w:rsidRPr="00BE6C86" w:rsidRDefault="00C11B72"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60A02F47" w14:textId="48215EF7" w:rsidR="00C11B72" w:rsidRPr="00BE6C86" w:rsidRDefault="00C11B72" w:rsidP="0078357A">
            <w:pPr>
              <w:widowControl w:val="0"/>
              <w:autoSpaceDE w:val="0"/>
              <w:autoSpaceDN w:val="0"/>
              <w:jc w:val="both"/>
              <w:rPr>
                <w:rFonts w:asciiTheme="minorHAnsi" w:hAnsiTheme="minorHAnsi" w:cstheme="minorHAnsi"/>
                <w:sz w:val="20"/>
                <w:lang w:eastAsia="ar-SA"/>
              </w:rPr>
            </w:pPr>
            <w:r w:rsidRPr="00C11B72">
              <w:rPr>
                <w:rFonts w:asciiTheme="minorHAnsi" w:hAnsiTheme="minorHAnsi" w:cstheme="minorHAnsi"/>
                <w:sz w:val="20"/>
                <w:lang w:eastAsia="ar-SA"/>
              </w:rPr>
              <w:t>Faktúra, dodací list a pod. Plnenie znaku deklaruje prijímateľ aj prostredníctvom Výročnej monitorovacej správy a ITMS.</w:t>
            </w:r>
          </w:p>
        </w:tc>
      </w:tr>
    </w:tbl>
    <w:p w14:paraId="79B14DBD" w14:textId="2DF592D8" w:rsidR="006D3975" w:rsidRDefault="006D3975">
      <w:pPr>
        <w:spacing w:after="160" w:line="259" w:lineRule="auto"/>
        <w:rPr>
          <w:rFonts w:asciiTheme="minorHAnsi" w:hAnsiTheme="minorHAnsi" w:cstheme="minorHAnsi"/>
          <w:highlight w:val="yellow"/>
        </w:rPr>
      </w:pPr>
    </w:p>
    <w:p w14:paraId="410F3665" w14:textId="229C4C56" w:rsidR="00C11B72" w:rsidRDefault="00C11B72" w:rsidP="006D3975">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6D3975" w:rsidRPr="00BE6C86" w14:paraId="0F0C95C2" w14:textId="77777777" w:rsidTr="0078357A">
        <w:trPr>
          <w:jc w:val="center"/>
        </w:trPr>
        <w:tc>
          <w:tcPr>
            <w:tcW w:w="1010" w:type="dxa"/>
            <w:shd w:val="clear" w:color="auto" w:fill="1F4E79" w:themeFill="accent1" w:themeFillShade="80"/>
            <w:vAlign w:val="center"/>
          </w:tcPr>
          <w:p w14:paraId="78841B8D" w14:textId="77777777" w:rsidR="006D3975" w:rsidRPr="00BE6C86" w:rsidRDefault="006D397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F21ED59" w14:textId="77777777" w:rsidR="006D3975" w:rsidRPr="00BE6C86" w:rsidRDefault="006D397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539B7CB9" w14:textId="77777777" w:rsidR="006D3975" w:rsidRPr="00BE6C86" w:rsidRDefault="006D397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6D3975" w:rsidRPr="00BE6C86" w14:paraId="4F3A89AF" w14:textId="77777777" w:rsidTr="0078357A">
        <w:trPr>
          <w:jc w:val="center"/>
        </w:trPr>
        <w:tc>
          <w:tcPr>
            <w:tcW w:w="1010" w:type="dxa"/>
            <w:vAlign w:val="center"/>
          </w:tcPr>
          <w:p w14:paraId="70D9F111"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7401FEDA" w14:textId="77777777" w:rsidR="006D3975" w:rsidRPr="00AC6FAE" w:rsidRDefault="006D3975"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0B9ADDC5" w14:textId="1F294250" w:rsidR="006D3975" w:rsidRPr="00AC6FAE" w:rsidRDefault="006D3975"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PSKPO157</w:t>
            </w:r>
          </w:p>
        </w:tc>
      </w:tr>
      <w:tr w:rsidR="006D3975" w:rsidRPr="00BE6C86" w14:paraId="4C60B651" w14:textId="77777777" w:rsidTr="0078357A">
        <w:trPr>
          <w:jc w:val="center"/>
        </w:trPr>
        <w:tc>
          <w:tcPr>
            <w:tcW w:w="1010" w:type="dxa"/>
            <w:vAlign w:val="center"/>
          </w:tcPr>
          <w:p w14:paraId="13C0E47B"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6A09F75B" w14:textId="77777777" w:rsidR="006D3975" w:rsidRPr="00AC6FAE" w:rsidRDefault="006D3975"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1B635280" w14:textId="38050167" w:rsidR="006D3975" w:rsidRPr="00AC6FAE" w:rsidRDefault="006D3975" w:rsidP="0078357A">
            <w:pPr>
              <w:widowControl w:val="0"/>
              <w:autoSpaceDE w:val="0"/>
              <w:autoSpaceDN w:val="0"/>
              <w:jc w:val="both"/>
              <w:rPr>
                <w:rFonts w:asciiTheme="minorHAnsi" w:hAnsiTheme="minorHAnsi" w:cstheme="minorHAnsi"/>
                <w:b/>
                <w:sz w:val="20"/>
                <w:lang w:eastAsia="ar-SA"/>
              </w:rPr>
            </w:pPr>
            <w:r w:rsidRPr="006D3975">
              <w:rPr>
                <w:rFonts w:asciiTheme="minorHAnsi" w:hAnsiTheme="minorHAnsi" w:cstheme="minorHAnsi"/>
                <w:b/>
                <w:sz w:val="20"/>
                <w:lang w:eastAsia="ar-SA"/>
              </w:rPr>
              <w:t>Počet zrealizovaných pracovných ciest AK financovaných z TP</w:t>
            </w:r>
          </w:p>
        </w:tc>
      </w:tr>
      <w:tr w:rsidR="006D3975" w:rsidRPr="00BE6C86" w14:paraId="5F6664B8" w14:textId="77777777" w:rsidTr="0078357A">
        <w:trPr>
          <w:jc w:val="center"/>
        </w:trPr>
        <w:tc>
          <w:tcPr>
            <w:tcW w:w="1010" w:type="dxa"/>
            <w:vAlign w:val="center"/>
          </w:tcPr>
          <w:p w14:paraId="353F15A5"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502E3B13" w14:textId="77777777" w:rsidR="006D3975" w:rsidRPr="00AC6FAE" w:rsidRDefault="006D397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189D2378" w14:textId="77777777" w:rsidR="006D3975" w:rsidRPr="00AC6FAE" w:rsidRDefault="006D3975"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6D3975" w:rsidRPr="00BE6C86" w14:paraId="39F29C9F" w14:textId="77777777" w:rsidTr="0078357A">
        <w:trPr>
          <w:jc w:val="center"/>
        </w:trPr>
        <w:tc>
          <w:tcPr>
            <w:tcW w:w="1010" w:type="dxa"/>
            <w:vAlign w:val="center"/>
          </w:tcPr>
          <w:p w14:paraId="7632D489"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171088FA" w14:textId="77777777" w:rsidR="006D3975" w:rsidRPr="00AC6FAE" w:rsidRDefault="006D397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380522663"/>
            <w:placeholder>
              <w:docPart w:val="397D3E80657C448F9D8DA3E09F748653"/>
            </w:placeholder>
            <w:comboBox>
              <w:listItem w:value="Vyberte položku."/>
              <w:listItem w:displayText="výstup" w:value="výstup"/>
              <w:listItem w:displayText="výsledok" w:value="výsledok"/>
            </w:comboBox>
          </w:sdtPr>
          <w:sdtEndPr/>
          <w:sdtContent>
            <w:tc>
              <w:tcPr>
                <w:tcW w:w="6530" w:type="dxa"/>
                <w:gridSpan w:val="3"/>
              </w:tcPr>
              <w:p w14:paraId="7063A660" w14:textId="77777777" w:rsidR="006D3975" w:rsidRPr="00AC6FAE" w:rsidRDefault="006D397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6D3975" w:rsidRPr="00BE6C86" w14:paraId="1648E0C6" w14:textId="77777777" w:rsidTr="0078357A">
        <w:trPr>
          <w:jc w:val="center"/>
        </w:trPr>
        <w:tc>
          <w:tcPr>
            <w:tcW w:w="1010" w:type="dxa"/>
            <w:vAlign w:val="center"/>
          </w:tcPr>
          <w:p w14:paraId="2B6F6165"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6AF82D2A" w14:textId="77777777" w:rsidR="006D3975" w:rsidRPr="00AC6FAE" w:rsidRDefault="006D397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7"/>
            </w:r>
          </w:p>
        </w:tc>
        <w:sdt>
          <w:sdtPr>
            <w:rPr>
              <w:rFonts w:asciiTheme="minorHAnsi" w:hAnsiTheme="minorHAnsi" w:cstheme="minorHAnsi"/>
              <w:sz w:val="20"/>
              <w:lang w:eastAsia="ar-SA"/>
            </w:rPr>
            <w:alias w:val="Východisková hodnota"/>
            <w:tag w:val="Východisková hodnota"/>
            <w:id w:val="-719119751"/>
            <w:placeholder>
              <w:docPart w:val="3F759A57671F4CEBB45D9141988CE3D5"/>
            </w:placeholder>
            <w:comboBox>
              <w:listItem w:value="Vyberte položku."/>
              <w:listItem w:displayText="áno" w:value="áno"/>
              <w:listItem w:displayText="nie" w:value="nie"/>
            </w:comboBox>
          </w:sdtPr>
          <w:sdtEndPr/>
          <w:sdtContent>
            <w:tc>
              <w:tcPr>
                <w:tcW w:w="6530" w:type="dxa"/>
                <w:gridSpan w:val="3"/>
              </w:tcPr>
              <w:p w14:paraId="4DE99D6B" w14:textId="77777777" w:rsidR="006D3975" w:rsidRPr="00AC6FAE" w:rsidRDefault="006D397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6D3975" w:rsidRPr="00BE6C86" w14:paraId="42B82469" w14:textId="77777777" w:rsidTr="0078357A">
        <w:trPr>
          <w:jc w:val="center"/>
        </w:trPr>
        <w:tc>
          <w:tcPr>
            <w:tcW w:w="1010" w:type="dxa"/>
            <w:vAlign w:val="center"/>
          </w:tcPr>
          <w:p w14:paraId="04E3C9AD"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31BC98BD" w14:textId="77777777" w:rsidR="006D3975" w:rsidRPr="00AC6FAE" w:rsidRDefault="006D397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479767107"/>
            <w:placeholder>
              <w:docPart w:val="5550D506F9D244528D1BCCA812EF86A9"/>
            </w:placeholder>
            <w:comboBox>
              <w:listItem w:value="Vyberte položku."/>
              <w:listItem w:displayText="áno" w:value="áno"/>
              <w:listItem w:displayText="nie" w:value="nie"/>
            </w:comboBox>
          </w:sdtPr>
          <w:sdtEndPr/>
          <w:sdtContent>
            <w:tc>
              <w:tcPr>
                <w:tcW w:w="6530" w:type="dxa"/>
                <w:gridSpan w:val="3"/>
                <w:vAlign w:val="center"/>
              </w:tcPr>
              <w:p w14:paraId="2B3C488D" w14:textId="77777777" w:rsidR="006D3975" w:rsidRPr="00AC6FAE" w:rsidRDefault="006D397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6D3975" w:rsidRPr="00BE6C86" w14:paraId="10138368" w14:textId="77777777" w:rsidTr="0078357A">
        <w:trPr>
          <w:jc w:val="center"/>
        </w:trPr>
        <w:tc>
          <w:tcPr>
            <w:tcW w:w="1010" w:type="dxa"/>
            <w:vAlign w:val="center"/>
          </w:tcPr>
          <w:p w14:paraId="2D59AC28"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642E5677" w14:textId="77777777" w:rsidR="006D3975" w:rsidRPr="00AC6FAE" w:rsidRDefault="006D397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784496271"/>
            <w:placeholder>
              <w:docPart w:val="EFFFCDFB35D845A0BA084C7906B0F997"/>
            </w:placeholder>
            <w:comboBox>
              <w:listItem w:value="Vyberte položku."/>
              <w:listItem w:displayText="áno" w:value="áno"/>
              <w:listItem w:displayText="nie" w:value="nie"/>
            </w:comboBox>
          </w:sdtPr>
          <w:sdtEndPr/>
          <w:sdtContent>
            <w:tc>
              <w:tcPr>
                <w:tcW w:w="6530" w:type="dxa"/>
                <w:gridSpan w:val="3"/>
                <w:vAlign w:val="center"/>
              </w:tcPr>
              <w:p w14:paraId="60B80E90" w14:textId="77777777" w:rsidR="006D3975" w:rsidRPr="00AC6FAE" w:rsidRDefault="006D397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6D3975" w:rsidRPr="00BE6C86" w14:paraId="18867A00" w14:textId="77777777" w:rsidTr="0078357A">
        <w:trPr>
          <w:jc w:val="center"/>
        </w:trPr>
        <w:tc>
          <w:tcPr>
            <w:tcW w:w="1010" w:type="dxa"/>
            <w:vAlign w:val="center"/>
          </w:tcPr>
          <w:p w14:paraId="57A4DF22"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6B10F796" w14:textId="77777777" w:rsidR="006D3975" w:rsidRPr="00AC6FAE" w:rsidRDefault="006D397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324963409"/>
            <w:placeholder>
              <w:docPart w:val="89C870F6447447589122C14EBEFF629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04F72657" w14:textId="77777777" w:rsidR="006D3975" w:rsidRPr="00AC6FAE" w:rsidRDefault="006D3975"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6D3975" w:rsidRPr="00BE6C86" w14:paraId="631AF24A" w14:textId="77777777" w:rsidTr="0078357A">
        <w:trPr>
          <w:jc w:val="center"/>
        </w:trPr>
        <w:tc>
          <w:tcPr>
            <w:tcW w:w="9934" w:type="dxa"/>
            <w:gridSpan w:val="5"/>
            <w:shd w:val="clear" w:color="auto" w:fill="1F4E79" w:themeFill="accent1" w:themeFillShade="80"/>
            <w:vAlign w:val="center"/>
          </w:tcPr>
          <w:p w14:paraId="7A0313C9" w14:textId="77777777" w:rsidR="006D3975" w:rsidRPr="00BE6C86" w:rsidRDefault="006D3975"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6D3975" w:rsidRPr="00BE6C86" w14:paraId="760FE607" w14:textId="77777777" w:rsidTr="0078357A">
        <w:trPr>
          <w:jc w:val="center"/>
        </w:trPr>
        <w:tc>
          <w:tcPr>
            <w:tcW w:w="1010" w:type="dxa"/>
            <w:shd w:val="clear" w:color="auto" w:fill="1F4E79" w:themeFill="accent1" w:themeFillShade="80"/>
            <w:vAlign w:val="center"/>
          </w:tcPr>
          <w:p w14:paraId="1BCDECDB" w14:textId="77777777" w:rsidR="006D3975" w:rsidRPr="00BE6C86" w:rsidRDefault="006D397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46045D95" w14:textId="77777777" w:rsidR="006D3975" w:rsidRPr="00BE6C86" w:rsidRDefault="006D397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3086F6AB" w14:textId="77777777" w:rsidR="006D3975" w:rsidRPr="00BE6C86" w:rsidRDefault="006D397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44B1DA48" w14:textId="77777777" w:rsidR="006D3975" w:rsidRPr="00BE6C86" w:rsidRDefault="006D3975"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6D3975" w:rsidRPr="00BE6C86" w14:paraId="02FA4410" w14:textId="77777777" w:rsidTr="0078357A">
        <w:trPr>
          <w:jc w:val="center"/>
        </w:trPr>
        <w:tc>
          <w:tcPr>
            <w:tcW w:w="1010" w:type="dxa"/>
            <w:shd w:val="clear" w:color="auto" w:fill="FFFFFF"/>
            <w:vAlign w:val="center"/>
          </w:tcPr>
          <w:p w14:paraId="5AF88DA2" w14:textId="77777777" w:rsidR="006D3975" w:rsidRPr="00BE6C86" w:rsidRDefault="006D3975"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0C5E59B2" w14:textId="4AEEF3F9" w:rsidR="006D3975" w:rsidRPr="00BE6C86" w:rsidRDefault="006D3975" w:rsidP="0078357A">
            <w:pPr>
              <w:widowControl w:val="0"/>
              <w:autoSpaceDE w:val="0"/>
              <w:autoSpaceDN w:val="0"/>
              <w:jc w:val="both"/>
              <w:rPr>
                <w:rFonts w:asciiTheme="minorHAnsi" w:hAnsiTheme="minorHAnsi" w:cstheme="minorHAnsi"/>
                <w:sz w:val="20"/>
                <w:lang w:eastAsia="ar-SA"/>
              </w:rPr>
            </w:pPr>
            <w:r w:rsidRPr="006D3975">
              <w:rPr>
                <w:rFonts w:asciiTheme="minorHAnsi" w:hAnsiTheme="minorHAnsi" w:cstheme="minorHAnsi"/>
                <w:sz w:val="20"/>
                <w:lang w:eastAsia="ar-SA"/>
              </w:rPr>
              <w:t>Celkový počet zrealizovaných pracovných ciest financovaných z TP.</w:t>
            </w:r>
          </w:p>
        </w:tc>
        <w:tc>
          <w:tcPr>
            <w:tcW w:w="1049" w:type="dxa"/>
            <w:shd w:val="clear" w:color="auto" w:fill="FFFFFF"/>
            <w:vAlign w:val="center"/>
          </w:tcPr>
          <w:p w14:paraId="1AA3ACFA" w14:textId="77777777" w:rsidR="006D3975" w:rsidRPr="00BE6C86" w:rsidRDefault="006D397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142FA5D9" w14:textId="50F3A77F" w:rsidR="006D3975" w:rsidRPr="00BE6C86" w:rsidRDefault="006D3975" w:rsidP="0078357A">
            <w:pPr>
              <w:widowControl w:val="0"/>
              <w:autoSpaceDE w:val="0"/>
              <w:autoSpaceDN w:val="0"/>
              <w:jc w:val="both"/>
              <w:rPr>
                <w:rFonts w:asciiTheme="minorHAnsi" w:hAnsiTheme="minorHAnsi" w:cstheme="minorHAnsi"/>
                <w:sz w:val="20"/>
                <w:lang w:eastAsia="ar-SA"/>
              </w:rPr>
            </w:pPr>
            <w:r w:rsidRPr="006D3975">
              <w:rPr>
                <w:rFonts w:asciiTheme="minorHAnsi" w:hAnsiTheme="minorHAnsi" w:cstheme="minorHAnsi"/>
                <w:sz w:val="20"/>
                <w:lang w:eastAsia="ar-SA"/>
              </w:rPr>
              <w:t>Príkaz na SC, správa zo SC, vyúčtovanie SC a pod. Plnenie znaku deklaruje prijímateľ aj prostredníctvom Výročnej monitorovacej správy a ITMS.</w:t>
            </w:r>
          </w:p>
        </w:tc>
      </w:tr>
    </w:tbl>
    <w:p w14:paraId="612940A7" w14:textId="6E69CE07" w:rsidR="006816DE" w:rsidRDefault="006816DE" w:rsidP="006D3975">
      <w:pPr>
        <w:rPr>
          <w:rFonts w:asciiTheme="minorHAnsi" w:hAnsiTheme="minorHAnsi" w:cstheme="minorHAnsi"/>
          <w:highlight w:val="yellow"/>
        </w:rPr>
      </w:pPr>
    </w:p>
    <w:p w14:paraId="6C11CE5D" w14:textId="2A382E4D" w:rsidR="006816DE" w:rsidRDefault="006816DE"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6816DE" w:rsidRPr="00BE6C86" w14:paraId="4E45ECDC" w14:textId="77777777" w:rsidTr="0078357A">
        <w:trPr>
          <w:jc w:val="center"/>
        </w:trPr>
        <w:tc>
          <w:tcPr>
            <w:tcW w:w="1010" w:type="dxa"/>
            <w:shd w:val="clear" w:color="auto" w:fill="1F4E79" w:themeFill="accent1" w:themeFillShade="80"/>
            <w:vAlign w:val="center"/>
          </w:tcPr>
          <w:p w14:paraId="053FE0BC" w14:textId="77777777" w:rsidR="006816DE" w:rsidRPr="00BE6C86" w:rsidRDefault="006816DE"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E9D368E" w14:textId="77777777" w:rsidR="006816DE" w:rsidRPr="00BE6C86" w:rsidRDefault="006816DE"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7042D082" w14:textId="77777777" w:rsidR="006816DE" w:rsidRPr="00BE6C86" w:rsidRDefault="006816DE"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6816DE" w:rsidRPr="00BE6C86" w14:paraId="1DD7B6F9" w14:textId="77777777" w:rsidTr="0078357A">
        <w:trPr>
          <w:jc w:val="center"/>
        </w:trPr>
        <w:tc>
          <w:tcPr>
            <w:tcW w:w="1010" w:type="dxa"/>
            <w:vAlign w:val="center"/>
          </w:tcPr>
          <w:p w14:paraId="6B9C8178"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6E1FD8B8" w14:textId="77777777" w:rsidR="006816DE" w:rsidRPr="00AC6FAE" w:rsidRDefault="006816DE"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56C9FC0F" w14:textId="5CE0DC15" w:rsidR="006816DE" w:rsidRPr="00AC6FAE" w:rsidRDefault="006816DE"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PSKPO158</w:t>
            </w:r>
          </w:p>
        </w:tc>
      </w:tr>
      <w:tr w:rsidR="006816DE" w:rsidRPr="00BE6C86" w14:paraId="1B6C7111" w14:textId="77777777" w:rsidTr="0078357A">
        <w:trPr>
          <w:jc w:val="center"/>
        </w:trPr>
        <w:tc>
          <w:tcPr>
            <w:tcW w:w="1010" w:type="dxa"/>
            <w:vAlign w:val="center"/>
          </w:tcPr>
          <w:p w14:paraId="77933B08"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664C942B" w14:textId="77777777" w:rsidR="006816DE" w:rsidRPr="00AC6FAE" w:rsidRDefault="006816DE"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 xml:space="preserve">Názov ukazovateľa </w:t>
            </w:r>
            <w:r w:rsidRPr="00AC6FAE">
              <w:rPr>
                <w:rFonts w:asciiTheme="minorHAnsi" w:hAnsiTheme="minorHAnsi" w:cstheme="minorHAnsi"/>
                <w:b/>
                <w:sz w:val="20"/>
                <w:lang w:bidi="en-US"/>
              </w:rPr>
              <w:lastRenderedPageBreak/>
              <w:t>projektu</w:t>
            </w:r>
          </w:p>
        </w:tc>
        <w:tc>
          <w:tcPr>
            <w:tcW w:w="6530" w:type="dxa"/>
            <w:gridSpan w:val="3"/>
          </w:tcPr>
          <w:p w14:paraId="22DD35FA" w14:textId="00D65412" w:rsidR="006816DE" w:rsidRPr="00AC6FAE" w:rsidRDefault="006816DE" w:rsidP="0078357A">
            <w:pPr>
              <w:widowControl w:val="0"/>
              <w:autoSpaceDE w:val="0"/>
              <w:autoSpaceDN w:val="0"/>
              <w:jc w:val="both"/>
              <w:rPr>
                <w:rFonts w:asciiTheme="minorHAnsi" w:hAnsiTheme="minorHAnsi" w:cstheme="minorHAnsi"/>
                <w:b/>
                <w:sz w:val="20"/>
                <w:lang w:eastAsia="ar-SA"/>
              </w:rPr>
            </w:pPr>
            <w:r w:rsidRPr="006816DE">
              <w:rPr>
                <w:rFonts w:asciiTheme="minorHAnsi" w:hAnsiTheme="minorHAnsi" w:cstheme="minorHAnsi"/>
                <w:b/>
                <w:sz w:val="20"/>
                <w:lang w:eastAsia="ar-SA"/>
              </w:rPr>
              <w:lastRenderedPageBreak/>
              <w:t>Počet organizovaných školení, zasadnutí a iných podujatí</w:t>
            </w:r>
          </w:p>
        </w:tc>
      </w:tr>
      <w:tr w:rsidR="006816DE" w:rsidRPr="00BE6C86" w14:paraId="50E44328" w14:textId="77777777" w:rsidTr="0078357A">
        <w:trPr>
          <w:jc w:val="center"/>
        </w:trPr>
        <w:tc>
          <w:tcPr>
            <w:tcW w:w="1010" w:type="dxa"/>
            <w:vAlign w:val="center"/>
          </w:tcPr>
          <w:p w14:paraId="2A3A6A53"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lastRenderedPageBreak/>
              <w:t>3</w:t>
            </w:r>
          </w:p>
        </w:tc>
        <w:tc>
          <w:tcPr>
            <w:tcW w:w="2394" w:type="dxa"/>
          </w:tcPr>
          <w:p w14:paraId="1E0DC121" w14:textId="77777777" w:rsidR="006816DE" w:rsidRPr="00AC6FAE" w:rsidRDefault="006816DE"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10B6D3B3" w14:textId="77777777" w:rsidR="006816DE" w:rsidRPr="00AC6FAE" w:rsidRDefault="006816DE"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6816DE" w:rsidRPr="00BE6C86" w14:paraId="7D1F7DA7" w14:textId="77777777" w:rsidTr="0078357A">
        <w:trPr>
          <w:jc w:val="center"/>
        </w:trPr>
        <w:tc>
          <w:tcPr>
            <w:tcW w:w="1010" w:type="dxa"/>
            <w:vAlign w:val="center"/>
          </w:tcPr>
          <w:p w14:paraId="5FF13A29"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44510E90" w14:textId="77777777" w:rsidR="006816DE" w:rsidRPr="00AC6FAE" w:rsidRDefault="006816DE"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2038393065"/>
            <w:placeholder>
              <w:docPart w:val="6D950AC2065A4525A5E94615FDB47F66"/>
            </w:placeholder>
            <w:comboBox>
              <w:listItem w:value="Vyberte položku."/>
              <w:listItem w:displayText="výstup" w:value="výstup"/>
              <w:listItem w:displayText="výsledok" w:value="výsledok"/>
            </w:comboBox>
          </w:sdtPr>
          <w:sdtEndPr/>
          <w:sdtContent>
            <w:tc>
              <w:tcPr>
                <w:tcW w:w="6530" w:type="dxa"/>
                <w:gridSpan w:val="3"/>
              </w:tcPr>
              <w:p w14:paraId="74A871B7" w14:textId="77777777" w:rsidR="006816DE" w:rsidRPr="00AC6FAE" w:rsidRDefault="006816DE"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6816DE" w:rsidRPr="00BE6C86" w14:paraId="33EF1004" w14:textId="77777777" w:rsidTr="0078357A">
        <w:trPr>
          <w:jc w:val="center"/>
        </w:trPr>
        <w:tc>
          <w:tcPr>
            <w:tcW w:w="1010" w:type="dxa"/>
            <w:vAlign w:val="center"/>
          </w:tcPr>
          <w:p w14:paraId="3C245964"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5986368E" w14:textId="77777777" w:rsidR="006816DE" w:rsidRPr="00AC6FAE" w:rsidRDefault="006816DE"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8"/>
            </w:r>
          </w:p>
        </w:tc>
        <w:sdt>
          <w:sdtPr>
            <w:rPr>
              <w:rFonts w:asciiTheme="minorHAnsi" w:hAnsiTheme="minorHAnsi" w:cstheme="minorHAnsi"/>
              <w:sz w:val="20"/>
              <w:lang w:eastAsia="ar-SA"/>
            </w:rPr>
            <w:alias w:val="Východisková hodnota"/>
            <w:tag w:val="Východisková hodnota"/>
            <w:id w:val="225195845"/>
            <w:placeholder>
              <w:docPart w:val="9A501691A4154A7D9E09A9084D39DE19"/>
            </w:placeholder>
            <w:comboBox>
              <w:listItem w:value="Vyberte položku."/>
              <w:listItem w:displayText="áno" w:value="áno"/>
              <w:listItem w:displayText="nie" w:value="nie"/>
            </w:comboBox>
          </w:sdtPr>
          <w:sdtEndPr/>
          <w:sdtContent>
            <w:tc>
              <w:tcPr>
                <w:tcW w:w="6530" w:type="dxa"/>
                <w:gridSpan w:val="3"/>
              </w:tcPr>
              <w:p w14:paraId="0CE7CEA4" w14:textId="77777777" w:rsidR="006816DE" w:rsidRPr="00AC6FAE" w:rsidRDefault="006816DE"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6816DE" w:rsidRPr="00BE6C86" w14:paraId="32AC26CB" w14:textId="77777777" w:rsidTr="0078357A">
        <w:trPr>
          <w:jc w:val="center"/>
        </w:trPr>
        <w:tc>
          <w:tcPr>
            <w:tcW w:w="1010" w:type="dxa"/>
            <w:vAlign w:val="center"/>
          </w:tcPr>
          <w:p w14:paraId="75464A42"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249BB9E5" w14:textId="77777777" w:rsidR="006816DE" w:rsidRPr="00AC6FAE" w:rsidRDefault="006816DE"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859953397"/>
            <w:placeholder>
              <w:docPart w:val="08400F187EC040C28C7D01A3D6A11683"/>
            </w:placeholder>
            <w:comboBox>
              <w:listItem w:value="Vyberte položku."/>
              <w:listItem w:displayText="áno" w:value="áno"/>
              <w:listItem w:displayText="nie" w:value="nie"/>
            </w:comboBox>
          </w:sdtPr>
          <w:sdtEndPr/>
          <w:sdtContent>
            <w:tc>
              <w:tcPr>
                <w:tcW w:w="6530" w:type="dxa"/>
                <w:gridSpan w:val="3"/>
                <w:vAlign w:val="center"/>
              </w:tcPr>
              <w:p w14:paraId="053739AC" w14:textId="77777777" w:rsidR="006816DE" w:rsidRPr="00AC6FAE" w:rsidRDefault="006816DE"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6816DE" w:rsidRPr="00BE6C86" w14:paraId="5D0FEC50" w14:textId="77777777" w:rsidTr="0078357A">
        <w:trPr>
          <w:jc w:val="center"/>
        </w:trPr>
        <w:tc>
          <w:tcPr>
            <w:tcW w:w="1010" w:type="dxa"/>
            <w:vAlign w:val="center"/>
          </w:tcPr>
          <w:p w14:paraId="11591324"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213FF3F1" w14:textId="77777777" w:rsidR="006816DE" w:rsidRPr="00AC6FAE" w:rsidRDefault="006816DE"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90161051"/>
            <w:placeholder>
              <w:docPart w:val="000B0F13B1DA417A89F18940F6E64523"/>
            </w:placeholder>
            <w:comboBox>
              <w:listItem w:value="Vyberte položku."/>
              <w:listItem w:displayText="áno" w:value="áno"/>
              <w:listItem w:displayText="nie" w:value="nie"/>
            </w:comboBox>
          </w:sdtPr>
          <w:sdtEndPr/>
          <w:sdtContent>
            <w:tc>
              <w:tcPr>
                <w:tcW w:w="6530" w:type="dxa"/>
                <w:gridSpan w:val="3"/>
                <w:vAlign w:val="center"/>
              </w:tcPr>
              <w:p w14:paraId="2D7E304E" w14:textId="77777777" w:rsidR="006816DE" w:rsidRPr="00AC6FAE" w:rsidRDefault="006816DE"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6816DE" w:rsidRPr="00BE6C86" w14:paraId="51EC052C" w14:textId="77777777" w:rsidTr="0078357A">
        <w:trPr>
          <w:jc w:val="center"/>
        </w:trPr>
        <w:tc>
          <w:tcPr>
            <w:tcW w:w="1010" w:type="dxa"/>
            <w:vAlign w:val="center"/>
          </w:tcPr>
          <w:p w14:paraId="46E999F2"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0AC3AD70" w14:textId="77777777" w:rsidR="006816DE" w:rsidRPr="00AC6FAE" w:rsidRDefault="006816DE"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366326210"/>
            <w:placeholder>
              <w:docPart w:val="CF7C1BBA86984494BC4EC7E6D5F27AD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0FE150F8" w14:textId="77777777" w:rsidR="006816DE" w:rsidRPr="00AC6FAE" w:rsidRDefault="006816DE"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6816DE" w:rsidRPr="00BE6C86" w14:paraId="21092A11" w14:textId="77777777" w:rsidTr="0078357A">
        <w:trPr>
          <w:jc w:val="center"/>
        </w:trPr>
        <w:tc>
          <w:tcPr>
            <w:tcW w:w="9934" w:type="dxa"/>
            <w:gridSpan w:val="5"/>
            <w:shd w:val="clear" w:color="auto" w:fill="1F4E79" w:themeFill="accent1" w:themeFillShade="80"/>
            <w:vAlign w:val="center"/>
          </w:tcPr>
          <w:p w14:paraId="668F42F9" w14:textId="77777777" w:rsidR="006816DE" w:rsidRPr="00BE6C86" w:rsidRDefault="006816DE"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6816DE" w:rsidRPr="00BE6C86" w14:paraId="447152F1" w14:textId="77777777" w:rsidTr="0078357A">
        <w:trPr>
          <w:jc w:val="center"/>
        </w:trPr>
        <w:tc>
          <w:tcPr>
            <w:tcW w:w="1010" w:type="dxa"/>
            <w:shd w:val="clear" w:color="auto" w:fill="1F4E79" w:themeFill="accent1" w:themeFillShade="80"/>
            <w:vAlign w:val="center"/>
          </w:tcPr>
          <w:p w14:paraId="779F9F52" w14:textId="77777777" w:rsidR="006816DE" w:rsidRPr="00BE6C86" w:rsidRDefault="006816DE"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41B00221" w14:textId="77777777" w:rsidR="006816DE" w:rsidRPr="00BE6C86" w:rsidRDefault="006816DE"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184E70DA" w14:textId="77777777" w:rsidR="006816DE" w:rsidRPr="00BE6C86" w:rsidRDefault="006816DE"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144C0BE7" w14:textId="77777777" w:rsidR="006816DE" w:rsidRPr="00BE6C86" w:rsidRDefault="006816DE"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6816DE" w:rsidRPr="00BE6C86" w14:paraId="58887154" w14:textId="77777777" w:rsidTr="0078357A">
        <w:trPr>
          <w:jc w:val="center"/>
        </w:trPr>
        <w:tc>
          <w:tcPr>
            <w:tcW w:w="1010" w:type="dxa"/>
            <w:shd w:val="clear" w:color="auto" w:fill="FFFFFF"/>
            <w:vAlign w:val="center"/>
          </w:tcPr>
          <w:p w14:paraId="4A87BFF7" w14:textId="77777777" w:rsidR="006816DE" w:rsidRPr="00BE6C86" w:rsidRDefault="006816DE"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54DC4D75" w14:textId="048CC391" w:rsidR="006816DE" w:rsidRPr="00BE6C86" w:rsidRDefault="006816DE" w:rsidP="0078357A">
            <w:pPr>
              <w:widowControl w:val="0"/>
              <w:autoSpaceDE w:val="0"/>
              <w:autoSpaceDN w:val="0"/>
              <w:jc w:val="both"/>
              <w:rPr>
                <w:rFonts w:asciiTheme="minorHAnsi" w:hAnsiTheme="minorHAnsi" w:cstheme="minorHAnsi"/>
                <w:sz w:val="20"/>
                <w:lang w:eastAsia="ar-SA"/>
              </w:rPr>
            </w:pPr>
            <w:r w:rsidRPr="006816DE">
              <w:rPr>
                <w:rFonts w:asciiTheme="minorHAnsi" w:hAnsiTheme="minorHAnsi" w:cstheme="minorHAnsi"/>
                <w:sz w:val="20"/>
                <w:lang w:eastAsia="ar-SA"/>
              </w:rPr>
              <w:t>Počet organizovaných školení, zasadnutí a iných podujatí financovaných z TP.</w:t>
            </w:r>
          </w:p>
        </w:tc>
        <w:tc>
          <w:tcPr>
            <w:tcW w:w="1049" w:type="dxa"/>
            <w:shd w:val="clear" w:color="auto" w:fill="FFFFFF"/>
            <w:vAlign w:val="center"/>
          </w:tcPr>
          <w:p w14:paraId="22945C78" w14:textId="77777777" w:rsidR="006816DE" w:rsidRPr="00BE6C86" w:rsidRDefault="006816DE"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30AC2EB4" w14:textId="58633381" w:rsidR="006816DE" w:rsidRPr="00BE6C86" w:rsidRDefault="006816DE" w:rsidP="0078357A">
            <w:pPr>
              <w:widowControl w:val="0"/>
              <w:autoSpaceDE w:val="0"/>
              <w:autoSpaceDN w:val="0"/>
              <w:jc w:val="both"/>
              <w:rPr>
                <w:rFonts w:asciiTheme="minorHAnsi" w:hAnsiTheme="minorHAnsi" w:cstheme="minorHAnsi"/>
                <w:sz w:val="20"/>
                <w:lang w:eastAsia="ar-SA"/>
              </w:rPr>
            </w:pPr>
            <w:r w:rsidRPr="006816DE">
              <w:rPr>
                <w:rFonts w:asciiTheme="minorHAnsi" w:hAnsiTheme="minorHAnsi" w:cstheme="minorHAnsi"/>
                <w:sz w:val="20"/>
                <w:lang w:eastAsia="ar-SA"/>
              </w:rPr>
              <w:t>Pozvánka, prezenčná listina, program, snímka obrazovky (pri online školení) a pod. Plnenie znaku deklaruje prijímateľ aj prostredníctvom Výročnej monitorovacej správy a ITMS.</w:t>
            </w:r>
          </w:p>
        </w:tc>
      </w:tr>
    </w:tbl>
    <w:p w14:paraId="485510E5" w14:textId="535594CD" w:rsidR="006816DE" w:rsidRDefault="006816DE" w:rsidP="006816DE">
      <w:pPr>
        <w:rPr>
          <w:rFonts w:asciiTheme="minorHAnsi" w:hAnsiTheme="minorHAnsi" w:cstheme="minorHAnsi"/>
          <w:highlight w:val="yellow"/>
        </w:rPr>
      </w:pPr>
    </w:p>
    <w:p w14:paraId="153A569D" w14:textId="29B298D2" w:rsidR="006816DE" w:rsidRDefault="006816DE"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335E1F" w:rsidRPr="00BE6C86" w14:paraId="5A7802A1" w14:textId="77777777" w:rsidTr="0078357A">
        <w:trPr>
          <w:jc w:val="center"/>
        </w:trPr>
        <w:tc>
          <w:tcPr>
            <w:tcW w:w="1010" w:type="dxa"/>
            <w:shd w:val="clear" w:color="auto" w:fill="1F4E79" w:themeFill="accent1" w:themeFillShade="80"/>
            <w:vAlign w:val="center"/>
          </w:tcPr>
          <w:p w14:paraId="042B18FB" w14:textId="77777777" w:rsidR="00335E1F" w:rsidRPr="00BE6C86" w:rsidRDefault="00335E1F"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046A0B5C" w14:textId="77777777" w:rsidR="00335E1F" w:rsidRPr="00BE6C86" w:rsidRDefault="00335E1F"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73428868" w14:textId="77777777" w:rsidR="00335E1F" w:rsidRPr="00BE6C86" w:rsidRDefault="00335E1F"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335E1F" w:rsidRPr="00BE6C86" w14:paraId="3F3B8683" w14:textId="77777777" w:rsidTr="0078357A">
        <w:trPr>
          <w:jc w:val="center"/>
        </w:trPr>
        <w:tc>
          <w:tcPr>
            <w:tcW w:w="1010" w:type="dxa"/>
            <w:vAlign w:val="center"/>
          </w:tcPr>
          <w:p w14:paraId="4909B646"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14A288D4" w14:textId="77777777" w:rsidR="00335E1F" w:rsidRPr="00AC6FAE" w:rsidRDefault="00335E1F"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3A67E7FC" w14:textId="56CEAF64" w:rsidR="00335E1F" w:rsidRPr="00AC6FAE" w:rsidRDefault="00335E1F"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PSKPO160</w:t>
            </w:r>
          </w:p>
        </w:tc>
      </w:tr>
      <w:tr w:rsidR="00335E1F" w:rsidRPr="00BE6C86" w14:paraId="13F9744D" w14:textId="77777777" w:rsidTr="0078357A">
        <w:trPr>
          <w:jc w:val="center"/>
        </w:trPr>
        <w:tc>
          <w:tcPr>
            <w:tcW w:w="1010" w:type="dxa"/>
            <w:vAlign w:val="center"/>
          </w:tcPr>
          <w:p w14:paraId="69A432DE"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5B406256" w14:textId="77777777" w:rsidR="00335E1F" w:rsidRPr="00AC6FAE" w:rsidRDefault="00335E1F"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50096877" w14:textId="796F6F1B" w:rsidR="00335E1F" w:rsidRPr="00AC6FAE" w:rsidRDefault="00335E1F" w:rsidP="0078357A">
            <w:pPr>
              <w:widowControl w:val="0"/>
              <w:autoSpaceDE w:val="0"/>
              <w:autoSpaceDN w:val="0"/>
              <w:jc w:val="both"/>
              <w:rPr>
                <w:rFonts w:asciiTheme="minorHAnsi" w:hAnsiTheme="minorHAnsi" w:cstheme="minorHAnsi"/>
                <w:b/>
                <w:sz w:val="20"/>
                <w:lang w:eastAsia="ar-SA"/>
              </w:rPr>
            </w:pPr>
            <w:r w:rsidRPr="00335E1F">
              <w:rPr>
                <w:rFonts w:asciiTheme="minorHAnsi" w:hAnsiTheme="minorHAnsi" w:cstheme="minorHAnsi"/>
                <w:b/>
                <w:sz w:val="20"/>
                <w:lang w:eastAsia="ar-SA"/>
              </w:rPr>
              <w:t>Počet uzatvorených  dohôd o prácach vykonávaných mimo pracovného pomeru financovaných z TP</w:t>
            </w:r>
          </w:p>
        </w:tc>
      </w:tr>
      <w:tr w:rsidR="00335E1F" w:rsidRPr="00BE6C86" w14:paraId="73E7A1D0" w14:textId="77777777" w:rsidTr="0078357A">
        <w:trPr>
          <w:jc w:val="center"/>
        </w:trPr>
        <w:tc>
          <w:tcPr>
            <w:tcW w:w="1010" w:type="dxa"/>
            <w:vAlign w:val="center"/>
          </w:tcPr>
          <w:p w14:paraId="63EF63FE"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71DC060D" w14:textId="77777777" w:rsidR="00335E1F" w:rsidRPr="00AC6FAE" w:rsidRDefault="00335E1F"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20E10774" w14:textId="77777777" w:rsidR="00335E1F" w:rsidRPr="00AC6FAE" w:rsidRDefault="00335E1F"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35E1F" w:rsidRPr="00BE6C86" w14:paraId="6B684B5F" w14:textId="77777777" w:rsidTr="0078357A">
        <w:trPr>
          <w:jc w:val="center"/>
        </w:trPr>
        <w:tc>
          <w:tcPr>
            <w:tcW w:w="1010" w:type="dxa"/>
            <w:vAlign w:val="center"/>
          </w:tcPr>
          <w:p w14:paraId="18379D01"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288EED55" w14:textId="77777777" w:rsidR="00335E1F" w:rsidRPr="00AC6FAE" w:rsidRDefault="00335E1F"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44283859"/>
            <w:placeholder>
              <w:docPart w:val="9E3574D91754495B9453859DD16BFE66"/>
            </w:placeholder>
            <w:comboBox>
              <w:listItem w:value="Vyberte položku."/>
              <w:listItem w:displayText="výstup" w:value="výstup"/>
              <w:listItem w:displayText="výsledok" w:value="výsledok"/>
            </w:comboBox>
          </w:sdtPr>
          <w:sdtEndPr/>
          <w:sdtContent>
            <w:tc>
              <w:tcPr>
                <w:tcW w:w="6530" w:type="dxa"/>
                <w:gridSpan w:val="3"/>
              </w:tcPr>
              <w:p w14:paraId="0E3391AD" w14:textId="77777777" w:rsidR="00335E1F" w:rsidRPr="00AC6FAE" w:rsidRDefault="00335E1F"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335E1F" w:rsidRPr="00BE6C86" w14:paraId="3721F4DE" w14:textId="77777777" w:rsidTr="0078357A">
        <w:trPr>
          <w:jc w:val="center"/>
        </w:trPr>
        <w:tc>
          <w:tcPr>
            <w:tcW w:w="1010" w:type="dxa"/>
            <w:vAlign w:val="center"/>
          </w:tcPr>
          <w:p w14:paraId="1B207E30"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4895C8E2" w14:textId="77777777" w:rsidR="00335E1F" w:rsidRPr="00AC6FAE" w:rsidRDefault="00335E1F"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9"/>
            </w:r>
          </w:p>
        </w:tc>
        <w:sdt>
          <w:sdtPr>
            <w:rPr>
              <w:rFonts w:asciiTheme="minorHAnsi" w:hAnsiTheme="minorHAnsi" w:cstheme="minorHAnsi"/>
              <w:sz w:val="20"/>
              <w:lang w:eastAsia="ar-SA"/>
            </w:rPr>
            <w:alias w:val="Východisková hodnota"/>
            <w:tag w:val="Východisková hodnota"/>
            <w:id w:val="2051260286"/>
            <w:placeholder>
              <w:docPart w:val="2E4926753EB64679BC67DB111A8AC795"/>
            </w:placeholder>
            <w:comboBox>
              <w:listItem w:value="Vyberte položku."/>
              <w:listItem w:displayText="áno" w:value="áno"/>
              <w:listItem w:displayText="nie" w:value="nie"/>
            </w:comboBox>
          </w:sdtPr>
          <w:sdtEndPr/>
          <w:sdtContent>
            <w:tc>
              <w:tcPr>
                <w:tcW w:w="6530" w:type="dxa"/>
                <w:gridSpan w:val="3"/>
              </w:tcPr>
              <w:p w14:paraId="354870F3" w14:textId="77777777" w:rsidR="00335E1F" w:rsidRPr="00AC6FAE" w:rsidRDefault="00335E1F"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35E1F" w:rsidRPr="00BE6C86" w14:paraId="714D16E1" w14:textId="77777777" w:rsidTr="0078357A">
        <w:trPr>
          <w:jc w:val="center"/>
        </w:trPr>
        <w:tc>
          <w:tcPr>
            <w:tcW w:w="1010" w:type="dxa"/>
            <w:vAlign w:val="center"/>
          </w:tcPr>
          <w:p w14:paraId="2CBBB347"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37D98156" w14:textId="77777777" w:rsidR="00335E1F" w:rsidRPr="00AC6FAE" w:rsidRDefault="00335E1F"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611194504"/>
            <w:placeholder>
              <w:docPart w:val="70B9838D575F40D5AEDD4482BABBBDE6"/>
            </w:placeholder>
            <w:comboBox>
              <w:listItem w:value="Vyberte položku."/>
              <w:listItem w:displayText="áno" w:value="áno"/>
              <w:listItem w:displayText="nie" w:value="nie"/>
            </w:comboBox>
          </w:sdtPr>
          <w:sdtEndPr/>
          <w:sdtContent>
            <w:tc>
              <w:tcPr>
                <w:tcW w:w="6530" w:type="dxa"/>
                <w:gridSpan w:val="3"/>
                <w:vAlign w:val="center"/>
              </w:tcPr>
              <w:p w14:paraId="2E439237" w14:textId="77777777" w:rsidR="00335E1F" w:rsidRPr="00AC6FAE" w:rsidRDefault="00335E1F"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35E1F" w:rsidRPr="00BE6C86" w14:paraId="346D9545" w14:textId="77777777" w:rsidTr="0078357A">
        <w:trPr>
          <w:jc w:val="center"/>
        </w:trPr>
        <w:tc>
          <w:tcPr>
            <w:tcW w:w="1010" w:type="dxa"/>
            <w:vAlign w:val="center"/>
          </w:tcPr>
          <w:p w14:paraId="357399D8"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2EE1C0B9" w14:textId="77777777" w:rsidR="00335E1F" w:rsidRPr="00AC6FAE" w:rsidRDefault="00335E1F"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795364684"/>
            <w:placeholder>
              <w:docPart w:val="F2936A70C36B406AA35A90CC536888AB"/>
            </w:placeholder>
            <w:comboBox>
              <w:listItem w:value="Vyberte položku."/>
              <w:listItem w:displayText="áno" w:value="áno"/>
              <w:listItem w:displayText="nie" w:value="nie"/>
            </w:comboBox>
          </w:sdtPr>
          <w:sdtEndPr/>
          <w:sdtContent>
            <w:tc>
              <w:tcPr>
                <w:tcW w:w="6530" w:type="dxa"/>
                <w:gridSpan w:val="3"/>
                <w:vAlign w:val="center"/>
              </w:tcPr>
              <w:p w14:paraId="25AB371A" w14:textId="77777777" w:rsidR="00335E1F" w:rsidRPr="00AC6FAE" w:rsidRDefault="00335E1F"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35E1F" w:rsidRPr="00BE6C86" w14:paraId="0F200AE3" w14:textId="77777777" w:rsidTr="0078357A">
        <w:trPr>
          <w:jc w:val="center"/>
        </w:trPr>
        <w:tc>
          <w:tcPr>
            <w:tcW w:w="1010" w:type="dxa"/>
            <w:vAlign w:val="center"/>
          </w:tcPr>
          <w:p w14:paraId="6B045413" w14:textId="77777777" w:rsidR="00335E1F" w:rsidRPr="00BE6C86" w:rsidRDefault="00335E1F"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201A5F34" w14:textId="77777777" w:rsidR="00335E1F" w:rsidRPr="00AC6FAE" w:rsidRDefault="00335E1F"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10674449"/>
            <w:placeholder>
              <w:docPart w:val="DA1A67641E6041CABD34FC1C8E37D75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2EC322F0" w14:textId="77777777" w:rsidR="00335E1F" w:rsidRPr="00AC6FAE" w:rsidRDefault="00335E1F"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335E1F" w:rsidRPr="00BE6C86" w14:paraId="67140D46" w14:textId="77777777" w:rsidTr="0078357A">
        <w:trPr>
          <w:jc w:val="center"/>
        </w:trPr>
        <w:tc>
          <w:tcPr>
            <w:tcW w:w="9934" w:type="dxa"/>
            <w:gridSpan w:val="5"/>
            <w:shd w:val="clear" w:color="auto" w:fill="1F4E79" w:themeFill="accent1" w:themeFillShade="80"/>
            <w:vAlign w:val="center"/>
          </w:tcPr>
          <w:p w14:paraId="5B4E54B2" w14:textId="77777777" w:rsidR="00335E1F" w:rsidRPr="00BE6C86" w:rsidRDefault="00335E1F"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335E1F" w:rsidRPr="00BE6C86" w14:paraId="5E1615F8" w14:textId="77777777" w:rsidTr="0078357A">
        <w:trPr>
          <w:jc w:val="center"/>
        </w:trPr>
        <w:tc>
          <w:tcPr>
            <w:tcW w:w="1010" w:type="dxa"/>
            <w:shd w:val="clear" w:color="auto" w:fill="1F4E79" w:themeFill="accent1" w:themeFillShade="80"/>
            <w:vAlign w:val="center"/>
          </w:tcPr>
          <w:p w14:paraId="074E23C1" w14:textId="77777777" w:rsidR="00335E1F" w:rsidRPr="00BE6C86" w:rsidRDefault="00335E1F"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5BBE571D" w14:textId="77777777" w:rsidR="00335E1F" w:rsidRPr="00BE6C86" w:rsidRDefault="00335E1F"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3020CFA0" w14:textId="77777777" w:rsidR="00335E1F" w:rsidRPr="00BE6C86" w:rsidRDefault="00335E1F"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75C9E9AA" w14:textId="77777777" w:rsidR="00335E1F" w:rsidRPr="00BE6C86" w:rsidRDefault="00335E1F"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D11613" w:rsidRPr="00BE6C86" w14:paraId="4E78C158" w14:textId="77777777" w:rsidTr="0078357A">
        <w:trPr>
          <w:jc w:val="center"/>
        </w:trPr>
        <w:tc>
          <w:tcPr>
            <w:tcW w:w="1010" w:type="dxa"/>
            <w:shd w:val="clear" w:color="auto" w:fill="FFFFFF"/>
            <w:vAlign w:val="center"/>
          </w:tcPr>
          <w:p w14:paraId="1055A4A3" w14:textId="77777777" w:rsidR="00D11613" w:rsidRPr="00BE6C86" w:rsidRDefault="00D11613" w:rsidP="00D11613">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06600DE6" w14:textId="77777777" w:rsidR="00D11613" w:rsidRPr="00EC76C3" w:rsidRDefault="00D11613" w:rsidP="00D11613">
            <w:pPr>
              <w:rPr>
                <w:rFonts w:asciiTheme="minorHAnsi" w:hAnsiTheme="minorHAnsi" w:cstheme="minorHAnsi"/>
                <w:spacing w:val="-11"/>
                <w:sz w:val="20"/>
                <w:lang w:eastAsia="ar-SA"/>
              </w:rPr>
            </w:pPr>
            <w:r w:rsidRPr="00EC76C3">
              <w:rPr>
                <w:rFonts w:asciiTheme="minorHAnsi" w:hAnsiTheme="minorHAnsi" w:cstheme="minorHAnsi"/>
                <w:spacing w:val="-11"/>
                <w:sz w:val="20"/>
                <w:lang w:eastAsia="ar-SA"/>
              </w:rPr>
              <w:t xml:space="preserve">Počet dohôd o prácach vykonávaných mimo pracovného pomeru financovaných z TP uzatvorených v súvislosti s implementáciou, riadením, kontrolou a auditom Programu Slovensko 2021 – 2027 (Zákon 311/2001 Z. z. zákonník práce, §223 a nasl.). </w:t>
            </w:r>
          </w:p>
          <w:p w14:paraId="2E01E7EE" w14:textId="77777777" w:rsidR="00D11613" w:rsidRPr="00EC76C3" w:rsidRDefault="00D11613" w:rsidP="00D11613">
            <w:pPr>
              <w:rPr>
                <w:rFonts w:asciiTheme="minorHAnsi" w:hAnsiTheme="minorHAnsi" w:cstheme="minorHAnsi"/>
                <w:spacing w:val="-11"/>
                <w:sz w:val="20"/>
                <w:lang w:eastAsia="ar-SA"/>
              </w:rPr>
            </w:pPr>
          </w:p>
          <w:p w14:paraId="1A2B51DB" w14:textId="77777777" w:rsidR="00D11613" w:rsidRPr="00EC76C3" w:rsidRDefault="00D11613" w:rsidP="00D11613">
            <w:pPr>
              <w:rPr>
                <w:rFonts w:asciiTheme="minorHAnsi" w:hAnsiTheme="minorHAnsi" w:cstheme="minorHAnsi"/>
                <w:spacing w:val="-11"/>
                <w:sz w:val="20"/>
                <w:lang w:eastAsia="ar-SA"/>
              </w:rPr>
            </w:pPr>
            <w:r w:rsidRPr="00EC76C3">
              <w:rPr>
                <w:rFonts w:asciiTheme="minorHAnsi" w:hAnsiTheme="minorHAnsi" w:cstheme="minorHAnsi"/>
                <w:spacing w:val="-11"/>
                <w:sz w:val="20"/>
                <w:lang w:eastAsia="ar-SA"/>
              </w:rPr>
              <w:t>Dohody o prácach vykonávaných mimo pracovného pomeru financované z TP a</w:t>
            </w:r>
            <w:r>
              <w:rPr>
                <w:rFonts w:asciiTheme="minorHAnsi" w:hAnsiTheme="minorHAnsi" w:cstheme="minorHAnsi"/>
                <w:spacing w:val="-11"/>
                <w:sz w:val="20"/>
                <w:lang w:eastAsia="ar-SA"/>
              </w:rPr>
              <w:t> </w:t>
            </w:r>
            <w:r w:rsidRPr="00EC76C3">
              <w:rPr>
                <w:rFonts w:asciiTheme="minorHAnsi" w:hAnsiTheme="minorHAnsi" w:cstheme="minorHAnsi"/>
                <w:spacing w:val="-11"/>
                <w:sz w:val="20"/>
                <w:lang w:eastAsia="ar-SA"/>
              </w:rPr>
              <w:t>spôsob výpočtu hodnoty merateľného ukazovateľa:</w:t>
            </w:r>
          </w:p>
          <w:p w14:paraId="0AF00179" w14:textId="77777777" w:rsidR="00D11613" w:rsidRPr="00EC76C3" w:rsidRDefault="00D11613" w:rsidP="00D11613">
            <w:pPr>
              <w:rPr>
                <w:rFonts w:asciiTheme="minorHAnsi" w:hAnsiTheme="minorHAnsi" w:cstheme="minorHAnsi"/>
                <w:spacing w:val="-11"/>
                <w:sz w:val="20"/>
                <w:lang w:eastAsia="ar-SA"/>
              </w:rPr>
            </w:pPr>
          </w:p>
          <w:p w14:paraId="34753A4D" w14:textId="77777777" w:rsidR="00D11613" w:rsidRDefault="00D11613" w:rsidP="00D11613">
            <w:pPr>
              <w:pStyle w:val="Odsekzoznamu"/>
              <w:widowControl w:val="0"/>
              <w:numPr>
                <w:ilvl w:val="0"/>
                <w:numId w:val="29"/>
              </w:numPr>
              <w:spacing w:after="0" w:line="240" w:lineRule="auto"/>
              <w:contextualSpacing w:val="0"/>
              <w:rPr>
                <w:rFonts w:cstheme="minorHAnsi"/>
                <w:spacing w:val="-11"/>
                <w:sz w:val="20"/>
                <w:szCs w:val="20"/>
                <w:lang w:eastAsia="ar-SA"/>
              </w:rPr>
            </w:pPr>
            <w:r w:rsidRPr="00EC76C3">
              <w:rPr>
                <w:rFonts w:cstheme="minorHAnsi"/>
                <w:spacing w:val="-11"/>
                <w:sz w:val="20"/>
                <w:szCs w:val="20"/>
                <w:lang w:eastAsia="ar-SA"/>
              </w:rPr>
              <w:t xml:space="preserve">Dohoda o vykonaní práce (§ 226 Zákonníka práce) – maximálny limit 350 hodín v kalendárnom roku. </w:t>
            </w:r>
          </w:p>
          <w:p w14:paraId="2269C5EC" w14:textId="77777777" w:rsidR="00D11613" w:rsidRPr="00D11613" w:rsidRDefault="00D11613" w:rsidP="00D11613">
            <w:pPr>
              <w:pStyle w:val="Odsekzoznamu"/>
              <w:numPr>
                <w:ilvl w:val="0"/>
                <w:numId w:val="29"/>
              </w:numPr>
              <w:spacing w:line="252" w:lineRule="auto"/>
              <w:jc w:val="both"/>
              <w:rPr>
                <w:rFonts w:cstheme="minorHAnsi"/>
                <w:sz w:val="20"/>
                <w:lang w:eastAsia="ar-SA"/>
              </w:rPr>
            </w:pPr>
            <w:r w:rsidRPr="009E270A">
              <w:rPr>
                <w:sz w:val="20"/>
                <w:szCs w:val="20"/>
              </w:rPr>
              <w:t>Dohoda o brigádnickej práci študentov</w:t>
            </w:r>
            <w:r>
              <w:rPr>
                <w:sz w:val="20"/>
                <w:szCs w:val="20"/>
              </w:rPr>
              <w:t xml:space="preserve"> </w:t>
            </w:r>
            <w:r w:rsidRPr="00032572">
              <w:rPr>
                <w:sz w:val="20"/>
                <w:szCs w:val="20"/>
              </w:rPr>
              <w:t>(§</w:t>
            </w:r>
            <w:r>
              <w:rPr>
                <w:sz w:val="20"/>
                <w:szCs w:val="20"/>
              </w:rPr>
              <w:t> </w:t>
            </w:r>
            <w:r w:rsidRPr="00032572">
              <w:rPr>
                <w:sz w:val="20"/>
                <w:szCs w:val="20"/>
              </w:rPr>
              <w:t>22</w:t>
            </w:r>
            <w:r>
              <w:rPr>
                <w:sz w:val="20"/>
                <w:szCs w:val="20"/>
              </w:rPr>
              <w:t>7</w:t>
            </w:r>
            <w:r w:rsidRPr="00032572">
              <w:rPr>
                <w:sz w:val="20"/>
                <w:szCs w:val="20"/>
              </w:rPr>
              <w:t xml:space="preserve"> Zákonníka práce) – </w:t>
            </w:r>
            <w:r>
              <w:rPr>
                <w:sz w:val="20"/>
                <w:szCs w:val="20"/>
              </w:rPr>
              <w:t xml:space="preserve"> </w:t>
            </w:r>
            <w:r w:rsidRPr="009E270A">
              <w:rPr>
                <w:sz w:val="20"/>
                <w:szCs w:val="20"/>
              </w:rPr>
              <w:t xml:space="preserve">rozsah najviac 20 </w:t>
            </w:r>
            <w:r w:rsidRPr="009E270A">
              <w:rPr>
                <w:sz w:val="20"/>
                <w:szCs w:val="20"/>
              </w:rPr>
              <w:lastRenderedPageBreak/>
              <w:t>hodín týždenne v</w:t>
            </w:r>
            <w:r>
              <w:rPr>
                <w:sz w:val="20"/>
                <w:szCs w:val="20"/>
              </w:rPr>
              <w:t> </w:t>
            </w:r>
            <w:r w:rsidRPr="009E270A">
              <w:rPr>
                <w:sz w:val="20"/>
                <w:szCs w:val="20"/>
              </w:rPr>
              <w:t>priemere</w:t>
            </w:r>
            <w:r>
              <w:rPr>
                <w:sz w:val="20"/>
                <w:szCs w:val="20"/>
              </w:rPr>
              <w:t xml:space="preserve">; </w:t>
            </w:r>
            <w:r w:rsidRPr="009E270A">
              <w:rPr>
                <w:sz w:val="20"/>
                <w:szCs w:val="20"/>
              </w:rPr>
              <w:t xml:space="preserve">priemer najviac prípustného rozsahu pracovného času sa posudzuje za celú dobu, </w:t>
            </w:r>
            <w:r>
              <w:rPr>
                <w:sz w:val="20"/>
                <w:szCs w:val="20"/>
              </w:rPr>
              <w:t>na ktorú bola dohoda uzatvorená;</w:t>
            </w:r>
          </w:p>
          <w:p w14:paraId="4099B703" w14:textId="7C38999B" w:rsidR="00D11613" w:rsidRPr="00BE6C86" w:rsidRDefault="00D11613" w:rsidP="00D11613">
            <w:pPr>
              <w:pStyle w:val="Odsekzoznamu"/>
              <w:numPr>
                <w:ilvl w:val="0"/>
                <w:numId w:val="29"/>
              </w:numPr>
              <w:spacing w:line="252" w:lineRule="auto"/>
              <w:jc w:val="both"/>
              <w:rPr>
                <w:rFonts w:cstheme="minorHAnsi"/>
                <w:sz w:val="20"/>
                <w:lang w:eastAsia="ar-SA"/>
              </w:rPr>
            </w:pPr>
            <w:r w:rsidRPr="001C1105">
              <w:rPr>
                <w:rFonts w:cstheme="minorHAnsi"/>
                <w:spacing w:val="-11"/>
                <w:sz w:val="20"/>
                <w:lang w:eastAsia="ar-SA"/>
              </w:rPr>
              <w:t>Dohoda o pracovnej činnosti (§ 228a Zákonníka práce) – maximálny limit 10 hodín týždenne, čo predstavuje maximálne 530 hodín za kalendárny rok.</w:t>
            </w:r>
          </w:p>
        </w:tc>
        <w:tc>
          <w:tcPr>
            <w:tcW w:w="1049" w:type="dxa"/>
            <w:shd w:val="clear" w:color="auto" w:fill="FFFFFF"/>
            <w:vAlign w:val="center"/>
          </w:tcPr>
          <w:p w14:paraId="640ED7F6" w14:textId="77777777" w:rsidR="00D11613" w:rsidRPr="00BE6C86" w:rsidRDefault="00D11613" w:rsidP="00D11613">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áno</w:t>
            </w:r>
          </w:p>
        </w:tc>
        <w:tc>
          <w:tcPr>
            <w:tcW w:w="3384" w:type="dxa"/>
            <w:shd w:val="clear" w:color="auto" w:fill="FFFFFF"/>
          </w:tcPr>
          <w:p w14:paraId="287FEB75" w14:textId="13EA5CA9" w:rsidR="00D11613" w:rsidRPr="00BE6C86" w:rsidRDefault="00D11613" w:rsidP="00D11613">
            <w:pPr>
              <w:widowControl w:val="0"/>
              <w:autoSpaceDE w:val="0"/>
              <w:autoSpaceDN w:val="0"/>
              <w:jc w:val="both"/>
              <w:rPr>
                <w:rFonts w:asciiTheme="minorHAnsi" w:hAnsiTheme="minorHAnsi" w:cstheme="minorHAnsi"/>
                <w:sz w:val="20"/>
                <w:lang w:eastAsia="ar-SA"/>
              </w:rPr>
            </w:pPr>
            <w:r w:rsidRPr="00B213EA">
              <w:rPr>
                <w:rFonts w:asciiTheme="minorHAnsi" w:hAnsiTheme="minorHAnsi" w:cstheme="minorHAnsi"/>
                <w:sz w:val="20"/>
                <w:lang w:eastAsia="ar-SA"/>
              </w:rPr>
              <w:t>Uzatvorené dohody o vykonaní práce, uzavreté dohody o brigádnickej práci študentov, uzatvorené dohody o pracovnej činnosti, výkazy práce a pod. Plnenie znaku deklaruje prijímateľ aj prostredníctvom Výročnej monitorovacej správy a ITMS.</w:t>
            </w:r>
          </w:p>
        </w:tc>
      </w:tr>
    </w:tbl>
    <w:p w14:paraId="439D75D3" w14:textId="0BEE6EDA" w:rsidR="006816DE" w:rsidRDefault="006816DE" w:rsidP="006816DE">
      <w:pPr>
        <w:rPr>
          <w:rFonts w:asciiTheme="minorHAnsi" w:hAnsiTheme="minorHAnsi" w:cstheme="minorHAnsi"/>
          <w:highlight w:val="yellow"/>
        </w:rPr>
      </w:pPr>
    </w:p>
    <w:p w14:paraId="551F5FFC" w14:textId="37770F35" w:rsidR="00335E1F" w:rsidRDefault="00335E1F"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C26B81" w:rsidRPr="00BE6C86" w14:paraId="728167FB" w14:textId="77777777" w:rsidTr="0078357A">
        <w:trPr>
          <w:jc w:val="center"/>
        </w:trPr>
        <w:tc>
          <w:tcPr>
            <w:tcW w:w="1010" w:type="dxa"/>
            <w:shd w:val="clear" w:color="auto" w:fill="1F4E79" w:themeFill="accent1" w:themeFillShade="80"/>
            <w:vAlign w:val="center"/>
          </w:tcPr>
          <w:p w14:paraId="00DE932A" w14:textId="77777777" w:rsidR="00C26B81" w:rsidRPr="00BE6C86" w:rsidRDefault="00C26B8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5C055FF" w14:textId="77777777" w:rsidR="00C26B81" w:rsidRPr="00BE6C86" w:rsidRDefault="00C26B8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6EB00A20" w14:textId="77777777" w:rsidR="00C26B81" w:rsidRPr="00BE6C86" w:rsidRDefault="00C26B8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C26B81" w:rsidRPr="00BE6C86" w14:paraId="20406017" w14:textId="77777777" w:rsidTr="0078357A">
        <w:trPr>
          <w:jc w:val="center"/>
        </w:trPr>
        <w:tc>
          <w:tcPr>
            <w:tcW w:w="1010" w:type="dxa"/>
            <w:vAlign w:val="center"/>
          </w:tcPr>
          <w:p w14:paraId="697EF9D9"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4743E8CD" w14:textId="77777777" w:rsidR="00C26B81" w:rsidRPr="00AC6FAE" w:rsidRDefault="00C26B81"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1346DAB0" w14:textId="3878F84B" w:rsidR="00C26B81" w:rsidRPr="00AC6FAE" w:rsidRDefault="00C26B81"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PSKPO163</w:t>
            </w:r>
          </w:p>
        </w:tc>
      </w:tr>
      <w:tr w:rsidR="00C26B81" w:rsidRPr="00BE6C86" w14:paraId="5AA61F99" w14:textId="77777777" w:rsidTr="0078357A">
        <w:trPr>
          <w:jc w:val="center"/>
        </w:trPr>
        <w:tc>
          <w:tcPr>
            <w:tcW w:w="1010" w:type="dxa"/>
            <w:vAlign w:val="center"/>
          </w:tcPr>
          <w:p w14:paraId="60B31723"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518B902D" w14:textId="77777777" w:rsidR="00C26B81" w:rsidRPr="00AC6FAE" w:rsidRDefault="00C26B81"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7226EEDA" w14:textId="5E7793AB" w:rsidR="00C26B81" w:rsidRPr="00AC6FAE" w:rsidRDefault="00C26B81" w:rsidP="0078357A">
            <w:pPr>
              <w:widowControl w:val="0"/>
              <w:autoSpaceDE w:val="0"/>
              <w:autoSpaceDN w:val="0"/>
              <w:jc w:val="both"/>
              <w:rPr>
                <w:rFonts w:asciiTheme="minorHAnsi" w:hAnsiTheme="minorHAnsi" w:cstheme="minorHAnsi"/>
                <w:b/>
                <w:sz w:val="20"/>
                <w:lang w:eastAsia="ar-SA"/>
              </w:rPr>
            </w:pPr>
            <w:r w:rsidRPr="00C26B81">
              <w:rPr>
                <w:rFonts w:asciiTheme="minorHAnsi" w:hAnsiTheme="minorHAnsi" w:cstheme="minorHAnsi"/>
                <w:b/>
                <w:sz w:val="20"/>
                <w:lang w:eastAsia="ar-SA"/>
              </w:rPr>
              <w:t>Počet financovaných osobohodín za služby tretích osôb financovaných z TP</w:t>
            </w:r>
          </w:p>
        </w:tc>
      </w:tr>
      <w:tr w:rsidR="00C26B81" w:rsidRPr="00BE6C86" w14:paraId="4D5DBC51" w14:textId="77777777" w:rsidTr="0078357A">
        <w:trPr>
          <w:jc w:val="center"/>
        </w:trPr>
        <w:tc>
          <w:tcPr>
            <w:tcW w:w="1010" w:type="dxa"/>
            <w:vAlign w:val="center"/>
          </w:tcPr>
          <w:p w14:paraId="32171AE8"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3B700675" w14:textId="77777777" w:rsidR="00C26B81" w:rsidRPr="00AC6FAE" w:rsidRDefault="00C26B8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53B4779E" w14:textId="77777777" w:rsidR="00C26B81" w:rsidRPr="00AC6FAE" w:rsidRDefault="00C26B81"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C26B81" w:rsidRPr="00BE6C86" w14:paraId="1583F75A" w14:textId="77777777" w:rsidTr="0078357A">
        <w:trPr>
          <w:jc w:val="center"/>
        </w:trPr>
        <w:tc>
          <w:tcPr>
            <w:tcW w:w="1010" w:type="dxa"/>
            <w:vAlign w:val="center"/>
          </w:tcPr>
          <w:p w14:paraId="200E5A0D"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61A16A67" w14:textId="77777777" w:rsidR="00C26B81" w:rsidRPr="00AC6FAE" w:rsidRDefault="00C26B8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381135737"/>
            <w:placeholder>
              <w:docPart w:val="2BA0A6AC138A46E685AD7D674C4518BC"/>
            </w:placeholder>
            <w:comboBox>
              <w:listItem w:value="Vyberte položku."/>
              <w:listItem w:displayText="výstup" w:value="výstup"/>
              <w:listItem w:displayText="výsledok" w:value="výsledok"/>
            </w:comboBox>
          </w:sdtPr>
          <w:sdtEndPr/>
          <w:sdtContent>
            <w:tc>
              <w:tcPr>
                <w:tcW w:w="6530" w:type="dxa"/>
                <w:gridSpan w:val="3"/>
              </w:tcPr>
              <w:p w14:paraId="087BEEC7" w14:textId="77777777" w:rsidR="00C26B81" w:rsidRPr="00AC6FAE" w:rsidRDefault="00C26B8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C26B81" w:rsidRPr="00BE6C86" w14:paraId="176F91C4" w14:textId="77777777" w:rsidTr="0078357A">
        <w:trPr>
          <w:jc w:val="center"/>
        </w:trPr>
        <w:tc>
          <w:tcPr>
            <w:tcW w:w="1010" w:type="dxa"/>
            <w:vAlign w:val="center"/>
          </w:tcPr>
          <w:p w14:paraId="02B4EDDF"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721643FF" w14:textId="77777777" w:rsidR="00C26B81" w:rsidRPr="00AC6FAE" w:rsidRDefault="00C26B8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0"/>
            </w:r>
          </w:p>
        </w:tc>
        <w:sdt>
          <w:sdtPr>
            <w:rPr>
              <w:rFonts w:asciiTheme="minorHAnsi" w:hAnsiTheme="minorHAnsi" w:cstheme="minorHAnsi"/>
              <w:sz w:val="20"/>
              <w:lang w:eastAsia="ar-SA"/>
            </w:rPr>
            <w:alias w:val="Východisková hodnota"/>
            <w:tag w:val="Východisková hodnota"/>
            <w:id w:val="-231547359"/>
            <w:placeholder>
              <w:docPart w:val="798AF265E5F64816A8F2C31813ED7457"/>
            </w:placeholder>
            <w:comboBox>
              <w:listItem w:value="Vyberte položku."/>
              <w:listItem w:displayText="áno" w:value="áno"/>
              <w:listItem w:displayText="nie" w:value="nie"/>
            </w:comboBox>
          </w:sdtPr>
          <w:sdtEndPr/>
          <w:sdtContent>
            <w:tc>
              <w:tcPr>
                <w:tcW w:w="6530" w:type="dxa"/>
                <w:gridSpan w:val="3"/>
              </w:tcPr>
              <w:p w14:paraId="5B3B927C" w14:textId="77777777" w:rsidR="00C26B81" w:rsidRPr="00AC6FAE" w:rsidRDefault="00C26B8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26B81" w:rsidRPr="00BE6C86" w14:paraId="0A70A388" w14:textId="77777777" w:rsidTr="0078357A">
        <w:trPr>
          <w:jc w:val="center"/>
        </w:trPr>
        <w:tc>
          <w:tcPr>
            <w:tcW w:w="1010" w:type="dxa"/>
            <w:vAlign w:val="center"/>
          </w:tcPr>
          <w:p w14:paraId="2E37C334"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2C4861CE" w14:textId="77777777" w:rsidR="00C26B81" w:rsidRPr="00AC6FAE" w:rsidRDefault="00C26B8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3813551"/>
            <w:placeholder>
              <w:docPart w:val="7BE47B59DE764D3793A88CEDB490A32E"/>
            </w:placeholder>
            <w:comboBox>
              <w:listItem w:value="Vyberte položku."/>
              <w:listItem w:displayText="áno" w:value="áno"/>
              <w:listItem w:displayText="nie" w:value="nie"/>
            </w:comboBox>
          </w:sdtPr>
          <w:sdtEndPr/>
          <w:sdtContent>
            <w:tc>
              <w:tcPr>
                <w:tcW w:w="6530" w:type="dxa"/>
                <w:gridSpan w:val="3"/>
                <w:vAlign w:val="center"/>
              </w:tcPr>
              <w:p w14:paraId="6FDCF359" w14:textId="77777777" w:rsidR="00C26B81" w:rsidRPr="00AC6FAE" w:rsidRDefault="00C26B8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26B81" w:rsidRPr="00BE6C86" w14:paraId="58D6A844" w14:textId="77777777" w:rsidTr="0078357A">
        <w:trPr>
          <w:jc w:val="center"/>
        </w:trPr>
        <w:tc>
          <w:tcPr>
            <w:tcW w:w="1010" w:type="dxa"/>
            <w:vAlign w:val="center"/>
          </w:tcPr>
          <w:p w14:paraId="1E3E582C"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8C95990" w14:textId="77777777" w:rsidR="00C26B81" w:rsidRPr="00AC6FAE" w:rsidRDefault="00C26B8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907376695"/>
            <w:placeholder>
              <w:docPart w:val="DE1B3CDF37074BC685A64FEBCA30795E"/>
            </w:placeholder>
            <w:comboBox>
              <w:listItem w:value="Vyberte položku."/>
              <w:listItem w:displayText="áno" w:value="áno"/>
              <w:listItem w:displayText="nie" w:value="nie"/>
            </w:comboBox>
          </w:sdtPr>
          <w:sdtEndPr/>
          <w:sdtContent>
            <w:tc>
              <w:tcPr>
                <w:tcW w:w="6530" w:type="dxa"/>
                <w:gridSpan w:val="3"/>
                <w:vAlign w:val="center"/>
              </w:tcPr>
              <w:p w14:paraId="3F7DD163" w14:textId="77777777" w:rsidR="00C26B81" w:rsidRPr="00AC6FAE" w:rsidRDefault="00C26B8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C26B81" w:rsidRPr="00BE6C86" w14:paraId="4781EC69" w14:textId="77777777" w:rsidTr="0078357A">
        <w:trPr>
          <w:jc w:val="center"/>
        </w:trPr>
        <w:tc>
          <w:tcPr>
            <w:tcW w:w="1010" w:type="dxa"/>
            <w:vAlign w:val="center"/>
          </w:tcPr>
          <w:p w14:paraId="3E0228B9"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73E109E2" w14:textId="77777777" w:rsidR="00C26B81" w:rsidRPr="00AC6FAE" w:rsidRDefault="00C26B8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964846192"/>
            <w:placeholder>
              <w:docPart w:val="CF708144986D44CD8258D18F3F913B5C"/>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1B452AA6" w14:textId="77777777" w:rsidR="00C26B81" w:rsidRPr="00AC6FAE" w:rsidRDefault="00C26B81"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C26B81" w:rsidRPr="00BE6C86" w14:paraId="54E2F9E2" w14:textId="77777777" w:rsidTr="0078357A">
        <w:trPr>
          <w:jc w:val="center"/>
        </w:trPr>
        <w:tc>
          <w:tcPr>
            <w:tcW w:w="9934" w:type="dxa"/>
            <w:gridSpan w:val="5"/>
            <w:shd w:val="clear" w:color="auto" w:fill="1F4E79" w:themeFill="accent1" w:themeFillShade="80"/>
            <w:vAlign w:val="center"/>
          </w:tcPr>
          <w:p w14:paraId="5E574445" w14:textId="77777777" w:rsidR="00C26B81" w:rsidRPr="00BE6C86" w:rsidRDefault="00C26B81"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C26B81" w:rsidRPr="00BE6C86" w14:paraId="410D6D97" w14:textId="77777777" w:rsidTr="0078357A">
        <w:trPr>
          <w:jc w:val="center"/>
        </w:trPr>
        <w:tc>
          <w:tcPr>
            <w:tcW w:w="1010" w:type="dxa"/>
            <w:shd w:val="clear" w:color="auto" w:fill="1F4E79" w:themeFill="accent1" w:themeFillShade="80"/>
            <w:vAlign w:val="center"/>
          </w:tcPr>
          <w:p w14:paraId="229945BE" w14:textId="77777777" w:rsidR="00C26B81" w:rsidRPr="00BE6C86" w:rsidRDefault="00C26B8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6D15606A" w14:textId="77777777" w:rsidR="00C26B81" w:rsidRPr="00BE6C86" w:rsidRDefault="00C26B8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6820ACE7" w14:textId="77777777" w:rsidR="00C26B81" w:rsidRPr="00BE6C86" w:rsidRDefault="00C26B8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4896176C" w14:textId="77777777" w:rsidR="00C26B81" w:rsidRPr="00BE6C86" w:rsidRDefault="00C26B81"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C26B81" w:rsidRPr="00BE6C86" w14:paraId="452EEA55" w14:textId="77777777" w:rsidTr="0078357A">
        <w:trPr>
          <w:jc w:val="center"/>
        </w:trPr>
        <w:tc>
          <w:tcPr>
            <w:tcW w:w="1010" w:type="dxa"/>
            <w:shd w:val="clear" w:color="auto" w:fill="FFFFFF"/>
            <w:vAlign w:val="center"/>
          </w:tcPr>
          <w:p w14:paraId="3B320E27" w14:textId="77777777" w:rsidR="00C26B81" w:rsidRPr="00BE6C86" w:rsidRDefault="00C26B81"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189B91B8" w14:textId="5D0D42F7" w:rsidR="00C26B81" w:rsidRPr="00BE6C86" w:rsidRDefault="00C26B81" w:rsidP="0078357A">
            <w:pPr>
              <w:widowControl w:val="0"/>
              <w:autoSpaceDE w:val="0"/>
              <w:autoSpaceDN w:val="0"/>
              <w:jc w:val="both"/>
              <w:rPr>
                <w:rFonts w:asciiTheme="minorHAnsi" w:hAnsiTheme="minorHAnsi" w:cstheme="minorHAnsi"/>
                <w:sz w:val="20"/>
                <w:lang w:eastAsia="ar-SA"/>
              </w:rPr>
            </w:pPr>
            <w:r w:rsidRPr="00C26B81">
              <w:rPr>
                <w:rFonts w:asciiTheme="minorHAnsi" w:hAnsiTheme="minorHAnsi" w:cstheme="minorHAnsi"/>
                <w:sz w:val="20"/>
                <w:lang w:eastAsia="ar-SA"/>
              </w:rPr>
              <w:t>Celkový súčet hodín za služby tretích osôb/odborných poradenských služieb financovaných z TP v rámci projektu.</w:t>
            </w:r>
          </w:p>
        </w:tc>
        <w:tc>
          <w:tcPr>
            <w:tcW w:w="1049" w:type="dxa"/>
            <w:shd w:val="clear" w:color="auto" w:fill="FFFFFF"/>
            <w:vAlign w:val="center"/>
          </w:tcPr>
          <w:p w14:paraId="23320933" w14:textId="77777777" w:rsidR="00C26B81" w:rsidRPr="00BE6C86" w:rsidRDefault="00C26B8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5197BCB2" w14:textId="7F352D17" w:rsidR="00C26B81" w:rsidRPr="00C26B81" w:rsidRDefault="00C26B81" w:rsidP="00C26B81">
            <w:pPr>
              <w:jc w:val="both"/>
              <w:rPr>
                <w:rFonts w:ascii="Calibri" w:hAnsi="Calibri" w:cs="Calibri"/>
                <w:szCs w:val="22"/>
              </w:rPr>
            </w:pPr>
            <w:r w:rsidRPr="00D309F8">
              <w:rPr>
                <w:rFonts w:ascii="Calibri" w:hAnsi="Calibri" w:cs="Calibri"/>
                <w:sz w:val="20"/>
                <w:szCs w:val="22"/>
              </w:rPr>
              <w:t>Faktúra, pracovné výkazy preberací protokol a pod. Plnenie znaku deklaruje prijímateľ aj prostredníctvom Výročnej monitorovacej správy a ITMS.</w:t>
            </w:r>
          </w:p>
        </w:tc>
      </w:tr>
    </w:tbl>
    <w:p w14:paraId="6D8F3194" w14:textId="2A9C53FB" w:rsidR="00335E1F" w:rsidRDefault="00335E1F" w:rsidP="006816DE">
      <w:pPr>
        <w:rPr>
          <w:rFonts w:asciiTheme="minorHAnsi" w:hAnsiTheme="minorHAnsi" w:cstheme="minorHAnsi"/>
          <w:highlight w:val="yellow"/>
        </w:rPr>
      </w:pPr>
    </w:p>
    <w:p w14:paraId="4A4E884B" w14:textId="32149D29" w:rsidR="00335E1F" w:rsidRDefault="00335E1F"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D309F8" w:rsidRPr="00BE6C86" w14:paraId="15E9C673" w14:textId="77777777" w:rsidTr="0078357A">
        <w:trPr>
          <w:jc w:val="center"/>
        </w:trPr>
        <w:tc>
          <w:tcPr>
            <w:tcW w:w="1010" w:type="dxa"/>
            <w:shd w:val="clear" w:color="auto" w:fill="1F4E79" w:themeFill="accent1" w:themeFillShade="80"/>
            <w:vAlign w:val="center"/>
          </w:tcPr>
          <w:p w14:paraId="253208D5" w14:textId="77777777" w:rsidR="00D309F8" w:rsidRPr="00BE6C86" w:rsidRDefault="00D309F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0B89A5F4" w14:textId="77777777" w:rsidR="00D309F8" w:rsidRPr="00BE6C86" w:rsidRDefault="00D309F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3AB03B90" w14:textId="77777777" w:rsidR="00D309F8" w:rsidRPr="00BE6C86" w:rsidRDefault="00D309F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D309F8" w:rsidRPr="00BE6C86" w14:paraId="243DA3CF" w14:textId="77777777" w:rsidTr="0078357A">
        <w:trPr>
          <w:jc w:val="center"/>
        </w:trPr>
        <w:tc>
          <w:tcPr>
            <w:tcW w:w="1010" w:type="dxa"/>
            <w:vAlign w:val="center"/>
          </w:tcPr>
          <w:p w14:paraId="446EFA07"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707AA69F" w14:textId="77777777" w:rsidR="00D309F8" w:rsidRPr="00AC6FAE" w:rsidRDefault="00D309F8"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2C5717ED" w14:textId="1418A6D4" w:rsidR="00D309F8" w:rsidRPr="00AC6FAE" w:rsidRDefault="00D309F8"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PSKPO169</w:t>
            </w:r>
          </w:p>
        </w:tc>
      </w:tr>
      <w:tr w:rsidR="00D309F8" w:rsidRPr="00BE6C86" w14:paraId="54F67C73" w14:textId="77777777" w:rsidTr="0078357A">
        <w:trPr>
          <w:jc w:val="center"/>
        </w:trPr>
        <w:tc>
          <w:tcPr>
            <w:tcW w:w="1010" w:type="dxa"/>
            <w:vAlign w:val="center"/>
          </w:tcPr>
          <w:p w14:paraId="6BC20554"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0D534C26" w14:textId="77777777" w:rsidR="00D309F8" w:rsidRPr="00AC6FAE" w:rsidRDefault="00D309F8"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4F9CFF2F" w14:textId="47F7D826" w:rsidR="00D309F8" w:rsidRPr="00AC6FAE" w:rsidRDefault="00D309F8" w:rsidP="0078357A">
            <w:pPr>
              <w:widowControl w:val="0"/>
              <w:autoSpaceDE w:val="0"/>
              <w:autoSpaceDN w:val="0"/>
              <w:jc w:val="both"/>
              <w:rPr>
                <w:rFonts w:asciiTheme="minorHAnsi" w:hAnsiTheme="minorHAnsi" w:cstheme="minorHAnsi"/>
                <w:b/>
                <w:sz w:val="20"/>
                <w:lang w:eastAsia="ar-SA"/>
              </w:rPr>
            </w:pPr>
            <w:r w:rsidRPr="00D309F8">
              <w:rPr>
                <w:rFonts w:asciiTheme="minorHAnsi" w:hAnsiTheme="minorHAnsi" w:cstheme="minorHAnsi"/>
                <w:b/>
                <w:sz w:val="20"/>
                <w:lang w:eastAsia="ar-SA"/>
              </w:rPr>
              <w:t>Počet vzdelávacích aktivít mimo CPV financovaných z TP</w:t>
            </w:r>
          </w:p>
        </w:tc>
      </w:tr>
      <w:tr w:rsidR="00D309F8" w:rsidRPr="00BE6C86" w14:paraId="1A67B348" w14:textId="77777777" w:rsidTr="0078357A">
        <w:trPr>
          <w:jc w:val="center"/>
        </w:trPr>
        <w:tc>
          <w:tcPr>
            <w:tcW w:w="1010" w:type="dxa"/>
            <w:vAlign w:val="center"/>
          </w:tcPr>
          <w:p w14:paraId="0F112178"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1F3DBC55" w14:textId="77777777" w:rsidR="00D309F8" w:rsidRPr="00AC6FAE" w:rsidRDefault="00D309F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1E6EC426" w14:textId="77777777" w:rsidR="00D309F8" w:rsidRPr="00AC6FAE" w:rsidRDefault="00D309F8"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309F8" w:rsidRPr="00BE6C86" w14:paraId="66985785" w14:textId="77777777" w:rsidTr="0078357A">
        <w:trPr>
          <w:jc w:val="center"/>
        </w:trPr>
        <w:tc>
          <w:tcPr>
            <w:tcW w:w="1010" w:type="dxa"/>
            <w:vAlign w:val="center"/>
          </w:tcPr>
          <w:p w14:paraId="1755A3F4"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4B7F9677" w14:textId="77777777" w:rsidR="00D309F8" w:rsidRPr="00AC6FAE" w:rsidRDefault="00D309F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968928304"/>
            <w:placeholder>
              <w:docPart w:val="6A897C707FB54791959E39D0418C0A70"/>
            </w:placeholder>
            <w:comboBox>
              <w:listItem w:value="Vyberte položku."/>
              <w:listItem w:displayText="výstup" w:value="výstup"/>
              <w:listItem w:displayText="výsledok" w:value="výsledok"/>
            </w:comboBox>
          </w:sdtPr>
          <w:sdtEndPr/>
          <w:sdtContent>
            <w:tc>
              <w:tcPr>
                <w:tcW w:w="6530" w:type="dxa"/>
                <w:gridSpan w:val="3"/>
              </w:tcPr>
              <w:p w14:paraId="78BC305D" w14:textId="77777777" w:rsidR="00D309F8" w:rsidRPr="00AC6FAE" w:rsidRDefault="00D309F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D309F8" w:rsidRPr="00BE6C86" w14:paraId="0118C6B4" w14:textId="77777777" w:rsidTr="0078357A">
        <w:trPr>
          <w:jc w:val="center"/>
        </w:trPr>
        <w:tc>
          <w:tcPr>
            <w:tcW w:w="1010" w:type="dxa"/>
            <w:vAlign w:val="center"/>
          </w:tcPr>
          <w:p w14:paraId="7D626D58"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4409B59D" w14:textId="77777777" w:rsidR="00D309F8" w:rsidRPr="00AC6FAE" w:rsidRDefault="00D309F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1"/>
            </w:r>
          </w:p>
        </w:tc>
        <w:sdt>
          <w:sdtPr>
            <w:rPr>
              <w:rFonts w:asciiTheme="minorHAnsi" w:hAnsiTheme="minorHAnsi" w:cstheme="minorHAnsi"/>
              <w:sz w:val="20"/>
              <w:lang w:eastAsia="ar-SA"/>
            </w:rPr>
            <w:alias w:val="Východisková hodnota"/>
            <w:tag w:val="Východisková hodnota"/>
            <w:id w:val="2032445604"/>
            <w:placeholder>
              <w:docPart w:val="1172A00639B44E82B5153418EB2343B3"/>
            </w:placeholder>
            <w:comboBox>
              <w:listItem w:value="Vyberte položku."/>
              <w:listItem w:displayText="áno" w:value="áno"/>
              <w:listItem w:displayText="nie" w:value="nie"/>
            </w:comboBox>
          </w:sdtPr>
          <w:sdtEndPr/>
          <w:sdtContent>
            <w:tc>
              <w:tcPr>
                <w:tcW w:w="6530" w:type="dxa"/>
                <w:gridSpan w:val="3"/>
              </w:tcPr>
              <w:p w14:paraId="4389308F" w14:textId="77777777" w:rsidR="00D309F8" w:rsidRPr="00AC6FAE" w:rsidRDefault="00D309F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309F8" w:rsidRPr="00BE6C86" w14:paraId="6E75473A" w14:textId="77777777" w:rsidTr="0078357A">
        <w:trPr>
          <w:jc w:val="center"/>
        </w:trPr>
        <w:tc>
          <w:tcPr>
            <w:tcW w:w="1010" w:type="dxa"/>
            <w:vAlign w:val="center"/>
          </w:tcPr>
          <w:p w14:paraId="2E8B9852"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3C5F4CB8" w14:textId="77777777" w:rsidR="00D309F8" w:rsidRPr="00AC6FAE" w:rsidRDefault="00D309F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309251685"/>
            <w:placeholder>
              <w:docPart w:val="0C8AF59C7C0E4EEB9124EFBB5180B427"/>
            </w:placeholder>
            <w:comboBox>
              <w:listItem w:value="Vyberte položku."/>
              <w:listItem w:displayText="áno" w:value="áno"/>
              <w:listItem w:displayText="nie" w:value="nie"/>
            </w:comboBox>
          </w:sdtPr>
          <w:sdtEndPr/>
          <w:sdtContent>
            <w:tc>
              <w:tcPr>
                <w:tcW w:w="6530" w:type="dxa"/>
                <w:gridSpan w:val="3"/>
                <w:vAlign w:val="center"/>
              </w:tcPr>
              <w:p w14:paraId="2F0F0666" w14:textId="77777777" w:rsidR="00D309F8" w:rsidRPr="00AC6FAE" w:rsidRDefault="00D309F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309F8" w:rsidRPr="00BE6C86" w14:paraId="20015FF3" w14:textId="77777777" w:rsidTr="0078357A">
        <w:trPr>
          <w:jc w:val="center"/>
        </w:trPr>
        <w:tc>
          <w:tcPr>
            <w:tcW w:w="1010" w:type="dxa"/>
            <w:vAlign w:val="center"/>
          </w:tcPr>
          <w:p w14:paraId="243A638C"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6F09C5DA" w14:textId="77777777" w:rsidR="00D309F8" w:rsidRPr="00AC6FAE" w:rsidRDefault="00D309F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708068660"/>
            <w:placeholder>
              <w:docPart w:val="0952034B56BC46E094128C04DEAEA6C7"/>
            </w:placeholder>
            <w:comboBox>
              <w:listItem w:value="Vyberte položku."/>
              <w:listItem w:displayText="áno" w:value="áno"/>
              <w:listItem w:displayText="nie" w:value="nie"/>
            </w:comboBox>
          </w:sdtPr>
          <w:sdtEndPr/>
          <w:sdtContent>
            <w:tc>
              <w:tcPr>
                <w:tcW w:w="6530" w:type="dxa"/>
                <w:gridSpan w:val="3"/>
                <w:vAlign w:val="center"/>
              </w:tcPr>
              <w:p w14:paraId="64F82DC9" w14:textId="77777777" w:rsidR="00D309F8" w:rsidRPr="00AC6FAE" w:rsidRDefault="00D309F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309F8" w:rsidRPr="00BE6C86" w14:paraId="70F8B08C" w14:textId="77777777" w:rsidTr="0078357A">
        <w:trPr>
          <w:jc w:val="center"/>
        </w:trPr>
        <w:tc>
          <w:tcPr>
            <w:tcW w:w="1010" w:type="dxa"/>
            <w:vAlign w:val="center"/>
          </w:tcPr>
          <w:p w14:paraId="6FCA9E47"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4B27020D" w14:textId="77777777" w:rsidR="00D309F8" w:rsidRPr="00AC6FAE" w:rsidRDefault="00D309F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83899208"/>
            <w:placeholder>
              <w:docPart w:val="607F3AF7C9824A109C40FCBE338DFB4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32869B18" w14:textId="77777777" w:rsidR="00D309F8" w:rsidRPr="00AC6FAE" w:rsidRDefault="00D309F8"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D309F8" w:rsidRPr="00BE6C86" w14:paraId="1C4C340C" w14:textId="77777777" w:rsidTr="0078357A">
        <w:trPr>
          <w:jc w:val="center"/>
        </w:trPr>
        <w:tc>
          <w:tcPr>
            <w:tcW w:w="9934" w:type="dxa"/>
            <w:gridSpan w:val="5"/>
            <w:shd w:val="clear" w:color="auto" w:fill="1F4E79" w:themeFill="accent1" w:themeFillShade="80"/>
            <w:vAlign w:val="center"/>
          </w:tcPr>
          <w:p w14:paraId="0F99D9FB" w14:textId="77777777" w:rsidR="00D309F8" w:rsidRPr="00BE6C86" w:rsidRDefault="00D309F8"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D309F8" w:rsidRPr="00BE6C86" w14:paraId="4A131C7F" w14:textId="77777777" w:rsidTr="0078357A">
        <w:trPr>
          <w:jc w:val="center"/>
        </w:trPr>
        <w:tc>
          <w:tcPr>
            <w:tcW w:w="1010" w:type="dxa"/>
            <w:shd w:val="clear" w:color="auto" w:fill="1F4E79" w:themeFill="accent1" w:themeFillShade="80"/>
            <w:vAlign w:val="center"/>
          </w:tcPr>
          <w:p w14:paraId="32757D3D" w14:textId="77777777" w:rsidR="00D309F8" w:rsidRPr="00BE6C86" w:rsidRDefault="00D309F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60524E92" w14:textId="77777777" w:rsidR="00D309F8" w:rsidRPr="00BE6C86" w:rsidRDefault="00D309F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509D26D5" w14:textId="77777777" w:rsidR="00D309F8" w:rsidRPr="00BE6C86" w:rsidRDefault="00D309F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37E79385" w14:textId="77777777" w:rsidR="00D309F8" w:rsidRPr="00BE6C86" w:rsidRDefault="00D309F8"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D309F8" w:rsidRPr="00BE6C86" w14:paraId="5178E955" w14:textId="77777777" w:rsidTr="0078357A">
        <w:trPr>
          <w:jc w:val="center"/>
        </w:trPr>
        <w:tc>
          <w:tcPr>
            <w:tcW w:w="1010" w:type="dxa"/>
            <w:shd w:val="clear" w:color="auto" w:fill="FFFFFF"/>
            <w:vAlign w:val="center"/>
          </w:tcPr>
          <w:p w14:paraId="5A392367" w14:textId="77777777" w:rsidR="00D309F8" w:rsidRPr="00BE6C86" w:rsidRDefault="00D309F8"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lastRenderedPageBreak/>
              <w:t>1.</w:t>
            </w:r>
            <w:r>
              <w:rPr>
                <w:rFonts w:asciiTheme="minorHAnsi" w:hAnsiTheme="minorHAnsi" w:cstheme="minorHAnsi"/>
                <w:sz w:val="20"/>
                <w:lang w:bidi="en-US"/>
              </w:rPr>
              <w:t>1</w:t>
            </w:r>
          </w:p>
        </w:tc>
        <w:tc>
          <w:tcPr>
            <w:tcW w:w="4491" w:type="dxa"/>
            <w:gridSpan w:val="2"/>
            <w:shd w:val="clear" w:color="auto" w:fill="FFFFFF"/>
          </w:tcPr>
          <w:p w14:paraId="5D101C81" w14:textId="11DBB1BF" w:rsidR="00D309F8" w:rsidRPr="00BE6C86" w:rsidRDefault="00D309F8" w:rsidP="0078357A">
            <w:pPr>
              <w:widowControl w:val="0"/>
              <w:autoSpaceDE w:val="0"/>
              <w:autoSpaceDN w:val="0"/>
              <w:jc w:val="both"/>
              <w:rPr>
                <w:rFonts w:asciiTheme="minorHAnsi" w:hAnsiTheme="minorHAnsi" w:cstheme="minorHAnsi"/>
                <w:sz w:val="20"/>
                <w:lang w:eastAsia="ar-SA"/>
              </w:rPr>
            </w:pPr>
            <w:r w:rsidRPr="00D309F8">
              <w:rPr>
                <w:rFonts w:asciiTheme="minorHAnsi" w:hAnsiTheme="minorHAnsi" w:cstheme="minorHAnsi"/>
                <w:sz w:val="20"/>
                <w:lang w:eastAsia="ar-SA"/>
              </w:rPr>
              <w:t>Vzdelávacia aktivita iná, ako vzdelávacia aktivita zabezpečená centrálnym plánom vzdelávania. Do MU sa napočítava počet všetkých vzdelávacích aktivít mimo CPV.</w:t>
            </w:r>
          </w:p>
        </w:tc>
        <w:tc>
          <w:tcPr>
            <w:tcW w:w="1049" w:type="dxa"/>
            <w:shd w:val="clear" w:color="auto" w:fill="FFFFFF"/>
            <w:vAlign w:val="center"/>
          </w:tcPr>
          <w:p w14:paraId="4E2264E4" w14:textId="77777777" w:rsidR="00D309F8" w:rsidRPr="00BE6C86" w:rsidRDefault="00D309F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18856B7A" w14:textId="2FE59E27" w:rsidR="00D309F8" w:rsidRPr="00D309F8" w:rsidRDefault="00D309F8" w:rsidP="0078357A">
            <w:pPr>
              <w:jc w:val="both"/>
              <w:rPr>
                <w:rFonts w:ascii="Calibri" w:hAnsi="Calibri" w:cs="Calibri"/>
                <w:sz w:val="20"/>
                <w:szCs w:val="22"/>
              </w:rPr>
            </w:pPr>
            <w:r w:rsidRPr="00D309F8">
              <w:rPr>
                <w:rFonts w:ascii="Calibri" w:hAnsi="Calibri" w:cs="Calibri"/>
                <w:sz w:val="20"/>
                <w:szCs w:val="22"/>
              </w:rPr>
              <w:t>Faktúra, osvedčenie o účasti, pozvánka, program a pod. Plnenie znaku deklaruje prijímateľ aj prostredníctvom Výročnej monitorovacej správy a ITMS.</w:t>
            </w:r>
          </w:p>
        </w:tc>
      </w:tr>
    </w:tbl>
    <w:p w14:paraId="5BDE0795" w14:textId="57B38848" w:rsidR="00335E1F" w:rsidRDefault="00335E1F" w:rsidP="006816DE">
      <w:pPr>
        <w:rPr>
          <w:rFonts w:asciiTheme="minorHAnsi" w:hAnsiTheme="minorHAnsi" w:cstheme="minorHAnsi"/>
          <w:highlight w:val="yellow"/>
        </w:rPr>
      </w:pPr>
    </w:p>
    <w:p w14:paraId="1D80197C" w14:textId="0187ACD8" w:rsidR="00335E1F" w:rsidRDefault="00335E1F"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122F20" w:rsidRPr="00BE6C86" w14:paraId="4952A8E4" w14:textId="77777777" w:rsidTr="0078357A">
        <w:trPr>
          <w:jc w:val="center"/>
        </w:trPr>
        <w:tc>
          <w:tcPr>
            <w:tcW w:w="1010" w:type="dxa"/>
            <w:shd w:val="clear" w:color="auto" w:fill="1F4E79" w:themeFill="accent1" w:themeFillShade="80"/>
            <w:vAlign w:val="center"/>
          </w:tcPr>
          <w:p w14:paraId="5394E718" w14:textId="77777777" w:rsidR="00122F20" w:rsidRPr="00BE6C86" w:rsidRDefault="00122F2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12726A13" w14:textId="77777777" w:rsidR="00122F20" w:rsidRPr="00BE6C86" w:rsidRDefault="00122F2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4A5C1306" w14:textId="77777777" w:rsidR="00122F20" w:rsidRPr="00BE6C86" w:rsidRDefault="00122F2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122F20" w:rsidRPr="00BE6C86" w14:paraId="3ED6CC02" w14:textId="77777777" w:rsidTr="0078357A">
        <w:trPr>
          <w:jc w:val="center"/>
        </w:trPr>
        <w:tc>
          <w:tcPr>
            <w:tcW w:w="1010" w:type="dxa"/>
            <w:vAlign w:val="center"/>
          </w:tcPr>
          <w:p w14:paraId="03261942"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67A3B810" w14:textId="77777777" w:rsidR="00122F20" w:rsidRPr="00AC6FAE" w:rsidRDefault="00122F2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0ED93BC6" w14:textId="1FBB52C4" w:rsidR="00122F20" w:rsidRPr="00AC6FAE" w:rsidRDefault="00122F20"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PSKPO170</w:t>
            </w:r>
          </w:p>
        </w:tc>
      </w:tr>
      <w:tr w:rsidR="00122F20" w:rsidRPr="00BE6C86" w14:paraId="47A3BDCC" w14:textId="77777777" w:rsidTr="0078357A">
        <w:trPr>
          <w:jc w:val="center"/>
        </w:trPr>
        <w:tc>
          <w:tcPr>
            <w:tcW w:w="1010" w:type="dxa"/>
            <w:vAlign w:val="center"/>
          </w:tcPr>
          <w:p w14:paraId="515D4197"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01AA2808" w14:textId="77777777" w:rsidR="00122F20" w:rsidRPr="00AC6FAE" w:rsidRDefault="00122F2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77CE7D24" w14:textId="44B49D0A" w:rsidR="00122F20" w:rsidRPr="00AC6FAE" w:rsidRDefault="00122F20" w:rsidP="0078357A">
            <w:pPr>
              <w:widowControl w:val="0"/>
              <w:autoSpaceDE w:val="0"/>
              <w:autoSpaceDN w:val="0"/>
              <w:jc w:val="both"/>
              <w:rPr>
                <w:rFonts w:asciiTheme="minorHAnsi" w:hAnsiTheme="minorHAnsi" w:cstheme="minorHAnsi"/>
                <w:b/>
                <w:sz w:val="20"/>
                <w:lang w:eastAsia="ar-SA"/>
              </w:rPr>
            </w:pPr>
            <w:r w:rsidRPr="00122F20">
              <w:rPr>
                <w:rFonts w:asciiTheme="minorHAnsi" w:hAnsiTheme="minorHAnsi" w:cstheme="minorHAnsi"/>
                <w:b/>
                <w:sz w:val="20"/>
                <w:lang w:eastAsia="ar-SA"/>
              </w:rPr>
              <w:t>Počet preložených dokumentov do cudzieho jazyka financovaných z TP</w:t>
            </w:r>
          </w:p>
        </w:tc>
      </w:tr>
      <w:tr w:rsidR="00122F20" w:rsidRPr="00BE6C86" w14:paraId="7F0A29BA" w14:textId="77777777" w:rsidTr="0078357A">
        <w:trPr>
          <w:jc w:val="center"/>
        </w:trPr>
        <w:tc>
          <w:tcPr>
            <w:tcW w:w="1010" w:type="dxa"/>
            <w:vAlign w:val="center"/>
          </w:tcPr>
          <w:p w14:paraId="6FB519E4"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11AF376B" w14:textId="77777777" w:rsidR="00122F20" w:rsidRPr="00AC6FAE" w:rsidRDefault="00122F2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09EDB374" w14:textId="77777777" w:rsidR="00122F20" w:rsidRPr="00AC6FAE" w:rsidRDefault="00122F20"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122F20" w:rsidRPr="00BE6C86" w14:paraId="1212E128" w14:textId="77777777" w:rsidTr="0078357A">
        <w:trPr>
          <w:jc w:val="center"/>
        </w:trPr>
        <w:tc>
          <w:tcPr>
            <w:tcW w:w="1010" w:type="dxa"/>
            <w:vAlign w:val="center"/>
          </w:tcPr>
          <w:p w14:paraId="43EFB470"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5DEA0DDE" w14:textId="77777777" w:rsidR="00122F20" w:rsidRPr="00AC6FAE" w:rsidRDefault="00122F2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855245310"/>
            <w:placeholder>
              <w:docPart w:val="104F764232FA4D76B43FE4072F54F39B"/>
            </w:placeholder>
            <w:comboBox>
              <w:listItem w:value="Vyberte položku."/>
              <w:listItem w:displayText="výstup" w:value="výstup"/>
              <w:listItem w:displayText="výsledok" w:value="výsledok"/>
            </w:comboBox>
          </w:sdtPr>
          <w:sdtEndPr/>
          <w:sdtContent>
            <w:tc>
              <w:tcPr>
                <w:tcW w:w="6530" w:type="dxa"/>
                <w:gridSpan w:val="3"/>
              </w:tcPr>
              <w:p w14:paraId="7722EE0A" w14:textId="77777777" w:rsidR="00122F20" w:rsidRPr="00AC6FAE" w:rsidRDefault="00122F2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122F20" w:rsidRPr="00BE6C86" w14:paraId="1661FA83" w14:textId="77777777" w:rsidTr="0078357A">
        <w:trPr>
          <w:jc w:val="center"/>
        </w:trPr>
        <w:tc>
          <w:tcPr>
            <w:tcW w:w="1010" w:type="dxa"/>
            <w:vAlign w:val="center"/>
          </w:tcPr>
          <w:p w14:paraId="7954882E"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3AF945F2" w14:textId="77777777" w:rsidR="00122F20" w:rsidRPr="00AC6FAE" w:rsidRDefault="00122F2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2"/>
            </w:r>
          </w:p>
        </w:tc>
        <w:sdt>
          <w:sdtPr>
            <w:rPr>
              <w:rFonts w:asciiTheme="minorHAnsi" w:hAnsiTheme="minorHAnsi" w:cstheme="minorHAnsi"/>
              <w:sz w:val="20"/>
              <w:lang w:eastAsia="ar-SA"/>
            </w:rPr>
            <w:alias w:val="Východisková hodnota"/>
            <w:tag w:val="Východisková hodnota"/>
            <w:id w:val="-1081214724"/>
            <w:placeholder>
              <w:docPart w:val="826F58C209274B23B2615F9C8BBBD52F"/>
            </w:placeholder>
            <w:comboBox>
              <w:listItem w:value="Vyberte položku."/>
              <w:listItem w:displayText="áno" w:value="áno"/>
              <w:listItem w:displayText="nie" w:value="nie"/>
            </w:comboBox>
          </w:sdtPr>
          <w:sdtEndPr/>
          <w:sdtContent>
            <w:tc>
              <w:tcPr>
                <w:tcW w:w="6530" w:type="dxa"/>
                <w:gridSpan w:val="3"/>
              </w:tcPr>
              <w:p w14:paraId="07FD2ADC" w14:textId="77777777" w:rsidR="00122F20" w:rsidRPr="00AC6FAE" w:rsidRDefault="00122F2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122F20" w:rsidRPr="00BE6C86" w14:paraId="447E628C" w14:textId="77777777" w:rsidTr="0078357A">
        <w:trPr>
          <w:jc w:val="center"/>
        </w:trPr>
        <w:tc>
          <w:tcPr>
            <w:tcW w:w="1010" w:type="dxa"/>
            <w:vAlign w:val="center"/>
          </w:tcPr>
          <w:p w14:paraId="47D43D18"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3438A2D4" w14:textId="77777777" w:rsidR="00122F20" w:rsidRPr="00AC6FAE" w:rsidRDefault="00122F2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295100715"/>
            <w:placeholder>
              <w:docPart w:val="9F01B8285FAC48EBA765641297B1B8C6"/>
            </w:placeholder>
            <w:comboBox>
              <w:listItem w:value="Vyberte položku."/>
              <w:listItem w:displayText="áno" w:value="áno"/>
              <w:listItem w:displayText="nie" w:value="nie"/>
            </w:comboBox>
          </w:sdtPr>
          <w:sdtEndPr/>
          <w:sdtContent>
            <w:tc>
              <w:tcPr>
                <w:tcW w:w="6530" w:type="dxa"/>
                <w:gridSpan w:val="3"/>
                <w:vAlign w:val="center"/>
              </w:tcPr>
              <w:p w14:paraId="7BCB6213" w14:textId="77777777" w:rsidR="00122F20" w:rsidRPr="00AC6FAE" w:rsidRDefault="00122F2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122F20" w:rsidRPr="00BE6C86" w14:paraId="327ED899" w14:textId="77777777" w:rsidTr="0078357A">
        <w:trPr>
          <w:jc w:val="center"/>
        </w:trPr>
        <w:tc>
          <w:tcPr>
            <w:tcW w:w="1010" w:type="dxa"/>
            <w:vAlign w:val="center"/>
          </w:tcPr>
          <w:p w14:paraId="3F976136"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2D7931FB" w14:textId="77777777" w:rsidR="00122F20" w:rsidRPr="00AC6FAE" w:rsidRDefault="00122F2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7843700"/>
            <w:placeholder>
              <w:docPart w:val="A35CCCAB612545B4AE24EDDFECDCAA5E"/>
            </w:placeholder>
            <w:comboBox>
              <w:listItem w:value="Vyberte položku."/>
              <w:listItem w:displayText="áno" w:value="áno"/>
              <w:listItem w:displayText="nie" w:value="nie"/>
            </w:comboBox>
          </w:sdtPr>
          <w:sdtEndPr/>
          <w:sdtContent>
            <w:tc>
              <w:tcPr>
                <w:tcW w:w="6530" w:type="dxa"/>
                <w:gridSpan w:val="3"/>
                <w:vAlign w:val="center"/>
              </w:tcPr>
              <w:p w14:paraId="1D7F2A1A" w14:textId="77777777" w:rsidR="00122F20" w:rsidRPr="00AC6FAE" w:rsidRDefault="00122F2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122F20" w:rsidRPr="00BE6C86" w14:paraId="09FFE8EF" w14:textId="77777777" w:rsidTr="0078357A">
        <w:trPr>
          <w:jc w:val="center"/>
        </w:trPr>
        <w:tc>
          <w:tcPr>
            <w:tcW w:w="1010" w:type="dxa"/>
            <w:vAlign w:val="center"/>
          </w:tcPr>
          <w:p w14:paraId="4748456A"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3A9BD990" w14:textId="77777777" w:rsidR="00122F20" w:rsidRPr="00AC6FAE" w:rsidRDefault="00122F2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140613116"/>
            <w:placeholder>
              <w:docPart w:val="8D87AEBD14DA4A7F83E64D1EC3F4E05C"/>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07F62BED" w14:textId="77777777" w:rsidR="00122F20" w:rsidRPr="00AC6FAE" w:rsidRDefault="00122F20"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122F20" w:rsidRPr="00BE6C86" w14:paraId="112EE482" w14:textId="77777777" w:rsidTr="0078357A">
        <w:trPr>
          <w:jc w:val="center"/>
        </w:trPr>
        <w:tc>
          <w:tcPr>
            <w:tcW w:w="9934" w:type="dxa"/>
            <w:gridSpan w:val="5"/>
            <w:shd w:val="clear" w:color="auto" w:fill="1F4E79" w:themeFill="accent1" w:themeFillShade="80"/>
            <w:vAlign w:val="center"/>
          </w:tcPr>
          <w:p w14:paraId="3997D764" w14:textId="77777777" w:rsidR="00122F20" w:rsidRPr="00BE6C86" w:rsidRDefault="00122F20"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122F20" w:rsidRPr="00BE6C86" w14:paraId="49A78292" w14:textId="77777777" w:rsidTr="0078357A">
        <w:trPr>
          <w:jc w:val="center"/>
        </w:trPr>
        <w:tc>
          <w:tcPr>
            <w:tcW w:w="1010" w:type="dxa"/>
            <w:shd w:val="clear" w:color="auto" w:fill="1F4E79" w:themeFill="accent1" w:themeFillShade="80"/>
            <w:vAlign w:val="center"/>
          </w:tcPr>
          <w:p w14:paraId="4F010626" w14:textId="77777777" w:rsidR="00122F20" w:rsidRPr="00BE6C86" w:rsidRDefault="00122F2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7555BF1C" w14:textId="77777777" w:rsidR="00122F20" w:rsidRPr="00BE6C86" w:rsidRDefault="00122F2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7591972B" w14:textId="77777777" w:rsidR="00122F20" w:rsidRPr="00BE6C86" w:rsidRDefault="00122F2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6D615284" w14:textId="77777777" w:rsidR="00122F20" w:rsidRPr="00BE6C86" w:rsidRDefault="00122F20"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122F20" w:rsidRPr="00BE6C86" w14:paraId="4F8E1EDD" w14:textId="77777777" w:rsidTr="0078357A">
        <w:trPr>
          <w:jc w:val="center"/>
        </w:trPr>
        <w:tc>
          <w:tcPr>
            <w:tcW w:w="1010" w:type="dxa"/>
            <w:shd w:val="clear" w:color="auto" w:fill="FFFFFF"/>
            <w:vAlign w:val="center"/>
          </w:tcPr>
          <w:p w14:paraId="3A48F52E" w14:textId="77777777" w:rsidR="00122F20" w:rsidRPr="00BE6C86" w:rsidRDefault="00122F20"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1BF2ACE5" w14:textId="5D4EA238" w:rsidR="00122F20" w:rsidRPr="00BE6C86" w:rsidRDefault="00122F20" w:rsidP="0078357A">
            <w:pPr>
              <w:widowControl w:val="0"/>
              <w:autoSpaceDE w:val="0"/>
              <w:autoSpaceDN w:val="0"/>
              <w:jc w:val="both"/>
              <w:rPr>
                <w:rFonts w:asciiTheme="minorHAnsi" w:hAnsiTheme="minorHAnsi" w:cstheme="minorHAnsi"/>
                <w:sz w:val="20"/>
                <w:lang w:eastAsia="ar-SA"/>
              </w:rPr>
            </w:pPr>
            <w:r w:rsidRPr="00122F20">
              <w:rPr>
                <w:rFonts w:asciiTheme="minorHAnsi" w:hAnsiTheme="minorHAnsi" w:cstheme="minorHAnsi"/>
                <w:sz w:val="20"/>
                <w:lang w:eastAsia="ar-SA"/>
              </w:rPr>
              <w:t>Počet preložených dokumentov do cudzieho jazyka v tlačenej alebo elektronickej forme, financovaných z TP. Minimálny rozsah dokumentu predstavuje 10 normostrán. Hodnota merateľného ukazovateľa môže byť vypočítaná aj ako súčet rozsahom menších dokumentov (napr. materiál s rozsahom 2 strany predstavuje - 0,2 dokumentu, 8 strán predstavuje - 0,8 dokumentu).</w:t>
            </w:r>
          </w:p>
        </w:tc>
        <w:tc>
          <w:tcPr>
            <w:tcW w:w="1049" w:type="dxa"/>
            <w:shd w:val="clear" w:color="auto" w:fill="FFFFFF"/>
            <w:vAlign w:val="center"/>
          </w:tcPr>
          <w:p w14:paraId="47DF9619" w14:textId="77777777" w:rsidR="00122F20" w:rsidRPr="00BE6C86" w:rsidRDefault="00122F2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678E0CCE" w14:textId="1553EC6B" w:rsidR="00122F20" w:rsidRPr="00D309F8" w:rsidRDefault="00122F20" w:rsidP="0078357A">
            <w:pPr>
              <w:jc w:val="both"/>
              <w:rPr>
                <w:rFonts w:ascii="Calibri" w:hAnsi="Calibri" w:cs="Calibri"/>
                <w:sz w:val="20"/>
                <w:szCs w:val="22"/>
              </w:rPr>
            </w:pPr>
            <w:r w:rsidRPr="00122F20">
              <w:rPr>
                <w:rFonts w:ascii="Calibri" w:hAnsi="Calibri" w:cs="Calibri"/>
                <w:sz w:val="20"/>
                <w:szCs w:val="22"/>
              </w:rPr>
              <w:t>Faktúra, dokument a pod. Plnenie znaku deklaruje prijímateľ aj prostredníctvom Výročnej monitorovacej správy a ITMS.</w:t>
            </w:r>
          </w:p>
        </w:tc>
      </w:tr>
    </w:tbl>
    <w:p w14:paraId="4CFE9031" w14:textId="66D0D6DE" w:rsidR="00335E1F" w:rsidRDefault="00335E1F" w:rsidP="006816DE">
      <w:pPr>
        <w:rPr>
          <w:rFonts w:asciiTheme="minorHAnsi" w:hAnsiTheme="minorHAnsi" w:cstheme="minorHAnsi"/>
          <w:highlight w:val="yellow"/>
        </w:rPr>
      </w:pPr>
    </w:p>
    <w:p w14:paraId="74CFEB65" w14:textId="33373563" w:rsidR="009722C1" w:rsidRDefault="009722C1"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9722C1" w:rsidRPr="00BE6C86" w14:paraId="0FF77361" w14:textId="77777777" w:rsidTr="0078357A">
        <w:trPr>
          <w:jc w:val="center"/>
        </w:trPr>
        <w:tc>
          <w:tcPr>
            <w:tcW w:w="1010" w:type="dxa"/>
            <w:shd w:val="clear" w:color="auto" w:fill="1F4E79" w:themeFill="accent1" w:themeFillShade="80"/>
            <w:vAlign w:val="center"/>
          </w:tcPr>
          <w:p w14:paraId="038455E1" w14:textId="77777777" w:rsidR="009722C1" w:rsidRPr="00BE6C86" w:rsidRDefault="009722C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06DF59B4" w14:textId="77777777" w:rsidR="009722C1" w:rsidRPr="00BE6C86" w:rsidRDefault="009722C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41811460" w14:textId="77777777" w:rsidR="009722C1" w:rsidRPr="00BE6C86" w:rsidRDefault="009722C1"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9722C1" w:rsidRPr="00BE6C86" w14:paraId="3CB8456B" w14:textId="77777777" w:rsidTr="0078357A">
        <w:trPr>
          <w:jc w:val="center"/>
        </w:trPr>
        <w:tc>
          <w:tcPr>
            <w:tcW w:w="1010" w:type="dxa"/>
            <w:vAlign w:val="center"/>
          </w:tcPr>
          <w:p w14:paraId="2312152D"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07C31706" w14:textId="77777777" w:rsidR="009722C1" w:rsidRPr="00AC6FAE" w:rsidRDefault="009722C1"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6256F315" w14:textId="576F84E2" w:rsidR="009722C1" w:rsidRPr="00AC6FAE" w:rsidRDefault="009722C1"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PSKPO171</w:t>
            </w:r>
          </w:p>
        </w:tc>
      </w:tr>
      <w:tr w:rsidR="009722C1" w:rsidRPr="00BE6C86" w14:paraId="455457A7" w14:textId="77777777" w:rsidTr="0078357A">
        <w:trPr>
          <w:jc w:val="center"/>
        </w:trPr>
        <w:tc>
          <w:tcPr>
            <w:tcW w:w="1010" w:type="dxa"/>
            <w:vAlign w:val="center"/>
          </w:tcPr>
          <w:p w14:paraId="044BFD15"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7238AE9F" w14:textId="77777777" w:rsidR="009722C1" w:rsidRPr="00AC6FAE" w:rsidRDefault="009722C1"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038FF91C" w14:textId="5CA4FEE2" w:rsidR="009722C1" w:rsidRPr="00AC6FAE" w:rsidRDefault="009722C1" w:rsidP="0078357A">
            <w:pPr>
              <w:widowControl w:val="0"/>
              <w:autoSpaceDE w:val="0"/>
              <w:autoSpaceDN w:val="0"/>
              <w:jc w:val="both"/>
              <w:rPr>
                <w:rFonts w:asciiTheme="minorHAnsi" w:hAnsiTheme="minorHAnsi" w:cstheme="minorHAnsi"/>
                <w:b/>
                <w:sz w:val="20"/>
                <w:lang w:eastAsia="ar-SA"/>
              </w:rPr>
            </w:pPr>
            <w:r w:rsidRPr="009722C1">
              <w:rPr>
                <w:rFonts w:asciiTheme="minorHAnsi" w:hAnsiTheme="minorHAnsi" w:cstheme="minorHAnsi"/>
                <w:b/>
                <w:sz w:val="20"/>
                <w:lang w:eastAsia="ar-SA"/>
              </w:rPr>
              <w:t>Počet používateľov ostatných informačných systémov financovaných z TP</w:t>
            </w:r>
          </w:p>
        </w:tc>
      </w:tr>
      <w:tr w:rsidR="009722C1" w:rsidRPr="00BE6C86" w14:paraId="59497376" w14:textId="77777777" w:rsidTr="0078357A">
        <w:trPr>
          <w:jc w:val="center"/>
        </w:trPr>
        <w:tc>
          <w:tcPr>
            <w:tcW w:w="1010" w:type="dxa"/>
            <w:vAlign w:val="center"/>
          </w:tcPr>
          <w:p w14:paraId="4FB36926"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30D5BB96" w14:textId="77777777" w:rsidR="009722C1" w:rsidRPr="00AC6FAE" w:rsidRDefault="009722C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128A28BC" w14:textId="77777777" w:rsidR="009722C1" w:rsidRPr="00AC6FAE" w:rsidRDefault="009722C1"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9722C1" w:rsidRPr="00BE6C86" w14:paraId="03C8CEC9" w14:textId="77777777" w:rsidTr="0078357A">
        <w:trPr>
          <w:jc w:val="center"/>
        </w:trPr>
        <w:tc>
          <w:tcPr>
            <w:tcW w:w="1010" w:type="dxa"/>
            <w:vAlign w:val="center"/>
          </w:tcPr>
          <w:p w14:paraId="71DF546D"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1FB6BC48" w14:textId="77777777" w:rsidR="009722C1" w:rsidRPr="00AC6FAE" w:rsidRDefault="009722C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499271438"/>
            <w:placeholder>
              <w:docPart w:val="2CD1A08539F64BDEAE4567E5905EB60E"/>
            </w:placeholder>
            <w:comboBox>
              <w:listItem w:value="Vyberte položku."/>
              <w:listItem w:displayText="výstup" w:value="výstup"/>
              <w:listItem w:displayText="výsledok" w:value="výsledok"/>
            </w:comboBox>
          </w:sdtPr>
          <w:sdtEndPr/>
          <w:sdtContent>
            <w:tc>
              <w:tcPr>
                <w:tcW w:w="6530" w:type="dxa"/>
                <w:gridSpan w:val="3"/>
              </w:tcPr>
              <w:p w14:paraId="4061D22D" w14:textId="77777777" w:rsidR="009722C1" w:rsidRPr="00AC6FAE" w:rsidRDefault="009722C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9722C1" w:rsidRPr="00BE6C86" w14:paraId="339C6351" w14:textId="77777777" w:rsidTr="0078357A">
        <w:trPr>
          <w:jc w:val="center"/>
        </w:trPr>
        <w:tc>
          <w:tcPr>
            <w:tcW w:w="1010" w:type="dxa"/>
            <w:vAlign w:val="center"/>
          </w:tcPr>
          <w:p w14:paraId="49B19E9B"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3E1E72E1" w14:textId="77777777" w:rsidR="009722C1" w:rsidRPr="00AC6FAE" w:rsidRDefault="009722C1"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3"/>
            </w:r>
          </w:p>
        </w:tc>
        <w:sdt>
          <w:sdtPr>
            <w:rPr>
              <w:rFonts w:asciiTheme="minorHAnsi" w:hAnsiTheme="minorHAnsi" w:cstheme="minorHAnsi"/>
              <w:sz w:val="20"/>
              <w:lang w:eastAsia="ar-SA"/>
            </w:rPr>
            <w:alias w:val="Východisková hodnota"/>
            <w:tag w:val="Východisková hodnota"/>
            <w:id w:val="395632748"/>
            <w:placeholder>
              <w:docPart w:val="4B2075DFBED6410FB061E405AE8D4BF2"/>
            </w:placeholder>
            <w:comboBox>
              <w:listItem w:value="Vyberte položku."/>
              <w:listItem w:displayText="áno" w:value="áno"/>
              <w:listItem w:displayText="nie" w:value="nie"/>
            </w:comboBox>
          </w:sdtPr>
          <w:sdtEndPr/>
          <w:sdtContent>
            <w:tc>
              <w:tcPr>
                <w:tcW w:w="6530" w:type="dxa"/>
                <w:gridSpan w:val="3"/>
              </w:tcPr>
              <w:p w14:paraId="312A0206" w14:textId="77777777" w:rsidR="009722C1" w:rsidRPr="00AC6FAE" w:rsidRDefault="009722C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9722C1" w:rsidRPr="00BE6C86" w14:paraId="1AED070D" w14:textId="77777777" w:rsidTr="0078357A">
        <w:trPr>
          <w:jc w:val="center"/>
        </w:trPr>
        <w:tc>
          <w:tcPr>
            <w:tcW w:w="1010" w:type="dxa"/>
            <w:vAlign w:val="center"/>
          </w:tcPr>
          <w:p w14:paraId="119AEAAD"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7F29B6ED" w14:textId="77777777" w:rsidR="009722C1" w:rsidRPr="00AC6FAE" w:rsidRDefault="009722C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97364478"/>
            <w:placeholder>
              <w:docPart w:val="73BF89455D5F46BFBF7CC408962B5577"/>
            </w:placeholder>
            <w:comboBox>
              <w:listItem w:value="Vyberte položku."/>
              <w:listItem w:displayText="áno" w:value="áno"/>
              <w:listItem w:displayText="nie" w:value="nie"/>
            </w:comboBox>
          </w:sdtPr>
          <w:sdtEndPr/>
          <w:sdtContent>
            <w:tc>
              <w:tcPr>
                <w:tcW w:w="6530" w:type="dxa"/>
                <w:gridSpan w:val="3"/>
                <w:vAlign w:val="center"/>
              </w:tcPr>
              <w:p w14:paraId="7E5B9842" w14:textId="77777777" w:rsidR="009722C1" w:rsidRPr="00AC6FAE" w:rsidRDefault="009722C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9722C1" w:rsidRPr="00BE6C86" w14:paraId="251DE47A" w14:textId="77777777" w:rsidTr="0078357A">
        <w:trPr>
          <w:jc w:val="center"/>
        </w:trPr>
        <w:tc>
          <w:tcPr>
            <w:tcW w:w="1010" w:type="dxa"/>
            <w:vAlign w:val="center"/>
          </w:tcPr>
          <w:p w14:paraId="123446EE"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7A91DDB1" w14:textId="77777777" w:rsidR="009722C1" w:rsidRPr="00AC6FAE" w:rsidRDefault="009722C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771390420"/>
            <w:placeholder>
              <w:docPart w:val="BED4E38C17974BE280F0287D60C27D53"/>
            </w:placeholder>
            <w:comboBox>
              <w:listItem w:value="Vyberte položku."/>
              <w:listItem w:displayText="áno" w:value="áno"/>
              <w:listItem w:displayText="nie" w:value="nie"/>
            </w:comboBox>
          </w:sdtPr>
          <w:sdtEndPr/>
          <w:sdtContent>
            <w:tc>
              <w:tcPr>
                <w:tcW w:w="6530" w:type="dxa"/>
                <w:gridSpan w:val="3"/>
                <w:vAlign w:val="center"/>
              </w:tcPr>
              <w:p w14:paraId="48F2C935" w14:textId="77777777" w:rsidR="009722C1" w:rsidRPr="00AC6FAE" w:rsidRDefault="009722C1"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9722C1" w:rsidRPr="00BE6C86" w14:paraId="4649AEA9" w14:textId="77777777" w:rsidTr="0078357A">
        <w:trPr>
          <w:jc w:val="center"/>
        </w:trPr>
        <w:tc>
          <w:tcPr>
            <w:tcW w:w="1010" w:type="dxa"/>
            <w:vAlign w:val="center"/>
          </w:tcPr>
          <w:p w14:paraId="06D2D738"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619729FA" w14:textId="77777777" w:rsidR="009722C1" w:rsidRPr="00AC6FAE" w:rsidRDefault="009722C1"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849559370"/>
            <w:placeholder>
              <w:docPart w:val="219C93C8E2A14FE986B7E982D505E934"/>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7F324338" w14:textId="77777777" w:rsidR="009722C1" w:rsidRPr="00AC6FAE" w:rsidRDefault="009722C1"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9722C1" w:rsidRPr="00BE6C86" w14:paraId="0756E47A" w14:textId="77777777" w:rsidTr="0078357A">
        <w:trPr>
          <w:jc w:val="center"/>
        </w:trPr>
        <w:tc>
          <w:tcPr>
            <w:tcW w:w="9934" w:type="dxa"/>
            <w:gridSpan w:val="5"/>
            <w:shd w:val="clear" w:color="auto" w:fill="1F4E79" w:themeFill="accent1" w:themeFillShade="80"/>
            <w:vAlign w:val="center"/>
          </w:tcPr>
          <w:p w14:paraId="13BE51DA" w14:textId="77777777" w:rsidR="009722C1" w:rsidRPr="00BE6C86" w:rsidRDefault="009722C1"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9722C1" w:rsidRPr="00BE6C86" w14:paraId="1D69556C" w14:textId="77777777" w:rsidTr="0078357A">
        <w:trPr>
          <w:jc w:val="center"/>
        </w:trPr>
        <w:tc>
          <w:tcPr>
            <w:tcW w:w="1010" w:type="dxa"/>
            <w:shd w:val="clear" w:color="auto" w:fill="1F4E79" w:themeFill="accent1" w:themeFillShade="80"/>
            <w:vAlign w:val="center"/>
          </w:tcPr>
          <w:p w14:paraId="2B87CC5A" w14:textId="77777777" w:rsidR="009722C1" w:rsidRPr="00BE6C86" w:rsidRDefault="009722C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3B75CBC" w14:textId="77777777" w:rsidR="009722C1" w:rsidRPr="00BE6C86" w:rsidRDefault="009722C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7C6D4912" w14:textId="77777777" w:rsidR="009722C1" w:rsidRPr="00BE6C86" w:rsidRDefault="009722C1"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07994143" w14:textId="77777777" w:rsidR="009722C1" w:rsidRPr="00BE6C86" w:rsidRDefault="009722C1"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9722C1" w:rsidRPr="00BE6C86" w14:paraId="53281D1E" w14:textId="77777777" w:rsidTr="0078357A">
        <w:trPr>
          <w:jc w:val="center"/>
        </w:trPr>
        <w:tc>
          <w:tcPr>
            <w:tcW w:w="1010" w:type="dxa"/>
            <w:shd w:val="clear" w:color="auto" w:fill="FFFFFF"/>
            <w:vAlign w:val="center"/>
          </w:tcPr>
          <w:p w14:paraId="6CFEDEE8" w14:textId="77777777" w:rsidR="009722C1" w:rsidRPr="00BE6C86" w:rsidRDefault="009722C1"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lastRenderedPageBreak/>
              <w:t>1.</w:t>
            </w:r>
            <w:r>
              <w:rPr>
                <w:rFonts w:asciiTheme="minorHAnsi" w:hAnsiTheme="minorHAnsi" w:cstheme="minorHAnsi"/>
                <w:sz w:val="20"/>
                <w:lang w:bidi="en-US"/>
              </w:rPr>
              <w:t>1</w:t>
            </w:r>
          </w:p>
        </w:tc>
        <w:tc>
          <w:tcPr>
            <w:tcW w:w="4491" w:type="dxa"/>
            <w:gridSpan w:val="2"/>
            <w:shd w:val="clear" w:color="auto" w:fill="FFFFFF"/>
          </w:tcPr>
          <w:p w14:paraId="08BA5FD9" w14:textId="441873E0" w:rsidR="009722C1" w:rsidRPr="00BE6C86" w:rsidRDefault="009722C1" w:rsidP="0078357A">
            <w:pPr>
              <w:widowControl w:val="0"/>
              <w:autoSpaceDE w:val="0"/>
              <w:autoSpaceDN w:val="0"/>
              <w:jc w:val="both"/>
              <w:rPr>
                <w:rFonts w:asciiTheme="minorHAnsi" w:hAnsiTheme="minorHAnsi" w:cstheme="minorHAnsi"/>
                <w:sz w:val="20"/>
                <w:lang w:eastAsia="ar-SA"/>
              </w:rPr>
            </w:pPr>
            <w:r w:rsidRPr="009722C1">
              <w:rPr>
                <w:rFonts w:asciiTheme="minorHAnsi" w:hAnsiTheme="minorHAnsi" w:cstheme="minorHAnsi"/>
                <w:sz w:val="20"/>
                <w:lang w:eastAsia="ar-SA"/>
              </w:rPr>
              <w:t>Celkový počet používateľov informačných systémov, s výnimkou užívateľov ITMS2021+, financovaných z prostriedkov TP Programu Slovensko 2021 – 2027. Ide o počet registrovaných prístupov užívateľov IS.</w:t>
            </w:r>
          </w:p>
        </w:tc>
        <w:tc>
          <w:tcPr>
            <w:tcW w:w="1049" w:type="dxa"/>
            <w:shd w:val="clear" w:color="auto" w:fill="FFFFFF"/>
            <w:vAlign w:val="center"/>
          </w:tcPr>
          <w:p w14:paraId="70FBBB28" w14:textId="77777777" w:rsidR="009722C1" w:rsidRPr="00BE6C86" w:rsidRDefault="009722C1"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0447D7A2" w14:textId="77CE3057" w:rsidR="009722C1" w:rsidRPr="00D309F8" w:rsidRDefault="009722C1" w:rsidP="0078357A">
            <w:pPr>
              <w:jc w:val="both"/>
              <w:rPr>
                <w:rFonts w:ascii="Calibri" w:hAnsi="Calibri" w:cs="Calibri"/>
                <w:sz w:val="20"/>
                <w:szCs w:val="22"/>
              </w:rPr>
            </w:pPr>
            <w:r w:rsidRPr="009722C1">
              <w:rPr>
                <w:rFonts w:ascii="Calibri" w:hAnsi="Calibri" w:cs="Calibri"/>
                <w:sz w:val="20"/>
                <w:szCs w:val="22"/>
              </w:rPr>
              <w:t>Licencie (registrované prístupy) na prácu v systéme a pod. Plnenie znaku deklaruje prijímateľ aj prostredníctvom Výročnej monitorovacej správy a ITMS.</w:t>
            </w:r>
          </w:p>
        </w:tc>
      </w:tr>
    </w:tbl>
    <w:p w14:paraId="6807EABC" w14:textId="17813FA7" w:rsidR="009722C1" w:rsidRDefault="009722C1" w:rsidP="006816DE">
      <w:pPr>
        <w:rPr>
          <w:rFonts w:asciiTheme="minorHAnsi" w:hAnsiTheme="minorHAnsi" w:cstheme="minorHAnsi"/>
          <w:highlight w:val="yellow"/>
        </w:rPr>
      </w:pPr>
    </w:p>
    <w:p w14:paraId="5473B040" w14:textId="67B4677B" w:rsidR="009722C1" w:rsidRDefault="009722C1"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D20DE0" w:rsidRPr="00BE6C86" w14:paraId="6982109B" w14:textId="77777777" w:rsidTr="0078357A">
        <w:trPr>
          <w:jc w:val="center"/>
        </w:trPr>
        <w:tc>
          <w:tcPr>
            <w:tcW w:w="1010" w:type="dxa"/>
            <w:shd w:val="clear" w:color="auto" w:fill="1F4E79" w:themeFill="accent1" w:themeFillShade="80"/>
            <w:vAlign w:val="center"/>
          </w:tcPr>
          <w:p w14:paraId="6BCF18A1"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02F0B7E0"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67CAC8B1"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D20DE0" w:rsidRPr="00BE6C86" w14:paraId="6CC6AF08" w14:textId="77777777" w:rsidTr="0078357A">
        <w:trPr>
          <w:jc w:val="center"/>
        </w:trPr>
        <w:tc>
          <w:tcPr>
            <w:tcW w:w="1010" w:type="dxa"/>
            <w:vAlign w:val="center"/>
          </w:tcPr>
          <w:p w14:paraId="3DC40724"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2452BB15" w14:textId="77777777" w:rsidR="00D20DE0" w:rsidRPr="00AC6FAE" w:rsidRDefault="00D20DE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14DFE7A7" w14:textId="3D52C06F" w:rsidR="00D20DE0" w:rsidRPr="00AC6FAE" w:rsidRDefault="00D20DE0" w:rsidP="0078357A">
            <w:pPr>
              <w:widowControl w:val="0"/>
              <w:autoSpaceDE w:val="0"/>
              <w:autoSpaceDN w:val="0"/>
              <w:rPr>
                <w:rFonts w:asciiTheme="minorHAnsi" w:hAnsiTheme="minorHAnsi" w:cstheme="minorHAnsi"/>
                <w:b/>
                <w:sz w:val="20"/>
                <w:lang w:eastAsia="ar-SA"/>
              </w:rPr>
            </w:pPr>
            <w:r w:rsidRPr="00D20DE0">
              <w:rPr>
                <w:rFonts w:asciiTheme="minorHAnsi" w:hAnsiTheme="minorHAnsi" w:cstheme="minorHAnsi"/>
                <w:b/>
                <w:sz w:val="20"/>
                <w:lang w:eastAsia="ar-SA"/>
              </w:rPr>
              <w:t>PSKPSOI02</w:t>
            </w:r>
          </w:p>
        </w:tc>
      </w:tr>
      <w:tr w:rsidR="00D20DE0" w:rsidRPr="00BE6C86" w14:paraId="518EE565" w14:textId="77777777" w:rsidTr="0078357A">
        <w:trPr>
          <w:jc w:val="center"/>
        </w:trPr>
        <w:tc>
          <w:tcPr>
            <w:tcW w:w="1010" w:type="dxa"/>
            <w:vAlign w:val="center"/>
          </w:tcPr>
          <w:p w14:paraId="1D35BD0B"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31A221A5" w14:textId="77777777" w:rsidR="00D20DE0" w:rsidRPr="00AC6FAE" w:rsidRDefault="00D20DE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33F177D5" w14:textId="6500C779" w:rsidR="00D20DE0" w:rsidRPr="00AC6FAE" w:rsidRDefault="00D20DE0" w:rsidP="0078357A">
            <w:pPr>
              <w:widowControl w:val="0"/>
              <w:autoSpaceDE w:val="0"/>
              <w:autoSpaceDN w:val="0"/>
              <w:jc w:val="both"/>
              <w:rPr>
                <w:rFonts w:asciiTheme="minorHAnsi" w:hAnsiTheme="minorHAnsi" w:cstheme="minorHAnsi"/>
                <w:b/>
                <w:sz w:val="20"/>
                <w:lang w:eastAsia="ar-SA"/>
              </w:rPr>
            </w:pPr>
            <w:r w:rsidRPr="00D20DE0">
              <w:rPr>
                <w:rFonts w:asciiTheme="minorHAnsi" w:hAnsiTheme="minorHAnsi" w:cstheme="minorHAnsi"/>
                <w:b/>
                <w:sz w:val="20"/>
                <w:lang w:eastAsia="ar-SA"/>
              </w:rPr>
              <w:t>Počet vytvorených dokumentácií, analýz a štúdií v súvislosti s prípravou, implementáciou, monitorovaním a hodnotením</w:t>
            </w:r>
          </w:p>
        </w:tc>
      </w:tr>
      <w:tr w:rsidR="00D20DE0" w:rsidRPr="00BE6C86" w14:paraId="5D3FB643" w14:textId="77777777" w:rsidTr="0078357A">
        <w:trPr>
          <w:jc w:val="center"/>
        </w:trPr>
        <w:tc>
          <w:tcPr>
            <w:tcW w:w="1010" w:type="dxa"/>
            <w:vAlign w:val="center"/>
          </w:tcPr>
          <w:p w14:paraId="72032450"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7D94FBFB"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5793D42D" w14:textId="77777777" w:rsidR="00D20DE0" w:rsidRPr="00AC6FAE" w:rsidRDefault="00D20DE0"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20DE0" w:rsidRPr="00BE6C86" w14:paraId="79C1C62A" w14:textId="77777777" w:rsidTr="0078357A">
        <w:trPr>
          <w:jc w:val="center"/>
        </w:trPr>
        <w:tc>
          <w:tcPr>
            <w:tcW w:w="1010" w:type="dxa"/>
            <w:vAlign w:val="center"/>
          </w:tcPr>
          <w:p w14:paraId="7040021A"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629D9083"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602154793"/>
            <w:placeholder>
              <w:docPart w:val="F9FDCCC509834FF19C3C6A9907D95580"/>
            </w:placeholder>
            <w:comboBox>
              <w:listItem w:value="Vyberte položku."/>
              <w:listItem w:displayText="výstup" w:value="výstup"/>
              <w:listItem w:displayText="výsledok" w:value="výsledok"/>
            </w:comboBox>
          </w:sdtPr>
          <w:sdtEndPr/>
          <w:sdtContent>
            <w:tc>
              <w:tcPr>
                <w:tcW w:w="6530" w:type="dxa"/>
                <w:gridSpan w:val="3"/>
              </w:tcPr>
              <w:p w14:paraId="51BDCF2D"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D20DE0" w:rsidRPr="00BE6C86" w14:paraId="30798D0E" w14:textId="77777777" w:rsidTr="0078357A">
        <w:trPr>
          <w:jc w:val="center"/>
        </w:trPr>
        <w:tc>
          <w:tcPr>
            <w:tcW w:w="1010" w:type="dxa"/>
            <w:vAlign w:val="center"/>
          </w:tcPr>
          <w:p w14:paraId="19DC2AC7"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2E61CEF7"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4"/>
            </w:r>
          </w:p>
        </w:tc>
        <w:sdt>
          <w:sdtPr>
            <w:rPr>
              <w:rFonts w:asciiTheme="minorHAnsi" w:hAnsiTheme="minorHAnsi" w:cstheme="minorHAnsi"/>
              <w:sz w:val="20"/>
              <w:lang w:eastAsia="ar-SA"/>
            </w:rPr>
            <w:alias w:val="Východisková hodnota"/>
            <w:tag w:val="Východisková hodnota"/>
            <w:id w:val="-1654214869"/>
            <w:placeholder>
              <w:docPart w:val="9A77F10DE94D4119B77EB32E8DF5B1B8"/>
            </w:placeholder>
            <w:comboBox>
              <w:listItem w:value="Vyberte položku."/>
              <w:listItem w:displayText="áno" w:value="áno"/>
              <w:listItem w:displayText="nie" w:value="nie"/>
            </w:comboBox>
          </w:sdtPr>
          <w:sdtEndPr/>
          <w:sdtContent>
            <w:tc>
              <w:tcPr>
                <w:tcW w:w="6530" w:type="dxa"/>
                <w:gridSpan w:val="3"/>
              </w:tcPr>
              <w:p w14:paraId="794D95D2"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20DE0" w:rsidRPr="00BE6C86" w14:paraId="161CF984" w14:textId="77777777" w:rsidTr="0078357A">
        <w:trPr>
          <w:jc w:val="center"/>
        </w:trPr>
        <w:tc>
          <w:tcPr>
            <w:tcW w:w="1010" w:type="dxa"/>
            <w:vAlign w:val="center"/>
          </w:tcPr>
          <w:p w14:paraId="42251DFD"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24FC4CD3"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488893165"/>
            <w:placeholder>
              <w:docPart w:val="4D256322460D48AC84DBF43F26955AE6"/>
            </w:placeholder>
            <w:comboBox>
              <w:listItem w:value="Vyberte položku."/>
              <w:listItem w:displayText="áno" w:value="áno"/>
              <w:listItem w:displayText="nie" w:value="nie"/>
            </w:comboBox>
          </w:sdtPr>
          <w:sdtEndPr/>
          <w:sdtContent>
            <w:tc>
              <w:tcPr>
                <w:tcW w:w="6530" w:type="dxa"/>
                <w:gridSpan w:val="3"/>
                <w:vAlign w:val="center"/>
              </w:tcPr>
              <w:p w14:paraId="7E1C134A"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20DE0" w:rsidRPr="00BE6C86" w14:paraId="2845A74C" w14:textId="77777777" w:rsidTr="0078357A">
        <w:trPr>
          <w:jc w:val="center"/>
        </w:trPr>
        <w:tc>
          <w:tcPr>
            <w:tcW w:w="1010" w:type="dxa"/>
            <w:vAlign w:val="center"/>
          </w:tcPr>
          <w:p w14:paraId="709D0BB3"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3D6CE8F"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23973119"/>
            <w:placeholder>
              <w:docPart w:val="6E46C3D04F254FDA831C2A333C180BB0"/>
            </w:placeholder>
            <w:comboBox>
              <w:listItem w:value="Vyberte položku."/>
              <w:listItem w:displayText="áno" w:value="áno"/>
              <w:listItem w:displayText="nie" w:value="nie"/>
            </w:comboBox>
          </w:sdtPr>
          <w:sdtEndPr/>
          <w:sdtContent>
            <w:tc>
              <w:tcPr>
                <w:tcW w:w="6530" w:type="dxa"/>
                <w:gridSpan w:val="3"/>
                <w:vAlign w:val="center"/>
              </w:tcPr>
              <w:p w14:paraId="72BF1997"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20DE0" w:rsidRPr="00BE6C86" w14:paraId="2BB0DEA9" w14:textId="77777777" w:rsidTr="0078357A">
        <w:trPr>
          <w:jc w:val="center"/>
        </w:trPr>
        <w:tc>
          <w:tcPr>
            <w:tcW w:w="1010" w:type="dxa"/>
            <w:vAlign w:val="center"/>
          </w:tcPr>
          <w:p w14:paraId="132FE8C0"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3000D4EF"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875391682"/>
            <w:placeholder>
              <w:docPart w:val="37E6F0C4B67B4405B4423C67F1DF5E4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2AF59DBB" w14:textId="77777777" w:rsidR="00D20DE0" w:rsidRPr="00AC6FAE" w:rsidRDefault="00D20DE0"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D20DE0" w:rsidRPr="00BE6C86" w14:paraId="222DA719" w14:textId="77777777" w:rsidTr="0078357A">
        <w:trPr>
          <w:jc w:val="center"/>
        </w:trPr>
        <w:tc>
          <w:tcPr>
            <w:tcW w:w="9934" w:type="dxa"/>
            <w:gridSpan w:val="5"/>
            <w:shd w:val="clear" w:color="auto" w:fill="1F4E79" w:themeFill="accent1" w:themeFillShade="80"/>
            <w:vAlign w:val="center"/>
          </w:tcPr>
          <w:p w14:paraId="3B5AB710" w14:textId="77777777" w:rsidR="00D20DE0" w:rsidRPr="00BE6C86" w:rsidRDefault="00D20DE0"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D20DE0" w:rsidRPr="00BE6C86" w14:paraId="0B042F08" w14:textId="77777777" w:rsidTr="0078357A">
        <w:trPr>
          <w:jc w:val="center"/>
        </w:trPr>
        <w:tc>
          <w:tcPr>
            <w:tcW w:w="1010" w:type="dxa"/>
            <w:shd w:val="clear" w:color="auto" w:fill="1F4E79" w:themeFill="accent1" w:themeFillShade="80"/>
            <w:vAlign w:val="center"/>
          </w:tcPr>
          <w:p w14:paraId="4C702C18"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06586F89"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9BB93F2"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7C274EBA"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D20DE0" w:rsidRPr="00BE6C86" w14:paraId="0D00771A" w14:textId="77777777" w:rsidTr="0078357A">
        <w:trPr>
          <w:jc w:val="center"/>
        </w:trPr>
        <w:tc>
          <w:tcPr>
            <w:tcW w:w="1010" w:type="dxa"/>
            <w:shd w:val="clear" w:color="auto" w:fill="FFFFFF"/>
            <w:vAlign w:val="center"/>
          </w:tcPr>
          <w:p w14:paraId="3A8D0A51" w14:textId="480E4249" w:rsidR="00D20DE0" w:rsidRPr="00BE6C86" w:rsidRDefault="00D20DE0"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ins w:id="35" w:author="Autor">
              <w:r w:rsidR="00FA0840" w:rsidRPr="00DA0B7F">
                <w:rPr>
                  <w:rFonts w:asciiTheme="minorHAnsi" w:hAnsiTheme="minorHAnsi" w:cstheme="minorHAnsi"/>
                  <w:spacing w:val="-11"/>
                  <w:sz w:val="20"/>
                </w:rPr>
                <w:t>*</w:t>
              </w:r>
            </w:ins>
          </w:p>
        </w:tc>
        <w:tc>
          <w:tcPr>
            <w:tcW w:w="4491" w:type="dxa"/>
            <w:gridSpan w:val="2"/>
            <w:shd w:val="clear" w:color="auto" w:fill="FFFFFF"/>
          </w:tcPr>
          <w:p w14:paraId="385694DC" w14:textId="77777777" w:rsidR="00D20DE0" w:rsidRDefault="00D20DE0" w:rsidP="00D20DE0">
            <w:pPr>
              <w:widowControl w:val="0"/>
              <w:autoSpaceDE w:val="0"/>
              <w:autoSpaceDN w:val="0"/>
              <w:jc w:val="both"/>
              <w:rPr>
                <w:ins w:id="36" w:author="Autor"/>
                <w:rFonts w:asciiTheme="minorHAnsi" w:hAnsiTheme="minorHAnsi" w:cstheme="minorHAnsi"/>
                <w:sz w:val="20"/>
                <w:lang w:eastAsia="ar-SA"/>
              </w:rPr>
            </w:pPr>
            <w:r w:rsidRPr="00D20DE0">
              <w:rPr>
                <w:rFonts w:asciiTheme="minorHAnsi" w:hAnsiTheme="minorHAnsi" w:cstheme="minorHAnsi"/>
                <w:sz w:val="20"/>
                <w:lang w:eastAsia="ar-SA"/>
              </w:rPr>
              <w:t>Celkový počet vytvorených dokumentácií, analýz a štúdií vypracovaných v tlačenej alebo elektronickej forme, financovaných z prostriedkov projektu.</w:t>
            </w:r>
          </w:p>
          <w:p w14:paraId="20D714B1" w14:textId="77777777" w:rsidR="00FA0840" w:rsidRDefault="00FA0840" w:rsidP="00D20DE0">
            <w:pPr>
              <w:widowControl w:val="0"/>
              <w:autoSpaceDE w:val="0"/>
              <w:autoSpaceDN w:val="0"/>
              <w:jc w:val="both"/>
              <w:rPr>
                <w:ins w:id="37" w:author="Autor"/>
                <w:rFonts w:asciiTheme="minorHAnsi" w:hAnsiTheme="minorHAnsi" w:cstheme="minorHAnsi"/>
                <w:sz w:val="20"/>
                <w:lang w:eastAsia="ar-SA"/>
              </w:rPr>
            </w:pPr>
          </w:p>
          <w:p w14:paraId="43BC4048" w14:textId="77777777" w:rsidR="00FA0840" w:rsidRPr="00DA0B7F" w:rsidRDefault="00FA0840" w:rsidP="00FA0840">
            <w:pPr>
              <w:pStyle w:val="Zkladntext"/>
              <w:rPr>
                <w:ins w:id="38" w:author="Autor"/>
                <w:rFonts w:asciiTheme="minorHAnsi" w:eastAsia="Verdana" w:hAnsiTheme="minorHAnsi" w:cstheme="minorHAnsi"/>
                <w:spacing w:val="-11"/>
                <w:sz w:val="20"/>
                <w:szCs w:val="20"/>
                <w:lang w:eastAsia="ar-SA"/>
              </w:rPr>
            </w:pPr>
            <w:ins w:id="39" w:author="Autor">
              <w:r w:rsidRPr="00DA0B7F">
                <w:rPr>
                  <w:rFonts w:asciiTheme="minorHAnsi" w:eastAsia="Verdana" w:hAnsiTheme="minorHAnsi" w:cstheme="minorHAnsi"/>
                  <w:spacing w:val="-11"/>
                  <w:sz w:val="20"/>
                  <w:szCs w:val="20"/>
                  <w:lang w:eastAsia="ar-SA"/>
                </w:rPr>
                <w:t>Celkový počet vytvorených dokumentácií, analýz a štúdií vypracovaných v tlačenej alebo elektronickej forme, financovaných z prostriedkov projektu.</w:t>
              </w:r>
            </w:ins>
          </w:p>
          <w:p w14:paraId="27FAE101" w14:textId="77777777" w:rsidR="00FA0840" w:rsidRPr="00DA0B7F" w:rsidRDefault="00FA0840" w:rsidP="00FA0840">
            <w:pPr>
              <w:pStyle w:val="Zkladntext"/>
              <w:rPr>
                <w:ins w:id="40" w:author="Autor"/>
                <w:rFonts w:asciiTheme="minorHAnsi" w:hAnsiTheme="minorHAnsi" w:cstheme="minorHAnsi"/>
                <w:spacing w:val="-11"/>
                <w:sz w:val="20"/>
                <w:szCs w:val="20"/>
                <w:lang w:eastAsia="ar-SA"/>
              </w:rPr>
            </w:pPr>
            <w:ins w:id="41" w:author="Autor">
              <w:r w:rsidRPr="00DA0B7F">
                <w:rPr>
                  <w:rFonts w:asciiTheme="minorHAnsi" w:hAnsiTheme="minorHAnsi" w:cstheme="minorHAnsi"/>
                  <w:spacing w:val="-11"/>
                  <w:sz w:val="20"/>
                  <w:szCs w:val="20"/>
                  <w:lang w:eastAsia="ar-SA"/>
                </w:rPr>
                <w:t>Materiál predstavuje 100 normostrán.</w:t>
              </w:r>
            </w:ins>
          </w:p>
          <w:p w14:paraId="4FD1990C" w14:textId="5E969B7C" w:rsidR="00FA0840" w:rsidRPr="00BE6C86" w:rsidRDefault="00FA0840" w:rsidP="00FA0840">
            <w:pPr>
              <w:widowControl w:val="0"/>
              <w:autoSpaceDE w:val="0"/>
              <w:autoSpaceDN w:val="0"/>
              <w:jc w:val="both"/>
              <w:rPr>
                <w:rFonts w:asciiTheme="minorHAnsi" w:hAnsiTheme="minorHAnsi" w:cstheme="minorHAnsi"/>
                <w:sz w:val="20"/>
                <w:lang w:eastAsia="ar-SA"/>
              </w:rPr>
            </w:pPr>
            <w:ins w:id="42" w:author="Autor">
              <w:r w:rsidRPr="00DA0B7F">
                <w:rPr>
                  <w:rFonts w:asciiTheme="minorHAnsi" w:hAnsiTheme="minorHAnsi" w:cstheme="minorHAnsi"/>
                  <w:spacing w:val="-11"/>
                  <w:sz w:val="20"/>
                  <w:lang w:eastAsia="ar-SA"/>
                </w:rPr>
                <w:t>Hodnota merateľného ukazovateľa môže byť vypočítaná aj ako súčet rozsahom menších dokumentov (napr. materiál s rozsahom 20 strán predstavuje – 0,2 dokumentu, 80 strán predstavuje – 0,8 dokumentu).</w:t>
              </w:r>
            </w:ins>
          </w:p>
        </w:tc>
        <w:tc>
          <w:tcPr>
            <w:tcW w:w="1049" w:type="dxa"/>
            <w:shd w:val="clear" w:color="auto" w:fill="FFFFFF"/>
            <w:vAlign w:val="center"/>
          </w:tcPr>
          <w:p w14:paraId="36E9301C" w14:textId="4CBDDE76" w:rsidR="00D20DE0" w:rsidRPr="00BE6C86" w:rsidRDefault="00FA0840" w:rsidP="0078357A">
            <w:pPr>
              <w:widowControl w:val="0"/>
              <w:autoSpaceDE w:val="0"/>
              <w:autoSpaceDN w:val="0"/>
              <w:jc w:val="center"/>
              <w:rPr>
                <w:rFonts w:asciiTheme="minorHAnsi" w:hAnsiTheme="minorHAnsi" w:cstheme="minorHAnsi"/>
                <w:sz w:val="20"/>
                <w:lang w:eastAsia="ar-SA"/>
              </w:rPr>
            </w:pPr>
            <w:ins w:id="43" w:author="Autor">
              <w:r w:rsidRPr="00DA0B7F">
                <w:rPr>
                  <w:rFonts w:asciiTheme="minorHAnsi" w:eastAsia="Verdana" w:hAnsiTheme="minorHAnsi" w:cstheme="minorHAnsi"/>
                  <w:spacing w:val="-11"/>
                  <w:sz w:val="20"/>
                  <w:lang w:eastAsia="ar-SA"/>
                </w:rPr>
                <w:t>Minimálne jedno kritérium z úrovne 1</w:t>
              </w:r>
              <w:r w:rsidDel="00FA0840">
                <w:rPr>
                  <w:rFonts w:asciiTheme="minorHAnsi" w:hAnsiTheme="minorHAnsi" w:cstheme="minorHAnsi"/>
                  <w:sz w:val="20"/>
                  <w:lang w:eastAsia="ar-SA"/>
                </w:rPr>
                <w:t xml:space="preserve"> </w:t>
              </w:r>
            </w:ins>
            <w:del w:id="44" w:author="Autor">
              <w:r w:rsidR="00D20DE0" w:rsidDel="00FA0840">
                <w:rPr>
                  <w:rFonts w:asciiTheme="minorHAnsi" w:hAnsiTheme="minorHAnsi" w:cstheme="minorHAnsi"/>
                  <w:sz w:val="20"/>
                  <w:lang w:eastAsia="ar-SA"/>
                </w:rPr>
                <w:delText>áno</w:delText>
              </w:r>
            </w:del>
          </w:p>
        </w:tc>
        <w:tc>
          <w:tcPr>
            <w:tcW w:w="3384" w:type="dxa"/>
            <w:shd w:val="clear" w:color="auto" w:fill="FFFFFF"/>
          </w:tcPr>
          <w:p w14:paraId="2AE77857" w14:textId="276FF6AA" w:rsidR="00D20DE0" w:rsidRPr="00D309F8" w:rsidRDefault="00D20DE0" w:rsidP="0078357A">
            <w:pPr>
              <w:jc w:val="both"/>
              <w:rPr>
                <w:rFonts w:ascii="Calibri" w:hAnsi="Calibri" w:cs="Calibri"/>
                <w:sz w:val="20"/>
                <w:szCs w:val="22"/>
              </w:rPr>
            </w:pPr>
            <w:r w:rsidRPr="00D20DE0">
              <w:rPr>
                <w:rFonts w:ascii="Calibri" w:hAnsi="Calibri" w:cs="Calibri"/>
                <w:sz w:val="20"/>
                <w:szCs w:val="22"/>
              </w:rPr>
              <w:t>Dodací list, preberací protokol, výstup (dokument, správa, ....) a pod. Plnenie znaku deklaruje prijímateľ aj prostredníctvom Výročnej monitorovacej správy  a ITMS.</w:t>
            </w:r>
          </w:p>
        </w:tc>
      </w:tr>
      <w:tr w:rsidR="00D20DE0" w:rsidRPr="00BE6C86" w14:paraId="5F1356F9" w14:textId="77777777" w:rsidTr="0078357A">
        <w:trPr>
          <w:jc w:val="center"/>
        </w:trPr>
        <w:tc>
          <w:tcPr>
            <w:tcW w:w="1010" w:type="dxa"/>
            <w:shd w:val="clear" w:color="auto" w:fill="FFFFFF"/>
            <w:vAlign w:val="center"/>
          </w:tcPr>
          <w:p w14:paraId="54ECC04B" w14:textId="7B15520A" w:rsidR="00D20DE0" w:rsidRPr="00BE6C86" w:rsidRDefault="00D20DE0" w:rsidP="0078357A">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1.2</w:t>
            </w:r>
          </w:p>
        </w:tc>
        <w:tc>
          <w:tcPr>
            <w:tcW w:w="4491" w:type="dxa"/>
            <w:gridSpan w:val="2"/>
            <w:shd w:val="clear" w:color="auto" w:fill="FFFFFF"/>
          </w:tcPr>
          <w:p w14:paraId="45C52C6C" w14:textId="77777777" w:rsidR="00FA0840" w:rsidRPr="00DA0B7F" w:rsidRDefault="00FA0840" w:rsidP="00FA0840">
            <w:pPr>
              <w:pStyle w:val="Zkladntext"/>
              <w:rPr>
                <w:ins w:id="45" w:author="Autor"/>
                <w:rFonts w:asciiTheme="minorHAnsi" w:hAnsiTheme="minorHAnsi" w:cstheme="minorHAnsi"/>
                <w:b/>
                <w:bCs/>
                <w:sz w:val="20"/>
                <w:lang w:eastAsia="ar-SA"/>
              </w:rPr>
            </w:pPr>
            <w:ins w:id="46" w:author="Autor">
              <w:r w:rsidRPr="00DA0B7F">
                <w:rPr>
                  <w:rFonts w:asciiTheme="minorHAnsi" w:hAnsiTheme="minorHAnsi" w:cstheme="minorHAnsi"/>
                  <w:b/>
                  <w:bCs/>
                  <w:sz w:val="20"/>
                  <w:lang w:eastAsia="ar-SA"/>
                </w:rPr>
                <w:t>Pre projekty poskytovateľa MD SR platí:</w:t>
              </w:r>
            </w:ins>
          </w:p>
          <w:p w14:paraId="38460A3F" w14:textId="77777777" w:rsidR="00FA0840" w:rsidRPr="00DA0B7F" w:rsidRDefault="00FA0840" w:rsidP="00FA0840">
            <w:pPr>
              <w:pStyle w:val="Zkladntext"/>
              <w:rPr>
                <w:ins w:id="47" w:author="Autor"/>
                <w:rFonts w:ascii="Calibri" w:hAnsi="Calibri" w:cs="Calibri"/>
              </w:rPr>
            </w:pPr>
            <w:ins w:id="48" w:author="Autor">
              <w:r w:rsidRPr="00DA0B7F">
                <w:rPr>
                  <w:rFonts w:asciiTheme="minorHAnsi" w:hAnsiTheme="minorHAnsi" w:cstheme="minorHAnsi"/>
                  <w:sz w:val="20"/>
                  <w:lang w:eastAsia="ar-SA"/>
                </w:rPr>
                <w:t>Celkový počet vytvorených dokumentácií, analýz a štúdií vypracovaných v tlačenej alebo elektronickej forme, financovaných z prostriedkov projektu.</w:t>
              </w:r>
              <w:r w:rsidRPr="00DA0B7F">
                <w:rPr>
                  <w:rFonts w:ascii="Calibri" w:hAnsi="Calibri" w:cs="Calibri"/>
                </w:rPr>
                <w:t xml:space="preserve">  </w:t>
              </w:r>
            </w:ins>
          </w:p>
          <w:p w14:paraId="7203D2A6" w14:textId="77777777" w:rsidR="00FA0840" w:rsidRPr="00DA0B7F" w:rsidRDefault="00FA0840" w:rsidP="00FA0840">
            <w:pPr>
              <w:pStyle w:val="Zkladntext"/>
              <w:rPr>
                <w:ins w:id="49" w:author="Autor"/>
                <w:rFonts w:asciiTheme="minorHAnsi" w:hAnsiTheme="minorHAnsi" w:cstheme="minorHAnsi"/>
                <w:sz w:val="20"/>
                <w:lang w:eastAsia="ar-SA"/>
              </w:rPr>
            </w:pPr>
            <w:ins w:id="50" w:author="Autor">
              <w:r w:rsidRPr="00DA0B7F">
                <w:rPr>
                  <w:rFonts w:asciiTheme="minorHAnsi" w:hAnsiTheme="minorHAnsi" w:cstheme="minorHAnsi"/>
                  <w:sz w:val="20"/>
                  <w:lang w:eastAsia="ar-SA"/>
                </w:rPr>
                <w:t xml:space="preserve">V prípade, keď bolo vypracovaných viacero stupňov projektovej dokumentácie, tak do hodnoty merateľného ukazovateľa, bez ohľadu na počet strán, sa musí započítať každý stupeň projektovej dokumentácie osobitne. </w:t>
              </w:r>
            </w:ins>
          </w:p>
          <w:p w14:paraId="1999E5D9" w14:textId="17B51A40" w:rsidR="00D20DE0" w:rsidRPr="009722C1" w:rsidRDefault="00FA0840" w:rsidP="00FA0840">
            <w:pPr>
              <w:widowControl w:val="0"/>
              <w:autoSpaceDE w:val="0"/>
              <w:autoSpaceDN w:val="0"/>
              <w:jc w:val="both"/>
              <w:rPr>
                <w:rFonts w:asciiTheme="minorHAnsi" w:hAnsiTheme="minorHAnsi" w:cstheme="minorHAnsi"/>
                <w:sz w:val="20"/>
                <w:lang w:eastAsia="ar-SA"/>
              </w:rPr>
            </w:pPr>
            <w:ins w:id="51" w:author="Autor">
              <w:r w:rsidRPr="00DA0B7F">
                <w:rPr>
                  <w:rFonts w:asciiTheme="minorHAnsi" w:eastAsiaTheme="minorHAnsi" w:hAnsiTheme="minorHAnsi" w:cstheme="minorHAnsi"/>
                  <w:sz w:val="20"/>
                  <w:szCs w:val="22"/>
                  <w:lang w:eastAsia="ar-SA"/>
                </w:rPr>
                <w:t>Príklad: ak je predmetom projektu dodanie projektovej dokumentácie v týchto stupňoch: DSZ, DUR, DSP a DRS, uvádza sa hodnota „4“</w:t>
              </w:r>
              <w:r w:rsidRPr="00DA0B7F">
                <w:rPr>
                  <w:rFonts w:asciiTheme="minorHAnsi" w:eastAsiaTheme="minorHAnsi" w:hAnsiTheme="minorHAnsi" w:cstheme="minorHAnsi"/>
                  <w:sz w:val="20"/>
                  <w:lang w:eastAsia="ar-SA"/>
                </w:rPr>
                <w:t>.</w:t>
              </w:r>
            </w:ins>
            <w:del w:id="52" w:author="Autor">
              <w:r w:rsidR="00D20DE0" w:rsidRPr="00D20DE0" w:rsidDel="00FA0840">
                <w:rPr>
                  <w:rFonts w:asciiTheme="minorHAnsi" w:hAnsiTheme="minorHAnsi" w:cstheme="minorHAnsi"/>
                  <w:sz w:val="20"/>
                  <w:lang w:eastAsia="ar-SA"/>
                </w:rPr>
                <w:delText>Materiál predstavuje 100 normostrán.</w:delText>
              </w:r>
              <w:r w:rsidR="00D20DE0" w:rsidDel="00FA0840">
                <w:rPr>
                  <w:rFonts w:asciiTheme="minorHAnsi" w:hAnsiTheme="minorHAnsi" w:cstheme="minorHAnsi"/>
                  <w:sz w:val="20"/>
                  <w:lang w:eastAsia="ar-SA"/>
                </w:rPr>
                <w:delText xml:space="preserve"> </w:delText>
              </w:r>
              <w:r w:rsidR="00D20DE0" w:rsidRPr="00D20DE0" w:rsidDel="00FA0840">
                <w:rPr>
                  <w:rFonts w:asciiTheme="minorHAnsi" w:hAnsiTheme="minorHAnsi" w:cstheme="minorHAnsi"/>
                  <w:sz w:val="20"/>
                  <w:lang w:eastAsia="ar-SA"/>
                </w:rPr>
                <w:delText xml:space="preserve">Hodnota merateľného </w:delText>
              </w:r>
              <w:r w:rsidR="00D20DE0" w:rsidRPr="00D20DE0" w:rsidDel="00FA0840">
                <w:rPr>
                  <w:rFonts w:asciiTheme="minorHAnsi" w:hAnsiTheme="minorHAnsi" w:cstheme="minorHAnsi"/>
                  <w:sz w:val="20"/>
                  <w:lang w:eastAsia="ar-SA"/>
                </w:rPr>
                <w:lastRenderedPageBreak/>
                <w:delText>ukazovateľa môže byť vypočítaná aj ako súčet rozsahom menších dokumentov (napr. materiál s rozsahom 20 strán predstavuje – 0,2 dokumentu, 80 strán predstavuje – 0,8 dokumentu).</w:delText>
              </w:r>
            </w:del>
          </w:p>
        </w:tc>
        <w:tc>
          <w:tcPr>
            <w:tcW w:w="1049" w:type="dxa"/>
            <w:shd w:val="clear" w:color="auto" w:fill="FFFFFF"/>
            <w:vAlign w:val="center"/>
          </w:tcPr>
          <w:p w14:paraId="40137F30" w14:textId="170F946F" w:rsidR="00D20DE0" w:rsidRDefault="00FA0840" w:rsidP="0078357A">
            <w:pPr>
              <w:widowControl w:val="0"/>
              <w:autoSpaceDE w:val="0"/>
              <w:autoSpaceDN w:val="0"/>
              <w:jc w:val="center"/>
              <w:rPr>
                <w:rFonts w:asciiTheme="minorHAnsi" w:hAnsiTheme="minorHAnsi" w:cstheme="minorHAnsi"/>
                <w:sz w:val="20"/>
                <w:lang w:eastAsia="ar-SA"/>
              </w:rPr>
            </w:pPr>
            <w:ins w:id="53" w:author="Autor">
              <w:r w:rsidRPr="00DA0B7F">
                <w:rPr>
                  <w:rFonts w:asciiTheme="minorHAnsi" w:eastAsia="Verdana" w:hAnsiTheme="minorHAnsi" w:cstheme="minorHAnsi"/>
                  <w:spacing w:val="-11"/>
                  <w:sz w:val="20"/>
                  <w:lang w:eastAsia="ar-SA"/>
                </w:rPr>
                <w:lastRenderedPageBreak/>
                <w:t>Minimálne  jedno kritérium z úrovne 1</w:t>
              </w:r>
            </w:ins>
            <w:del w:id="54" w:author="Autor">
              <w:r w:rsidR="00D20DE0" w:rsidDel="00FA0840">
                <w:rPr>
                  <w:rFonts w:asciiTheme="minorHAnsi" w:hAnsiTheme="minorHAnsi" w:cstheme="minorHAnsi"/>
                  <w:sz w:val="20"/>
                  <w:lang w:eastAsia="ar-SA"/>
                </w:rPr>
                <w:delText>Áno</w:delText>
              </w:r>
            </w:del>
          </w:p>
        </w:tc>
        <w:tc>
          <w:tcPr>
            <w:tcW w:w="3384" w:type="dxa"/>
            <w:shd w:val="clear" w:color="auto" w:fill="FFFFFF"/>
          </w:tcPr>
          <w:p w14:paraId="4703279C" w14:textId="3641108B" w:rsidR="00D20DE0" w:rsidRPr="009722C1" w:rsidRDefault="00D20DE0" w:rsidP="0078357A">
            <w:pPr>
              <w:jc w:val="both"/>
              <w:rPr>
                <w:rFonts w:ascii="Calibri" w:hAnsi="Calibri" w:cs="Calibri"/>
                <w:sz w:val="20"/>
                <w:szCs w:val="22"/>
              </w:rPr>
            </w:pPr>
            <w:r w:rsidRPr="00D20DE0">
              <w:rPr>
                <w:rFonts w:ascii="Calibri" w:hAnsi="Calibri" w:cs="Calibri"/>
                <w:sz w:val="20"/>
                <w:szCs w:val="22"/>
              </w:rPr>
              <w:t>Dodací list, preberací protokol, výstup (dokument, správa, ....) a pod. Plnenie znaku deklaruj</w:t>
            </w:r>
            <w:r>
              <w:rPr>
                <w:rFonts w:ascii="Calibri" w:hAnsi="Calibri" w:cs="Calibri"/>
                <w:sz w:val="20"/>
                <w:szCs w:val="22"/>
              </w:rPr>
              <w:t xml:space="preserve">e prijímateľ aj prostredníctvom </w:t>
            </w:r>
            <w:r w:rsidRPr="00D20DE0">
              <w:rPr>
                <w:rFonts w:ascii="Calibri" w:hAnsi="Calibri" w:cs="Calibri"/>
                <w:sz w:val="20"/>
                <w:szCs w:val="22"/>
              </w:rPr>
              <w:t>Výročnej monitorovacej správy  a ITMS.</w:t>
            </w:r>
          </w:p>
        </w:tc>
      </w:tr>
      <w:tr w:rsidR="00FA0840" w:rsidRPr="00BE6C86" w14:paraId="427C0DDA" w14:textId="77777777" w:rsidTr="0078357A">
        <w:trPr>
          <w:jc w:val="center"/>
          <w:ins w:id="55" w:author="Autor"/>
        </w:trPr>
        <w:tc>
          <w:tcPr>
            <w:tcW w:w="1010" w:type="dxa"/>
            <w:shd w:val="clear" w:color="auto" w:fill="FFFFFF"/>
            <w:vAlign w:val="center"/>
          </w:tcPr>
          <w:p w14:paraId="75D26CBB" w14:textId="2B4A22A3" w:rsidR="00FA0840" w:rsidRDefault="00FA0840" w:rsidP="0078357A">
            <w:pPr>
              <w:widowControl w:val="0"/>
              <w:autoSpaceDE w:val="0"/>
              <w:autoSpaceDN w:val="0"/>
              <w:jc w:val="center"/>
              <w:rPr>
                <w:ins w:id="56" w:author="Autor"/>
                <w:rFonts w:asciiTheme="minorHAnsi" w:hAnsiTheme="minorHAnsi" w:cstheme="minorHAnsi"/>
                <w:sz w:val="20"/>
                <w:lang w:bidi="en-US"/>
              </w:rPr>
            </w:pPr>
            <w:ins w:id="57" w:author="Autor">
              <w:r>
                <w:rPr>
                  <w:rFonts w:asciiTheme="minorHAnsi" w:hAnsiTheme="minorHAnsi" w:cstheme="minorHAnsi"/>
                  <w:sz w:val="20"/>
                  <w:lang w:bidi="en-US"/>
                </w:rPr>
                <w:lastRenderedPageBreak/>
                <w:t>1.3</w:t>
              </w:r>
            </w:ins>
          </w:p>
        </w:tc>
        <w:tc>
          <w:tcPr>
            <w:tcW w:w="4491" w:type="dxa"/>
            <w:gridSpan w:val="2"/>
            <w:shd w:val="clear" w:color="auto" w:fill="FFFFFF"/>
          </w:tcPr>
          <w:p w14:paraId="68D732F2" w14:textId="77777777" w:rsidR="00FA0840" w:rsidRPr="00DA0B7F" w:rsidRDefault="00FA0840" w:rsidP="00FA0840">
            <w:pPr>
              <w:pStyle w:val="Zkladntext"/>
              <w:rPr>
                <w:ins w:id="58" w:author="Autor"/>
                <w:rFonts w:asciiTheme="minorHAnsi" w:hAnsiTheme="minorHAnsi" w:cstheme="minorHAnsi"/>
                <w:b/>
                <w:bCs/>
                <w:sz w:val="20"/>
                <w:lang w:eastAsia="ar-SA"/>
              </w:rPr>
            </w:pPr>
            <w:ins w:id="59" w:author="Autor">
              <w:r w:rsidRPr="00DA0B7F">
                <w:rPr>
                  <w:rFonts w:asciiTheme="minorHAnsi" w:hAnsiTheme="minorHAnsi" w:cstheme="minorHAnsi"/>
                  <w:b/>
                  <w:bCs/>
                  <w:sz w:val="20"/>
                  <w:lang w:eastAsia="ar-SA"/>
                </w:rPr>
                <w:t>Pre NP Monitorovanie a hodnotenie inkluzívnych politík zameraných na rómsku populáciu, predovšetkým marginalizované rómske komunity poskytovateľa ÚV SR platí:</w:t>
              </w:r>
            </w:ins>
          </w:p>
          <w:p w14:paraId="24A2443C" w14:textId="22CA6B32" w:rsidR="00FA0840" w:rsidRPr="00DA0B7F" w:rsidRDefault="00FA0840" w:rsidP="00FA0840">
            <w:pPr>
              <w:pStyle w:val="Zkladntext"/>
              <w:rPr>
                <w:ins w:id="60" w:author="Autor"/>
                <w:rFonts w:asciiTheme="minorHAnsi" w:hAnsiTheme="minorHAnsi" w:cstheme="minorHAnsi"/>
                <w:b/>
                <w:bCs/>
                <w:sz w:val="20"/>
                <w:lang w:eastAsia="ar-SA"/>
              </w:rPr>
            </w:pPr>
            <w:ins w:id="61" w:author="Autor">
              <w:r w:rsidRPr="00DA0B7F">
                <w:rPr>
                  <w:rFonts w:asciiTheme="minorHAnsi" w:hAnsiTheme="minorHAnsi" w:cstheme="minorHAnsi"/>
                  <w:sz w:val="20"/>
                  <w:lang w:eastAsia="ar-SA"/>
                </w:rPr>
                <w:t>“Počet vytvorených dokumentácií, analýz, štúdií a správ v súvislosti s prípravou, implementáciou, monitorovaním a hodnotením“.</w:t>
              </w:r>
            </w:ins>
          </w:p>
        </w:tc>
        <w:tc>
          <w:tcPr>
            <w:tcW w:w="1049" w:type="dxa"/>
            <w:shd w:val="clear" w:color="auto" w:fill="FFFFFF"/>
            <w:vAlign w:val="center"/>
          </w:tcPr>
          <w:p w14:paraId="002086D8" w14:textId="77011BD5" w:rsidR="00FA0840" w:rsidRPr="00DA0B7F" w:rsidRDefault="00FA0840" w:rsidP="0078357A">
            <w:pPr>
              <w:widowControl w:val="0"/>
              <w:autoSpaceDE w:val="0"/>
              <w:autoSpaceDN w:val="0"/>
              <w:jc w:val="center"/>
              <w:rPr>
                <w:ins w:id="62" w:author="Autor"/>
                <w:rFonts w:asciiTheme="minorHAnsi" w:eastAsia="Verdana" w:hAnsiTheme="minorHAnsi" w:cstheme="minorHAnsi"/>
                <w:spacing w:val="-11"/>
                <w:sz w:val="20"/>
                <w:lang w:eastAsia="ar-SA"/>
              </w:rPr>
            </w:pPr>
            <w:ins w:id="63" w:author="Autor">
              <w:r w:rsidRPr="00DA0B7F">
                <w:rPr>
                  <w:rFonts w:asciiTheme="minorHAnsi" w:eastAsia="Verdana" w:hAnsiTheme="minorHAnsi" w:cstheme="minorHAnsi"/>
                  <w:spacing w:val="-11"/>
                  <w:sz w:val="20"/>
                  <w:lang w:eastAsia="ar-SA"/>
                </w:rPr>
                <w:t>Minimálne jedno kritérium z úrovne 1</w:t>
              </w:r>
            </w:ins>
          </w:p>
        </w:tc>
        <w:tc>
          <w:tcPr>
            <w:tcW w:w="3384" w:type="dxa"/>
            <w:shd w:val="clear" w:color="auto" w:fill="FFFFFF"/>
          </w:tcPr>
          <w:p w14:paraId="1B660828" w14:textId="77777777" w:rsidR="00FA0840" w:rsidRPr="00DA0B7F" w:rsidRDefault="00FA0840" w:rsidP="00FA0840">
            <w:pPr>
              <w:jc w:val="both"/>
              <w:rPr>
                <w:ins w:id="64" w:author="Autor"/>
                <w:rFonts w:asciiTheme="minorHAnsi" w:eastAsiaTheme="minorHAnsi" w:hAnsiTheme="minorHAnsi" w:cstheme="minorHAnsi"/>
                <w:sz w:val="20"/>
                <w:lang w:eastAsia="ar-SA"/>
              </w:rPr>
            </w:pPr>
            <w:ins w:id="65" w:author="Autor">
              <w:r w:rsidRPr="00DA0B7F">
                <w:rPr>
                  <w:rFonts w:asciiTheme="minorHAnsi" w:eastAsiaTheme="minorHAnsi" w:hAnsiTheme="minorHAnsi" w:cstheme="minorHAnsi"/>
                  <w:sz w:val="20"/>
                  <w:lang w:eastAsia="ar-SA"/>
                </w:rPr>
                <w:t xml:space="preserve">Najmä: Hlásenie o dosiahnutí hodnoty ukazovateľa prostredníctvom ITMS. Podporené projekty. Zmluvy o poskytnutí NFP, Preberací protokol. </w:t>
              </w:r>
            </w:ins>
          </w:p>
          <w:p w14:paraId="7AE1C629" w14:textId="77777777" w:rsidR="00FA0840" w:rsidRPr="00D20DE0" w:rsidRDefault="00FA0840" w:rsidP="0078357A">
            <w:pPr>
              <w:jc w:val="both"/>
              <w:rPr>
                <w:ins w:id="66" w:author="Autor"/>
                <w:rFonts w:ascii="Calibri" w:hAnsi="Calibri" w:cs="Calibri"/>
                <w:sz w:val="20"/>
                <w:szCs w:val="22"/>
              </w:rPr>
            </w:pPr>
          </w:p>
        </w:tc>
      </w:tr>
    </w:tbl>
    <w:p w14:paraId="45928910" w14:textId="77777777" w:rsidR="00FA0840" w:rsidRPr="00DA0B7F" w:rsidRDefault="00FA0840" w:rsidP="00FA0840">
      <w:pPr>
        <w:rPr>
          <w:ins w:id="67" w:author="Autor"/>
          <w:rFonts w:asciiTheme="minorHAnsi" w:hAnsiTheme="minorHAnsi" w:cstheme="minorHAnsi"/>
        </w:rPr>
      </w:pPr>
      <w:ins w:id="68" w:author="Autor">
        <w:r w:rsidRPr="00DA0B7F">
          <w:rPr>
            <w:rFonts w:asciiTheme="minorHAnsi" w:hAnsiTheme="minorHAnsi" w:cstheme="minorHAnsi"/>
            <w:spacing w:val="-11"/>
            <w:sz w:val="20"/>
            <w:lang w:eastAsia="ar-SA"/>
          </w:rPr>
          <w:t>*  relevantné pre prijímateľa z technickej pomoci P SK</w:t>
        </w:r>
        <w:r w:rsidRPr="00A95A62">
          <w:rPr>
            <w:rFonts w:asciiTheme="minorHAnsi" w:hAnsiTheme="minorHAnsi" w:cstheme="minorHAnsi"/>
            <w:spacing w:val="-11"/>
            <w:sz w:val="20"/>
            <w:lang w:eastAsia="ar-SA"/>
          </w:rPr>
          <w:t xml:space="preserve">  </w:t>
        </w:r>
      </w:ins>
    </w:p>
    <w:p w14:paraId="0EF2D2D9" w14:textId="409A43E1" w:rsidR="009722C1" w:rsidRDefault="009722C1" w:rsidP="006816DE">
      <w:pPr>
        <w:rPr>
          <w:rFonts w:asciiTheme="minorHAnsi" w:hAnsiTheme="minorHAnsi" w:cstheme="minorHAnsi"/>
          <w:highlight w:val="yellow"/>
        </w:rPr>
      </w:pPr>
    </w:p>
    <w:p w14:paraId="792ADB63" w14:textId="5BE21CA6" w:rsidR="009722C1" w:rsidRDefault="009722C1"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F440C8" w:rsidRPr="00BE6C86" w14:paraId="3AAD0ED9" w14:textId="77777777" w:rsidTr="0078357A">
        <w:trPr>
          <w:jc w:val="center"/>
        </w:trPr>
        <w:tc>
          <w:tcPr>
            <w:tcW w:w="1010" w:type="dxa"/>
            <w:shd w:val="clear" w:color="auto" w:fill="1F4E79" w:themeFill="accent1" w:themeFillShade="80"/>
            <w:vAlign w:val="center"/>
          </w:tcPr>
          <w:p w14:paraId="6E1E4D13" w14:textId="77777777" w:rsidR="00F440C8" w:rsidRPr="00BE6C86" w:rsidRDefault="00F440C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1B7FB290" w14:textId="77777777" w:rsidR="00F440C8" w:rsidRPr="00BE6C86" w:rsidRDefault="00F440C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0CF1FE14" w14:textId="77777777" w:rsidR="00F440C8" w:rsidRPr="00BE6C86" w:rsidRDefault="00F440C8"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F440C8" w:rsidRPr="00BE6C86" w14:paraId="09B801BF" w14:textId="77777777" w:rsidTr="0078357A">
        <w:trPr>
          <w:jc w:val="center"/>
        </w:trPr>
        <w:tc>
          <w:tcPr>
            <w:tcW w:w="1010" w:type="dxa"/>
            <w:vAlign w:val="center"/>
          </w:tcPr>
          <w:p w14:paraId="1C1F5C8C"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7A2E25CC" w14:textId="77777777" w:rsidR="00F440C8" w:rsidRPr="00AC6FAE" w:rsidRDefault="00F440C8"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576CF320" w14:textId="69D62B64" w:rsidR="00F440C8" w:rsidRPr="00AC6FAE" w:rsidRDefault="00F440C8" w:rsidP="0078357A">
            <w:pPr>
              <w:widowControl w:val="0"/>
              <w:autoSpaceDE w:val="0"/>
              <w:autoSpaceDN w:val="0"/>
              <w:rPr>
                <w:rFonts w:asciiTheme="minorHAnsi" w:hAnsiTheme="minorHAnsi" w:cstheme="minorHAnsi"/>
                <w:b/>
                <w:sz w:val="20"/>
                <w:lang w:eastAsia="ar-SA"/>
              </w:rPr>
            </w:pPr>
            <w:r w:rsidRPr="00F440C8">
              <w:rPr>
                <w:rFonts w:asciiTheme="minorHAnsi" w:hAnsiTheme="minorHAnsi" w:cstheme="minorHAnsi"/>
                <w:b/>
                <w:sz w:val="20"/>
                <w:lang w:eastAsia="ar-SA"/>
              </w:rPr>
              <w:t>PSKPSOI09</w:t>
            </w:r>
          </w:p>
        </w:tc>
      </w:tr>
      <w:tr w:rsidR="00F440C8" w:rsidRPr="00BE6C86" w14:paraId="5C720984" w14:textId="77777777" w:rsidTr="0078357A">
        <w:trPr>
          <w:jc w:val="center"/>
        </w:trPr>
        <w:tc>
          <w:tcPr>
            <w:tcW w:w="1010" w:type="dxa"/>
            <w:vAlign w:val="center"/>
          </w:tcPr>
          <w:p w14:paraId="7327BE2C"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56B78A41" w14:textId="77777777" w:rsidR="00F440C8" w:rsidRPr="00AC6FAE" w:rsidRDefault="00F440C8"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5A3FCB95" w14:textId="7F8B273A" w:rsidR="00F440C8" w:rsidRPr="00AC6FAE" w:rsidRDefault="00F440C8" w:rsidP="0078357A">
            <w:pPr>
              <w:widowControl w:val="0"/>
              <w:autoSpaceDE w:val="0"/>
              <w:autoSpaceDN w:val="0"/>
              <w:jc w:val="both"/>
              <w:rPr>
                <w:rFonts w:asciiTheme="minorHAnsi" w:hAnsiTheme="minorHAnsi" w:cstheme="minorHAnsi"/>
                <w:b/>
                <w:sz w:val="20"/>
                <w:lang w:eastAsia="ar-SA"/>
              </w:rPr>
            </w:pPr>
            <w:r w:rsidRPr="00F440C8">
              <w:rPr>
                <w:rFonts w:asciiTheme="minorHAnsi" w:hAnsiTheme="minorHAnsi" w:cstheme="minorHAnsi"/>
                <w:b/>
                <w:sz w:val="20"/>
                <w:lang w:eastAsia="ar-SA"/>
              </w:rPr>
              <w:t>Priemerný ročný počet AK financovaných z TP</w:t>
            </w:r>
          </w:p>
        </w:tc>
      </w:tr>
      <w:tr w:rsidR="00F440C8" w:rsidRPr="00BE6C86" w14:paraId="280F14C1" w14:textId="77777777" w:rsidTr="0078357A">
        <w:trPr>
          <w:jc w:val="center"/>
        </w:trPr>
        <w:tc>
          <w:tcPr>
            <w:tcW w:w="1010" w:type="dxa"/>
            <w:vAlign w:val="center"/>
          </w:tcPr>
          <w:p w14:paraId="1DE3E67F"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4B0E4BEF" w14:textId="77777777" w:rsidR="00F440C8" w:rsidRPr="00AC6FAE" w:rsidRDefault="00F440C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7E83F9B2" w14:textId="5AA9B396" w:rsidR="00F440C8" w:rsidRPr="00AC6FAE" w:rsidRDefault="00F440C8"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ročné FTE</w:t>
            </w:r>
          </w:p>
        </w:tc>
      </w:tr>
      <w:tr w:rsidR="00F440C8" w:rsidRPr="00BE6C86" w14:paraId="5E1C0D5D" w14:textId="77777777" w:rsidTr="0078357A">
        <w:trPr>
          <w:jc w:val="center"/>
        </w:trPr>
        <w:tc>
          <w:tcPr>
            <w:tcW w:w="1010" w:type="dxa"/>
            <w:vAlign w:val="center"/>
          </w:tcPr>
          <w:p w14:paraId="659C09F3"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2E36A750" w14:textId="77777777" w:rsidR="00F440C8" w:rsidRPr="00AC6FAE" w:rsidRDefault="00F440C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543449120"/>
            <w:placeholder>
              <w:docPart w:val="2187307C45834F8CAC7D530F5929FF5E"/>
            </w:placeholder>
            <w:comboBox>
              <w:listItem w:value="Vyberte položku."/>
              <w:listItem w:displayText="výstup" w:value="výstup"/>
              <w:listItem w:displayText="výsledok" w:value="výsledok"/>
            </w:comboBox>
          </w:sdtPr>
          <w:sdtEndPr/>
          <w:sdtContent>
            <w:tc>
              <w:tcPr>
                <w:tcW w:w="6530" w:type="dxa"/>
                <w:gridSpan w:val="3"/>
              </w:tcPr>
              <w:p w14:paraId="01BD8175" w14:textId="77777777" w:rsidR="00F440C8" w:rsidRPr="00AC6FAE" w:rsidRDefault="00F440C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F440C8" w:rsidRPr="00BE6C86" w14:paraId="234326BA" w14:textId="77777777" w:rsidTr="0078357A">
        <w:trPr>
          <w:jc w:val="center"/>
        </w:trPr>
        <w:tc>
          <w:tcPr>
            <w:tcW w:w="1010" w:type="dxa"/>
            <w:vAlign w:val="center"/>
          </w:tcPr>
          <w:p w14:paraId="75399AE6"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3DF872E6" w14:textId="77777777" w:rsidR="00F440C8" w:rsidRPr="00AC6FAE" w:rsidRDefault="00F440C8"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5"/>
            </w:r>
          </w:p>
        </w:tc>
        <w:sdt>
          <w:sdtPr>
            <w:rPr>
              <w:rFonts w:asciiTheme="minorHAnsi" w:hAnsiTheme="minorHAnsi" w:cstheme="minorHAnsi"/>
              <w:sz w:val="20"/>
              <w:lang w:eastAsia="ar-SA"/>
            </w:rPr>
            <w:alias w:val="Východisková hodnota"/>
            <w:tag w:val="Východisková hodnota"/>
            <w:id w:val="-1374302245"/>
            <w:placeholder>
              <w:docPart w:val="B210FCDA99FC42C389DB99F438545092"/>
            </w:placeholder>
            <w:comboBox>
              <w:listItem w:value="Vyberte položku."/>
              <w:listItem w:displayText="áno" w:value="áno"/>
              <w:listItem w:displayText="nie" w:value="nie"/>
            </w:comboBox>
          </w:sdtPr>
          <w:sdtEndPr/>
          <w:sdtContent>
            <w:tc>
              <w:tcPr>
                <w:tcW w:w="6530" w:type="dxa"/>
                <w:gridSpan w:val="3"/>
              </w:tcPr>
              <w:p w14:paraId="7F5CB971" w14:textId="77777777" w:rsidR="00F440C8" w:rsidRPr="00AC6FAE" w:rsidRDefault="00F440C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F440C8" w:rsidRPr="00BE6C86" w14:paraId="0916D1F2" w14:textId="77777777" w:rsidTr="0078357A">
        <w:trPr>
          <w:jc w:val="center"/>
        </w:trPr>
        <w:tc>
          <w:tcPr>
            <w:tcW w:w="1010" w:type="dxa"/>
            <w:vAlign w:val="center"/>
          </w:tcPr>
          <w:p w14:paraId="62317F04"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1FE2A74E" w14:textId="77777777" w:rsidR="00F440C8" w:rsidRPr="00AC6FAE" w:rsidRDefault="00F440C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617015911"/>
            <w:placeholder>
              <w:docPart w:val="AA5F6094C3AA4A9189BAC6062A671C81"/>
            </w:placeholder>
            <w:comboBox>
              <w:listItem w:value="Vyberte položku."/>
              <w:listItem w:displayText="áno" w:value="áno"/>
              <w:listItem w:displayText="nie" w:value="nie"/>
            </w:comboBox>
          </w:sdtPr>
          <w:sdtEndPr/>
          <w:sdtContent>
            <w:tc>
              <w:tcPr>
                <w:tcW w:w="6530" w:type="dxa"/>
                <w:gridSpan w:val="3"/>
                <w:vAlign w:val="center"/>
              </w:tcPr>
              <w:p w14:paraId="55390F8F" w14:textId="77777777" w:rsidR="00F440C8" w:rsidRPr="00AC6FAE" w:rsidRDefault="00F440C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F440C8" w:rsidRPr="00BE6C86" w14:paraId="5F6E08A1" w14:textId="77777777" w:rsidTr="0078357A">
        <w:trPr>
          <w:jc w:val="center"/>
        </w:trPr>
        <w:tc>
          <w:tcPr>
            <w:tcW w:w="1010" w:type="dxa"/>
            <w:vAlign w:val="center"/>
          </w:tcPr>
          <w:p w14:paraId="4B80E118"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2A4827B1" w14:textId="77777777" w:rsidR="00F440C8" w:rsidRPr="00AC6FAE" w:rsidRDefault="00F440C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168363348"/>
            <w:placeholder>
              <w:docPart w:val="29503A99417F4F028913EBDCD59BE1D5"/>
            </w:placeholder>
            <w:comboBox>
              <w:listItem w:value="Vyberte položku."/>
              <w:listItem w:displayText="áno" w:value="áno"/>
              <w:listItem w:displayText="nie" w:value="nie"/>
            </w:comboBox>
          </w:sdtPr>
          <w:sdtEndPr/>
          <w:sdtContent>
            <w:tc>
              <w:tcPr>
                <w:tcW w:w="6530" w:type="dxa"/>
                <w:gridSpan w:val="3"/>
                <w:vAlign w:val="center"/>
              </w:tcPr>
              <w:p w14:paraId="2D278034" w14:textId="77777777" w:rsidR="00F440C8" w:rsidRPr="00AC6FAE" w:rsidRDefault="00F440C8"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F440C8" w:rsidRPr="00BE6C86" w14:paraId="214C0CFF" w14:textId="77777777" w:rsidTr="0078357A">
        <w:trPr>
          <w:jc w:val="center"/>
        </w:trPr>
        <w:tc>
          <w:tcPr>
            <w:tcW w:w="1010" w:type="dxa"/>
            <w:vAlign w:val="center"/>
          </w:tcPr>
          <w:p w14:paraId="1B4DFC1B" w14:textId="77777777" w:rsidR="00F440C8" w:rsidRPr="00BE6C86" w:rsidRDefault="00F440C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19CD55B4" w14:textId="77777777" w:rsidR="00F440C8" w:rsidRPr="00AC6FAE" w:rsidRDefault="00F440C8"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600148316"/>
            <w:placeholder>
              <w:docPart w:val="8F78B38D248D4AC6A9ECE4B0AA3A3241"/>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755D8F36" w14:textId="77777777" w:rsidR="00F440C8" w:rsidRPr="00AC6FAE" w:rsidRDefault="00F440C8"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F440C8" w:rsidRPr="00BE6C86" w14:paraId="492E1496" w14:textId="77777777" w:rsidTr="0078357A">
        <w:trPr>
          <w:jc w:val="center"/>
        </w:trPr>
        <w:tc>
          <w:tcPr>
            <w:tcW w:w="9934" w:type="dxa"/>
            <w:gridSpan w:val="5"/>
            <w:shd w:val="clear" w:color="auto" w:fill="1F4E79" w:themeFill="accent1" w:themeFillShade="80"/>
            <w:vAlign w:val="center"/>
          </w:tcPr>
          <w:p w14:paraId="7D9B4835" w14:textId="77777777" w:rsidR="00F440C8" w:rsidRPr="00BE6C86" w:rsidRDefault="00F440C8"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F440C8" w:rsidRPr="00BE6C86" w14:paraId="258C2424" w14:textId="77777777" w:rsidTr="0078357A">
        <w:trPr>
          <w:jc w:val="center"/>
        </w:trPr>
        <w:tc>
          <w:tcPr>
            <w:tcW w:w="1010" w:type="dxa"/>
            <w:shd w:val="clear" w:color="auto" w:fill="1F4E79" w:themeFill="accent1" w:themeFillShade="80"/>
            <w:vAlign w:val="center"/>
          </w:tcPr>
          <w:p w14:paraId="07D897BC" w14:textId="77777777" w:rsidR="00F440C8" w:rsidRPr="00BE6C86" w:rsidRDefault="00F440C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B41C797" w14:textId="77777777" w:rsidR="00F440C8" w:rsidRPr="00BE6C86" w:rsidRDefault="00F440C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4592997D" w14:textId="77777777" w:rsidR="00F440C8" w:rsidRPr="00BE6C86" w:rsidRDefault="00F440C8"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24171BA4" w14:textId="77777777" w:rsidR="00F440C8" w:rsidRPr="00BE6C86" w:rsidRDefault="00F440C8"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D11613" w:rsidRPr="00BE6C86" w14:paraId="36DBCA61" w14:textId="77777777" w:rsidTr="0078357A">
        <w:trPr>
          <w:jc w:val="center"/>
        </w:trPr>
        <w:tc>
          <w:tcPr>
            <w:tcW w:w="1010" w:type="dxa"/>
            <w:shd w:val="clear" w:color="auto" w:fill="FFFFFF"/>
            <w:vAlign w:val="center"/>
          </w:tcPr>
          <w:p w14:paraId="0C535073" w14:textId="77777777" w:rsidR="00D11613" w:rsidRPr="00BE6C86" w:rsidRDefault="00D11613" w:rsidP="00D11613">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65148397" w14:textId="77777777" w:rsidR="00D11613" w:rsidRPr="00B862B9" w:rsidRDefault="00D11613" w:rsidP="00D11613">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 xml:space="preserve">Priemerný ročný počet AK financovaných z TP vyjadrený v ročných ekvivalentoch plného pracovného úväzku (FTE). </w:t>
            </w:r>
          </w:p>
          <w:p w14:paraId="5F0922DA" w14:textId="77777777" w:rsidR="00D11613" w:rsidRPr="00B862B9" w:rsidRDefault="00D11613" w:rsidP="00D11613">
            <w:pPr>
              <w:widowControl w:val="0"/>
              <w:autoSpaceDE w:val="0"/>
              <w:autoSpaceDN w:val="0"/>
              <w:jc w:val="both"/>
              <w:rPr>
                <w:rFonts w:asciiTheme="minorHAnsi" w:hAnsiTheme="minorHAnsi" w:cstheme="minorHAnsi"/>
                <w:sz w:val="20"/>
                <w:lang w:eastAsia="ar-SA"/>
              </w:rPr>
            </w:pPr>
          </w:p>
          <w:p w14:paraId="7C8AEDB8" w14:textId="77777777" w:rsidR="00D11613" w:rsidRPr="00B862B9" w:rsidRDefault="00D11613" w:rsidP="00D11613">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 xml:space="preserve">Pri prepočte AK na FTE sa okrem prepočtu na plný pracovný úväzok zohľadňuje aj miera refundácie a obsadenosť pracovného miesta za danú jednotku času. </w:t>
            </w:r>
          </w:p>
          <w:p w14:paraId="78CE9497" w14:textId="77777777" w:rsidR="00D11613" w:rsidRPr="00002651" w:rsidRDefault="00D11613" w:rsidP="00D11613">
            <w:pPr>
              <w:pStyle w:val="Zkladntext"/>
              <w:rPr>
                <w:rFonts w:asciiTheme="minorHAnsi" w:hAnsiTheme="minorHAnsi" w:cstheme="minorHAnsi"/>
              </w:rPr>
            </w:pPr>
            <w:r w:rsidRPr="00B862B9">
              <w:rPr>
                <w:rFonts w:asciiTheme="minorHAnsi" w:hAnsiTheme="minorHAnsi" w:cstheme="minorHAnsi"/>
                <w:sz w:val="20"/>
                <w:lang w:eastAsia="ar-SA"/>
              </w:rPr>
              <w:t>Postupuje sa podľa vzorca:</w:t>
            </w:r>
            <m:oMath>
              <m:r>
                <w:rPr>
                  <w:rFonts w:ascii="Cambria Math" w:hAnsi="Cambria Math" w:cstheme="minorHAnsi"/>
                </w:rPr>
                <m:t xml:space="preserve"> FTE=</m:t>
              </m:r>
              <m:f>
                <m:fPr>
                  <m:ctrlPr>
                    <w:rPr>
                      <w:rFonts w:ascii="Cambria Math" w:hAnsi="Cambria Math" w:cstheme="minorHAnsi"/>
                      <w:i/>
                      <w:iCs/>
                    </w:rPr>
                  </m:ctrlPr>
                </m:fPr>
                <m:num>
                  <m:r>
                    <w:rPr>
                      <w:rFonts w:ascii="Cambria Math" w:hAnsi="Cambria Math" w:cstheme="minorHAnsi"/>
                    </w:rPr>
                    <m:t>a</m:t>
                  </m:r>
                </m:num>
                <m:den>
                  <m:r>
                    <w:rPr>
                      <w:rFonts w:ascii="Cambria Math" w:hAnsi="Cambria Math" w:cstheme="minorHAnsi"/>
                    </w:rPr>
                    <m:t>100</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b</m:t>
                  </m:r>
                </m:num>
                <m:den>
                  <m:r>
                    <w:rPr>
                      <w:rFonts w:ascii="Cambria Math" w:hAnsi="Cambria Math" w:cstheme="minorHAnsi"/>
                    </w:rPr>
                    <m:t>100</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c</m:t>
                  </m:r>
                </m:num>
                <m:den>
                  <m:r>
                    <w:rPr>
                      <w:rFonts w:ascii="Cambria Math" w:hAnsi="Cambria Math" w:cstheme="minorHAnsi"/>
                    </w:rPr>
                    <m:t>n</m:t>
                  </m:r>
                </m:den>
              </m:f>
            </m:oMath>
          </w:p>
          <w:p w14:paraId="282762A9" w14:textId="77777777" w:rsidR="00D11613" w:rsidRPr="00B862B9" w:rsidRDefault="00D11613" w:rsidP="00D11613">
            <w:pPr>
              <w:widowControl w:val="0"/>
              <w:autoSpaceDE w:val="0"/>
              <w:autoSpaceDN w:val="0"/>
              <w:jc w:val="both"/>
              <w:rPr>
                <w:rFonts w:asciiTheme="minorHAnsi" w:hAnsiTheme="minorHAnsi" w:cstheme="minorHAnsi"/>
                <w:sz w:val="20"/>
                <w:lang w:eastAsia="ar-SA"/>
              </w:rPr>
            </w:pPr>
          </w:p>
          <w:p w14:paraId="0A00C657" w14:textId="77777777" w:rsidR="00D11613" w:rsidRPr="00477199" w:rsidRDefault="00D11613" w:rsidP="00D11613">
            <w:pPr>
              <w:widowControl w:val="0"/>
              <w:autoSpaceDE w:val="0"/>
              <w:autoSpaceDN w:val="0"/>
              <w:jc w:val="both"/>
              <w:rPr>
                <w:rFonts w:asciiTheme="minorHAnsi" w:hAnsiTheme="minorHAnsi" w:cstheme="minorHAnsi"/>
                <w:sz w:val="20"/>
                <w:lang w:eastAsia="ar-SA"/>
              </w:rPr>
            </w:pPr>
            <w:r w:rsidRPr="00002651">
              <w:rPr>
                <w:rFonts w:asciiTheme="minorHAnsi" w:hAnsiTheme="minorHAnsi" w:cstheme="minorHAnsi"/>
                <w:b/>
                <w:sz w:val="20"/>
                <w:lang w:eastAsia="ar-SA"/>
              </w:rPr>
              <w:t>a</w:t>
            </w:r>
            <w:r w:rsidRPr="00B862B9">
              <w:rPr>
                <w:rFonts w:asciiTheme="minorHAnsi" w:hAnsiTheme="minorHAnsi" w:cstheme="minorHAnsi"/>
                <w:sz w:val="20"/>
                <w:lang w:eastAsia="ar-SA"/>
              </w:rPr>
              <w:t xml:space="preserve"> </w:t>
            </w:r>
            <w:r>
              <w:rPr>
                <w:rFonts w:asciiTheme="minorHAnsi" w:hAnsiTheme="minorHAnsi" w:cstheme="minorHAnsi"/>
                <w:sz w:val="20"/>
                <w:lang w:eastAsia="ar-SA"/>
              </w:rPr>
              <w:t>–</w:t>
            </w:r>
            <w:r w:rsidRPr="00B862B9">
              <w:rPr>
                <w:rFonts w:asciiTheme="minorHAnsi" w:hAnsiTheme="minorHAnsi" w:cstheme="minorHAnsi"/>
                <w:sz w:val="20"/>
                <w:lang w:eastAsia="ar-SA"/>
              </w:rPr>
              <w:t xml:space="preserve"> predstavuje percentuálny podiel pracovného úväzku zamestnanca,</w:t>
            </w:r>
          </w:p>
          <w:p w14:paraId="5AC59C05" w14:textId="77777777" w:rsidR="00D11613" w:rsidRPr="00477199" w:rsidRDefault="00D11613" w:rsidP="00D11613">
            <w:pPr>
              <w:widowControl w:val="0"/>
              <w:autoSpaceDE w:val="0"/>
              <w:autoSpaceDN w:val="0"/>
              <w:jc w:val="both"/>
              <w:rPr>
                <w:rFonts w:asciiTheme="minorHAnsi" w:hAnsiTheme="minorHAnsi" w:cstheme="minorHAnsi"/>
                <w:sz w:val="20"/>
                <w:lang w:eastAsia="ar-SA"/>
              </w:rPr>
            </w:pPr>
            <w:r w:rsidRPr="00477199">
              <w:rPr>
                <w:rFonts w:asciiTheme="minorHAnsi" w:hAnsiTheme="minorHAnsi" w:cstheme="minorHAnsi"/>
                <w:b/>
                <w:sz w:val="20"/>
                <w:lang w:eastAsia="ar-SA"/>
              </w:rPr>
              <w:t>b</w:t>
            </w:r>
            <w:r w:rsidRPr="00477199">
              <w:rPr>
                <w:rFonts w:asciiTheme="minorHAnsi" w:hAnsiTheme="minorHAnsi" w:cstheme="minorHAnsi"/>
                <w:sz w:val="20"/>
                <w:lang w:eastAsia="ar-SA"/>
              </w:rPr>
              <w:t xml:space="preserve"> – miera refundácie mzdy zamestnanca, t.</w:t>
            </w:r>
            <w:r>
              <w:rPr>
                <w:rFonts w:asciiTheme="minorHAnsi" w:hAnsiTheme="minorHAnsi" w:cstheme="minorHAnsi"/>
                <w:sz w:val="20"/>
                <w:lang w:eastAsia="ar-SA"/>
              </w:rPr>
              <w:t xml:space="preserve"> </w:t>
            </w:r>
            <w:r w:rsidRPr="00477199">
              <w:rPr>
                <w:rFonts w:asciiTheme="minorHAnsi" w:hAnsiTheme="minorHAnsi" w:cstheme="minorHAnsi"/>
                <w:sz w:val="20"/>
                <w:lang w:eastAsia="ar-SA"/>
              </w:rPr>
              <w:t>j. percentuálny podiel skutočného pracovného úväzku zamestnanca,</w:t>
            </w:r>
          </w:p>
          <w:p w14:paraId="69FF504B" w14:textId="77777777" w:rsidR="00D11613" w:rsidRPr="00032572" w:rsidRDefault="00D11613" w:rsidP="00D11613">
            <w:pPr>
              <w:widowControl w:val="0"/>
              <w:autoSpaceDE w:val="0"/>
              <w:autoSpaceDN w:val="0"/>
              <w:jc w:val="both"/>
              <w:rPr>
                <w:rFonts w:asciiTheme="minorHAnsi" w:hAnsiTheme="minorHAnsi" w:cstheme="minorHAnsi"/>
                <w:sz w:val="20"/>
              </w:rPr>
            </w:pPr>
            <w:r w:rsidRPr="00032572">
              <w:rPr>
                <w:rFonts w:asciiTheme="minorHAnsi" w:hAnsiTheme="minorHAnsi" w:cstheme="minorHAnsi"/>
                <w:b/>
                <w:bCs/>
                <w:sz w:val="20"/>
              </w:rPr>
              <w:t>c</w:t>
            </w:r>
            <w:r w:rsidRPr="00032572">
              <w:rPr>
                <w:rFonts w:asciiTheme="minorHAnsi" w:hAnsiTheme="minorHAnsi" w:cstheme="minorHAnsi"/>
                <w:sz w:val="20"/>
              </w:rPr>
              <w:t xml:space="preserve"> </w:t>
            </w:r>
            <w:r>
              <w:rPr>
                <w:rFonts w:asciiTheme="minorHAnsi" w:hAnsiTheme="minorHAnsi" w:cstheme="minorHAnsi"/>
                <w:sz w:val="20"/>
              </w:rPr>
              <w:t>–</w:t>
            </w:r>
            <w:r w:rsidRPr="00032572">
              <w:rPr>
                <w:rFonts w:asciiTheme="minorHAnsi" w:hAnsiTheme="minorHAnsi" w:cstheme="minorHAnsi"/>
                <w:sz w:val="20"/>
              </w:rPr>
              <w:t xml:space="preserve"> predstavuje počet mesiacov obsadenosti miesta,</w:t>
            </w:r>
          </w:p>
          <w:p w14:paraId="7341F74F" w14:textId="02B83D58" w:rsidR="00D11613" w:rsidRPr="00BE6C86" w:rsidRDefault="00D11613" w:rsidP="00D11613">
            <w:pPr>
              <w:widowControl w:val="0"/>
              <w:autoSpaceDE w:val="0"/>
              <w:autoSpaceDN w:val="0"/>
              <w:jc w:val="both"/>
              <w:rPr>
                <w:rFonts w:asciiTheme="minorHAnsi" w:hAnsiTheme="minorHAnsi" w:cstheme="minorHAnsi"/>
                <w:sz w:val="20"/>
                <w:lang w:eastAsia="ar-SA"/>
              </w:rPr>
            </w:pPr>
            <w:r w:rsidRPr="00032572">
              <w:rPr>
                <w:rFonts w:asciiTheme="minorHAnsi" w:hAnsiTheme="minorHAnsi" w:cstheme="minorHAnsi"/>
                <w:b/>
                <w:bCs/>
                <w:sz w:val="20"/>
              </w:rPr>
              <w:t>n</w:t>
            </w:r>
            <w:r w:rsidRPr="00032572">
              <w:rPr>
                <w:rFonts w:asciiTheme="minorHAnsi" w:hAnsiTheme="minorHAnsi" w:cstheme="minorHAnsi"/>
                <w:sz w:val="20"/>
              </w:rPr>
              <w:t xml:space="preserve"> </w:t>
            </w:r>
            <w:r>
              <w:rPr>
                <w:rFonts w:asciiTheme="minorHAnsi" w:hAnsiTheme="minorHAnsi" w:cstheme="minorHAnsi"/>
                <w:sz w:val="20"/>
              </w:rPr>
              <w:t>–</w:t>
            </w:r>
            <w:r w:rsidRPr="00032572">
              <w:rPr>
                <w:rFonts w:asciiTheme="minorHAnsi" w:hAnsiTheme="minorHAnsi" w:cstheme="minorHAnsi"/>
                <w:sz w:val="20"/>
              </w:rPr>
              <w:t xml:space="preserve"> predstavuje počet mesiacov vykazovaného obdobia monitorovacej správy.</w:t>
            </w:r>
          </w:p>
        </w:tc>
        <w:tc>
          <w:tcPr>
            <w:tcW w:w="1049" w:type="dxa"/>
            <w:shd w:val="clear" w:color="auto" w:fill="FFFFFF"/>
            <w:vAlign w:val="center"/>
          </w:tcPr>
          <w:p w14:paraId="44B97FFE" w14:textId="77777777" w:rsidR="00D11613" w:rsidRPr="00BE6C86" w:rsidRDefault="00D11613" w:rsidP="00D11613">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1B701B80" w14:textId="36124020" w:rsidR="00D11613" w:rsidRPr="00D309F8" w:rsidRDefault="00D11613" w:rsidP="00D11613">
            <w:pPr>
              <w:jc w:val="both"/>
              <w:rPr>
                <w:rFonts w:ascii="Calibri" w:hAnsi="Calibri" w:cs="Calibri"/>
                <w:sz w:val="20"/>
                <w:szCs w:val="22"/>
              </w:rPr>
            </w:pPr>
            <w:r w:rsidRPr="00F440C8">
              <w:rPr>
                <w:rFonts w:ascii="Calibri" w:hAnsi="Calibri" w:cs="Calibri"/>
                <w:sz w:val="20"/>
                <w:szCs w:val="22"/>
              </w:rPr>
              <w:t>Sumarizačné hárky, prepočet FTE a pod. Plnenie znaku deklaruje prijímateľ aj prostredníctvom Výročnej monitorovacej správy a ITMS.</w:t>
            </w:r>
          </w:p>
        </w:tc>
      </w:tr>
      <w:tr w:rsidR="00F440C8" w:rsidRPr="00BE6C86" w14:paraId="4756B93E" w14:textId="77777777" w:rsidTr="0078357A">
        <w:trPr>
          <w:jc w:val="center"/>
        </w:trPr>
        <w:tc>
          <w:tcPr>
            <w:tcW w:w="1010" w:type="dxa"/>
            <w:shd w:val="clear" w:color="auto" w:fill="FFFFFF"/>
            <w:vAlign w:val="center"/>
          </w:tcPr>
          <w:p w14:paraId="4C85BB54" w14:textId="2EE161DA" w:rsidR="00F440C8" w:rsidRPr="00BE6C86" w:rsidRDefault="004A316F" w:rsidP="0078357A">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lastRenderedPageBreak/>
              <w:t>2.1</w:t>
            </w:r>
          </w:p>
        </w:tc>
        <w:tc>
          <w:tcPr>
            <w:tcW w:w="4491" w:type="dxa"/>
            <w:gridSpan w:val="2"/>
            <w:shd w:val="clear" w:color="auto" w:fill="FFFFFF"/>
          </w:tcPr>
          <w:p w14:paraId="417050E5" w14:textId="59484A0D" w:rsidR="00F440C8" w:rsidRPr="00D20DE0" w:rsidRDefault="004A316F" w:rsidP="0078357A">
            <w:pPr>
              <w:widowControl w:val="0"/>
              <w:autoSpaceDE w:val="0"/>
              <w:autoSpaceDN w:val="0"/>
              <w:jc w:val="both"/>
              <w:rPr>
                <w:rFonts w:asciiTheme="minorHAnsi" w:hAnsiTheme="minorHAnsi" w:cstheme="minorHAnsi"/>
                <w:sz w:val="20"/>
                <w:lang w:eastAsia="ar-SA"/>
              </w:rPr>
            </w:pPr>
            <w:r w:rsidRPr="004A316F">
              <w:rPr>
                <w:rFonts w:asciiTheme="minorHAnsi" w:hAnsiTheme="minorHAnsi" w:cstheme="minorHAnsi"/>
                <w:sz w:val="20"/>
                <w:lang w:eastAsia="ar-SA"/>
              </w:rPr>
              <w:t>Voľné neobsadené pracovné pozície sa nezapočítavajú.</w:t>
            </w:r>
          </w:p>
        </w:tc>
        <w:tc>
          <w:tcPr>
            <w:tcW w:w="1049" w:type="dxa"/>
            <w:shd w:val="clear" w:color="auto" w:fill="FFFFFF"/>
            <w:vAlign w:val="center"/>
          </w:tcPr>
          <w:p w14:paraId="0CDC30B2" w14:textId="0B9294AD" w:rsidR="00F440C8" w:rsidRDefault="004A316F"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7644C56C" w14:textId="5F9C2349" w:rsidR="00F440C8" w:rsidRPr="00D20DE0" w:rsidRDefault="004A316F" w:rsidP="0078357A">
            <w:pPr>
              <w:jc w:val="both"/>
              <w:rPr>
                <w:rFonts w:ascii="Calibri" w:hAnsi="Calibri" w:cs="Calibri"/>
                <w:sz w:val="20"/>
                <w:szCs w:val="22"/>
              </w:rPr>
            </w:pPr>
            <w:r w:rsidRPr="004A316F">
              <w:rPr>
                <w:rFonts w:ascii="Calibri" w:hAnsi="Calibri" w:cs="Calibri"/>
                <w:sz w:val="20"/>
                <w:szCs w:val="22"/>
              </w:rPr>
              <w:t>Sumarizačné hárky, prepočet FTE a pod. Plnenie znaku deklaruje prijímateľ aj prostredníctvom Výročnej monitorovacej správy a ITMS.</w:t>
            </w:r>
          </w:p>
        </w:tc>
      </w:tr>
      <w:tr w:rsidR="00F440C8" w:rsidRPr="00BE6C86" w14:paraId="200CFDE3" w14:textId="77777777" w:rsidTr="0078357A">
        <w:trPr>
          <w:jc w:val="center"/>
        </w:trPr>
        <w:tc>
          <w:tcPr>
            <w:tcW w:w="1010" w:type="dxa"/>
            <w:shd w:val="clear" w:color="auto" w:fill="FFFFFF"/>
            <w:vAlign w:val="center"/>
          </w:tcPr>
          <w:p w14:paraId="28EFACA7" w14:textId="53E26EE3" w:rsidR="00F440C8" w:rsidRPr="00BE6C86" w:rsidRDefault="004A316F" w:rsidP="0078357A">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3</w:t>
            </w:r>
            <w:r w:rsidR="00F440C8">
              <w:rPr>
                <w:rFonts w:asciiTheme="minorHAnsi" w:hAnsiTheme="minorHAnsi" w:cstheme="minorHAnsi"/>
                <w:sz w:val="20"/>
                <w:lang w:bidi="en-US"/>
              </w:rPr>
              <w:t>.</w:t>
            </w:r>
            <w:r>
              <w:rPr>
                <w:rFonts w:asciiTheme="minorHAnsi" w:hAnsiTheme="minorHAnsi" w:cstheme="minorHAnsi"/>
                <w:sz w:val="20"/>
                <w:lang w:bidi="en-US"/>
              </w:rPr>
              <w:t>1</w:t>
            </w:r>
          </w:p>
        </w:tc>
        <w:tc>
          <w:tcPr>
            <w:tcW w:w="4491" w:type="dxa"/>
            <w:gridSpan w:val="2"/>
            <w:shd w:val="clear" w:color="auto" w:fill="FFFFFF"/>
          </w:tcPr>
          <w:p w14:paraId="1CE2F025" w14:textId="77777777" w:rsidR="001107D2" w:rsidRPr="001107D2" w:rsidRDefault="001107D2" w:rsidP="001107D2">
            <w:pPr>
              <w:widowControl w:val="0"/>
              <w:autoSpaceDE w:val="0"/>
              <w:autoSpaceDN w:val="0"/>
              <w:jc w:val="both"/>
              <w:rPr>
                <w:rFonts w:asciiTheme="minorHAnsi" w:hAnsiTheme="minorHAnsi" w:cstheme="minorHAnsi"/>
                <w:sz w:val="20"/>
                <w:lang w:eastAsia="ar-SA"/>
              </w:rPr>
            </w:pPr>
            <w:r w:rsidRPr="001107D2">
              <w:rPr>
                <w:rFonts w:asciiTheme="minorHAnsi" w:hAnsiTheme="minorHAnsi" w:cstheme="minorHAnsi"/>
                <w:sz w:val="20"/>
                <w:lang w:eastAsia="ar-SA"/>
              </w:rPr>
              <w:t>Administratívna kapacita (AK)</w:t>
            </w:r>
          </w:p>
          <w:p w14:paraId="0DBF4C1A" w14:textId="49238638" w:rsidR="00F440C8" w:rsidRPr="009722C1" w:rsidRDefault="001107D2" w:rsidP="001107D2">
            <w:pPr>
              <w:widowControl w:val="0"/>
              <w:autoSpaceDE w:val="0"/>
              <w:autoSpaceDN w:val="0"/>
              <w:jc w:val="both"/>
              <w:rPr>
                <w:rFonts w:asciiTheme="minorHAnsi" w:hAnsiTheme="minorHAnsi" w:cstheme="minorHAnsi"/>
                <w:sz w:val="20"/>
                <w:lang w:eastAsia="ar-SA"/>
              </w:rPr>
            </w:pPr>
            <w:r w:rsidRPr="001107D2">
              <w:rPr>
                <w:rFonts w:asciiTheme="minorHAnsi" w:hAnsiTheme="minorHAnsi" w:cstheme="minorHAnsi"/>
                <w:sz w:val="20"/>
                <w:lang w:eastAsia="ar-SA"/>
              </w:rPr>
              <w:t>Je definovaná ako zamestnanec vo verejnej správe (ústrednej správe a územnej samospráve), ktorý prispieva k úspešnej implementácii fondov EÚ a vykonáva najmä činnosti pre zabezpečenie koordinácie, riadenia, implementácie, monitorovania, hodnotenia, kontroly a auditu fondov EÚ v PO 2021 – 2027 bez ohľadu na zdroj financovania. Počet AK sa uvádza vo FTE (ekvivalent plného pracovného úväzku).</w:t>
            </w:r>
          </w:p>
        </w:tc>
        <w:tc>
          <w:tcPr>
            <w:tcW w:w="1049" w:type="dxa"/>
            <w:shd w:val="clear" w:color="auto" w:fill="FFFFFF"/>
            <w:vAlign w:val="center"/>
          </w:tcPr>
          <w:p w14:paraId="7ED73538" w14:textId="77777777" w:rsidR="00F440C8" w:rsidRDefault="00F440C8"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212192E4" w14:textId="73A24B55" w:rsidR="00F440C8" w:rsidRPr="009722C1" w:rsidRDefault="001107D2" w:rsidP="0078357A">
            <w:pPr>
              <w:jc w:val="both"/>
              <w:rPr>
                <w:rFonts w:ascii="Calibri" w:hAnsi="Calibri" w:cs="Calibri"/>
                <w:sz w:val="20"/>
                <w:szCs w:val="22"/>
              </w:rPr>
            </w:pPr>
            <w:r w:rsidRPr="001107D2">
              <w:rPr>
                <w:rFonts w:ascii="Calibri" w:hAnsi="Calibri" w:cs="Calibri"/>
                <w:sz w:val="20"/>
                <w:szCs w:val="22"/>
              </w:rPr>
              <w:t>Materiál – „Stanovenie počtu AK financovaných z TP fondov EÚ v PO 2021 – 2027 a nastavenie systému financovania AK PO 2021 – 2027“.</w:t>
            </w:r>
          </w:p>
        </w:tc>
      </w:tr>
    </w:tbl>
    <w:p w14:paraId="0C7200F9" w14:textId="69003854" w:rsidR="00F440C8" w:rsidRDefault="00F440C8" w:rsidP="006816DE">
      <w:pPr>
        <w:rPr>
          <w:rFonts w:asciiTheme="minorHAnsi" w:hAnsiTheme="minorHAnsi" w:cstheme="minorHAnsi"/>
          <w:highlight w:val="yellow"/>
        </w:rPr>
      </w:pPr>
    </w:p>
    <w:p w14:paraId="487DCFC6" w14:textId="2776C8A5" w:rsidR="0033606D" w:rsidRDefault="0033606D"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33606D" w:rsidRPr="00BE6C86" w14:paraId="01FE1027" w14:textId="77777777" w:rsidTr="0078357A">
        <w:trPr>
          <w:jc w:val="center"/>
        </w:trPr>
        <w:tc>
          <w:tcPr>
            <w:tcW w:w="1010" w:type="dxa"/>
            <w:shd w:val="clear" w:color="auto" w:fill="1F4E79" w:themeFill="accent1" w:themeFillShade="80"/>
            <w:vAlign w:val="center"/>
          </w:tcPr>
          <w:p w14:paraId="5A6D9D1B" w14:textId="77777777" w:rsidR="0033606D" w:rsidRPr="00BE6C86" w:rsidRDefault="0033606D"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3A30F0BF" w14:textId="77777777" w:rsidR="0033606D" w:rsidRPr="00BE6C86" w:rsidRDefault="0033606D"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0290A45C" w14:textId="77777777" w:rsidR="0033606D" w:rsidRPr="00BE6C86" w:rsidRDefault="0033606D"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33606D" w:rsidRPr="00BE6C86" w14:paraId="0E90FE93" w14:textId="77777777" w:rsidTr="0078357A">
        <w:trPr>
          <w:jc w:val="center"/>
        </w:trPr>
        <w:tc>
          <w:tcPr>
            <w:tcW w:w="1010" w:type="dxa"/>
            <w:vAlign w:val="center"/>
          </w:tcPr>
          <w:p w14:paraId="0ABE5A87"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43A3938D" w14:textId="77777777" w:rsidR="0033606D" w:rsidRPr="00AC6FAE" w:rsidRDefault="0033606D"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7560685F" w14:textId="3A736B51" w:rsidR="0033606D" w:rsidRPr="00AC6FAE" w:rsidRDefault="0033606D" w:rsidP="0078357A">
            <w:pPr>
              <w:widowControl w:val="0"/>
              <w:autoSpaceDE w:val="0"/>
              <w:autoSpaceDN w:val="0"/>
              <w:rPr>
                <w:rFonts w:asciiTheme="minorHAnsi" w:hAnsiTheme="minorHAnsi" w:cstheme="minorHAnsi"/>
                <w:b/>
                <w:sz w:val="20"/>
                <w:lang w:eastAsia="ar-SA"/>
              </w:rPr>
            </w:pPr>
            <w:r w:rsidRPr="0033606D">
              <w:rPr>
                <w:rFonts w:asciiTheme="minorHAnsi" w:hAnsiTheme="minorHAnsi" w:cstheme="minorHAnsi"/>
                <w:b/>
                <w:sz w:val="20"/>
                <w:lang w:eastAsia="ar-SA"/>
              </w:rPr>
              <w:t>PSKPR105</w:t>
            </w:r>
          </w:p>
        </w:tc>
      </w:tr>
      <w:tr w:rsidR="0033606D" w:rsidRPr="00BE6C86" w14:paraId="5BC61D0B" w14:textId="77777777" w:rsidTr="0078357A">
        <w:trPr>
          <w:jc w:val="center"/>
        </w:trPr>
        <w:tc>
          <w:tcPr>
            <w:tcW w:w="1010" w:type="dxa"/>
            <w:vAlign w:val="center"/>
          </w:tcPr>
          <w:p w14:paraId="6B82FCD4"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1B2A5065" w14:textId="77777777" w:rsidR="0033606D" w:rsidRPr="00AC6FAE" w:rsidRDefault="0033606D"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415B0470" w14:textId="114FA5C6" w:rsidR="0033606D" w:rsidRPr="00AC6FAE" w:rsidRDefault="0033606D" w:rsidP="0078357A">
            <w:pPr>
              <w:widowControl w:val="0"/>
              <w:autoSpaceDE w:val="0"/>
              <w:autoSpaceDN w:val="0"/>
              <w:jc w:val="both"/>
              <w:rPr>
                <w:rFonts w:asciiTheme="minorHAnsi" w:hAnsiTheme="minorHAnsi" w:cstheme="minorHAnsi"/>
                <w:b/>
                <w:sz w:val="20"/>
                <w:lang w:eastAsia="ar-SA"/>
              </w:rPr>
            </w:pPr>
            <w:r w:rsidRPr="0033606D">
              <w:rPr>
                <w:rFonts w:asciiTheme="minorHAnsi" w:hAnsiTheme="minorHAnsi" w:cstheme="minorHAnsi"/>
                <w:b/>
                <w:sz w:val="20"/>
                <w:lang w:eastAsia="ar-SA"/>
              </w:rPr>
              <w:t>Počet účastníkov organizovaných školení, zasadnutí a iných podujatí</w:t>
            </w:r>
          </w:p>
        </w:tc>
      </w:tr>
      <w:tr w:rsidR="0033606D" w:rsidRPr="00BE6C86" w14:paraId="3D263504" w14:textId="77777777" w:rsidTr="0078357A">
        <w:trPr>
          <w:jc w:val="center"/>
        </w:trPr>
        <w:tc>
          <w:tcPr>
            <w:tcW w:w="1010" w:type="dxa"/>
            <w:vAlign w:val="center"/>
          </w:tcPr>
          <w:p w14:paraId="5A551F76"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0EA4E45C" w14:textId="77777777" w:rsidR="0033606D" w:rsidRPr="00AC6FAE" w:rsidRDefault="0033606D"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66D965E0" w14:textId="77777777" w:rsidR="0033606D" w:rsidRPr="00AC6FAE" w:rsidRDefault="0033606D"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3606D" w:rsidRPr="00BE6C86" w14:paraId="3E21EFBD" w14:textId="77777777" w:rsidTr="0078357A">
        <w:trPr>
          <w:jc w:val="center"/>
        </w:trPr>
        <w:tc>
          <w:tcPr>
            <w:tcW w:w="1010" w:type="dxa"/>
            <w:vAlign w:val="center"/>
          </w:tcPr>
          <w:p w14:paraId="7DCCB0D8"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30A938DE" w14:textId="77777777" w:rsidR="0033606D" w:rsidRPr="00AC6FAE" w:rsidRDefault="0033606D"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670555641"/>
            <w:placeholder>
              <w:docPart w:val="03319D19E6D24E41AB57BEEBEA7B9821"/>
            </w:placeholder>
            <w:comboBox>
              <w:listItem w:value="Vyberte položku."/>
              <w:listItem w:displayText="výstup" w:value="výstup"/>
              <w:listItem w:displayText="výsledok" w:value="výsledok"/>
            </w:comboBox>
          </w:sdtPr>
          <w:sdtEndPr/>
          <w:sdtContent>
            <w:tc>
              <w:tcPr>
                <w:tcW w:w="6530" w:type="dxa"/>
                <w:gridSpan w:val="3"/>
              </w:tcPr>
              <w:p w14:paraId="66F773CA" w14:textId="394C650E" w:rsidR="0033606D" w:rsidRPr="00AC6FAE" w:rsidRDefault="0033606D"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výsledok</w:t>
                </w:r>
              </w:p>
            </w:tc>
          </w:sdtContent>
        </w:sdt>
      </w:tr>
      <w:tr w:rsidR="0033606D" w:rsidRPr="00BE6C86" w14:paraId="030D0A19" w14:textId="77777777" w:rsidTr="0078357A">
        <w:trPr>
          <w:jc w:val="center"/>
        </w:trPr>
        <w:tc>
          <w:tcPr>
            <w:tcW w:w="1010" w:type="dxa"/>
            <w:vAlign w:val="center"/>
          </w:tcPr>
          <w:p w14:paraId="36F6F9F5"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3BDFECBE" w14:textId="77777777" w:rsidR="0033606D" w:rsidRPr="00AC6FAE" w:rsidRDefault="0033606D"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6"/>
            </w:r>
          </w:p>
        </w:tc>
        <w:sdt>
          <w:sdtPr>
            <w:rPr>
              <w:rFonts w:asciiTheme="minorHAnsi" w:hAnsiTheme="minorHAnsi" w:cstheme="minorHAnsi"/>
              <w:sz w:val="20"/>
              <w:lang w:eastAsia="ar-SA"/>
            </w:rPr>
            <w:alias w:val="Východisková hodnota"/>
            <w:tag w:val="Východisková hodnota"/>
            <w:id w:val="1746540307"/>
            <w:placeholder>
              <w:docPart w:val="6109B4DCEBFA4805B977EB2C3E4DD2F5"/>
            </w:placeholder>
            <w:comboBox>
              <w:listItem w:value="Vyberte položku."/>
              <w:listItem w:displayText="áno" w:value="áno"/>
              <w:listItem w:displayText="nie" w:value="nie"/>
            </w:comboBox>
          </w:sdtPr>
          <w:sdtEndPr/>
          <w:sdtContent>
            <w:tc>
              <w:tcPr>
                <w:tcW w:w="6530" w:type="dxa"/>
                <w:gridSpan w:val="3"/>
              </w:tcPr>
              <w:p w14:paraId="188A0C78" w14:textId="77777777" w:rsidR="0033606D" w:rsidRPr="00AC6FAE" w:rsidRDefault="0033606D"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3606D" w:rsidRPr="00BE6C86" w14:paraId="25F61EE5" w14:textId="77777777" w:rsidTr="0078357A">
        <w:trPr>
          <w:jc w:val="center"/>
        </w:trPr>
        <w:tc>
          <w:tcPr>
            <w:tcW w:w="1010" w:type="dxa"/>
            <w:vAlign w:val="center"/>
          </w:tcPr>
          <w:p w14:paraId="264924E5"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5F19276E" w14:textId="77777777" w:rsidR="0033606D" w:rsidRPr="00AC6FAE" w:rsidRDefault="0033606D"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939327900"/>
            <w:placeholder>
              <w:docPart w:val="FFE225424F8147F9817952F61FE7E3EC"/>
            </w:placeholder>
            <w:comboBox>
              <w:listItem w:value="Vyberte položku."/>
              <w:listItem w:displayText="áno" w:value="áno"/>
              <w:listItem w:displayText="nie" w:value="nie"/>
            </w:comboBox>
          </w:sdtPr>
          <w:sdtEndPr/>
          <w:sdtContent>
            <w:tc>
              <w:tcPr>
                <w:tcW w:w="6530" w:type="dxa"/>
                <w:gridSpan w:val="3"/>
                <w:vAlign w:val="center"/>
              </w:tcPr>
              <w:p w14:paraId="630A8751" w14:textId="77777777" w:rsidR="0033606D" w:rsidRPr="00AC6FAE" w:rsidRDefault="0033606D"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3606D" w:rsidRPr="00BE6C86" w14:paraId="77C55B85" w14:textId="77777777" w:rsidTr="0078357A">
        <w:trPr>
          <w:jc w:val="center"/>
        </w:trPr>
        <w:tc>
          <w:tcPr>
            <w:tcW w:w="1010" w:type="dxa"/>
            <w:vAlign w:val="center"/>
          </w:tcPr>
          <w:p w14:paraId="6E0C0351"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DE8293E" w14:textId="77777777" w:rsidR="0033606D" w:rsidRPr="00AC6FAE" w:rsidRDefault="0033606D"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972707779"/>
            <w:placeholder>
              <w:docPart w:val="CA66372F421A421BA73D738DFE2325CC"/>
            </w:placeholder>
            <w:comboBox>
              <w:listItem w:value="Vyberte položku."/>
              <w:listItem w:displayText="áno" w:value="áno"/>
              <w:listItem w:displayText="nie" w:value="nie"/>
            </w:comboBox>
          </w:sdtPr>
          <w:sdtEndPr/>
          <w:sdtContent>
            <w:tc>
              <w:tcPr>
                <w:tcW w:w="6530" w:type="dxa"/>
                <w:gridSpan w:val="3"/>
                <w:vAlign w:val="center"/>
              </w:tcPr>
              <w:p w14:paraId="2E83223D" w14:textId="77777777" w:rsidR="0033606D" w:rsidRPr="00AC6FAE" w:rsidRDefault="0033606D"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3606D" w:rsidRPr="00BE6C86" w14:paraId="74A71AEE" w14:textId="77777777" w:rsidTr="0078357A">
        <w:trPr>
          <w:jc w:val="center"/>
        </w:trPr>
        <w:tc>
          <w:tcPr>
            <w:tcW w:w="1010" w:type="dxa"/>
            <w:vAlign w:val="center"/>
          </w:tcPr>
          <w:p w14:paraId="6954E397"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78AC15CF" w14:textId="77777777" w:rsidR="0033606D" w:rsidRPr="00AC6FAE" w:rsidRDefault="0033606D"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928157380"/>
            <w:placeholder>
              <w:docPart w:val="7B99CB4D4C90431F9CB8B0537A34611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7CCD8CFF" w14:textId="77777777" w:rsidR="0033606D" w:rsidRPr="00AC6FAE" w:rsidRDefault="0033606D"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33606D" w:rsidRPr="00BE6C86" w14:paraId="0D0B9ED3" w14:textId="77777777" w:rsidTr="0078357A">
        <w:trPr>
          <w:jc w:val="center"/>
        </w:trPr>
        <w:tc>
          <w:tcPr>
            <w:tcW w:w="9934" w:type="dxa"/>
            <w:gridSpan w:val="5"/>
            <w:shd w:val="clear" w:color="auto" w:fill="1F4E79" w:themeFill="accent1" w:themeFillShade="80"/>
            <w:vAlign w:val="center"/>
          </w:tcPr>
          <w:p w14:paraId="49C105E3" w14:textId="77777777" w:rsidR="0033606D" w:rsidRPr="00BE6C86" w:rsidRDefault="0033606D"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33606D" w:rsidRPr="00BE6C86" w14:paraId="430D08CC" w14:textId="77777777" w:rsidTr="0078357A">
        <w:trPr>
          <w:jc w:val="center"/>
        </w:trPr>
        <w:tc>
          <w:tcPr>
            <w:tcW w:w="1010" w:type="dxa"/>
            <w:shd w:val="clear" w:color="auto" w:fill="1F4E79" w:themeFill="accent1" w:themeFillShade="80"/>
            <w:vAlign w:val="center"/>
          </w:tcPr>
          <w:p w14:paraId="11D8B176" w14:textId="77777777" w:rsidR="0033606D" w:rsidRPr="00BE6C86" w:rsidRDefault="0033606D"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411CC72C" w14:textId="77777777" w:rsidR="0033606D" w:rsidRPr="00BE6C86" w:rsidRDefault="0033606D"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811AB85" w14:textId="77777777" w:rsidR="0033606D" w:rsidRPr="00BE6C86" w:rsidRDefault="0033606D"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28EDBA33" w14:textId="77777777" w:rsidR="0033606D" w:rsidRPr="00BE6C86" w:rsidRDefault="0033606D"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33606D" w:rsidRPr="00BE6C86" w14:paraId="7604BEA0" w14:textId="77777777" w:rsidTr="0078357A">
        <w:trPr>
          <w:jc w:val="center"/>
        </w:trPr>
        <w:tc>
          <w:tcPr>
            <w:tcW w:w="1010" w:type="dxa"/>
            <w:shd w:val="clear" w:color="auto" w:fill="FFFFFF"/>
            <w:vAlign w:val="center"/>
          </w:tcPr>
          <w:p w14:paraId="661764E1" w14:textId="77777777" w:rsidR="0033606D" w:rsidRPr="00BE6C86" w:rsidRDefault="0033606D"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2A8605B9" w14:textId="3ECDC7F3" w:rsidR="0033606D" w:rsidRPr="00BE6C86" w:rsidRDefault="0033606D" w:rsidP="0033606D">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 xml:space="preserve">Celkový </w:t>
            </w:r>
            <w:r w:rsidRPr="0033606D">
              <w:rPr>
                <w:rFonts w:asciiTheme="minorHAnsi" w:hAnsiTheme="minorHAnsi" w:cstheme="minorHAnsi"/>
                <w:sz w:val="20"/>
                <w:lang w:eastAsia="ar-SA"/>
              </w:rPr>
              <w:t>počet</w:t>
            </w:r>
            <w:r>
              <w:rPr>
                <w:rFonts w:asciiTheme="minorHAnsi" w:hAnsiTheme="minorHAnsi" w:cstheme="minorHAnsi"/>
                <w:sz w:val="20"/>
                <w:lang w:eastAsia="ar-SA"/>
              </w:rPr>
              <w:t xml:space="preserve"> </w:t>
            </w:r>
            <w:r w:rsidRPr="0033606D">
              <w:rPr>
                <w:rFonts w:asciiTheme="minorHAnsi" w:hAnsiTheme="minorHAnsi" w:cstheme="minorHAnsi"/>
                <w:sz w:val="20"/>
                <w:lang w:eastAsia="ar-SA"/>
              </w:rPr>
              <w:t>vyškolených účastníkov organizovaných školení, zasadnutí a iných podujatí, ktorí absolvovali vzdelávaciu aktivitu financovanú z TP.</w:t>
            </w:r>
          </w:p>
        </w:tc>
        <w:tc>
          <w:tcPr>
            <w:tcW w:w="1049" w:type="dxa"/>
            <w:shd w:val="clear" w:color="auto" w:fill="FFFFFF"/>
            <w:vAlign w:val="center"/>
          </w:tcPr>
          <w:p w14:paraId="729658F4" w14:textId="77777777" w:rsidR="0033606D" w:rsidRPr="00BE6C86" w:rsidRDefault="0033606D"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0CDF852D" w14:textId="37C6F88D" w:rsidR="0033606D" w:rsidRPr="00D309F8" w:rsidRDefault="0033606D" w:rsidP="0078357A">
            <w:pPr>
              <w:jc w:val="both"/>
              <w:rPr>
                <w:rFonts w:ascii="Calibri" w:hAnsi="Calibri" w:cs="Calibri"/>
                <w:sz w:val="20"/>
                <w:szCs w:val="22"/>
              </w:rPr>
            </w:pPr>
            <w:r w:rsidRPr="0033606D">
              <w:rPr>
                <w:rFonts w:ascii="Calibri" w:hAnsi="Calibri" w:cs="Calibri"/>
                <w:sz w:val="20"/>
                <w:szCs w:val="22"/>
              </w:rPr>
              <w:t>Prezenčná listina a pod. Plnenie znaku deklaruje prijímateľ aj prostredníctvom Výročnej monitorovacej správy a ITMS.</w:t>
            </w:r>
          </w:p>
        </w:tc>
      </w:tr>
    </w:tbl>
    <w:p w14:paraId="12FC1977" w14:textId="2778DBBD" w:rsidR="0033606D" w:rsidRDefault="0033606D"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E12825" w:rsidRPr="00BE6C86" w14:paraId="24306059" w14:textId="77777777" w:rsidTr="0078357A">
        <w:trPr>
          <w:jc w:val="center"/>
        </w:trPr>
        <w:tc>
          <w:tcPr>
            <w:tcW w:w="1010" w:type="dxa"/>
            <w:shd w:val="clear" w:color="auto" w:fill="1F4E79" w:themeFill="accent1" w:themeFillShade="80"/>
            <w:vAlign w:val="center"/>
          </w:tcPr>
          <w:p w14:paraId="1EE26F33" w14:textId="77777777" w:rsidR="00E12825" w:rsidRPr="00BE6C86" w:rsidRDefault="00E1282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6FD0AD53" w14:textId="77777777" w:rsidR="00E12825" w:rsidRPr="00BE6C86" w:rsidRDefault="00E1282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33963307" w14:textId="77777777" w:rsidR="00E12825" w:rsidRPr="00BE6C86" w:rsidRDefault="00E12825"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E12825" w:rsidRPr="00BE6C86" w14:paraId="33D0875F" w14:textId="77777777" w:rsidTr="0078357A">
        <w:trPr>
          <w:jc w:val="center"/>
        </w:trPr>
        <w:tc>
          <w:tcPr>
            <w:tcW w:w="1010" w:type="dxa"/>
            <w:vAlign w:val="center"/>
          </w:tcPr>
          <w:p w14:paraId="6EECF0C6"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12DDCFD9" w14:textId="77777777" w:rsidR="00E12825" w:rsidRPr="00AC6FAE" w:rsidRDefault="00E12825"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627B6B4E" w14:textId="747827F1" w:rsidR="00E12825" w:rsidRPr="00AC6FAE" w:rsidRDefault="00E12825"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PSKPR106</w:t>
            </w:r>
          </w:p>
        </w:tc>
      </w:tr>
      <w:tr w:rsidR="00E12825" w:rsidRPr="00BE6C86" w14:paraId="2B1E5125" w14:textId="77777777" w:rsidTr="0078357A">
        <w:trPr>
          <w:jc w:val="center"/>
        </w:trPr>
        <w:tc>
          <w:tcPr>
            <w:tcW w:w="1010" w:type="dxa"/>
            <w:vAlign w:val="center"/>
          </w:tcPr>
          <w:p w14:paraId="61E620E6"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54890C24" w14:textId="77777777" w:rsidR="00E12825" w:rsidRPr="00AC6FAE" w:rsidRDefault="00E12825"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28A3B332" w14:textId="2F9906D3" w:rsidR="00E12825" w:rsidRPr="00AC6FAE" w:rsidRDefault="00E12825" w:rsidP="0078357A">
            <w:pPr>
              <w:widowControl w:val="0"/>
              <w:autoSpaceDE w:val="0"/>
              <w:autoSpaceDN w:val="0"/>
              <w:jc w:val="both"/>
              <w:rPr>
                <w:rFonts w:asciiTheme="minorHAnsi" w:hAnsiTheme="minorHAnsi" w:cstheme="minorHAnsi"/>
                <w:b/>
                <w:sz w:val="20"/>
                <w:lang w:eastAsia="ar-SA"/>
              </w:rPr>
            </w:pPr>
            <w:r w:rsidRPr="00E12825">
              <w:rPr>
                <w:rFonts w:asciiTheme="minorHAnsi" w:hAnsiTheme="minorHAnsi" w:cstheme="minorHAnsi"/>
                <w:b/>
                <w:sz w:val="20"/>
                <w:lang w:eastAsia="ar-SA"/>
              </w:rPr>
              <w:t>Počet AK, ktorým bolo materiálno-technické zabezpečenie pridelené do používania</w:t>
            </w:r>
          </w:p>
        </w:tc>
      </w:tr>
      <w:tr w:rsidR="00E12825" w:rsidRPr="00BE6C86" w14:paraId="3ABDA240" w14:textId="77777777" w:rsidTr="0078357A">
        <w:trPr>
          <w:jc w:val="center"/>
        </w:trPr>
        <w:tc>
          <w:tcPr>
            <w:tcW w:w="1010" w:type="dxa"/>
            <w:vAlign w:val="center"/>
          </w:tcPr>
          <w:p w14:paraId="451BB2F6"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52AD5BE3" w14:textId="77777777" w:rsidR="00E12825" w:rsidRPr="00AC6FAE" w:rsidRDefault="00E1282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5FAAE91B" w14:textId="77777777" w:rsidR="00E12825" w:rsidRPr="00AC6FAE" w:rsidRDefault="00E12825"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E12825" w:rsidRPr="00BE6C86" w14:paraId="37844B75" w14:textId="77777777" w:rsidTr="0078357A">
        <w:trPr>
          <w:jc w:val="center"/>
        </w:trPr>
        <w:tc>
          <w:tcPr>
            <w:tcW w:w="1010" w:type="dxa"/>
            <w:vAlign w:val="center"/>
          </w:tcPr>
          <w:p w14:paraId="18064B3E"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448142C5" w14:textId="77777777" w:rsidR="00E12825" w:rsidRPr="00AC6FAE" w:rsidRDefault="00E1282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422981553"/>
            <w:placeholder>
              <w:docPart w:val="4DD2905086504C22B0AA5C61F9BE135B"/>
            </w:placeholder>
            <w:comboBox>
              <w:listItem w:value="Vyberte položku."/>
              <w:listItem w:displayText="výstup" w:value="výstup"/>
              <w:listItem w:displayText="výsledok" w:value="výsledok"/>
            </w:comboBox>
          </w:sdtPr>
          <w:sdtEndPr/>
          <w:sdtContent>
            <w:tc>
              <w:tcPr>
                <w:tcW w:w="6530" w:type="dxa"/>
                <w:gridSpan w:val="3"/>
              </w:tcPr>
              <w:p w14:paraId="2DEB50B7" w14:textId="77777777" w:rsidR="00E12825" w:rsidRPr="00AC6FAE" w:rsidRDefault="00E1282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výsledok</w:t>
                </w:r>
              </w:p>
            </w:tc>
          </w:sdtContent>
        </w:sdt>
      </w:tr>
      <w:tr w:rsidR="00E12825" w:rsidRPr="00BE6C86" w14:paraId="143FC924" w14:textId="77777777" w:rsidTr="0078357A">
        <w:trPr>
          <w:jc w:val="center"/>
        </w:trPr>
        <w:tc>
          <w:tcPr>
            <w:tcW w:w="1010" w:type="dxa"/>
            <w:vAlign w:val="center"/>
          </w:tcPr>
          <w:p w14:paraId="694F8C36"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2BC2E31D" w14:textId="77777777" w:rsidR="00E12825" w:rsidRPr="00AC6FAE" w:rsidRDefault="00E12825"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7"/>
            </w:r>
          </w:p>
        </w:tc>
        <w:sdt>
          <w:sdtPr>
            <w:rPr>
              <w:rFonts w:asciiTheme="minorHAnsi" w:hAnsiTheme="minorHAnsi" w:cstheme="minorHAnsi"/>
              <w:sz w:val="20"/>
              <w:lang w:eastAsia="ar-SA"/>
            </w:rPr>
            <w:alias w:val="Východisková hodnota"/>
            <w:tag w:val="Východisková hodnota"/>
            <w:id w:val="2098747916"/>
            <w:placeholder>
              <w:docPart w:val="10863E8F0F674AF287E2CCDFE52B0B20"/>
            </w:placeholder>
            <w:comboBox>
              <w:listItem w:value="Vyberte položku."/>
              <w:listItem w:displayText="áno" w:value="áno"/>
              <w:listItem w:displayText="nie" w:value="nie"/>
            </w:comboBox>
          </w:sdtPr>
          <w:sdtEndPr/>
          <w:sdtContent>
            <w:tc>
              <w:tcPr>
                <w:tcW w:w="6530" w:type="dxa"/>
                <w:gridSpan w:val="3"/>
              </w:tcPr>
              <w:p w14:paraId="6E8F8DCC" w14:textId="77777777" w:rsidR="00E12825" w:rsidRPr="00AC6FAE" w:rsidRDefault="00E1282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E12825" w:rsidRPr="00BE6C86" w14:paraId="2B9C7575" w14:textId="77777777" w:rsidTr="0078357A">
        <w:trPr>
          <w:jc w:val="center"/>
        </w:trPr>
        <w:tc>
          <w:tcPr>
            <w:tcW w:w="1010" w:type="dxa"/>
            <w:vAlign w:val="center"/>
          </w:tcPr>
          <w:p w14:paraId="6E1431A2"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17C0FF9A" w14:textId="77777777" w:rsidR="00E12825" w:rsidRPr="00AC6FAE" w:rsidRDefault="00E1282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897203625"/>
            <w:placeholder>
              <w:docPart w:val="A2C84A37EC3D43AC95E2A1F95426C173"/>
            </w:placeholder>
            <w:comboBox>
              <w:listItem w:value="Vyberte položku."/>
              <w:listItem w:displayText="áno" w:value="áno"/>
              <w:listItem w:displayText="nie" w:value="nie"/>
            </w:comboBox>
          </w:sdtPr>
          <w:sdtEndPr/>
          <w:sdtContent>
            <w:tc>
              <w:tcPr>
                <w:tcW w:w="6530" w:type="dxa"/>
                <w:gridSpan w:val="3"/>
                <w:vAlign w:val="center"/>
              </w:tcPr>
              <w:p w14:paraId="621A7236" w14:textId="77777777" w:rsidR="00E12825" w:rsidRPr="00AC6FAE" w:rsidRDefault="00E1282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E12825" w:rsidRPr="008C6E64" w14:paraId="40EAF943" w14:textId="77777777" w:rsidTr="0078357A">
        <w:trPr>
          <w:jc w:val="center"/>
        </w:trPr>
        <w:tc>
          <w:tcPr>
            <w:tcW w:w="1010" w:type="dxa"/>
            <w:vAlign w:val="center"/>
          </w:tcPr>
          <w:p w14:paraId="2C52DC4D"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01DA44CD" w14:textId="77777777" w:rsidR="00E12825" w:rsidRPr="00AC6FAE" w:rsidRDefault="00E1282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9854128"/>
            <w:placeholder>
              <w:docPart w:val="2C7743C4E0A54BFF880570296DC567A1"/>
            </w:placeholder>
            <w:comboBox>
              <w:listItem w:value="Vyberte položku."/>
              <w:listItem w:displayText="áno" w:value="áno"/>
              <w:listItem w:displayText="nie" w:value="nie"/>
            </w:comboBox>
          </w:sdtPr>
          <w:sdtEndPr/>
          <w:sdtContent>
            <w:tc>
              <w:tcPr>
                <w:tcW w:w="6530" w:type="dxa"/>
                <w:gridSpan w:val="3"/>
                <w:vAlign w:val="center"/>
              </w:tcPr>
              <w:p w14:paraId="2D8E233F" w14:textId="77777777" w:rsidR="00E12825" w:rsidRPr="00AC6FAE" w:rsidRDefault="00E12825"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E12825" w:rsidRPr="00BE6C86" w14:paraId="39A7AB1A" w14:textId="77777777" w:rsidTr="0078357A">
        <w:trPr>
          <w:jc w:val="center"/>
        </w:trPr>
        <w:tc>
          <w:tcPr>
            <w:tcW w:w="1010" w:type="dxa"/>
            <w:vAlign w:val="center"/>
          </w:tcPr>
          <w:p w14:paraId="116953DD"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10C2F491" w14:textId="77777777" w:rsidR="00E12825" w:rsidRPr="00AC6FAE" w:rsidRDefault="00E12825"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917313916"/>
            <w:placeholder>
              <w:docPart w:val="CEDE728FE2184DACBD4D937B2440E87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222D29C2" w14:textId="77777777" w:rsidR="00E12825" w:rsidRPr="00AC6FAE" w:rsidRDefault="00E12825"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E12825" w:rsidRPr="00BE6C86" w14:paraId="1048BE3D" w14:textId="77777777" w:rsidTr="0078357A">
        <w:trPr>
          <w:jc w:val="center"/>
        </w:trPr>
        <w:tc>
          <w:tcPr>
            <w:tcW w:w="9934" w:type="dxa"/>
            <w:gridSpan w:val="5"/>
            <w:shd w:val="clear" w:color="auto" w:fill="1F4E79" w:themeFill="accent1" w:themeFillShade="80"/>
            <w:vAlign w:val="center"/>
          </w:tcPr>
          <w:p w14:paraId="705BE40D" w14:textId="77777777" w:rsidR="00E12825" w:rsidRPr="00BE6C86" w:rsidRDefault="00E12825"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lastRenderedPageBreak/>
              <w:t>Definičná matica merateľného ukazovateľa projektu</w:t>
            </w:r>
          </w:p>
        </w:tc>
      </w:tr>
      <w:tr w:rsidR="00E12825" w:rsidRPr="00BE6C86" w14:paraId="7D359081" w14:textId="77777777" w:rsidTr="0078357A">
        <w:trPr>
          <w:jc w:val="center"/>
        </w:trPr>
        <w:tc>
          <w:tcPr>
            <w:tcW w:w="1010" w:type="dxa"/>
            <w:shd w:val="clear" w:color="auto" w:fill="1F4E79" w:themeFill="accent1" w:themeFillShade="80"/>
            <w:vAlign w:val="center"/>
          </w:tcPr>
          <w:p w14:paraId="51B6D2D8" w14:textId="77777777" w:rsidR="00E12825" w:rsidRPr="00BE6C86" w:rsidRDefault="00E1282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6DC39A82" w14:textId="77777777" w:rsidR="00E12825" w:rsidRPr="00BE6C86" w:rsidRDefault="00E1282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40B589A" w14:textId="77777777" w:rsidR="00E12825" w:rsidRPr="00BE6C86" w:rsidRDefault="00E12825"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4252CAA9" w14:textId="77777777" w:rsidR="00E12825" w:rsidRPr="00BE6C86" w:rsidRDefault="00E12825"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E12825" w:rsidRPr="00BE6C86" w14:paraId="0600612B" w14:textId="77777777" w:rsidTr="0078357A">
        <w:trPr>
          <w:jc w:val="center"/>
        </w:trPr>
        <w:tc>
          <w:tcPr>
            <w:tcW w:w="1010" w:type="dxa"/>
            <w:shd w:val="clear" w:color="auto" w:fill="FFFFFF"/>
            <w:vAlign w:val="center"/>
          </w:tcPr>
          <w:p w14:paraId="0AF5A046" w14:textId="77777777" w:rsidR="00E12825" w:rsidRPr="00BE6C86" w:rsidRDefault="00E12825"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1</w:t>
            </w:r>
          </w:p>
        </w:tc>
        <w:tc>
          <w:tcPr>
            <w:tcW w:w="4491" w:type="dxa"/>
            <w:gridSpan w:val="2"/>
            <w:shd w:val="clear" w:color="auto" w:fill="FFFFFF"/>
          </w:tcPr>
          <w:p w14:paraId="36937C64" w14:textId="77777777" w:rsidR="00E12825" w:rsidRPr="00E12825" w:rsidRDefault="00E12825" w:rsidP="00E12825">
            <w:pPr>
              <w:widowControl w:val="0"/>
              <w:autoSpaceDE w:val="0"/>
              <w:autoSpaceDN w:val="0"/>
              <w:jc w:val="both"/>
              <w:rPr>
                <w:rFonts w:asciiTheme="minorHAnsi" w:hAnsiTheme="minorHAnsi" w:cstheme="minorHAnsi"/>
                <w:sz w:val="20"/>
                <w:lang w:eastAsia="ar-SA"/>
              </w:rPr>
            </w:pPr>
            <w:r w:rsidRPr="00E12825">
              <w:rPr>
                <w:rFonts w:asciiTheme="minorHAnsi" w:hAnsiTheme="minorHAnsi" w:cstheme="minorHAnsi"/>
                <w:sz w:val="20"/>
                <w:lang w:eastAsia="ar-SA"/>
              </w:rPr>
              <w:t>Počet AK, ktorým bolo materiálno-technické zabezpečenie pridelené do používania.</w:t>
            </w:r>
          </w:p>
          <w:p w14:paraId="5317DCD9" w14:textId="77777777" w:rsidR="00E12825" w:rsidRPr="00E12825" w:rsidRDefault="00E12825" w:rsidP="00E12825">
            <w:pPr>
              <w:widowControl w:val="0"/>
              <w:autoSpaceDE w:val="0"/>
              <w:autoSpaceDN w:val="0"/>
              <w:jc w:val="both"/>
              <w:rPr>
                <w:rFonts w:asciiTheme="minorHAnsi" w:hAnsiTheme="minorHAnsi" w:cstheme="minorHAnsi"/>
                <w:sz w:val="20"/>
                <w:lang w:eastAsia="ar-SA"/>
              </w:rPr>
            </w:pPr>
          </w:p>
          <w:p w14:paraId="0C125734" w14:textId="55804679" w:rsidR="00E12825" w:rsidRPr="00BE6C86" w:rsidRDefault="00E12825" w:rsidP="00E12825">
            <w:pPr>
              <w:widowControl w:val="0"/>
              <w:autoSpaceDE w:val="0"/>
              <w:autoSpaceDN w:val="0"/>
              <w:jc w:val="both"/>
              <w:rPr>
                <w:rFonts w:asciiTheme="minorHAnsi" w:hAnsiTheme="minorHAnsi" w:cstheme="minorHAnsi"/>
                <w:sz w:val="20"/>
                <w:lang w:eastAsia="ar-SA"/>
              </w:rPr>
            </w:pPr>
            <w:r w:rsidRPr="00E12825">
              <w:rPr>
                <w:rFonts w:asciiTheme="minorHAnsi" w:hAnsiTheme="minorHAnsi" w:cstheme="minorHAnsi"/>
                <w:sz w:val="20"/>
                <w:lang w:eastAsia="ar-SA"/>
              </w:rPr>
              <w:t>Materiálno-technickým zabezpečením pracovníka  sa rozumie jeho vybavenie výpočtovou technikou, softvérom a príslušenstvom (notebook, monitor, myš, klávesnica a pod.) ako aj vybavením pracovného miesta (stôl, stolička, kontajner a pod.).</w:t>
            </w:r>
          </w:p>
        </w:tc>
        <w:tc>
          <w:tcPr>
            <w:tcW w:w="1049" w:type="dxa"/>
            <w:shd w:val="clear" w:color="auto" w:fill="FFFFFF"/>
            <w:vAlign w:val="center"/>
          </w:tcPr>
          <w:p w14:paraId="36A81B17" w14:textId="77777777" w:rsidR="00E12825" w:rsidRPr="00BE6C86" w:rsidRDefault="00E12825"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6A2419D8" w14:textId="7FC82372" w:rsidR="00E12825" w:rsidRPr="00D309F8" w:rsidRDefault="00E12825" w:rsidP="0078357A">
            <w:pPr>
              <w:jc w:val="both"/>
              <w:rPr>
                <w:rFonts w:ascii="Calibri" w:hAnsi="Calibri" w:cs="Calibri"/>
                <w:sz w:val="20"/>
                <w:szCs w:val="22"/>
              </w:rPr>
            </w:pPr>
            <w:r w:rsidRPr="00E12825">
              <w:rPr>
                <w:rFonts w:ascii="Calibri" w:hAnsi="Calibri" w:cs="Calibri"/>
                <w:sz w:val="20"/>
                <w:szCs w:val="22"/>
              </w:rPr>
              <w:t>Majetková karta zamestnanca a pod. Plnenie znaku deklaruj</w:t>
            </w:r>
            <w:r>
              <w:rPr>
                <w:rFonts w:ascii="Calibri" w:hAnsi="Calibri" w:cs="Calibri"/>
                <w:sz w:val="20"/>
                <w:szCs w:val="22"/>
              </w:rPr>
              <w:t xml:space="preserve">e prijímateľ aj prostredníctvom </w:t>
            </w:r>
            <w:r w:rsidRPr="00E12825">
              <w:rPr>
                <w:rFonts w:ascii="Calibri" w:hAnsi="Calibri" w:cs="Calibri"/>
                <w:sz w:val="20"/>
                <w:szCs w:val="22"/>
              </w:rPr>
              <w:t>Výročnej monitorovacej správy a ITMS.</w:t>
            </w:r>
          </w:p>
        </w:tc>
      </w:tr>
    </w:tbl>
    <w:p w14:paraId="6292B3B4" w14:textId="77777777" w:rsidR="0033606D" w:rsidRDefault="0033606D" w:rsidP="006816DE">
      <w:pPr>
        <w:rPr>
          <w:rFonts w:asciiTheme="minorHAnsi" w:hAnsiTheme="minorHAnsi" w:cstheme="minorHAnsi"/>
          <w:highlight w:val="yellow"/>
        </w:rPr>
      </w:pPr>
    </w:p>
    <w:p w14:paraId="0843291F" w14:textId="39EA9BB5" w:rsidR="00335E1F" w:rsidRDefault="00335E1F"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8C6E64" w:rsidRPr="00BE6C86" w14:paraId="4D18809C" w14:textId="77777777" w:rsidTr="0078357A">
        <w:trPr>
          <w:jc w:val="center"/>
        </w:trPr>
        <w:tc>
          <w:tcPr>
            <w:tcW w:w="1010" w:type="dxa"/>
            <w:shd w:val="clear" w:color="auto" w:fill="1F4E79" w:themeFill="accent1" w:themeFillShade="80"/>
            <w:vAlign w:val="center"/>
          </w:tcPr>
          <w:p w14:paraId="2692D213" w14:textId="77777777" w:rsidR="008C6E64" w:rsidRPr="00BE6C86" w:rsidRDefault="008C6E64"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6991EEA7" w14:textId="77777777" w:rsidR="008C6E64" w:rsidRPr="00BE6C86" w:rsidRDefault="008C6E64"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E7D6F03" w14:textId="77777777" w:rsidR="008C6E64" w:rsidRPr="00BE6C86" w:rsidRDefault="008C6E64"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8C6E64" w:rsidRPr="00BE6C86" w14:paraId="6BE7F9E9" w14:textId="77777777" w:rsidTr="0078357A">
        <w:trPr>
          <w:jc w:val="center"/>
        </w:trPr>
        <w:tc>
          <w:tcPr>
            <w:tcW w:w="1010" w:type="dxa"/>
            <w:vAlign w:val="center"/>
          </w:tcPr>
          <w:p w14:paraId="400AB531"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75D5EE71" w14:textId="77777777" w:rsidR="008C6E64" w:rsidRPr="00AC6FAE" w:rsidRDefault="008C6E64"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2B29567E" w14:textId="01CA78F9" w:rsidR="008C6E64" w:rsidRPr="00AC6FAE" w:rsidRDefault="008C6E64" w:rsidP="0078357A">
            <w:pPr>
              <w:widowControl w:val="0"/>
              <w:autoSpaceDE w:val="0"/>
              <w:autoSpaceDN w:val="0"/>
              <w:rPr>
                <w:rFonts w:asciiTheme="minorHAnsi" w:hAnsiTheme="minorHAnsi" w:cstheme="minorHAnsi"/>
                <w:b/>
                <w:sz w:val="20"/>
                <w:lang w:eastAsia="ar-SA"/>
              </w:rPr>
            </w:pPr>
            <w:r>
              <w:rPr>
                <w:rFonts w:asciiTheme="minorHAnsi" w:hAnsiTheme="minorHAnsi" w:cstheme="minorHAnsi"/>
                <w:b/>
                <w:sz w:val="20"/>
                <w:lang w:eastAsia="ar-SA"/>
              </w:rPr>
              <w:t>PSKPR110</w:t>
            </w:r>
          </w:p>
        </w:tc>
      </w:tr>
      <w:tr w:rsidR="008C6E64" w:rsidRPr="00BE6C86" w14:paraId="3F557422" w14:textId="77777777" w:rsidTr="0078357A">
        <w:trPr>
          <w:jc w:val="center"/>
        </w:trPr>
        <w:tc>
          <w:tcPr>
            <w:tcW w:w="1010" w:type="dxa"/>
            <w:vAlign w:val="center"/>
          </w:tcPr>
          <w:p w14:paraId="3D6B4D31"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587D19DB" w14:textId="77777777" w:rsidR="008C6E64" w:rsidRPr="00AC6FAE" w:rsidRDefault="008C6E64"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5255C438" w14:textId="7AFF291B" w:rsidR="008C6E64" w:rsidRPr="00AC6FAE" w:rsidRDefault="008C6E64" w:rsidP="0078357A">
            <w:pPr>
              <w:widowControl w:val="0"/>
              <w:autoSpaceDE w:val="0"/>
              <w:autoSpaceDN w:val="0"/>
              <w:jc w:val="both"/>
              <w:rPr>
                <w:rFonts w:asciiTheme="minorHAnsi" w:hAnsiTheme="minorHAnsi" w:cstheme="minorHAnsi"/>
                <w:b/>
                <w:sz w:val="20"/>
                <w:lang w:eastAsia="ar-SA"/>
              </w:rPr>
            </w:pPr>
            <w:r w:rsidRPr="008C6E64">
              <w:rPr>
                <w:rFonts w:asciiTheme="minorHAnsi" w:hAnsiTheme="minorHAnsi" w:cstheme="minorHAnsi"/>
                <w:b/>
                <w:sz w:val="20"/>
                <w:lang w:eastAsia="ar-SA"/>
              </w:rPr>
              <w:t>Počet vyškolených AK v rámci vzdelávacích aktivít mimo CPV financovaných z TP</w:t>
            </w:r>
          </w:p>
        </w:tc>
      </w:tr>
      <w:tr w:rsidR="008C6E64" w:rsidRPr="00BE6C86" w14:paraId="27BD4FD1" w14:textId="77777777" w:rsidTr="0078357A">
        <w:trPr>
          <w:jc w:val="center"/>
        </w:trPr>
        <w:tc>
          <w:tcPr>
            <w:tcW w:w="1010" w:type="dxa"/>
            <w:vAlign w:val="center"/>
          </w:tcPr>
          <w:p w14:paraId="4C550362"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746FA7EE" w14:textId="77777777" w:rsidR="008C6E64" w:rsidRPr="00AC6FAE" w:rsidRDefault="008C6E64"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7A8A53C9" w14:textId="77777777" w:rsidR="008C6E64" w:rsidRPr="00AC6FAE" w:rsidRDefault="008C6E64"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8C6E64" w:rsidRPr="00BE6C86" w14:paraId="487391BE" w14:textId="77777777" w:rsidTr="0078357A">
        <w:trPr>
          <w:jc w:val="center"/>
        </w:trPr>
        <w:tc>
          <w:tcPr>
            <w:tcW w:w="1010" w:type="dxa"/>
            <w:vAlign w:val="center"/>
          </w:tcPr>
          <w:p w14:paraId="24ABB9E7"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6B079680" w14:textId="77777777" w:rsidR="008C6E64" w:rsidRPr="00AC6FAE" w:rsidRDefault="008C6E64"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622885120"/>
            <w:placeholder>
              <w:docPart w:val="95511C57BA9849CAB9091EC7744240D0"/>
            </w:placeholder>
            <w:comboBox>
              <w:listItem w:value="Vyberte položku."/>
              <w:listItem w:displayText="výstup" w:value="výstup"/>
              <w:listItem w:displayText="výsledok" w:value="výsledok"/>
            </w:comboBox>
          </w:sdtPr>
          <w:sdtEndPr/>
          <w:sdtContent>
            <w:tc>
              <w:tcPr>
                <w:tcW w:w="6530" w:type="dxa"/>
                <w:gridSpan w:val="3"/>
              </w:tcPr>
              <w:p w14:paraId="1D25A690" w14:textId="77777777" w:rsidR="008C6E64" w:rsidRPr="00AC6FAE" w:rsidRDefault="008C6E64"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výsledok</w:t>
                </w:r>
              </w:p>
            </w:tc>
          </w:sdtContent>
        </w:sdt>
      </w:tr>
      <w:tr w:rsidR="008C6E64" w:rsidRPr="00BE6C86" w14:paraId="704870D5" w14:textId="77777777" w:rsidTr="0078357A">
        <w:trPr>
          <w:jc w:val="center"/>
        </w:trPr>
        <w:tc>
          <w:tcPr>
            <w:tcW w:w="1010" w:type="dxa"/>
            <w:vAlign w:val="center"/>
          </w:tcPr>
          <w:p w14:paraId="14AAFF0B"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7F06F460" w14:textId="77777777" w:rsidR="008C6E64" w:rsidRPr="00AC6FAE" w:rsidRDefault="008C6E64"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18"/>
            </w:r>
          </w:p>
        </w:tc>
        <w:sdt>
          <w:sdtPr>
            <w:rPr>
              <w:rFonts w:asciiTheme="minorHAnsi" w:hAnsiTheme="minorHAnsi" w:cstheme="minorHAnsi"/>
              <w:sz w:val="20"/>
              <w:lang w:eastAsia="ar-SA"/>
            </w:rPr>
            <w:alias w:val="Východisková hodnota"/>
            <w:tag w:val="Východisková hodnota"/>
            <w:id w:val="-1337918880"/>
            <w:placeholder>
              <w:docPart w:val="1AD0928BEC584CF9BF4E348AB17D7D99"/>
            </w:placeholder>
            <w:comboBox>
              <w:listItem w:value="Vyberte položku."/>
              <w:listItem w:displayText="áno" w:value="áno"/>
              <w:listItem w:displayText="nie" w:value="nie"/>
            </w:comboBox>
          </w:sdtPr>
          <w:sdtEndPr/>
          <w:sdtContent>
            <w:tc>
              <w:tcPr>
                <w:tcW w:w="6530" w:type="dxa"/>
                <w:gridSpan w:val="3"/>
              </w:tcPr>
              <w:p w14:paraId="48DA0D99" w14:textId="77777777" w:rsidR="008C6E64" w:rsidRPr="00AC6FAE" w:rsidRDefault="008C6E64"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8C6E64" w:rsidRPr="00BE6C86" w14:paraId="548E71E6" w14:textId="77777777" w:rsidTr="0078357A">
        <w:trPr>
          <w:jc w:val="center"/>
        </w:trPr>
        <w:tc>
          <w:tcPr>
            <w:tcW w:w="1010" w:type="dxa"/>
            <w:vAlign w:val="center"/>
          </w:tcPr>
          <w:p w14:paraId="261D9BCF"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58EF1490" w14:textId="77777777" w:rsidR="008C6E64" w:rsidRPr="00AC6FAE" w:rsidRDefault="008C6E64"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229682251"/>
            <w:placeholder>
              <w:docPart w:val="29B389E967D541768E8F0061E1BB16E5"/>
            </w:placeholder>
            <w:comboBox>
              <w:listItem w:value="Vyberte položku."/>
              <w:listItem w:displayText="áno" w:value="áno"/>
              <w:listItem w:displayText="nie" w:value="nie"/>
            </w:comboBox>
          </w:sdtPr>
          <w:sdtEndPr/>
          <w:sdtContent>
            <w:tc>
              <w:tcPr>
                <w:tcW w:w="6530" w:type="dxa"/>
                <w:gridSpan w:val="3"/>
                <w:vAlign w:val="center"/>
              </w:tcPr>
              <w:p w14:paraId="66F4B346" w14:textId="77777777" w:rsidR="008C6E64" w:rsidRPr="00AC6FAE" w:rsidRDefault="008C6E64"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8C6E64" w:rsidRPr="008C6E64" w14:paraId="1C3C5294" w14:textId="77777777" w:rsidTr="0078357A">
        <w:trPr>
          <w:jc w:val="center"/>
        </w:trPr>
        <w:tc>
          <w:tcPr>
            <w:tcW w:w="1010" w:type="dxa"/>
            <w:vAlign w:val="center"/>
          </w:tcPr>
          <w:p w14:paraId="77B46CDA"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FC0E167" w14:textId="77777777" w:rsidR="008C6E64" w:rsidRPr="00AC6FAE" w:rsidRDefault="008C6E64"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1724941"/>
            <w:placeholder>
              <w:docPart w:val="45A342566E6048C2A6F4EBC0ABD70244"/>
            </w:placeholder>
            <w:comboBox>
              <w:listItem w:value="Vyberte položku."/>
              <w:listItem w:displayText="áno" w:value="áno"/>
              <w:listItem w:displayText="nie" w:value="nie"/>
            </w:comboBox>
          </w:sdtPr>
          <w:sdtEndPr/>
          <w:sdtContent>
            <w:tc>
              <w:tcPr>
                <w:tcW w:w="6530" w:type="dxa"/>
                <w:gridSpan w:val="3"/>
                <w:vAlign w:val="center"/>
              </w:tcPr>
              <w:p w14:paraId="05941027" w14:textId="77777777" w:rsidR="008C6E64" w:rsidRPr="00AC6FAE" w:rsidRDefault="008C6E64"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8C6E64" w:rsidRPr="00BE6C86" w14:paraId="1394B7C2" w14:textId="77777777" w:rsidTr="0078357A">
        <w:trPr>
          <w:jc w:val="center"/>
        </w:trPr>
        <w:tc>
          <w:tcPr>
            <w:tcW w:w="1010" w:type="dxa"/>
            <w:vAlign w:val="center"/>
          </w:tcPr>
          <w:p w14:paraId="5138CA43"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0AB445A8" w14:textId="77777777" w:rsidR="008C6E64" w:rsidRPr="00AC6FAE" w:rsidRDefault="008C6E64"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841280153"/>
            <w:placeholder>
              <w:docPart w:val="3EBEDA1CB3D44E2D8E7442AA8402498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40E1054A" w14:textId="77777777" w:rsidR="008C6E64" w:rsidRPr="00AC6FAE" w:rsidRDefault="008C6E64"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8C6E64" w:rsidRPr="00BE6C86" w14:paraId="641838AB" w14:textId="77777777" w:rsidTr="0078357A">
        <w:trPr>
          <w:jc w:val="center"/>
        </w:trPr>
        <w:tc>
          <w:tcPr>
            <w:tcW w:w="9934" w:type="dxa"/>
            <w:gridSpan w:val="5"/>
            <w:shd w:val="clear" w:color="auto" w:fill="1F4E79" w:themeFill="accent1" w:themeFillShade="80"/>
            <w:vAlign w:val="center"/>
          </w:tcPr>
          <w:p w14:paraId="4B5A5914" w14:textId="77777777" w:rsidR="008C6E64" w:rsidRPr="00BE6C86" w:rsidRDefault="008C6E64"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8C6E64" w:rsidRPr="00BE6C86" w14:paraId="5B4A31AE" w14:textId="77777777" w:rsidTr="0078357A">
        <w:trPr>
          <w:jc w:val="center"/>
        </w:trPr>
        <w:tc>
          <w:tcPr>
            <w:tcW w:w="1010" w:type="dxa"/>
            <w:shd w:val="clear" w:color="auto" w:fill="1F4E79" w:themeFill="accent1" w:themeFillShade="80"/>
            <w:vAlign w:val="center"/>
          </w:tcPr>
          <w:p w14:paraId="1042E140" w14:textId="77777777" w:rsidR="008C6E64" w:rsidRPr="00BE6C86" w:rsidRDefault="008C6E64"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70C801A7" w14:textId="77777777" w:rsidR="008C6E64" w:rsidRPr="00BE6C86" w:rsidRDefault="008C6E64"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43F466B8" w14:textId="77777777" w:rsidR="008C6E64" w:rsidRPr="00BE6C86" w:rsidRDefault="008C6E64"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12156ED9" w14:textId="77777777" w:rsidR="008C6E64" w:rsidRPr="00BE6C86" w:rsidRDefault="008C6E64"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8C6E64" w:rsidRPr="00BE6C86" w14:paraId="3B91C06D" w14:textId="77777777" w:rsidTr="0078357A">
        <w:trPr>
          <w:jc w:val="center"/>
        </w:trPr>
        <w:tc>
          <w:tcPr>
            <w:tcW w:w="1010" w:type="dxa"/>
            <w:shd w:val="clear" w:color="auto" w:fill="FFFFFF"/>
            <w:vAlign w:val="center"/>
          </w:tcPr>
          <w:p w14:paraId="4860B88D" w14:textId="5CEB9173" w:rsidR="008C6E64" w:rsidRPr="00BE6C86" w:rsidRDefault="008C6E64" w:rsidP="0078357A">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w:t>
            </w:r>
          </w:p>
        </w:tc>
        <w:tc>
          <w:tcPr>
            <w:tcW w:w="4491" w:type="dxa"/>
            <w:gridSpan w:val="2"/>
            <w:shd w:val="clear" w:color="auto" w:fill="FFFFFF"/>
          </w:tcPr>
          <w:p w14:paraId="042BC1CD" w14:textId="58E3309C" w:rsidR="008C6E64" w:rsidRPr="00BE6C86" w:rsidRDefault="008C6E64" w:rsidP="0078357A">
            <w:pPr>
              <w:widowControl w:val="0"/>
              <w:autoSpaceDE w:val="0"/>
              <w:autoSpaceDN w:val="0"/>
              <w:jc w:val="both"/>
              <w:rPr>
                <w:rFonts w:asciiTheme="minorHAnsi" w:hAnsiTheme="minorHAnsi" w:cstheme="minorHAnsi"/>
                <w:sz w:val="20"/>
                <w:lang w:eastAsia="ar-SA"/>
              </w:rPr>
            </w:pPr>
            <w:r w:rsidRPr="008C6E64">
              <w:rPr>
                <w:rFonts w:asciiTheme="minorHAnsi" w:hAnsiTheme="minorHAnsi" w:cstheme="minorHAnsi"/>
                <w:sz w:val="20"/>
                <w:lang w:eastAsia="ar-SA"/>
              </w:rPr>
              <w:t>Počet AK, ktorí absolvovali vzdelávaciu aktivitu inú, ako vzdelávaciu aktivitu zabezpečenú centrálnym plánom vzdelávania. Hodnota sa určí ako celkový kumulatívny počet vyškolených AK, ktoré sa zúčastnili špecifických školení a kurzov financovaných z TP (najmä špecifické školenia, kurzy, semináre, workshopy, stáže, pracovné cesty zamerané na získavanie a výmenu informácii a skúseností v SR a v zahraničí) a tieto školenia úspešne absolvovali.</w:t>
            </w:r>
          </w:p>
        </w:tc>
        <w:tc>
          <w:tcPr>
            <w:tcW w:w="1049" w:type="dxa"/>
            <w:shd w:val="clear" w:color="auto" w:fill="FFFFFF"/>
            <w:vAlign w:val="center"/>
          </w:tcPr>
          <w:p w14:paraId="1DB69AEF" w14:textId="77777777" w:rsidR="008C6E64" w:rsidRPr="00BE6C86" w:rsidRDefault="008C6E64"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tcPr>
          <w:p w14:paraId="016284EA" w14:textId="0FF23F33" w:rsidR="008C6E64" w:rsidRPr="00D309F8" w:rsidRDefault="008C6E64" w:rsidP="0078357A">
            <w:pPr>
              <w:jc w:val="both"/>
              <w:rPr>
                <w:rFonts w:ascii="Calibri" w:hAnsi="Calibri" w:cs="Calibri"/>
                <w:sz w:val="20"/>
                <w:szCs w:val="22"/>
              </w:rPr>
            </w:pPr>
            <w:r w:rsidRPr="008C6E64">
              <w:rPr>
                <w:rFonts w:ascii="Calibri" w:hAnsi="Calibri" w:cs="Calibri"/>
                <w:sz w:val="20"/>
                <w:szCs w:val="22"/>
              </w:rPr>
              <w:t>Potvrdenie o účasti, certifikát a pod. Plnenie znaku deklaruj</w:t>
            </w:r>
            <w:r>
              <w:rPr>
                <w:rFonts w:ascii="Calibri" w:hAnsi="Calibri" w:cs="Calibri"/>
                <w:sz w:val="20"/>
                <w:szCs w:val="22"/>
              </w:rPr>
              <w:t xml:space="preserve">e prijímateľ aj prostredníctvom </w:t>
            </w:r>
            <w:r w:rsidRPr="008C6E64">
              <w:rPr>
                <w:rFonts w:ascii="Calibri" w:hAnsi="Calibri" w:cs="Calibri"/>
                <w:sz w:val="20"/>
                <w:szCs w:val="22"/>
              </w:rPr>
              <w:t>Výročnej monitorovacej správy a ITMS.</w:t>
            </w:r>
          </w:p>
        </w:tc>
      </w:tr>
    </w:tbl>
    <w:p w14:paraId="7864401F" w14:textId="77777777" w:rsidR="008C6E64" w:rsidRDefault="008C6E64" w:rsidP="006816DE">
      <w:pPr>
        <w:rPr>
          <w:rFonts w:asciiTheme="minorHAnsi" w:hAnsiTheme="minorHAnsi" w:cstheme="minorHAnsi"/>
          <w:highlight w:val="yellow"/>
        </w:rPr>
      </w:pPr>
    </w:p>
    <w:p w14:paraId="0CD70F5D" w14:textId="77777777" w:rsidR="006D3975" w:rsidRPr="006816DE" w:rsidRDefault="006D3975" w:rsidP="006816DE">
      <w:pPr>
        <w:rPr>
          <w:rFonts w:asciiTheme="minorHAnsi" w:hAnsiTheme="minorHAnsi" w:cstheme="minorHAnsi"/>
          <w:highlight w:val="yellow"/>
        </w:rPr>
        <w:sectPr w:rsidR="006D3975" w:rsidRPr="006816DE" w:rsidSect="00071922">
          <w:headerReference w:type="default" r:id="rId10"/>
          <w:pgSz w:w="11906" w:h="16838"/>
          <w:pgMar w:top="1245" w:right="1417" w:bottom="1417" w:left="1417" w:header="708" w:footer="708" w:gutter="0"/>
          <w:cols w:space="708"/>
          <w:docGrid w:linePitch="360"/>
        </w:sectPr>
      </w:pPr>
    </w:p>
    <w:p w14:paraId="39EF0AD5" w14:textId="76ACC536" w:rsidR="00385900" w:rsidRDefault="00385900">
      <w:pPr>
        <w:spacing w:after="160" w:line="259" w:lineRule="auto"/>
        <w:rPr>
          <w:rFonts w:asciiTheme="minorHAnsi" w:eastAsiaTheme="minorHAnsi" w:hAnsiTheme="minorHAnsi" w:cstheme="minorHAnsi"/>
          <w:b/>
          <w:color w:val="0070C0"/>
          <w:sz w:val="28"/>
          <w:szCs w:val="28"/>
        </w:rPr>
      </w:pPr>
    </w:p>
    <w:p w14:paraId="35333FD7" w14:textId="160ADDE3" w:rsidR="00746F19" w:rsidRPr="00746F19" w:rsidRDefault="00746F19" w:rsidP="00AC6FAE">
      <w:pPr>
        <w:pStyle w:val="Nadpis1"/>
        <w:rPr>
          <w:rFonts w:eastAsiaTheme="minorHAnsi"/>
        </w:rPr>
      </w:pPr>
      <w:r w:rsidRPr="00746F19">
        <w:rPr>
          <w:rFonts w:eastAsiaTheme="minorHAnsi"/>
        </w:rPr>
        <w:t>Iné údaje</w:t>
      </w:r>
    </w:p>
    <w:p w14:paraId="0456DC08" w14:textId="05D9E803" w:rsidR="00D51512" w:rsidRDefault="00412FB9" w:rsidP="00701510">
      <w:pPr>
        <w:spacing w:before="120" w:after="120"/>
        <w:jc w:val="both"/>
        <w:rPr>
          <w:rFonts w:asciiTheme="minorHAnsi" w:hAnsiTheme="minorHAnsi" w:cstheme="minorHAnsi"/>
          <w:szCs w:val="22"/>
        </w:rPr>
      </w:pPr>
      <w:ins w:id="69" w:author="Autor">
        <w:r w:rsidRPr="00B34259">
          <w:rPr>
            <w:rFonts w:asciiTheme="minorHAnsi" w:hAnsiTheme="minorHAnsi" w:cstheme="minorHAnsi"/>
            <w:szCs w:val="22"/>
          </w:rPr>
          <w:t xml:space="preserve">Iné údaje sú údaje, resp. parametre (iné ako merateľné ukazovatele projektu), ktoré prijímateľ </w:t>
        </w:r>
        <w:r>
          <w:rPr>
            <w:rFonts w:asciiTheme="minorHAnsi" w:hAnsiTheme="minorHAnsi" w:cstheme="minorHAnsi"/>
            <w:szCs w:val="22"/>
          </w:rPr>
          <w:t xml:space="preserve">povinne a každoročne </w:t>
        </w:r>
        <w:r w:rsidRPr="00B34259">
          <w:rPr>
            <w:rFonts w:asciiTheme="minorHAnsi" w:hAnsiTheme="minorHAnsi" w:cstheme="minorHAnsi"/>
            <w:szCs w:val="22"/>
          </w:rPr>
          <w:t>poskytuje prostredníctvom monitorovacích správ</w:t>
        </w:r>
        <w:r>
          <w:rPr>
            <w:rStyle w:val="Odkaznapoznmkupodiarou"/>
            <w:rFonts w:asciiTheme="minorHAnsi" w:hAnsiTheme="minorHAnsi" w:cstheme="minorHAnsi"/>
            <w:szCs w:val="22"/>
          </w:rPr>
          <w:footnoteReference w:id="19"/>
        </w:r>
        <w:r w:rsidRPr="00B34259">
          <w:rPr>
            <w:rFonts w:asciiTheme="minorHAnsi" w:hAnsiTheme="minorHAnsi" w:cstheme="minorHAnsi"/>
            <w:szCs w:val="22"/>
          </w:rPr>
          <w:t xml:space="preserve"> </w:t>
        </w:r>
        <w:r w:rsidRPr="00412FB9">
          <w:rPr>
            <w:rFonts w:asciiTheme="minorHAnsi" w:hAnsiTheme="minorHAnsi" w:cstheme="minorHAnsi"/>
            <w:szCs w:val="22"/>
            <w:rPrChange w:id="80" w:author="Autor">
              <w:rPr>
                <w:rFonts w:asciiTheme="minorHAnsi" w:hAnsiTheme="minorHAnsi" w:cstheme="minorHAnsi"/>
                <w:szCs w:val="22"/>
                <w:highlight w:val="yellow"/>
              </w:rPr>
            </w:rPrChange>
          </w:rPr>
          <w:t>počas implementácie projektu</w:t>
        </w:r>
        <w:r w:rsidRPr="00412FB9">
          <w:rPr>
            <w:rFonts w:asciiTheme="minorHAnsi" w:hAnsiTheme="minorHAnsi" w:cstheme="minorHAnsi"/>
            <w:szCs w:val="22"/>
          </w:rPr>
          <w:t xml:space="preserve">, resp. v rámci udržateľnosti projektu </w:t>
        </w:r>
        <w:r w:rsidRPr="00412FB9">
          <w:rPr>
            <w:rFonts w:asciiTheme="minorHAnsi" w:hAnsiTheme="minorHAnsi" w:cstheme="minorHAnsi"/>
            <w:szCs w:val="22"/>
            <w:rPrChange w:id="81" w:author="Autor">
              <w:rPr>
                <w:rFonts w:asciiTheme="minorHAnsi" w:hAnsiTheme="minorHAnsi" w:cstheme="minorHAnsi"/>
                <w:szCs w:val="22"/>
                <w:highlight w:val="yellow"/>
              </w:rPr>
            </w:rPrChange>
          </w:rPr>
          <w:t>(ak relevantné)</w:t>
        </w:r>
        <w:r w:rsidRPr="00412FB9">
          <w:rPr>
            <w:rFonts w:asciiTheme="minorHAnsi" w:hAnsiTheme="minorHAnsi" w:cstheme="minorHAnsi"/>
            <w:szCs w:val="22"/>
          </w:rPr>
          <w:t xml:space="preserve"> v zmysle </w:t>
        </w:r>
      </w:ins>
      <w:customXmlInsRangeStart w:id="82" w:author="Autor"/>
      <w:sdt>
        <w:sdtPr>
          <w:rPr>
            <w:rFonts w:asciiTheme="minorHAnsi" w:hAnsiTheme="minorHAnsi" w:cstheme="minorHAnsi"/>
            <w:szCs w:val="22"/>
            <w:shd w:val="clear" w:color="auto" w:fill="BDD6EE" w:themeFill="accent1" w:themeFillTint="66"/>
          </w:rPr>
          <w:id w:val="-1613512357"/>
          <w:placeholder>
            <w:docPart w:val="63C41D8FD1B34BEF81F29EB4390CA18D"/>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customXmlInsRangeEnd w:id="82"/>
          <w:ins w:id="83" w:author="Autor">
            <w:r w:rsidRPr="00412FB9">
              <w:rPr>
                <w:rFonts w:asciiTheme="minorHAnsi" w:hAnsiTheme="minorHAnsi" w:cstheme="minorHAnsi"/>
                <w:szCs w:val="22"/>
                <w:shd w:val="clear" w:color="auto" w:fill="BDD6EE" w:themeFill="accent1" w:themeFillTint="66"/>
              </w:rPr>
              <w:t>Zmluvy o poskytnutí NFP</w:t>
            </w:r>
          </w:ins>
          <w:customXmlInsRangeStart w:id="84" w:author="Autor"/>
        </w:sdtContent>
      </w:sdt>
      <w:customXmlInsRangeEnd w:id="84"/>
      <w:ins w:id="85" w:author="Autor">
        <w:r w:rsidRPr="00412FB9">
          <w:rPr>
            <w:rFonts w:asciiTheme="minorHAnsi" w:hAnsiTheme="minorHAnsi" w:cstheme="minorHAnsi"/>
            <w:szCs w:val="22"/>
          </w:rPr>
          <w:t xml:space="preserve">. Žiadateľ neuvádza iné údaje v rámci formuláru Žiadosti o poskytnutie NFP. </w:t>
        </w:r>
        <w:r w:rsidRPr="00412FB9">
          <w:rPr>
            <w:rFonts w:asciiTheme="minorHAnsi" w:hAnsiTheme="minorHAnsi" w:cstheme="minorHAnsi"/>
            <w:szCs w:val="22"/>
            <w:rPrChange w:id="86" w:author="Autor">
              <w:rPr>
                <w:rFonts w:asciiTheme="minorHAnsi" w:hAnsiTheme="minorHAnsi" w:cstheme="minorHAnsi"/>
                <w:szCs w:val="22"/>
                <w:highlight w:val="yellow"/>
              </w:rPr>
            </w:rPrChange>
          </w:rPr>
          <w:t>Žiadateľ uvádza iné údaje do formuláru Opis projektu (Príloha č. 2 výzvy). Iné údaje sa</w:t>
        </w:r>
        <w:r>
          <w:rPr>
            <w:rFonts w:asciiTheme="minorHAnsi" w:hAnsiTheme="minorHAnsi" w:cstheme="minorHAnsi"/>
            <w:szCs w:val="22"/>
          </w:rPr>
          <w:t xml:space="preserve"> z Opisu projektu prenášajú do </w:t>
        </w:r>
      </w:ins>
      <w:customXmlInsRangeStart w:id="87" w:author="Autor"/>
      <w:sdt>
        <w:sdtPr>
          <w:rPr>
            <w:rFonts w:asciiTheme="minorHAnsi" w:hAnsiTheme="minorHAnsi" w:cstheme="minorHAnsi"/>
            <w:szCs w:val="22"/>
            <w:shd w:val="clear" w:color="auto" w:fill="BDD6EE" w:themeFill="accent1" w:themeFillTint="66"/>
          </w:rPr>
          <w:id w:val="685948046"/>
          <w:placeholder>
            <w:docPart w:val="59F9E27D853E404F8635C758E8335542"/>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EndPr/>
        <w:sdtContent>
          <w:customXmlInsRangeEnd w:id="87"/>
          <w:ins w:id="88" w:author="Autor">
            <w:r>
              <w:rPr>
                <w:rFonts w:asciiTheme="minorHAnsi" w:hAnsiTheme="minorHAnsi" w:cstheme="minorHAnsi"/>
                <w:szCs w:val="22"/>
                <w:shd w:val="clear" w:color="auto" w:fill="BDD6EE" w:themeFill="accent1" w:themeFillTint="66"/>
              </w:rPr>
              <w:t>prílohy 2: Predmet podpory NFP Zmluvy o poskytnutí NFP</w:t>
            </w:r>
          </w:ins>
          <w:customXmlInsRangeStart w:id="89" w:author="Autor"/>
        </w:sdtContent>
      </w:sdt>
      <w:customXmlInsRangeEnd w:id="89"/>
      <w:ins w:id="90" w:author="Autor">
        <w:r>
          <w:rPr>
            <w:rFonts w:asciiTheme="minorHAnsi" w:hAnsiTheme="minorHAnsi" w:cstheme="minorHAnsi"/>
            <w:szCs w:val="22"/>
          </w:rPr>
          <w:t xml:space="preserve">. </w:t>
        </w:r>
      </w:ins>
      <w:del w:id="91" w:author="Autor">
        <w:r w:rsidR="00746F19" w:rsidRPr="00B34259" w:rsidDel="00412FB9">
          <w:rPr>
            <w:rFonts w:asciiTheme="minorHAnsi" w:hAnsiTheme="minorHAnsi" w:cstheme="minorHAnsi"/>
            <w:szCs w:val="22"/>
          </w:rPr>
          <w:delText xml:space="preserve">Iné údaje sú údaje, resp. parametre (iné ako merateľné ukazovatele projektu), ktoré </w:delText>
        </w:r>
        <w:r w:rsidR="0043003A" w:rsidRPr="00B34259" w:rsidDel="00412FB9">
          <w:rPr>
            <w:rFonts w:asciiTheme="minorHAnsi" w:hAnsiTheme="minorHAnsi" w:cstheme="minorHAnsi"/>
            <w:szCs w:val="22"/>
          </w:rPr>
          <w:delText xml:space="preserve">prijímateľ </w:delText>
        </w:r>
        <w:r w:rsidR="0043003A" w:rsidDel="00412FB9">
          <w:rPr>
            <w:rFonts w:asciiTheme="minorHAnsi" w:hAnsiTheme="minorHAnsi" w:cstheme="minorHAnsi"/>
            <w:szCs w:val="22"/>
          </w:rPr>
          <w:delText xml:space="preserve">povinne a každoročne </w:delText>
        </w:r>
        <w:r w:rsidR="00746F19" w:rsidRPr="00B34259" w:rsidDel="00412FB9">
          <w:rPr>
            <w:rFonts w:asciiTheme="minorHAnsi" w:hAnsiTheme="minorHAnsi" w:cstheme="minorHAnsi"/>
            <w:szCs w:val="22"/>
          </w:rPr>
          <w:delText xml:space="preserve">poskytuje prostredníctvom monitorovacích správ počas implementácie projektu, resp. v rámci udržateľnosti projektu v zmysle </w:delText>
        </w:r>
      </w:del>
      <w:customXmlDelRangeStart w:id="92" w:author="Autor"/>
      <w:sdt>
        <w:sdtPr>
          <w:rPr>
            <w:rFonts w:asciiTheme="minorHAnsi" w:hAnsiTheme="minorHAnsi" w:cstheme="minorHAnsi"/>
            <w:szCs w:val="22"/>
            <w:shd w:val="clear" w:color="auto" w:fill="BDD6EE" w:themeFill="accent1" w:themeFillTint="66"/>
          </w:rPr>
          <w:id w:val="-830367158"/>
          <w:placeholder>
            <w:docPart w:val="0C420A2BE6124A71B684EE98E85AD811"/>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customXmlDelRangeEnd w:id="92"/>
          <w:del w:id="93" w:author="Autor">
            <w:r w:rsidR="002B56D4" w:rsidDel="00412FB9">
              <w:rPr>
                <w:rFonts w:asciiTheme="minorHAnsi" w:hAnsiTheme="minorHAnsi" w:cstheme="minorHAnsi"/>
                <w:szCs w:val="22"/>
                <w:shd w:val="clear" w:color="auto" w:fill="BDD6EE" w:themeFill="accent1" w:themeFillTint="66"/>
              </w:rPr>
              <w:delText>Zmluvy o poskytnutí NFP</w:delText>
            </w:r>
          </w:del>
          <w:customXmlDelRangeStart w:id="94" w:author="Autor"/>
        </w:sdtContent>
      </w:sdt>
      <w:customXmlDelRangeEnd w:id="94"/>
      <w:del w:id="95" w:author="Autor">
        <w:r w:rsidR="00746F19" w:rsidRPr="00B34259" w:rsidDel="00412FB9">
          <w:rPr>
            <w:rFonts w:asciiTheme="minorHAnsi" w:hAnsiTheme="minorHAnsi" w:cstheme="minorHAnsi"/>
            <w:szCs w:val="22"/>
          </w:rPr>
          <w:delText xml:space="preserve">. </w:delText>
        </w:r>
        <w:r w:rsidR="00FE2375" w:rsidDel="00412FB9">
          <w:rPr>
            <w:rFonts w:asciiTheme="minorHAnsi" w:hAnsiTheme="minorHAnsi" w:cstheme="minorHAnsi"/>
            <w:szCs w:val="22"/>
          </w:rPr>
          <w:delText xml:space="preserve">Žiadateľ neuvádza iné údaje v rámci formuláru Žiadosti o poskytnutie NFP. V zmysle výzvy sa prenášajú do </w:delText>
        </w:r>
      </w:del>
      <w:customXmlDelRangeStart w:id="96" w:author="Autor"/>
      <w:sdt>
        <w:sdtPr>
          <w:rPr>
            <w:rFonts w:asciiTheme="minorHAnsi" w:hAnsiTheme="minorHAnsi" w:cstheme="minorHAnsi"/>
            <w:szCs w:val="22"/>
            <w:shd w:val="clear" w:color="auto" w:fill="BDD6EE" w:themeFill="accent1" w:themeFillTint="66"/>
          </w:rPr>
          <w:id w:val="457077713"/>
          <w:placeholder>
            <w:docPart w:val="7773B9C8FC1C4842ACC0BAF855F97CED"/>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EndPr/>
        <w:sdtContent>
          <w:customXmlDelRangeEnd w:id="96"/>
          <w:del w:id="97" w:author="Autor">
            <w:r w:rsidR="002B56D4" w:rsidDel="00412FB9">
              <w:rPr>
                <w:rFonts w:asciiTheme="minorHAnsi" w:hAnsiTheme="minorHAnsi" w:cstheme="minorHAnsi"/>
                <w:szCs w:val="22"/>
                <w:shd w:val="clear" w:color="auto" w:fill="BDD6EE" w:themeFill="accent1" w:themeFillTint="66"/>
              </w:rPr>
              <w:delText>prílohy 2: Predmet podpory NFP Zmluvy o poskytnutí NFP</w:delText>
            </w:r>
          </w:del>
          <w:customXmlDelRangeStart w:id="98" w:author="Autor"/>
        </w:sdtContent>
      </w:sdt>
      <w:customXmlDelRangeEnd w:id="98"/>
      <w:del w:id="99" w:author="Autor">
        <w:r w:rsidR="00FE2375" w:rsidDel="00412FB9">
          <w:rPr>
            <w:rFonts w:asciiTheme="minorHAnsi" w:hAnsiTheme="minorHAnsi" w:cstheme="minorHAnsi"/>
            <w:szCs w:val="22"/>
          </w:rPr>
          <w:delText xml:space="preserve">. </w:delText>
        </w:r>
      </w:del>
      <w:r w:rsidR="00746F19" w:rsidRPr="00B34259">
        <w:rPr>
          <w:rFonts w:asciiTheme="minorHAnsi" w:hAnsiTheme="minorHAnsi" w:cstheme="minorHAnsi"/>
          <w:szCs w:val="22"/>
        </w:rPr>
        <w:t xml:space="preserve">V priebehu implementácie projektu môže dôjsť </w:t>
      </w:r>
      <w:r w:rsidR="0030628A">
        <w:rPr>
          <w:rFonts w:asciiTheme="minorHAnsi" w:hAnsiTheme="minorHAnsi" w:cstheme="minorHAnsi"/>
          <w:szCs w:val="22"/>
        </w:rPr>
        <w:t xml:space="preserve">k </w:t>
      </w:r>
      <w:r w:rsidR="00746F19" w:rsidRPr="00B34259">
        <w:rPr>
          <w:rFonts w:asciiTheme="minorHAnsi" w:hAnsiTheme="minorHAnsi" w:cstheme="minorHAnsi"/>
          <w:szCs w:val="22"/>
        </w:rPr>
        <w:t>doplneniu iných údajov.</w:t>
      </w:r>
    </w:p>
    <w:p w14:paraId="0AD1E8D8" w14:textId="25893EC2" w:rsidR="00701510" w:rsidRPr="009D2F3C" w:rsidRDefault="00701510" w:rsidP="00701510">
      <w:pPr>
        <w:spacing w:before="120" w:after="120"/>
        <w:jc w:val="both"/>
        <w:rPr>
          <w:rFonts w:asciiTheme="minorHAnsi" w:hAnsiTheme="minorHAnsi" w:cstheme="minorHAnsi"/>
          <w:szCs w:val="22"/>
        </w:rPr>
      </w:pPr>
      <w:r w:rsidRPr="00F901D8">
        <w:rPr>
          <w:rFonts w:asciiTheme="minorHAnsi" w:hAnsiTheme="minorHAnsi" w:cstheme="minorHAnsi"/>
          <w:szCs w:val="22"/>
        </w:rPr>
        <w:t xml:space="preserve">Prijímateľ povinne vykazuje Iný údaj </w:t>
      </w:r>
      <w:r w:rsidRPr="00B741FF">
        <w:rPr>
          <w:rFonts w:asciiTheme="minorHAnsi" w:hAnsiTheme="minorHAnsi" w:cstheme="minorHAnsi"/>
          <w:b/>
          <w:i/>
          <w:szCs w:val="22"/>
        </w:rPr>
        <w:t>DPSK033 – Počet nástrojov zabezpečujúcich prístupnosť pre osoby so zdravotným postihnutím</w:t>
      </w:r>
      <w:r w:rsidRPr="00F901D8">
        <w:rPr>
          <w:rFonts w:asciiTheme="minorHAnsi" w:hAnsiTheme="minorHAnsi" w:cstheme="minorHAnsi"/>
          <w:szCs w:val="22"/>
        </w:rPr>
        <w:t>, ktorý je určený gestorom horizontálnych princípov.</w:t>
      </w:r>
    </w:p>
    <w:p w14:paraId="5D365C7D" w14:textId="28C234AB" w:rsidR="00746F19" w:rsidRPr="00071922" w:rsidRDefault="00746F19" w:rsidP="00071922">
      <w:pPr>
        <w:jc w:val="both"/>
        <w:rPr>
          <w:rFonts w:asciiTheme="minorHAnsi" w:hAnsiTheme="minorHAnsi" w:cstheme="minorHAnsi"/>
          <w:b/>
        </w:rPr>
      </w:pPr>
      <w:r w:rsidRPr="00071922">
        <w:rPr>
          <w:rFonts w:asciiTheme="minorHAnsi" w:hAnsiTheme="minorHAnsi" w:cstheme="minorHAnsi"/>
          <w:b/>
        </w:rPr>
        <w:t xml:space="preserve">Tabuľka 3: </w:t>
      </w:r>
      <w:r w:rsidRPr="00746F19">
        <w:rPr>
          <w:rFonts w:asciiTheme="minorHAnsi" w:hAnsiTheme="minorHAnsi" w:cstheme="minorHAnsi"/>
          <w:b/>
        </w:rPr>
        <w:t>Prehľad iných údajov</w:t>
      </w:r>
    </w:p>
    <w:tbl>
      <w:tblPr>
        <w:tblStyle w:val="Mriekatabuky"/>
        <w:tblW w:w="147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13"/>
        <w:gridCol w:w="1016"/>
        <w:gridCol w:w="1106"/>
        <w:gridCol w:w="5063"/>
        <w:gridCol w:w="992"/>
        <w:gridCol w:w="1693"/>
        <w:gridCol w:w="1714"/>
        <w:gridCol w:w="1742"/>
      </w:tblGrid>
      <w:tr w:rsidR="00087F00" w:rsidRPr="00BE6C86" w14:paraId="45881D3B" w14:textId="3D947A66" w:rsidTr="003A7D2A">
        <w:trPr>
          <w:trHeight w:val="56"/>
          <w:tblHeader/>
        </w:trPr>
        <w:tc>
          <w:tcPr>
            <w:tcW w:w="1413" w:type="dxa"/>
            <w:shd w:val="clear" w:color="auto" w:fill="1F4E79" w:themeFill="accent1" w:themeFillShade="80"/>
            <w:vAlign w:val="center"/>
          </w:tcPr>
          <w:p w14:paraId="25F1DF3D" w14:textId="20721933"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p>
        </w:tc>
        <w:tc>
          <w:tcPr>
            <w:tcW w:w="1016" w:type="dxa"/>
            <w:shd w:val="clear" w:color="auto" w:fill="1F4E79" w:themeFill="accent1" w:themeFillShade="80"/>
            <w:vAlign w:val="center"/>
          </w:tcPr>
          <w:p w14:paraId="6924E184" w14:textId="77777777" w:rsidR="00087F00" w:rsidRPr="006F6C31" w:rsidRDefault="00087F00" w:rsidP="00087F00">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11330E13" w14:textId="46EC61CA"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regiónov</w:t>
            </w:r>
          </w:p>
        </w:tc>
        <w:tc>
          <w:tcPr>
            <w:tcW w:w="1106" w:type="dxa"/>
            <w:shd w:val="clear" w:color="auto" w:fill="1F4E79" w:themeFill="accent1" w:themeFillShade="80"/>
            <w:vAlign w:val="center"/>
          </w:tcPr>
          <w:p w14:paraId="5D1E047D" w14:textId="44C9EA6C" w:rsidR="00087F00" w:rsidRPr="00071922" w:rsidRDefault="00087F00" w:rsidP="00087F00">
            <w:pPr>
              <w:pStyle w:val="Default"/>
              <w:ind w:right="-7"/>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Kód iného údaja</w:t>
            </w:r>
          </w:p>
        </w:tc>
        <w:tc>
          <w:tcPr>
            <w:tcW w:w="5063" w:type="dxa"/>
            <w:shd w:val="clear" w:color="auto" w:fill="1F4E79" w:themeFill="accent1" w:themeFillShade="80"/>
            <w:vAlign w:val="center"/>
          </w:tcPr>
          <w:p w14:paraId="639F1B15" w14:textId="77777777" w:rsidR="00087F00" w:rsidRPr="00071922" w:rsidRDefault="00087F00" w:rsidP="00087F00">
            <w:pPr>
              <w:pStyle w:val="Default"/>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Názov iného údaja</w:t>
            </w:r>
          </w:p>
        </w:tc>
        <w:tc>
          <w:tcPr>
            <w:tcW w:w="992" w:type="dxa"/>
            <w:shd w:val="clear" w:color="auto" w:fill="1F4E79" w:themeFill="accent1" w:themeFillShade="80"/>
            <w:vAlign w:val="center"/>
          </w:tcPr>
          <w:p w14:paraId="69DECF24" w14:textId="7BE97FDD" w:rsidR="00087F00" w:rsidRPr="00071922" w:rsidRDefault="00087F00" w:rsidP="00087F00">
            <w:pPr>
              <w:pStyle w:val="Default"/>
              <w:jc w:val="center"/>
              <w:rPr>
                <w:rFonts w:asciiTheme="minorHAnsi" w:hAnsiTheme="minorHAnsi" w:cstheme="minorHAnsi"/>
                <w:color w:val="FFFFFF" w:themeColor="background1"/>
                <w:sz w:val="20"/>
                <w:szCs w:val="20"/>
              </w:rPr>
            </w:pPr>
            <w:r w:rsidRPr="00746F19">
              <w:rPr>
                <w:rFonts w:asciiTheme="minorHAnsi" w:hAnsiTheme="minorHAnsi" w:cstheme="minorHAnsi"/>
                <w:b/>
                <w:color w:val="FFFFFF" w:themeColor="background1"/>
                <w:sz w:val="20"/>
                <w:szCs w:val="20"/>
              </w:rPr>
              <w:t>Merná jednotka</w:t>
            </w:r>
          </w:p>
        </w:tc>
        <w:tc>
          <w:tcPr>
            <w:tcW w:w="1693" w:type="dxa"/>
            <w:shd w:val="clear" w:color="auto" w:fill="1F4E79" w:themeFill="accent1" w:themeFillShade="80"/>
            <w:vAlign w:val="center"/>
          </w:tcPr>
          <w:p w14:paraId="23BD821B" w14:textId="77777777" w:rsidR="00087F00" w:rsidRPr="00071922" w:rsidRDefault="00087F00" w:rsidP="00087F00">
            <w:pPr>
              <w:pStyle w:val="Default"/>
              <w:ind w:right="34"/>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Čas plnenia iného údaja</w:t>
            </w:r>
            <w:r w:rsidRPr="00071922">
              <w:rPr>
                <w:rStyle w:val="Odkaznapoznmkupodiarou"/>
                <w:rFonts w:asciiTheme="minorHAnsi" w:hAnsiTheme="minorHAnsi" w:cstheme="minorHAnsi"/>
                <w:b/>
                <w:color w:val="FFFFFF" w:themeColor="background1"/>
                <w:sz w:val="20"/>
                <w:szCs w:val="20"/>
              </w:rPr>
              <w:footnoteReference w:id="20"/>
            </w:r>
          </w:p>
        </w:tc>
        <w:tc>
          <w:tcPr>
            <w:tcW w:w="1714" w:type="dxa"/>
            <w:shd w:val="clear" w:color="auto" w:fill="1F4E79" w:themeFill="accent1" w:themeFillShade="80"/>
            <w:vAlign w:val="center"/>
          </w:tcPr>
          <w:p w14:paraId="0428616B" w14:textId="6D4D6380" w:rsidR="00087F00" w:rsidRPr="007D640A"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D640A">
              <w:rPr>
                <w:rFonts w:asciiTheme="minorHAnsi" w:eastAsiaTheme="minorHAnsi" w:hAnsiTheme="minorHAnsi" w:cstheme="minorHAnsi"/>
                <w:b/>
                <w:color w:val="FFFFFF" w:themeColor="background1"/>
                <w:sz w:val="20"/>
              </w:rPr>
              <w:t>Zber záznamov jedinečnosti</w:t>
            </w:r>
            <w:r w:rsidR="001F4644">
              <w:rPr>
                <w:rStyle w:val="Odkaznapoznmkupodiarou"/>
                <w:rFonts w:asciiTheme="minorHAnsi" w:hAnsiTheme="minorHAnsi" w:cstheme="minorHAnsi"/>
                <w:b/>
                <w:color w:val="FFFFFF" w:themeColor="background1"/>
                <w:sz w:val="20"/>
              </w:rPr>
              <w:footnoteReference w:id="21"/>
            </w:r>
          </w:p>
        </w:tc>
        <w:tc>
          <w:tcPr>
            <w:tcW w:w="1742" w:type="dxa"/>
            <w:shd w:val="clear" w:color="auto" w:fill="1F4E79" w:themeFill="accent1" w:themeFillShade="80"/>
            <w:vAlign w:val="center"/>
          </w:tcPr>
          <w:p w14:paraId="1C2DE87E" w14:textId="28A65A74" w:rsidR="00087F00" w:rsidRPr="007D640A"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D640A">
              <w:rPr>
                <w:rFonts w:asciiTheme="minorHAnsi" w:eastAsiaTheme="minorHAnsi" w:hAnsiTheme="minorHAnsi" w:cstheme="minorHAnsi"/>
                <w:b/>
                <w:color w:val="FFFFFF" w:themeColor="background1"/>
                <w:sz w:val="20"/>
              </w:rPr>
              <w:t>Identifikátor jedinečnosti</w:t>
            </w:r>
          </w:p>
        </w:tc>
      </w:tr>
      <w:tr w:rsidR="003A7D2A" w:rsidRPr="00C14E93" w14:paraId="627B398E" w14:textId="4E63FCE1" w:rsidTr="00C14E93">
        <w:tc>
          <w:tcPr>
            <w:tcW w:w="1413" w:type="dxa"/>
            <w:vAlign w:val="center"/>
          </w:tcPr>
          <w:sdt>
            <w:sdtPr>
              <w:rPr>
                <w:rFonts w:asciiTheme="minorHAnsi" w:hAnsiTheme="minorHAnsi" w:cstheme="minorHAnsi"/>
                <w:color w:val="auto"/>
                <w:sz w:val="20"/>
                <w:szCs w:val="20"/>
              </w:rPr>
              <w:alias w:val="4P5 / RSO4.5"/>
              <w:tag w:val="4P5 / RSO4.5"/>
              <w:id w:val="872357791"/>
              <w:placeholder>
                <w:docPart w:val="A37BE94CAE2E4DE2B4DB734C07EA702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FCB36E4" w14:textId="7206BC1D" w:rsidR="003A7D2A" w:rsidRPr="00C14E93" w:rsidRDefault="00701510" w:rsidP="00C14E93">
                <w:pPr>
                  <w:pStyle w:val="Default"/>
                  <w:jc w:val="center"/>
                  <w:rPr>
                    <w:rFonts w:asciiTheme="minorHAnsi" w:eastAsia="Times New Roman" w:hAnsiTheme="minorHAnsi" w:cstheme="minorHAnsi"/>
                    <w:color w:val="auto"/>
                    <w:sz w:val="20"/>
                    <w:szCs w:val="20"/>
                  </w:rPr>
                </w:pPr>
                <w:r w:rsidRPr="00C14E93">
                  <w:rPr>
                    <w:rFonts w:asciiTheme="minorHAnsi" w:hAnsiTheme="minorHAnsi" w:cstheme="minorHAnsi"/>
                    <w:color w:val="auto"/>
                    <w:sz w:val="20"/>
                    <w:szCs w:val="20"/>
                  </w:rPr>
                  <w:t>7P1 / -</w:t>
                </w:r>
              </w:p>
            </w:sdtContent>
          </w:sdt>
        </w:tc>
        <w:sdt>
          <w:sdtPr>
            <w:rPr>
              <w:rFonts w:asciiTheme="minorHAnsi" w:hAnsiTheme="minorHAnsi" w:cstheme="minorHAnsi"/>
              <w:color w:val="auto"/>
              <w:sz w:val="20"/>
              <w:szCs w:val="20"/>
            </w:rPr>
            <w:id w:val="-57636591"/>
            <w:placeholder>
              <w:docPart w:val="B2937391FD154BE7B93736E2DDB96C78"/>
            </w:placeholder>
            <w:comboBox>
              <w:listItem w:value="Vyberte položku."/>
              <w:listItem w:displayText="MRR" w:value="MRR"/>
              <w:listItem w:displayText="VRR" w:value="VRR"/>
              <w:listItem w:displayText="neuplatňuje sa" w:value="neuplatňuje sa"/>
            </w:comboBox>
          </w:sdtPr>
          <w:sdtEndPr/>
          <w:sdtContent>
            <w:tc>
              <w:tcPr>
                <w:tcW w:w="1016" w:type="dxa"/>
                <w:vAlign w:val="center"/>
              </w:tcPr>
              <w:p w14:paraId="66B549B7" w14:textId="2DDCA11F" w:rsidR="003A7D2A" w:rsidRPr="00C14E93" w:rsidRDefault="00701510" w:rsidP="00C14E93">
                <w:pPr>
                  <w:pStyle w:val="Default"/>
                  <w:jc w:val="center"/>
                  <w:rPr>
                    <w:rFonts w:asciiTheme="minorHAnsi" w:hAnsiTheme="minorHAnsi" w:cstheme="minorHAnsi"/>
                    <w:sz w:val="20"/>
                    <w:szCs w:val="20"/>
                  </w:rPr>
                </w:pPr>
                <w:r w:rsidRPr="00C14E93">
                  <w:rPr>
                    <w:rFonts w:asciiTheme="minorHAnsi" w:hAnsiTheme="minorHAnsi" w:cstheme="minorHAnsi"/>
                    <w:color w:val="auto"/>
                    <w:sz w:val="20"/>
                    <w:szCs w:val="20"/>
                  </w:rPr>
                  <w:t>MRR</w:t>
                </w:r>
              </w:p>
            </w:tc>
          </w:sdtContent>
        </w:sdt>
        <w:tc>
          <w:tcPr>
            <w:tcW w:w="1106" w:type="dxa"/>
            <w:shd w:val="clear" w:color="auto" w:fill="auto"/>
            <w:vAlign w:val="center"/>
          </w:tcPr>
          <w:p w14:paraId="636BD5C4" w14:textId="06500C85" w:rsidR="003A7D2A" w:rsidRPr="00C14E93" w:rsidRDefault="00C14E93" w:rsidP="00C14E93">
            <w:pPr>
              <w:pStyle w:val="Default"/>
              <w:jc w:val="center"/>
              <w:rPr>
                <w:rFonts w:asciiTheme="minorHAnsi" w:hAnsiTheme="minorHAnsi" w:cstheme="minorHAnsi"/>
                <w:sz w:val="20"/>
                <w:szCs w:val="20"/>
              </w:rPr>
            </w:pPr>
            <w:r w:rsidRPr="00C14E93">
              <w:rPr>
                <w:rFonts w:asciiTheme="minorHAnsi" w:hAnsiTheme="minorHAnsi" w:cstheme="minorHAnsi"/>
                <w:sz w:val="20"/>
                <w:szCs w:val="20"/>
              </w:rPr>
              <w:t>DPSK033</w:t>
            </w:r>
          </w:p>
        </w:tc>
        <w:tc>
          <w:tcPr>
            <w:tcW w:w="5063" w:type="dxa"/>
            <w:shd w:val="clear" w:color="auto" w:fill="FFFFFF" w:themeFill="background1"/>
            <w:vAlign w:val="center"/>
          </w:tcPr>
          <w:p w14:paraId="3AF4B8FD" w14:textId="04FC695F" w:rsidR="003A7D2A" w:rsidRPr="00C14E93" w:rsidRDefault="00C14E93" w:rsidP="00C14E93">
            <w:pPr>
              <w:pStyle w:val="Default"/>
              <w:rPr>
                <w:rFonts w:asciiTheme="minorHAnsi" w:hAnsiTheme="minorHAnsi" w:cstheme="minorHAnsi"/>
                <w:sz w:val="20"/>
                <w:szCs w:val="20"/>
              </w:rPr>
            </w:pPr>
            <w:r w:rsidRPr="00C14E93">
              <w:rPr>
                <w:rFonts w:asciiTheme="minorHAnsi" w:hAnsiTheme="minorHAnsi" w:cstheme="minorHAnsi"/>
                <w:sz w:val="20"/>
                <w:szCs w:val="20"/>
              </w:rPr>
              <w:t>Počet nástrojov zabezpečujúcich prístupnosť pre osoby so zdravotným postihnutím</w:t>
            </w:r>
          </w:p>
        </w:tc>
        <w:tc>
          <w:tcPr>
            <w:tcW w:w="992" w:type="dxa"/>
            <w:shd w:val="clear" w:color="auto" w:fill="FFFFFF" w:themeFill="background1"/>
            <w:vAlign w:val="center"/>
          </w:tcPr>
          <w:p w14:paraId="59699441" w14:textId="4660D40D" w:rsidR="003A7D2A" w:rsidRPr="00C14E93" w:rsidRDefault="00C14E93" w:rsidP="00C14E93">
            <w:pPr>
              <w:pStyle w:val="Default"/>
              <w:jc w:val="center"/>
              <w:rPr>
                <w:rFonts w:asciiTheme="minorHAnsi" w:hAnsiTheme="minorHAnsi" w:cstheme="minorHAnsi"/>
                <w:sz w:val="20"/>
                <w:szCs w:val="20"/>
              </w:rPr>
            </w:pPr>
            <w:r w:rsidRPr="00C14E93">
              <w:rPr>
                <w:rFonts w:asciiTheme="minorHAnsi" w:hAnsiTheme="minorHAnsi" w:cstheme="minorHAnsi"/>
                <w:sz w:val="20"/>
                <w:szCs w:val="20"/>
              </w:rPr>
              <w:t>počet</w:t>
            </w:r>
          </w:p>
        </w:tc>
        <w:tc>
          <w:tcPr>
            <w:tcW w:w="1693" w:type="dxa"/>
            <w:shd w:val="clear" w:color="auto" w:fill="FFFFFF" w:themeFill="background1"/>
            <w:vAlign w:val="center"/>
          </w:tcPr>
          <w:p w14:paraId="4269735B" w14:textId="120CAF4C" w:rsidR="003A7D2A" w:rsidRPr="00C14E93" w:rsidRDefault="004D0A78" w:rsidP="00C14E93">
            <w:pPr>
              <w:pStyle w:val="Default"/>
              <w:jc w:val="center"/>
              <w:rPr>
                <w:rFonts w:asciiTheme="minorHAnsi" w:hAnsiTheme="minorHAnsi" w:cstheme="minorHAnsi"/>
                <w:sz w:val="20"/>
                <w:szCs w:val="20"/>
              </w:rPr>
            </w:pPr>
            <w:sdt>
              <w:sdtPr>
                <w:rPr>
                  <w:rFonts w:asciiTheme="minorHAnsi" w:hAnsiTheme="minorHAnsi" w:cstheme="minorHAnsi"/>
                  <w:sz w:val="20"/>
                  <w:szCs w:val="20"/>
                </w:rPr>
                <w:id w:val="254404189"/>
                <w:placeholder>
                  <w:docPart w:val="0D9F4D0D603C41AF80EA23E0B25B42EE"/>
                </w:placeholder>
                <w:comboBox>
                  <w:listItem w:value="Vyberte položku."/>
                  <w:listItem w:displayText="K" w:value="K"/>
                  <w:listItem w:displayText="U" w:value="U"/>
                </w:comboBox>
              </w:sdtPr>
              <w:sdtEndPr/>
              <w:sdtContent>
                <w:r w:rsidR="00C14E93">
                  <w:rPr>
                    <w:rFonts w:asciiTheme="minorHAnsi" w:hAnsiTheme="minorHAnsi" w:cstheme="minorHAnsi"/>
                    <w:sz w:val="20"/>
                    <w:szCs w:val="20"/>
                  </w:rPr>
                  <w:t>K</w:t>
                </w:r>
              </w:sdtContent>
            </w:sdt>
          </w:p>
        </w:tc>
        <w:tc>
          <w:tcPr>
            <w:tcW w:w="1714" w:type="dxa"/>
            <w:vAlign w:val="center"/>
          </w:tcPr>
          <w:p w14:paraId="6CE91EC6" w14:textId="0EEC08B9" w:rsidR="003A7D2A" w:rsidRPr="00C14E93" w:rsidRDefault="004D0A78" w:rsidP="00C14E93">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1910801853"/>
                <w:placeholder>
                  <w:docPart w:val="26FE61CBA29E42D086308A840434ADE4"/>
                </w:placeholder>
                <w:comboBox>
                  <w:listItem w:value="Vyberte položku."/>
                  <w:listItem w:displayText="áno" w:value="áno"/>
                  <w:listItem w:displayText="nie" w:value="nie"/>
                </w:comboBox>
              </w:sdtPr>
              <w:sdtEndPr>
                <w:rPr>
                  <w:rStyle w:val="Predvolenpsmoodseku"/>
                  <w:color w:val="auto"/>
                </w:rPr>
              </w:sdtEndPr>
              <w:sdtContent>
                <w:r w:rsidR="00C14E93" w:rsidRPr="00C14E93">
                  <w:rPr>
                    <w:rStyle w:val="Zstupntext"/>
                    <w:rFonts w:asciiTheme="minorHAnsi" w:hAnsiTheme="minorHAnsi" w:cstheme="minorHAnsi"/>
                    <w:sz w:val="20"/>
                  </w:rPr>
                  <w:t>nie</w:t>
                </w:r>
              </w:sdtContent>
            </w:sdt>
          </w:p>
        </w:tc>
        <w:tc>
          <w:tcPr>
            <w:tcW w:w="1742" w:type="dxa"/>
            <w:vAlign w:val="center"/>
          </w:tcPr>
          <w:p w14:paraId="464E865E" w14:textId="4D422498" w:rsidR="003A7D2A" w:rsidRPr="00C14E93" w:rsidRDefault="004D0A78" w:rsidP="00C14E93">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69854984"/>
                <w:placeholder>
                  <w:docPart w:val="6146309FA3F84E6EA7F7BB2788152ED2"/>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C14E93" w:rsidRPr="00C14E93">
                  <w:rPr>
                    <w:rStyle w:val="Zstupntext"/>
                    <w:rFonts w:asciiTheme="minorHAnsi" w:hAnsiTheme="minorHAnsi" w:cstheme="minorHAnsi"/>
                    <w:sz w:val="20"/>
                  </w:rPr>
                  <w:t>n/a</w:t>
                </w:r>
              </w:sdtContent>
            </w:sdt>
          </w:p>
        </w:tc>
      </w:tr>
    </w:tbl>
    <w:p w14:paraId="49E8A48D" w14:textId="70EB1FB2" w:rsidR="00D81FB0" w:rsidRPr="00071922" w:rsidRDefault="005D3F28">
      <w:pPr>
        <w:spacing w:after="160" w:line="259" w:lineRule="auto"/>
        <w:rPr>
          <w:rFonts w:asciiTheme="minorHAnsi" w:hAnsiTheme="minorHAnsi" w:cstheme="minorHAnsi"/>
        </w:rPr>
        <w:sectPr w:rsidR="00D81FB0" w:rsidRPr="00071922" w:rsidSect="00092F1B">
          <w:headerReference w:type="default" r:id="rId11"/>
          <w:pgSz w:w="16838" w:h="11906" w:orient="landscape"/>
          <w:pgMar w:top="1417" w:right="1417" w:bottom="1417" w:left="1417" w:header="708" w:footer="708" w:gutter="0"/>
          <w:cols w:space="708"/>
          <w:docGrid w:linePitch="360"/>
        </w:sectPr>
      </w:pPr>
      <w:r w:rsidRPr="00071922">
        <w:rPr>
          <w:rFonts w:asciiTheme="minorHAnsi" w:hAnsiTheme="minorHAnsi" w:cstheme="minorHAnsi"/>
        </w:rPr>
        <w:br w:type="page"/>
      </w:r>
    </w:p>
    <w:p w14:paraId="4BDFDF70" w14:textId="736F9B00" w:rsidR="0085324A" w:rsidRDefault="00160392" w:rsidP="00AC6FAE">
      <w:pPr>
        <w:pStyle w:val="Nadpis1"/>
        <w:rPr>
          <w:rFonts w:eastAsiaTheme="minorHAnsi"/>
        </w:rPr>
      </w:pPr>
      <w:r>
        <w:rPr>
          <w:rFonts w:eastAsiaTheme="minorHAnsi"/>
        </w:rPr>
        <w:lastRenderedPageBreak/>
        <w:t>Definície iných údajov</w:t>
      </w:r>
    </w:p>
    <w:p w14:paraId="1B9A3727" w14:textId="77777777" w:rsidR="006D742F" w:rsidRPr="006D742F" w:rsidRDefault="006D742F" w:rsidP="006D742F">
      <w:pPr>
        <w:rPr>
          <w:rFonts w:eastAsia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E6F01" w:rsidRPr="009B6C75" w14:paraId="386D6EE9" w14:textId="77777777" w:rsidTr="00087F00">
        <w:trPr>
          <w:jc w:val="center"/>
        </w:trPr>
        <w:tc>
          <w:tcPr>
            <w:tcW w:w="1011" w:type="dxa"/>
            <w:shd w:val="clear" w:color="auto" w:fill="1F4E79" w:themeFill="accent1" w:themeFillShade="80"/>
            <w:vAlign w:val="center"/>
          </w:tcPr>
          <w:p w14:paraId="1F4AB2C0"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0FB83822"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294E35A9" w14:textId="458BC68E" w:rsidR="00BE50FE" w:rsidRPr="009B6C75" w:rsidRDefault="00BE50FE" w:rsidP="00BE50FE">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w:t>
            </w:r>
            <w:r w:rsidR="008E4DED" w:rsidRPr="009B6C75">
              <w:rPr>
                <w:rFonts w:asciiTheme="minorHAnsi" w:hAnsiTheme="minorHAnsi" w:cstheme="minorHAnsi"/>
                <w:b/>
                <w:color w:val="FFFFFF" w:themeColor="background1"/>
                <w:sz w:val="20"/>
                <w:lang w:eastAsia="ar-SA"/>
              </w:rPr>
              <w:t>a</w:t>
            </w:r>
            <w:r w:rsidRPr="009B6C75">
              <w:rPr>
                <w:rFonts w:asciiTheme="minorHAnsi" w:hAnsiTheme="minorHAnsi" w:cstheme="minorHAnsi"/>
                <w:b/>
                <w:color w:val="FFFFFF" w:themeColor="background1"/>
                <w:sz w:val="20"/>
                <w:lang w:eastAsia="ar-SA"/>
              </w:rPr>
              <w:t xml:space="preserve"> iného údaja</w:t>
            </w:r>
          </w:p>
        </w:tc>
      </w:tr>
      <w:tr w:rsidR="00BE50FE" w:rsidRPr="009B6C75" w14:paraId="7A2D0400" w14:textId="77777777" w:rsidTr="00087F00">
        <w:trPr>
          <w:jc w:val="center"/>
        </w:trPr>
        <w:tc>
          <w:tcPr>
            <w:tcW w:w="1011" w:type="dxa"/>
            <w:vAlign w:val="center"/>
          </w:tcPr>
          <w:p w14:paraId="5944A44E"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9601F00"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7921499" w14:textId="0B97E13C" w:rsidR="00BE50FE" w:rsidRPr="00AC6FAE" w:rsidRDefault="00C14E93" w:rsidP="00BE0EC9">
            <w:pPr>
              <w:widowControl w:val="0"/>
              <w:autoSpaceDE w:val="0"/>
              <w:autoSpaceDN w:val="0"/>
              <w:rPr>
                <w:rFonts w:asciiTheme="minorHAnsi" w:hAnsiTheme="minorHAnsi" w:cstheme="minorHAnsi"/>
                <w:b/>
                <w:sz w:val="20"/>
                <w:lang w:eastAsia="ar-SA"/>
              </w:rPr>
            </w:pPr>
            <w:r w:rsidRPr="00C14E93">
              <w:rPr>
                <w:rFonts w:asciiTheme="minorHAnsi" w:hAnsiTheme="minorHAnsi" w:cstheme="minorHAnsi"/>
                <w:b/>
                <w:sz w:val="20"/>
                <w:lang w:eastAsia="ar-SA"/>
              </w:rPr>
              <w:t>DPSK033</w:t>
            </w:r>
          </w:p>
        </w:tc>
      </w:tr>
      <w:tr w:rsidR="00BE50FE" w:rsidRPr="009B6C75" w14:paraId="2046363C" w14:textId="77777777" w:rsidTr="00087F00">
        <w:trPr>
          <w:jc w:val="center"/>
        </w:trPr>
        <w:tc>
          <w:tcPr>
            <w:tcW w:w="1011" w:type="dxa"/>
            <w:vAlign w:val="center"/>
          </w:tcPr>
          <w:p w14:paraId="2BFF6CB6"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0FA4D93"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D7EB082" w14:textId="435F417D" w:rsidR="00BE50FE" w:rsidRPr="00AC6FAE" w:rsidRDefault="00C14E93" w:rsidP="00847B14">
            <w:pPr>
              <w:widowControl w:val="0"/>
              <w:autoSpaceDE w:val="0"/>
              <w:autoSpaceDN w:val="0"/>
              <w:jc w:val="both"/>
              <w:rPr>
                <w:rFonts w:asciiTheme="minorHAnsi" w:hAnsiTheme="minorHAnsi" w:cstheme="minorHAnsi"/>
                <w:b/>
                <w:sz w:val="20"/>
                <w:lang w:eastAsia="ar-SA"/>
              </w:rPr>
            </w:pPr>
            <w:r w:rsidRPr="00C14E93">
              <w:rPr>
                <w:rFonts w:asciiTheme="minorHAnsi" w:hAnsiTheme="minorHAnsi" w:cstheme="minorHAnsi"/>
                <w:b/>
                <w:sz w:val="20"/>
                <w:lang w:eastAsia="ar-SA"/>
              </w:rPr>
              <w:t>Počet nástrojov zabezpečujúcich prístupnosť pre osoby so zdravotným postihnutím</w:t>
            </w:r>
          </w:p>
        </w:tc>
      </w:tr>
      <w:tr w:rsidR="00BE50FE" w:rsidRPr="009B6C75" w14:paraId="1BF97C94" w14:textId="77777777" w:rsidTr="00087F00">
        <w:trPr>
          <w:jc w:val="center"/>
        </w:trPr>
        <w:tc>
          <w:tcPr>
            <w:tcW w:w="1011" w:type="dxa"/>
            <w:vAlign w:val="center"/>
          </w:tcPr>
          <w:p w14:paraId="409B53F5"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1F0AA05" w14:textId="77777777" w:rsidR="00BE50FE" w:rsidRPr="00AC6FAE" w:rsidRDefault="00BE50FE" w:rsidP="00847B14">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8B7530A" w14:textId="0D738E3E" w:rsidR="00BE50FE" w:rsidRPr="00AC6FAE" w:rsidRDefault="00C14E93" w:rsidP="00847B14">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85324A" w:rsidRPr="009B6C75" w14:paraId="5DB1C729" w14:textId="77777777" w:rsidTr="00087F00">
        <w:trPr>
          <w:jc w:val="center"/>
        </w:trPr>
        <w:tc>
          <w:tcPr>
            <w:tcW w:w="1011" w:type="dxa"/>
            <w:vAlign w:val="center"/>
          </w:tcPr>
          <w:p w14:paraId="220D0403" w14:textId="21E81C84" w:rsidR="0085324A" w:rsidRPr="009B6C75" w:rsidRDefault="0085324A"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85F9F0F" w14:textId="6FE6AB21" w:rsidR="0085324A" w:rsidRPr="00AC6FAE" w:rsidRDefault="0085324A" w:rsidP="00437AE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w:t>
            </w:r>
            <w:r w:rsidR="00BF7550" w:rsidRPr="00AC6FAE">
              <w:rPr>
                <w:rFonts w:asciiTheme="minorHAnsi" w:hAnsiTheme="minorHAnsi" w:cstheme="minorHAnsi"/>
                <w:sz w:val="20"/>
              </w:rPr>
              <w:t>nie</w:t>
            </w:r>
            <w:r w:rsidRPr="00AC6FAE">
              <w:rPr>
                <w:rFonts w:asciiTheme="minorHAnsi" w:hAnsiTheme="minorHAnsi" w:cstheme="minorHAnsi"/>
                <w:sz w:val="20"/>
              </w:rPr>
              <w:t xml:space="preserve"> hodnôt rozdelen</w:t>
            </w:r>
            <w:r w:rsidR="00BF7550" w:rsidRPr="00AC6FAE">
              <w:rPr>
                <w:rFonts w:asciiTheme="minorHAnsi" w:hAnsiTheme="minorHAnsi" w:cstheme="minorHAnsi"/>
                <w:sz w:val="20"/>
              </w:rPr>
              <w:t>é</w:t>
            </w:r>
            <w:r w:rsidRPr="00AC6FAE">
              <w:rPr>
                <w:rFonts w:asciiTheme="minorHAnsi" w:hAnsiTheme="minorHAnsi" w:cstheme="minorHAnsi"/>
                <w:sz w:val="20"/>
              </w:rPr>
              <w:t xml:space="preserve"> podľa pohlavia</w:t>
            </w:r>
          </w:p>
        </w:tc>
        <w:sdt>
          <w:sdtPr>
            <w:rPr>
              <w:rFonts w:asciiTheme="minorHAnsi" w:hAnsiTheme="minorHAnsi" w:cstheme="minorHAnsi"/>
              <w:sz w:val="20"/>
              <w:lang w:eastAsia="ar-SA"/>
            </w:rPr>
            <w:id w:val="-350411661"/>
            <w:placeholder>
              <w:docPart w:val="8F74451B64924D009387BC66C9370E97"/>
            </w:placeholder>
            <w:comboBox>
              <w:listItem w:value="Vyberte položku."/>
              <w:listItem w:displayText="áno" w:value="áno"/>
              <w:listItem w:displayText="nie" w:value="nie"/>
            </w:comboBox>
          </w:sdtPr>
          <w:sdtEndPr/>
          <w:sdtContent>
            <w:tc>
              <w:tcPr>
                <w:tcW w:w="6593" w:type="dxa"/>
                <w:gridSpan w:val="3"/>
                <w:vAlign w:val="center"/>
              </w:tcPr>
              <w:p w14:paraId="3765F697" w14:textId="46D5EC6E" w:rsidR="0085324A" w:rsidRPr="00AC6FAE" w:rsidRDefault="00C14E93" w:rsidP="0085324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9B6C75" w14:paraId="3BF88B9E" w14:textId="77777777" w:rsidTr="00087F00">
        <w:trPr>
          <w:jc w:val="center"/>
        </w:trPr>
        <w:tc>
          <w:tcPr>
            <w:tcW w:w="1011" w:type="dxa"/>
            <w:vAlign w:val="center"/>
          </w:tcPr>
          <w:p w14:paraId="096C28FB" w14:textId="23E6E10E"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56CE447" w14:textId="711F0B7A" w:rsidR="00087F00" w:rsidRPr="00AC6FAE" w:rsidRDefault="00087F00" w:rsidP="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9738763"/>
            <w:placeholder>
              <w:docPart w:val="90886DAFB958414D8820034ED0AB81EE"/>
            </w:placeholder>
            <w:comboBox>
              <w:listItem w:value="Vyberte položku."/>
              <w:listItem w:displayText="áno" w:value="áno"/>
              <w:listItem w:displayText="nie" w:value="nie"/>
            </w:comboBox>
          </w:sdtPr>
          <w:sdtEndPr/>
          <w:sdtContent>
            <w:tc>
              <w:tcPr>
                <w:tcW w:w="6593" w:type="dxa"/>
                <w:gridSpan w:val="3"/>
                <w:vAlign w:val="center"/>
              </w:tcPr>
              <w:p w14:paraId="0D7E2906" w14:textId="2523A90E" w:rsidR="00087F00" w:rsidRPr="00AC6FAE" w:rsidRDefault="00C14E93"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9B6C75" w14:paraId="2ECAD9F3" w14:textId="77777777" w:rsidTr="00087F00">
        <w:trPr>
          <w:jc w:val="center"/>
        </w:trPr>
        <w:tc>
          <w:tcPr>
            <w:tcW w:w="1011" w:type="dxa"/>
            <w:vAlign w:val="center"/>
          </w:tcPr>
          <w:p w14:paraId="3554E7B4" w14:textId="517549AB"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549BD09" w14:textId="3266916A" w:rsidR="00087F00" w:rsidRPr="00AC6FAE" w:rsidRDefault="00087F00" w:rsidP="00C14E93">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7464573"/>
            <w:placeholder>
              <w:docPart w:val="09371F4D7173464AA3C69316E4F82C8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48E5B12D" w14:textId="3DF3CDBD" w:rsidR="00087F00" w:rsidRPr="00AC6FAE" w:rsidRDefault="00F62AA9" w:rsidP="00087F00">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BE50FE" w:rsidRPr="009B6C75" w14:paraId="7B55DA25" w14:textId="77777777" w:rsidTr="009B6C75">
        <w:trPr>
          <w:jc w:val="center"/>
        </w:trPr>
        <w:tc>
          <w:tcPr>
            <w:tcW w:w="9934" w:type="dxa"/>
            <w:gridSpan w:val="5"/>
            <w:shd w:val="clear" w:color="auto" w:fill="1F4E79" w:themeFill="accent1" w:themeFillShade="80"/>
            <w:vAlign w:val="center"/>
          </w:tcPr>
          <w:p w14:paraId="03875F0B" w14:textId="77777777" w:rsidR="00BE50FE" w:rsidRPr="009B6C75" w:rsidRDefault="00BE50FE" w:rsidP="00BE50FE">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E6F01" w:rsidRPr="009B6C75" w14:paraId="6BEA2320" w14:textId="77777777" w:rsidTr="00087F00">
        <w:trPr>
          <w:jc w:val="center"/>
        </w:trPr>
        <w:tc>
          <w:tcPr>
            <w:tcW w:w="1011" w:type="dxa"/>
            <w:shd w:val="clear" w:color="auto" w:fill="1F4E79" w:themeFill="accent1" w:themeFillShade="80"/>
            <w:vAlign w:val="center"/>
          </w:tcPr>
          <w:p w14:paraId="279EC3A4"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0C42A58"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0993B8C" w14:textId="03380C82"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r w:rsidR="009B6C75" w:rsidRPr="009B6C75">
              <w:rPr>
                <w:rStyle w:val="Odkaznapoznmkupodiarou"/>
                <w:rFonts w:asciiTheme="minorHAnsi" w:hAnsiTheme="minorHAnsi" w:cstheme="minorHAnsi"/>
                <w:b/>
                <w:color w:val="FFFFFF" w:themeColor="background1"/>
                <w:sz w:val="20"/>
                <w:lang w:eastAsia="ar-SA"/>
              </w:rPr>
              <w:footnoteReference w:id="22"/>
            </w:r>
          </w:p>
        </w:tc>
        <w:tc>
          <w:tcPr>
            <w:tcW w:w="3236" w:type="dxa"/>
            <w:shd w:val="clear" w:color="auto" w:fill="1F4E79" w:themeFill="accent1" w:themeFillShade="80"/>
            <w:vAlign w:val="center"/>
          </w:tcPr>
          <w:p w14:paraId="218E51F0" w14:textId="12C5BF80" w:rsidR="00BE50FE" w:rsidRPr="009B6C75" w:rsidRDefault="009B6C75" w:rsidP="00A34DA3">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w:t>
            </w:r>
            <w:r w:rsidR="00BE50FE" w:rsidRPr="009B6C75">
              <w:rPr>
                <w:rFonts w:asciiTheme="minorHAnsi" w:hAnsiTheme="minorHAnsi" w:cstheme="minorHAnsi"/>
                <w:b/>
                <w:color w:val="FFFFFF" w:themeColor="background1"/>
                <w:sz w:val="20"/>
                <w:lang w:eastAsia="ar-SA"/>
              </w:rPr>
              <w:t>droj</w:t>
            </w:r>
            <w:r w:rsidR="00A34DA3">
              <w:rPr>
                <w:rFonts w:asciiTheme="minorHAnsi" w:hAnsiTheme="minorHAnsi" w:cstheme="minorHAnsi"/>
                <w:b/>
                <w:color w:val="FFFFFF" w:themeColor="background1"/>
                <w:sz w:val="20"/>
                <w:lang w:eastAsia="ar-SA"/>
              </w:rPr>
              <w:t>e</w:t>
            </w:r>
            <w:r w:rsidR="00BE50FE" w:rsidRPr="009B6C75">
              <w:rPr>
                <w:rFonts w:asciiTheme="minorHAnsi" w:hAnsiTheme="minorHAnsi" w:cstheme="minorHAnsi"/>
                <w:b/>
                <w:color w:val="FFFFFF" w:themeColor="background1"/>
                <w:sz w:val="20"/>
                <w:lang w:eastAsia="ar-SA"/>
              </w:rPr>
              <w:t xml:space="preserve"> overenia, na základe ktorého prijímateľ dokladuje plnenie </w:t>
            </w:r>
            <w:r w:rsidR="004C5063" w:rsidRPr="009B6C75">
              <w:rPr>
                <w:rFonts w:asciiTheme="minorHAnsi" w:hAnsiTheme="minorHAnsi" w:cstheme="minorHAnsi"/>
                <w:b/>
                <w:color w:val="FFFFFF" w:themeColor="background1"/>
                <w:sz w:val="20"/>
                <w:lang w:eastAsia="ar-SA"/>
              </w:rPr>
              <w:t>znaku, charakteristiky, pravidla</w:t>
            </w:r>
          </w:p>
        </w:tc>
      </w:tr>
      <w:tr w:rsidR="00613BF6" w:rsidRPr="009B6C75" w14:paraId="366B0247" w14:textId="77777777" w:rsidTr="00087F00">
        <w:trPr>
          <w:jc w:val="center"/>
        </w:trPr>
        <w:tc>
          <w:tcPr>
            <w:tcW w:w="1011" w:type="dxa"/>
            <w:shd w:val="clear" w:color="auto" w:fill="FFFFFF"/>
            <w:vAlign w:val="center"/>
          </w:tcPr>
          <w:p w14:paraId="105272A5" w14:textId="2C236521" w:rsidR="00613BF6" w:rsidRPr="009B6C75" w:rsidRDefault="00613BF6" w:rsidP="00613BF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BFB3769" w14:textId="77777777" w:rsidR="00613BF6" w:rsidRPr="00AE7449" w:rsidRDefault="00613BF6" w:rsidP="00613BF6">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Hodnota iného údaja sa stanovuje ako </w:t>
            </w:r>
            <w:r w:rsidRPr="00AE7449">
              <w:rPr>
                <w:rFonts w:asciiTheme="majorHAnsi" w:hAnsiTheme="majorHAnsi" w:cstheme="majorHAnsi"/>
                <w:b/>
                <w:bCs/>
                <w:sz w:val="20"/>
                <w:lang w:eastAsia="sk-SK"/>
              </w:rPr>
              <w:t>celkový počet nástrojov zabezpečujúcich prístupnosť pre osoby so zdravotným postihnutím</w:t>
            </w:r>
            <w:r w:rsidRPr="00AE7449">
              <w:rPr>
                <w:rFonts w:asciiTheme="majorHAnsi" w:hAnsiTheme="majorHAnsi" w:cstheme="majorHAnsi"/>
                <w:sz w:val="20"/>
                <w:lang w:eastAsia="sk-SK"/>
              </w:rPr>
              <w:t xml:space="preserve">, </w:t>
            </w:r>
            <w:r w:rsidRPr="00AE7449">
              <w:rPr>
                <w:rFonts w:asciiTheme="majorHAnsi" w:hAnsiTheme="majorHAnsi" w:cstheme="majorHAnsi"/>
                <w:b/>
                <w:bCs/>
                <w:sz w:val="20"/>
                <w:lang w:eastAsia="sk-SK"/>
              </w:rPr>
              <w:t>ktoré vznikli realizáciou   projektu.</w:t>
            </w:r>
            <w:r w:rsidRPr="00AE7449">
              <w:rPr>
                <w:rFonts w:asciiTheme="majorHAnsi" w:hAnsiTheme="majorHAnsi" w:cstheme="majorHAnsi"/>
                <w:sz w:val="20"/>
                <w:lang w:eastAsia="sk-SK"/>
              </w:rPr>
              <w:t xml:space="preserve"> </w:t>
            </w:r>
          </w:p>
          <w:p w14:paraId="1F89A105" w14:textId="77777777" w:rsidR="00613BF6" w:rsidRPr="00AE7449" w:rsidRDefault="00613BF6" w:rsidP="00613BF6">
            <w:pPr>
              <w:widowControl w:val="0"/>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Nástroje = opatrenia, služby alebo zariadenia</w:t>
            </w:r>
            <w:r w:rsidRPr="00AE7449">
              <w:rPr>
                <w:rFonts w:asciiTheme="majorHAnsi" w:hAnsiTheme="majorHAnsi" w:cstheme="majorHAnsi"/>
                <w:sz w:val="20"/>
                <w:lang w:eastAsia="sk-SK"/>
              </w:rPr>
              <w:t xml:space="preserve"> zamerané na odstraňovanie prekážok a bariér brániacich v prístupnosti osobám so zdravotným postihnutím k výstupom projektu. </w:t>
            </w:r>
            <w:r w:rsidRPr="00AE7449">
              <w:rPr>
                <w:rFonts w:asciiTheme="majorHAnsi" w:hAnsiTheme="majorHAnsi" w:cstheme="majorHAnsi"/>
                <w:b/>
                <w:bCs/>
                <w:sz w:val="20"/>
                <w:lang w:eastAsia="sk-SK"/>
              </w:rPr>
              <w:t>Ide</w:t>
            </w:r>
            <w:r w:rsidRPr="00AE7449">
              <w:rPr>
                <w:rFonts w:asciiTheme="majorHAnsi" w:hAnsiTheme="majorHAnsi" w:cstheme="majorHAnsi"/>
                <w:sz w:val="20"/>
                <w:lang w:eastAsia="sk-SK"/>
              </w:rPr>
              <w:t xml:space="preserve"> </w:t>
            </w:r>
            <w:r w:rsidRPr="00AE7449">
              <w:rPr>
                <w:rFonts w:asciiTheme="majorHAnsi" w:hAnsiTheme="majorHAnsi" w:cstheme="majorHAnsi"/>
                <w:b/>
                <w:bCs/>
                <w:sz w:val="20"/>
                <w:lang w:eastAsia="sk-SK"/>
              </w:rPr>
              <w:t xml:space="preserve">o nástroje  zlepšenia prístupnosti </w:t>
            </w:r>
          </w:p>
          <w:p w14:paraId="7DF3099D" w14:textId="77777777" w:rsidR="00613BF6" w:rsidRPr="00AE7449" w:rsidRDefault="00613BF6" w:rsidP="00613BF6">
            <w:pPr>
              <w:widowControl w:val="0"/>
              <w:numPr>
                <w:ilvl w:val="3"/>
                <w:numId w:val="31"/>
              </w:numPr>
              <w:ind w:left="465"/>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 xml:space="preserve">k fyzickému prostrediu </w:t>
            </w:r>
            <w:r w:rsidRPr="00AE7449">
              <w:rPr>
                <w:rFonts w:asciiTheme="majorHAnsi" w:hAnsiTheme="majorHAnsi" w:cstheme="majorHAnsi"/>
                <w:sz w:val="20"/>
                <w:lang w:eastAsia="sk-SK"/>
              </w:rPr>
              <w:t>(napr. bezbariérová stavba, chodník s reliéfnym povrchom, odstránenie výškových rozdielov, rampy)</w:t>
            </w:r>
          </w:p>
          <w:p w14:paraId="6FC4D334" w14:textId="77777777" w:rsidR="00613BF6" w:rsidRPr="00AE7449" w:rsidRDefault="00613BF6" w:rsidP="00613BF6">
            <w:pPr>
              <w:widowControl w:val="0"/>
              <w:numPr>
                <w:ilvl w:val="0"/>
                <w:numId w:val="31"/>
              </w:numPr>
              <w:ind w:left="465"/>
              <w:jc w:val="both"/>
              <w:rPr>
                <w:rFonts w:asciiTheme="majorHAnsi" w:hAnsiTheme="majorHAnsi" w:cstheme="majorHAnsi"/>
                <w:sz w:val="20"/>
                <w:lang w:eastAsia="sk-SK"/>
              </w:rPr>
            </w:pPr>
            <w:r w:rsidRPr="00AE7449">
              <w:rPr>
                <w:rFonts w:asciiTheme="majorHAnsi" w:hAnsiTheme="majorHAnsi" w:cstheme="majorHAnsi"/>
                <w:b/>
                <w:bCs/>
                <w:sz w:val="20"/>
                <w:lang w:eastAsia="sk-SK"/>
              </w:rPr>
              <w:t>k doprave</w:t>
            </w:r>
            <w:r w:rsidRPr="00AE7449">
              <w:rPr>
                <w:rFonts w:asciiTheme="majorHAnsi" w:hAnsiTheme="majorHAnsi" w:cstheme="majorHAnsi"/>
                <w:sz w:val="20"/>
                <w:lang w:eastAsia="sk-SK"/>
              </w:rPr>
              <w:t xml:space="preserve"> (napr. nástupište, zdvíhacie plošiny, výťah, oznamovacie a navádzacie systémy a pod.), </w:t>
            </w:r>
          </w:p>
          <w:p w14:paraId="6CE765CD" w14:textId="77777777" w:rsidR="00613BF6" w:rsidRPr="00AE7449" w:rsidRDefault="00613BF6" w:rsidP="00613BF6">
            <w:pPr>
              <w:widowControl w:val="0"/>
              <w:numPr>
                <w:ilvl w:val="0"/>
                <w:numId w:val="31"/>
              </w:numPr>
              <w:ind w:left="465"/>
              <w:jc w:val="both"/>
              <w:rPr>
                <w:rFonts w:asciiTheme="majorHAnsi" w:hAnsiTheme="majorHAnsi" w:cstheme="majorHAnsi"/>
                <w:sz w:val="20"/>
                <w:lang w:eastAsia="sk-SK"/>
              </w:rPr>
            </w:pPr>
            <w:r w:rsidRPr="00AE7449">
              <w:rPr>
                <w:rFonts w:asciiTheme="majorHAnsi" w:hAnsiTheme="majorHAnsi" w:cstheme="majorHAnsi"/>
                <w:b/>
                <w:bCs/>
                <w:sz w:val="20"/>
                <w:lang w:eastAsia="sk-SK"/>
              </w:rPr>
              <w:t xml:space="preserve">k informáciám a komunikácii vrátane informačných a komunikačných technológií a systémov </w:t>
            </w:r>
            <w:r w:rsidRPr="00AE7449">
              <w:rPr>
                <w:rFonts w:asciiTheme="majorHAnsi" w:hAnsiTheme="majorHAnsi" w:cstheme="majorHAnsi"/>
                <w:sz w:val="20"/>
                <w:lang w:eastAsia="sk-SK"/>
              </w:rPr>
              <w:t>(napr. webová stránka,</w:t>
            </w:r>
            <w:r w:rsidRPr="00AE7449">
              <w:rPr>
                <w:rFonts w:asciiTheme="majorHAnsi" w:hAnsiTheme="majorHAnsi" w:cstheme="majorHAnsi"/>
                <w:b/>
                <w:bCs/>
                <w:sz w:val="20"/>
                <w:lang w:eastAsia="sk-SK"/>
              </w:rPr>
              <w:t xml:space="preserve"> </w:t>
            </w:r>
            <w:r w:rsidRPr="00AE7449">
              <w:rPr>
                <w:rFonts w:asciiTheme="majorHAnsi" w:hAnsiTheme="majorHAnsi" w:cstheme="majorHAnsi"/>
                <w:sz w:val="20"/>
                <w:lang w:eastAsia="sk-SK"/>
              </w:rPr>
              <w:t xml:space="preserve">odporúčaný typ písma zverejňovaných textov a pod.), ako aj k ďalším prostriedkom a službám dostupným alebo poskytovaným verejnosti. </w:t>
            </w:r>
          </w:p>
          <w:p w14:paraId="043969AE" w14:textId="77777777" w:rsidR="00613BF6" w:rsidRPr="00AE7449" w:rsidRDefault="00613BF6" w:rsidP="00613BF6">
            <w:pPr>
              <w:widowControl w:val="0"/>
              <w:ind w:left="465"/>
              <w:jc w:val="both"/>
              <w:rPr>
                <w:rFonts w:asciiTheme="majorHAnsi" w:hAnsiTheme="majorHAnsi" w:cstheme="majorHAnsi"/>
                <w:sz w:val="20"/>
                <w:lang w:eastAsia="sk-SK"/>
              </w:rPr>
            </w:pPr>
            <w:r w:rsidRPr="00AE7449">
              <w:rPr>
                <w:rFonts w:asciiTheme="majorHAnsi" w:hAnsiTheme="majorHAnsi" w:cstheme="majorHAnsi"/>
                <w:sz w:val="20"/>
                <w:szCs w:val="24"/>
                <w:lang w:bidi="en-US"/>
              </w:rPr>
              <w:t xml:space="preserve">Bližšie informácie uvedené v rámci </w:t>
            </w:r>
            <w:hyperlink r:id="rId12" w:history="1">
              <w:r w:rsidRPr="00AE7449">
                <w:rPr>
                  <w:rFonts w:asciiTheme="majorHAnsi" w:hAnsiTheme="majorHAnsi" w:cstheme="majorHAnsi"/>
                  <w:color w:val="0563C1" w:themeColor="hyperlink"/>
                  <w:sz w:val="20"/>
                  <w:szCs w:val="24"/>
                  <w:u w:val="single"/>
                  <w:lang w:bidi="en-US"/>
                </w:rPr>
                <w:t>Systému implementácie horizontálnych princípov</w:t>
              </w:r>
            </w:hyperlink>
          </w:p>
          <w:p w14:paraId="2997E399" w14:textId="77777777" w:rsidR="00613BF6" w:rsidRPr="00AE7449" w:rsidRDefault="00613BF6" w:rsidP="00613BF6">
            <w:pPr>
              <w:widowControl w:val="0"/>
              <w:ind w:left="465"/>
              <w:jc w:val="both"/>
              <w:rPr>
                <w:rFonts w:asciiTheme="majorHAnsi" w:hAnsiTheme="majorHAnsi" w:cstheme="majorHAnsi"/>
                <w:sz w:val="20"/>
                <w:lang w:eastAsia="sk-SK"/>
              </w:rPr>
            </w:pPr>
            <w:r w:rsidRPr="00AE7449">
              <w:rPr>
                <w:rFonts w:asciiTheme="majorHAnsi" w:hAnsiTheme="majorHAnsi" w:cstheme="majorHAnsi"/>
                <w:sz w:val="20"/>
                <w:lang w:eastAsia="sk-SK"/>
              </w:rPr>
              <w:t>Ide o prístupnosť najmä v zmysle:</w:t>
            </w:r>
          </w:p>
          <w:p w14:paraId="43031E94" w14:textId="77E46FB9" w:rsidR="00613BF6" w:rsidRPr="00AE7449" w:rsidRDefault="00613BF6" w:rsidP="00613BF6">
            <w:pPr>
              <w:widowControl w:val="0"/>
              <w:numPr>
                <w:ilvl w:val="0"/>
                <w:numId w:val="30"/>
              </w:numPr>
              <w:ind w:left="606" w:hanging="142"/>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 Vyhlášky Ministerstva životného prostredia SR č. 532/2002 Z.</w:t>
            </w:r>
            <w:r w:rsidR="007A2CD7">
              <w:rPr>
                <w:rFonts w:asciiTheme="majorHAnsi" w:hAnsiTheme="majorHAnsi" w:cstheme="majorHAnsi"/>
                <w:sz w:val="20"/>
                <w:lang w:eastAsia="sk-SK"/>
              </w:rPr>
              <w:t xml:space="preserve"> </w:t>
            </w:r>
            <w:r w:rsidRPr="00AE7449">
              <w:rPr>
                <w:rFonts w:asciiTheme="majorHAnsi" w:hAnsiTheme="majorHAnsi" w:cstheme="majorHAnsi"/>
                <w:sz w:val="20"/>
                <w:lang w:eastAsia="sk-SK"/>
              </w:rPr>
              <w:t xml:space="preserve">z., účinnej do 31.3.2025, ktorou sa ustanovujú podrobnosti o všeobecných technických požiadavkách na výstavbu a o všeobecných technických požiadavkách na stavby užívané osobami s obmedzenou schopnosťou pohybu </w:t>
            </w:r>
            <w:r w:rsidRPr="00AE7449">
              <w:rPr>
                <w:rFonts w:asciiTheme="majorHAnsi" w:hAnsiTheme="majorHAnsi" w:cstheme="majorHAnsi"/>
                <w:sz w:val="20"/>
                <w:lang w:eastAsia="sk-SK"/>
              </w:rPr>
              <w:lastRenderedPageBreak/>
              <w:t>a orientácie,</w:t>
            </w:r>
          </w:p>
          <w:p w14:paraId="69B8DDDE" w14:textId="5AB2F3E4" w:rsidR="00613BF6" w:rsidRPr="00AE7449" w:rsidRDefault="00613BF6" w:rsidP="00613BF6">
            <w:pPr>
              <w:widowControl w:val="0"/>
              <w:numPr>
                <w:ilvl w:val="0"/>
                <w:numId w:val="30"/>
              </w:numPr>
              <w:jc w:val="both"/>
              <w:rPr>
                <w:rFonts w:asciiTheme="majorHAnsi" w:hAnsiTheme="majorHAnsi" w:cstheme="majorHAnsi"/>
                <w:b/>
                <w:bCs/>
                <w:sz w:val="20"/>
                <w:lang w:eastAsia="sk-SK"/>
              </w:rPr>
            </w:pPr>
            <w:r w:rsidRPr="00AE7449">
              <w:rPr>
                <w:rFonts w:asciiTheme="majorHAnsi" w:hAnsiTheme="majorHAnsi" w:cstheme="majorHAnsi"/>
                <w:sz w:val="20"/>
                <w:lang w:eastAsia="sk-SK"/>
              </w:rPr>
              <w:t>Vyhlášky Úradu podpredsedu vlády Slovenskej republiky pre investície a informatizáciu č. 78/2020 Z.</w:t>
            </w:r>
            <w:r w:rsidR="007A2CD7">
              <w:rPr>
                <w:rFonts w:asciiTheme="majorHAnsi" w:hAnsiTheme="majorHAnsi" w:cstheme="majorHAnsi"/>
                <w:sz w:val="20"/>
                <w:lang w:eastAsia="sk-SK"/>
              </w:rPr>
              <w:t xml:space="preserve"> </w:t>
            </w:r>
            <w:r w:rsidRPr="00AE7449">
              <w:rPr>
                <w:rFonts w:asciiTheme="majorHAnsi" w:hAnsiTheme="majorHAnsi" w:cstheme="majorHAnsi"/>
                <w:sz w:val="20"/>
                <w:lang w:eastAsia="sk-SK"/>
              </w:rPr>
              <w:t>z. o štandardoch pre informačné technológie verejnej správy v znení neskorších predpisov</w:t>
            </w:r>
          </w:p>
          <w:p w14:paraId="74248023" w14:textId="77777777" w:rsidR="00613BF6" w:rsidRPr="00AE7449" w:rsidRDefault="00613BF6" w:rsidP="00613BF6">
            <w:pPr>
              <w:widowControl w:val="0"/>
              <w:jc w:val="both"/>
              <w:rPr>
                <w:rFonts w:asciiTheme="majorHAnsi" w:hAnsiTheme="majorHAnsi" w:cstheme="majorHAnsi"/>
                <w:b/>
                <w:bCs/>
                <w:sz w:val="20"/>
                <w:lang w:eastAsia="sk-SK"/>
              </w:rPr>
            </w:pPr>
            <w:r w:rsidRPr="00AE7449">
              <w:rPr>
                <w:rFonts w:asciiTheme="majorHAnsi" w:hAnsiTheme="majorHAnsi" w:cstheme="majorHAnsi"/>
                <w:sz w:val="20"/>
                <w:lang w:eastAsia="sk-SK"/>
              </w:rPr>
              <w:t>Za osobu so zdravotným postihnutím sa považuje osoba s dlhodobými telesnými, mentálnymi, intelektuálnymi alebo zmyslovými postihnutiami, ktoré v súčinnosti s rôznymi prekážkami môžu brániť ich plnému a účinnému zapojeniu sa do spoločnosti na rovnakom základe s ostatnými. (Dohovor OSN) Osoby so zdravotným postihnutím zahŕňajú všetky osoby so zdravotným postihnutím, a to osoby, ktorým je priznaný status osoby so zdravotným postihnutím buď podľa zákona 5/2004 Z. z. o službách zamestnanosti, alebo  podľa zákona č. 447/2008 Z. z. o peňažných príspevkoch na kompenzáciu ťažkého zdravotného postihnutia (osoba s ťažkým zdravotným postihnutím) alebo podľa zákona č. 461/2003 Z. z. o sociálnom poistení (osoba, ktorá má zníženú mieru schopnosti vykonávať zárobkovú činnosť).</w:t>
            </w:r>
          </w:p>
          <w:p w14:paraId="4604ECB2" w14:textId="3754AD89" w:rsidR="00613BF6" w:rsidRPr="009B6C75" w:rsidRDefault="00613BF6" w:rsidP="00613BF6">
            <w:pPr>
              <w:widowControl w:val="0"/>
              <w:autoSpaceDE w:val="0"/>
              <w:autoSpaceDN w:val="0"/>
              <w:jc w:val="both"/>
              <w:rPr>
                <w:rFonts w:asciiTheme="minorHAnsi" w:hAnsiTheme="minorHAnsi" w:cstheme="minorHAnsi"/>
                <w:sz w:val="20"/>
                <w:lang w:eastAsia="ar-SA"/>
              </w:rPr>
            </w:pPr>
            <w:r w:rsidRPr="00AE7449">
              <w:rPr>
                <w:rFonts w:asciiTheme="majorHAnsi" w:hAnsiTheme="majorHAnsi" w:cstheme="majorHAnsi"/>
                <w:sz w:val="20"/>
                <w:lang w:eastAsia="sk-SK"/>
              </w:rPr>
              <w:t xml:space="preserve">Medzi vykazované nástroje sa nezapočítavajú komunikačné nástroje použité </w:t>
            </w:r>
            <w:r w:rsidRPr="00AE7449">
              <w:rPr>
                <w:rFonts w:asciiTheme="majorHAnsi" w:hAnsiTheme="majorHAnsi" w:cstheme="majorHAnsi"/>
                <w:b/>
                <w:bCs/>
                <w:sz w:val="20"/>
                <w:lang w:eastAsia="sk-SK"/>
              </w:rPr>
              <w:t>na informovanie verejnosti o podpore</w:t>
            </w:r>
            <w:r w:rsidRPr="00AE7449">
              <w:rPr>
                <w:rFonts w:asciiTheme="majorHAnsi" w:hAnsiTheme="majorHAnsi" w:cstheme="majorHAnsi"/>
                <w:sz w:val="20"/>
                <w:lang w:eastAsia="sk-SK"/>
              </w:rPr>
              <w:t xml:space="preserve"> realizovaného projektu (napr. informačná tabuľa, banner, roll-up o podpore z programu, letáky, brožúry, webová stránka, kde bola z dôvodu realizácie projektu len dodaná informácia po podpore z fondov EÚ apod.), ktoré povinne podliehajú technickým charakteristikám uvedeným v rámci prílohy IX Informovanie a zviditeľnenie v súlade s čl. 47, 49 a 50 </w:t>
            </w:r>
            <w:hyperlink r:id="rId13" w:anchor="d1e32-252-1" w:history="1">
              <w:r w:rsidRPr="00AE7449">
                <w:rPr>
                  <w:rFonts w:asciiTheme="majorHAnsi" w:hAnsiTheme="majorHAnsi" w:cstheme="majorHAnsi"/>
                  <w:color w:val="0563C1" w:themeColor="hyperlink"/>
                  <w:sz w:val="20"/>
                  <w:u w:val="single"/>
                  <w:lang w:eastAsia="sk-SK"/>
                </w:rPr>
                <w:t>Nariadenia o všeobecných ustanoveniach</w:t>
              </w:r>
            </w:hyperlink>
            <w:r w:rsidRPr="00AE7449">
              <w:rPr>
                <w:rFonts w:asciiTheme="majorHAnsi" w:hAnsiTheme="majorHAnsi" w:cstheme="majorHAnsi"/>
                <w:sz w:val="20"/>
                <w:lang w:eastAsia="sk-SK"/>
              </w:rPr>
              <w:t>.</w:t>
            </w:r>
          </w:p>
        </w:tc>
        <w:tc>
          <w:tcPr>
            <w:tcW w:w="1392" w:type="dxa"/>
            <w:shd w:val="clear" w:color="auto" w:fill="FFFFFF"/>
            <w:vAlign w:val="center"/>
          </w:tcPr>
          <w:p w14:paraId="45F950D0" w14:textId="1731D867" w:rsidR="00613BF6" w:rsidRPr="009B6C75" w:rsidRDefault="00613BF6" w:rsidP="00613BF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áno</w:t>
            </w:r>
          </w:p>
        </w:tc>
        <w:tc>
          <w:tcPr>
            <w:tcW w:w="3236" w:type="dxa"/>
            <w:shd w:val="clear" w:color="auto" w:fill="FFFFFF"/>
          </w:tcPr>
          <w:p w14:paraId="089E27D6" w14:textId="00DC35AB" w:rsidR="00613BF6" w:rsidRPr="009B6C75" w:rsidRDefault="00613BF6" w:rsidP="00613BF6">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Realizované aktivity projektu, projektová a</w:t>
            </w:r>
            <w:r>
              <w:rPr>
                <w:rFonts w:asciiTheme="minorHAnsi" w:hAnsiTheme="minorHAnsi" w:cstheme="minorHAnsi"/>
                <w:sz w:val="20"/>
                <w:lang w:eastAsia="ar-SA"/>
              </w:rPr>
              <w:t xml:space="preserve"> </w:t>
            </w:r>
            <w:r w:rsidRPr="00C14E93">
              <w:rPr>
                <w:rFonts w:asciiTheme="minorHAnsi" w:hAnsiTheme="minorHAnsi" w:cstheme="minorHAnsi"/>
                <w:sz w:val="20"/>
                <w:lang w:eastAsia="ar-SA"/>
              </w:rPr>
              <w:t>technická dokumentácia, inštalačný list, „Check list  – vyhlásenie o bezbariérovom prístupe“, kolaudačné rozhodnutie, plagát, leták, webová stránka, správy z finančnej kontroly na mieste  a pod.</w:t>
            </w:r>
          </w:p>
        </w:tc>
      </w:tr>
      <w:tr w:rsidR="00613BF6" w:rsidRPr="009B6C75" w14:paraId="71CEB6E3" w14:textId="77777777" w:rsidTr="00087F00">
        <w:trPr>
          <w:jc w:val="center"/>
        </w:trPr>
        <w:tc>
          <w:tcPr>
            <w:tcW w:w="1011" w:type="dxa"/>
            <w:shd w:val="clear" w:color="auto" w:fill="FFFFFF"/>
            <w:vAlign w:val="center"/>
          </w:tcPr>
          <w:p w14:paraId="06D13B25" w14:textId="6F9C1842" w:rsidR="00613BF6" w:rsidRPr="009B6C75" w:rsidRDefault="00613BF6" w:rsidP="00613BF6">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lastRenderedPageBreak/>
              <w:t>2.1</w:t>
            </w:r>
          </w:p>
        </w:tc>
        <w:tc>
          <w:tcPr>
            <w:tcW w:w="4295" w:type="dxa"/>
            <w:gridSpan w:val="2"/>
            <w:shd w:val="clear" w:color="auto" w:fill="FFFFFF"/>
          </w:tcPr>
          <w:p w14:paraId="081EA597" w14:textId="77777777" w:rsidR="00613BF6" w:rsidRPr="00AE7449" w:rsidRDefault="00613BF6" w:rsidP="00613BF6">
            <w:pPr>
              <w:widowControl w:val="0"/>
              <w:jc w:val="both"/>
              <w:rPr>
                <w:rFonts w:asciiTheme="majorHAnsi" w:hAnsiTheme="majorHAnsi" w:cstheme="majorHAnsi"/>
                <w:b/>
                <w:bCs/>
                <w:sz w:val="20"/>
                <w:lang w:eastAsia="sk-SK"/>
              </w:rPr>
            </w:pPr>
            <w:r w:rsidRPr="00AE7449">
              <w:rPr>
                <w:rFonts w:asciiTheme="majorHAnsi" w:hAnsiTheme="majorHAnsi" w:cstheme="majorHAnsi"/>
                <w:b/>
                <w:bCs/>
                <w:sz w:val="20"/>
                <w:lang w:eastAsia="sk-SK"/>
              </w:rPr>
              <w:t>Vykazuje sa jedinečný počet nástrojov</w:t>
            </w:r>
          </w:p>
          <w:p w14:paraId="1AC34EC6" w14:textId="77777777" w:rsidR="00613BF6" w:rsidRPr="00AE7449" w:rsidRDefault="00613BF6" w:rsidP="00613BF6">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Príklady výpočtu: </w:t>
            </w:r>
          </w:p>
          <w:p w14:paraId="51B1CF41" w14:textId="77777777" w:rsidR="00613BF6" w:rsidRPr="00AE7449" w:rsidRDefault="00613BF6" w:rsidP="00613BF6">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4 vybudované/prispôsobené výťahy = 1 nástroj,</w:t>
            </w:r>
          </w:p>
          <w:p w14:paraId="2D68DBD6" w14:textId="77777777" w:rsidR="00613BF6" w:rsidRPr="00AE7449" w:rsidRDefault="00613BF6" w:rsidP="00613BF6">
            <w:pPr>
              <w:widowControl w:val="0"/>
              <w:jc w:val="both"/>
              <w:rPr>
                <w:rFonts w:asciiTheme="majorHAnsi" w:hAnsiTheme="majorHAnsi" w:cstheme="majorHAnsi"/>
                <w:sz w:val="20"/>
                <w:lang w:eastAsia="sk-SK"/>
              </w:rPr>
            </w:pPr>
            <w:r w:rsidRPr="00AE7449">
              <w:rPr>
                <w:rFonts w:asciiTheme="majorHAnsi" w:hAnsiTheme="majorHAnsi" w:cstheme="majorHAnsi"/>
                <w:sz w:val="20"/>
                <w:lang w:eastAsia="sk-SK"/>
              </w:rPr>
              <w:t xml:space="preserve"> odporúčaný typ písma – bezpätkové = 1 nástroj</w:t>
            </w:r>
          </w:p>
          <w:p w14:paraId="23D6A71A" w14:textId="2AC677CF" w:rsidR="00613BF6" w:rsidRPr="009B6C75" w:rsidRDefault="00613BF6" w:rsidP="00613BF6">
            <w:pPr>
              <w:widowControl w:val="0"/>
              <w:autoSpaceDE w:val="0"/>
              <w:autoSpaceDN w:val="0"/>
              <w:jc w:val="both"/>
              <w:rPr>
                <w:rFonts w:asciiTheme="minorHAnsi" w:hAnsiTheme="minorHAnsi" w:cstheme="minorHAnsi"/>
                <w:sz w:val="20"/>
                <w:lang w:eastAsia="ar-SA"/>
              </w:rPr>
            </w:pPr>
            <w:r w:rsidRPr="00AE7449">
              <w:rPr>
                <w:rFonts w:asciiTheme="majorHAnsi" w:hAnsiTheme="majorHAnsi" w:cstheme="majorHAnsi"/>
                <w:bCs/>
                <w:sz w:val="20"/>
                <w:lang w:eastAsia="sk-SK"/>
              </w:rPr>
              <w:t>Výťah je považovaný za nástroj odstraňujúci bariéru fyzického prístupu, správny typ písma je nástroj na získavanie informácií pre zrakovo znevýhodnené osoby, t. z. že v uvedenom prípade ide o dva osobitné nástroje odstraňujúce dve rôzne znevýhodnenia.</w:t>
            </w:r>
          </w:p>
        </w:tc>
        <w:tc>
          <w:tcPr>
            <w:tcW w:w="1392" w:type="dxa"/>
            <w:shd w:val="clear" w:color="auto" w:fill="FFFFFF"/>
            <w:vAlign w:val="center"/>
          </w:tcPr>
          <w:p w14:paraId="7CD54DCF" w14:textId="6C606DAB" w:rsidR="00613BF6" w:rsidRPr="009B6C75" w:rsidRDefault="00613BF6" w:rsidP="00613BF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236" w:type="dxa"/>
            <w:shd w:val="clear" w:color="auto" w:fill="FFFFFF"/>
          </w:tcPr>
          <w:p w14:paraId="1E16F556" w14:textId="17C390A5" w:rsidR="00613BF6" w:rsidRPr="009B6C75" w:rsidRDefault="00613BF6" w:rsidP="00613BF6">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Realizované aktivity projektu, projektová a technická dokumentácia, inštalačný list, „Check list  – vyhlásenie o bezbariérovom prístupe“, kolaudačné rozhodnutie, plagát, leták, webová stránka, správy z finančnej kontroly na mieste  a pod.</w:t>
            </w:r>
          </w:p>
        </w:tc>
      </w:tr>
    </w:tbl>
    <w:p w14:paraId="6E87AFA4" w14:textId="47D98DD5" w:rsidR="00F315FB" w:rsidRDefault="00F315FB" w:rsidP="006662E8">
      <w:pPr>
        <w:pStyle w:val="Default"/>
        <w:jc w:val="both"/>
        <w:rPr>
          <w:rFonts w:asciiTheme="minorHAnsi" w:hAnsiTheme="minorHAnsi" w:cstheme="minorHAnsi"/>
        </w:rPr>
      </w:pPr>
    </w:p>
    <w:p w14:paraId="00230497" w14:textId="30D24B9D" w:rsidR="00F315FB" w:rsidRDefault="00F315FB">
      <w:pPr>
        <w:spacing w:after="160" w:line="259" w:lineRule="auto"/>
        <w:rPr>
          <w:rFonts w:asciiTheme="minorHAnsi" w:eastAsiaTheme="minorHAnsi" w:hAnsiTheme="minorHAnsi" w:cstheme="minorHAnsi"/>
          <w:color w:val="000000"/>
          <w:sz w:val="24"/>
          <w:szCs w:val="24"/>
        </w:rPr>
      </w:pPr>
    </w:p>
    <w:p w14:paraId="2B3EFCC4" w14:textId="71A11FAC" w:rsidR="00F315FB" w:rsidRPr="00071922" w:rsidRDefault="00F315FB" w:rsidP="007D640A">
      <w:pPr>
        <w:spacing w:before="120" w:after="120"/>
        <w:jc w:val="both"/>
        <w:rPr>
          <w:rFonts w:asciiTheme="minorHAnsi" w:hAnsiTheme="minorHAnsi" w:cstheme="minorHAnsi"/>
        </w:rPr>
      </w:pPr>
    </w:p>
    <w:sectPr w:rsidR="00F315FB" w:rsidRPr="00071922" w:rsidSect="00D81FB0">
      <w:headerReference w:type="defaul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39CF1" w14:textId="77777777" w:rsidR="004D0A78" w:rsidRDefault="004D0A78" w:rsidP="00473B35">
      <w:r>
        <w:separator/>
      </w:r>
    </w:p>
  </w:endnote>
  <w:endnote w:type="continuationSeparator" w:id="0">
    <w:p w14:paraId="39C59C39" w14:textId="77777777" w:rsidR="004D0A78" w:rsidRDefault="004D0A78" w:rsidP="0047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70C0"/>
      </w:rPr>
      <w:id w:val="-1999801458"/>
      <w:docPartObj>
        <w:docPartGallery w:val="Page Numbers (Bottom of Page)"/>
        <w:docPartUnique/>
      </w:docPartObj>
    </w:sdtPr>
    <w:sdtEndPr>
      <w:rPr>
        <w:color w:val="auto"/>
        <w:sz w:val="16"/>
      </w:rPr>
    </w:sdtEndPr>
    <w:sdtContent>
      <w:p w14:paraId="23A256C5" w14:textId="36455F52" w:rsidR="00092F1B" w:rsidRPr="00071922" w:rsidRDefault="00092F1B">
        <w:pPr>
          <w:pStyle w:val="Pta"/>
          <w:jc w:val="center"/>
          <w:rPr>
            <w:sz w:val="16"/>
          </w:rPr>
        </w:pPr>
        <w:r w:rsidRPr="00071922">
          <w:rPr>
            <w:sz w:val="16"/>
          </w:rPr>
          <w:fldChar w:fldCharType="begin"/>
        </w:r>
        <w:r w:rsidRPr="00071922">
          <w:rPr>
            <w:sz w:val="16"/>
          </w:rPr>
          <w:instrText>PAGE   \* MERGEFORMAT</w:instrText>
        </w:r>
        <w:r w:rsidRPr="00071922">
          <w:rPr>
            <w:sz w:val="16"/>
          </w:rPr>
          <w:fldChar w:fldCharType="separate"/>
        </w:r>
        <w:r w:rsidR="00716F53">
          <w:rPr>
            <w:noProof/>
            <w:sz w:val="16"/>
          </w:rPr>
          <w:t>1</w:t>
        </w:r>
        <w:r w:rsidRPr="00071922">
          <w:rPr>
            <w:sz w:val="16"/>
          </w:rPr>
          <w:fldChar w:fldCharType="end"/>
        </w:r>
      </w:p>
    </w:sdtContent>
  </w:sdt>
  <w:p w14:paraId="25E797B6" w14:textId="77777777" w:rsidR="00092F1B" w:rsidRDefault="00092F1B">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F067D" w14:textId="77777777" w:rsidR="004D0A78" w:rsidRDefault="004D0A78" w:rsidP="00473B35">
      <w:r>
        <w:separator/>
      </w:r>
    </w:p>
  </w:footnote>
  <w:footnote w:type="continuationSeparator" w:id="0">
    <w:p w14:paraId="1F01F669" w14:textId="77777777" w:rsidR="004D0A78" w:rsidRDefault="004D0A78" w:rsidP="00473B35">
      <w:r>
        <w:continuationSeparator/>
      </w:r>
    </w:p>
  </w:footnote>
  <w:footnote w:id="1">
    <w:p w14:paraId="19B7BF11" w14:textId="705210C1" w:rsidR="00E70B6B" w:rsidRDefault="00E70B6B">
      <w:pPr>
        <w:pStyle w:val="Textpoznmkypodiarou"/>
      </w:pPr>
      <w:ins w:id="2" w:author="Autor">
        <w:r>
          <w:rPr>
            <w:rStyle w:val="Odkaznapoznmkupodiarou"/>
          </w:rPr>
          <w:footnoteRef/>
        </w:r>
        <w:r>
          <w:t xml:space="preserve"> </w:t>
        </w:r>
        <w:r>
          <w:rPr>
            <w:sz w:val="16"/>
            <w:szCs w:val="16"/>
          </w:rPr>
          <w:t>Prijímateľ podáva Monitorovaciu správu</w:t>
        </w:r>
        <w:r w:rsidRPr="002E2EB0">
          <w:rPr>
            <w:sz w:val="16"/>
            <w:szCs w:val="16"/>
          </w:rPr>
          <w:t xml:space="preserve"> prostredníctvom vytvorenia zmeny projektu typu Monitorovanie </w:t>
        </w:r>
        <w:r>
          <w:rPr>
            <w:sz w:val="16"/>
            <w:szCs w:val="16"/>
          </w:rPr>
          <w:t xml:space="preserve">a postupuje pri tom v súlade s metodickým dokumentom </w:t>
        </w:r>
        <w:r w:rsidRPr="002E2EB0">
          <w:rPr>
            <w:sz w:val="16"/>
            <w:szCs w:val="16"/>
          </w:rPr>
          <w:t>ITMS21+ č. 6</w:t>
        </w:r>
        <w:r>
          <w:rPr>
            <w:sz w:val="16"/>
            <w:szCs w:val="16"/>
          </w:rPr>
          <w:t xml:space="preserve"> s názvom</w:t>
        </w:r>
        <w:r w:rsidRPr="002E2EB0">
          <w:rPr>
            <w:sz w:val="16"/>
            <w:szCs w:val="16"/>
          </w:rPr>
          <w:t xml:space="preserve"> „Monitorovanie projektu v systéme ITMS21+“ zverejnenom na </w:t>
        </w:r>
        <w:r>
          <w:fldChar w:fldCharType="begin"/>
        </w:r>
        <w:r>
          <w:instrText xml:space="preserve"> HYPERLINK "https://eurofondy.gov.sk/dokumenty-a-publikacie/metodicke-dokumenty/dokumenty-itms21/" </w:instrText>
        </w:r>
        <w:r>
          <w:fldChar w:fldCharType="separate"/>
        </w:r>
        <w:r w:rsidRPr="002C778C">
          <w:rPr>
            <w:rStyle w:val="Hypertextovprepojenie"/>
            <w:sz w:val="16"/>
            <w:szCs w:val="16"/>
          </w:rPr>
          <w:t>https://eurofondy.gov.sk/dokumenty-a-publikacie/metodicke-dokumenty/dokumenty-itms21/</w:t>
        </w:r>
        <w:r>
          <w:rPr>
            <w:rStyle w:val="Hypertextovprepojenie"/>
            <w:sz w:val="16"/>
            <w:szCs w:val="16"/>
          </w:rPr>
          <w:fldChar w:fldCharType="end"/>
        </w:r>
        <w:r w:rsidRPr="002E2EB0">
          <w:rPr>
            <w:sz w:val="16"/>
            <w:szCs w:val="16"/>
          </w:rPr>
          <w:t>.</w:t>
        </w:r>
      </w:ins>
    </w:p>
  </w:footnote>
  <w:footnote w:id="2">
    <w:p w14:paraId="046E32A5" w14:textId="39B5CD42" w:rsidR="001A43B3" w:rsidRPr="00183A72" w:rsidRDefault="001A43B3" w:rsidP="001A43B3">
      <w:pPr>
        <w:pStyle w:val="Textpoznmkypodiarou"/>
        <w:jc w:val="both"/>
        <w:rPr>
          <w:sz w:val="16"/>
          <w:szCs w:val="16"/>
        </w:rPr>
      </w:pPr>
      <w:r w:rsidRPr="00183A72">
        <w:rPr>
          <w:rStyle w:val="Odkaznapoznmkupodiarou"/>
          <w:sz w:val="16"/>
          <w:szCs w:val="16"/>
        </w:rPr>
        <w:footnoteRef/>
      </w:r>
      <w:r w:rsidRPr="00183A72">
        <w:rPr>
          <w:sz w:val="16"/>
          <w:szCs w:val="16"/>
        </w:rPr>
        <w:t xml:space="preserve"> Poskytovateľ môže zvýšiť frekvenciu predkladania monitorovacích správ projektu častejšie, nie je však možné túto frekvenciu znižovať. </w:t>
      </w:r>
      <w:r w:rsidRPr="00183A72">
        <w:rPr>
          <w:rFonts w:cstheme="minorHAnsi"/>
          <w:sz w:val="16"/>
          <w:szCs w:val="16"/>
        </w:rPr>
        <w:t>Poskytovateľ predmetné ustanovenie upravuje podľa Zmluvy o poskytnutí NFP</w:t>
      </w:r>
      <w:r w:rsidR="00BF3A3D" w:rsidRPr="00183A72">
        <w:rPr>
          <w:rFonts w:cstheme="minorHAnsi"/>
          <w:sz w:val="16"/>
          <w:szCs w:val="16"/>
        </w:rPr>
        <w:t>, resp. Rozhodnutia o schválení ŽoNFP.</w:t>
      </w:r>
    </w:p>
  </w:footnote>
  <w:footnote w:id="3">
    <w:p w14:paraId="3E7AA449" w14:textId="4294AC78" w:rsidR="0083134C" w:rsidRPr="00183A72" w:rsidRDefault="0083134C" w:rsidP="00503C75">
      <w:pPr>
        <w:pStyle w:val="Textpoznmkypodiarou"/>
        <w:jc w:val="both"/>
        <w:rPr>
          <w:sz w:val="16"/>
          <w:szCs w:val="16"/>
        </w:rPr>
      </w:pPr>
      <w:r w:rsidRPr="00183A72">
        <w:rPr>
          <w:rStyle w:val="Odkaznapoznmkupodiarou"/>
          <w:sz w:val="16"/>
          <w:szCs w:val="16"/>
        </w:rPr>
        <w:footnoteRef/>
      </w:r>
      <w:r w:rsidRPr="00183A72">
        <w:rPr>
          <w:sz w:val="16"/>
          <w:szCs w:val="16"/>
        </w:rPr>
        <w:t xml:space="preserve"> Ak existuje požiadavka vykazovania inej než kumulatívnej hodnoty MU projektu (napr. poslednej ročnej hodnoty), táto požiadavka je uvedená v definičnej matici daného MU projektu. </w:t>
      </w:r>
    </w:p>
  </w:footnote>
  <w:footnote w:id="4">
    <w:p w14:paraId="0C73F38C" w14:textId="77777777" w:rsidR="00D51512" w:rsidRDefault="00D51512" w:rsidP="00D51512">
      <w:pPr>
        <w:pStyle w:val="Textpoznmkypodiarou"/>
      </w:pPr>
      <w:r w:rsidRPr="00F62AA9">
        <w:rPr>
          <w:rStyle w:val="Odkaznapoznmkupodiarou"/>
          <w:sz w:val="16"/>
          <w:szCs w:val="16"/>
        </w:rPr>
        <w:footnoteRef/>
      </w:r>
      <w:r w:rsidRPr="00F62AA9">
        <w:rPr>
          <w:rStyle w:val="Odkaznapoznmkupodiarou"/>
          <w:sz w:val="16"/>
          <w:szCs w:val="16"/>
        </w:rPr>
        <w:t xml:space="preserve"> </w:t>
      </w:r>
      <w:r w:rsidRPr="00F62AA9">
        <w:rPr>
          <w:sz w:val="16"/>
          <w:szCs w:val="16"/>
        </w:rPr>
        <w:t>Pri merateľnom ukazovateli projektu so stanovenou požiadavkou na zber záznamov jedinečnosti (vybratá možnosť „áno“) je prijímateľ povinný pri vykazovaní dosiahnutej hodnoty zaevidovať relevantné záznamy jedinečnosti v systéme ITMS21+ v detaile merateľného ukazovateľa projektu podľa zvoleného identifikátora jedinečnosti.</w:t>
      </w:r>
    </w:p>
  </w:footnote>
  <w:footnote w:id="5">
    <w:p w14:paraId="72572992" w14:textId="2A285E77" w:rsidR="002E0270" w:rsidRDefault="002E0270" w:rsidP="00503C75">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sidR="005E6EC4">
        <w:rPr>
          <w:rFonts w:cstheme="minorHAnsi"/>
          <w:sz w:val="16"/>
          <w:szCs w:val="16"/>
        </w:rPr>
        <w:t>V prípade voľby „áno“ je žiadateľ povinný pre daný merateľný ukazovateľ v ŽoNFP vyplniť aj východiskovú</w:t>
      </w:r>
      <w:r w:rsidR="005A55D6">
        <w:rPr>
          <w:rFonts w:cstheme="minorHAnsi"/>
          <w:sz w:val="16"/>
          <w:szCs w:val="16"/>
        </w:rPr>
        <w:t xml:space="preserve"> hodnotu.</w:t>
      </w:r>
    </w:p>
  </w:footnote>
  <w:footnote w:id="6">
    <w:p w14:paraId="51FDB2E3" w14:textId="77777777" w:rsidR="00C11B72" w:rsidRDefault="00C11B72" w:rsidP="00C11B72">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7">
    <w:p w14:paraId="5611BF33" w14:textId="77777777" w:rsidR="006D3975" w:rsidRDefault="006D3975" w:rsidP="006D3975">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8">
    <w:p w14:paraId="0570775D" w14:textId="77777777" w:rsidR="006816DE" w:rsidRDefault="006816DE" w:rsidP="006816DE">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9">
    <w:p w14:paraId="099E1EA5" w14:textId="77777777" w:rsidR="00335E1F" w:rsidRDefault="00335E1F" w:rsidP="00335E1F">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0">
    <w:p w14:paraId="33E08769" w14:textId="77777777" w:rsidR="00C26B81" w:rsidRDefault="00C26B81" w:rsidP="00C26B81">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1">
    <w:p w14:paraId="269C3CB2" w14:textId="77777777" w:rsidR="00D309F8" w:rsidRDefault="00D309F8" w:rsidP="00D309F8">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2">
    <w:p w14:paraId="1A42F0EF" w14:textId="77777777" w:rsidR="00122F20" w:rsidRDefault="00122F20" w:rsidP="00122F20">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3">
    <w:p w14:paraId="44F1FBBD" w14:textId="77777777" w:rsidR="009722C1" w:rsidRDefault="009722C1" w:rsidP="009722C1">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4">
    <w:p w14:paraId="65E5DD96" w14:textId="77777777" w:rsidR="00D20DE0" w:rsidRDefault="00D20DE0" w:rsidP="00D20DE0">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5">
    <w:p w14:paraId="2D74A4C3" w14:textId="77777777" w:rsidR="00F440C8" w:rsidRDefault="00F440C8" w:rsidP="00F440C8">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6">
    <w:p w14:paraId="0CEC24F1" w14:textId="77777777" w:rsidR="0033606D" w:rsidRDefault="0033606D" w:rsidP="0033606D">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7">
    <w:p w14:paraId="579C5F19" w14:textId="77777777" w:rsidR="00E12825" w:rsidRDefault="00E12825" w:rsidP="00E12825">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8">
    <w:p w14:paraId="618FF102" w14:textId="77777777" w:rsidR="008C6E64" w:rsidRDefault="008C6E64" w:rsidP="008C6E64">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19">
    <w:p w14:paraId="13A65D43" w14:textId="77777777" w:rsidR="00412FB9" w:rsidRPr="00412FB9" w:rsidRDefault="00412FB9" w:rsidP="00412FB9">
      <w:pPr>
        <w:pStyle w:val="Textpoznmkypodiarou"/>
        <w:rPr>
          <w:ins w:id="70" w:author="Autor"/>
          <w:sz w:val="16"/>
          <w:szCs w:val="16"/>
        </w:rPr>
      </w:pPr>
      <w:ins w:id="71" w:author="Autor">
        <w:r w:rsidRPr="00412FB9">
          <w:rPr>
            <w:rStyle w:val="Odkaznapoznmkupodiarou"/>
            <w:sz w:val="16"/>
            <w:szCs w:val="16"/>
            <w:rPrChange w:id="72" w:author="Autor">
              <w:rPr>
                <w:rStyle w:val="Odkaznapoznmkupodiarou"/>
                <w:sz w:val="16"/>
                <w:szCs w:val="16"/>
                <w:highlight w:val="yellow"/>
              </w:rPr>
            </w:rPrChange>
          </w:rPr>
          <w:footnoteRef/>
        </w:r>
        <w:r w:rsidRPr="00412FB9">
          <w:rPr>
            <w:sz w:val="16"/>
            <w:szCs w:val="16"/>
            <w:rPrChange w:id="73" w:author="Autor">
              <w:rPr>
                <w:sz w:val="16"/>
                <w:szCs w:val="16"/>
                <w:highlight w:val="yellow"/>
              </w:rPr>
            </w:rPrChange>
          </w:rPr>
          <w:t xml:space="preserve"> Prijímateľ podáva Monitorovaciu správu prostredníctvom vytvorenia zmeny projektu typu Monitorovanie a postupuje pri tom v súlade s metodickým dokumentom ITMS21+ č. 6 s názvom „Monitorovanie projektu v systéme ITMS21+“ zverejnenom na </w:t>
        </w:r>
        <w:r w:rsidRPr="00412FB9">
          <w:rPr>
            <w:rPrChange w:id="74" w:author="Autor">
              <w:rPr>
                <w:highlight w:val="yellow"/>
              </w:rPr>
            </w:rPrChange>
          </w:rPr>
          <w:fldChar w:fldCharType="begin"/>
        </w:r>
        <w:r w:rsidRPr="00412FB9">
          <w:rPr>
            <w:rPrChange w:id="75" w:author="Autor">
              <w:rPr>
                <w:highlight w:val="yellow"/>
              </w:rPr>
            </w:rPrChange>
          </w:rPr>
          <w:instrText xml:space="preserve"> HYPERLINK "https://eurofondy.gov.sk/dokumenty-a-publikacie/metodicke-dokumenty/dokumenty-itms21/" </w:instrText>
        </w:r>
        <w:r w:rsidRPr="00412FB9">
          <w:rPr>
            <w:rPrChange w:id="76" w:author="Autor">
              <w:rPr>
                <w:rStyle w:val="Hypertextovprepojenie"/>
                <w:sz w:val="16"/>
                <w:szCs w:val="16"/>
                <w:highlight w:val="yellow"/>
              </w:rPr>
            </w:rPrChange>
          </w:rPr>
          <w:fldChar w:fldCharType="separate"/>
        </w:r>
        <w:r w:rsidRPr="00412FB9">
          <w:rPr>
            <w:rStyle w:val="Hypertextovprepojenie"/>
            <w:sz w:val="16"/>
            <w:szCs w:val="16"/>
            <w:rPrChange w:id="77" w:author="Autor">
              <w:rPr>
                <w:rStyle w:val="Hypertextovprepojenie"/>
                <w:sz w:val="16"/>
                <w:szCs w:val="16"/>
                <w:highlight w:val="yellow"/>
              </w:rPr>
            </w:rPrChange>
          </w:rPr>
          <w:t>https://eurofondy.gov.sk/dokumenty-a-publikacie/metodicke-dokumenty/dokumenty-itms21/</w:t>
        </w:r>
        <w:r w:rsidRPr="00412FB9">
          <w:rPr>
            <w:rStyle w:val="Hypertextovprepojenie"/>
            <w:sz w:val="16"/>
            <w:szCs w:val="16"/>
            <w:rPrChange w:id="78" w:author="Autor">
              <w:rPr>
                <w:rStyle w:val="Hypertextovprepojenie"/>
                <w:sz w:val="16"/>
                <w:szCs w:val="16"/>
                <w:highlight w:val="yellow"/>
              </w:rPr>
            </w:rPrChange>
          </w:rPr>
          <w:fldChar w:fldCharType="end"/>
        </w:r>
        <w:r w:rsidRPr="00412FB9">
          <w:rPr>
            <w:sz w:val="16"/>
            <w:szCs w:val="16"/>
            <w:rPrChange w:id="79" w:author="Autor">
              <w:rPr>
                <w:sz w:val="16"/>
                <w:szCs w:val="16"/>
                <w:highlight w:val="yellow"/>
              </w:rPr>
            </w:rPrChange>
          </w:rPr>
          <w:t>.</w:t>
        </w:r>
      </w:ins>
    </w:p>
  </w:footnote>
  <w:footnote w:id="20">
    <w:p w14:paraId="4E72DE79" w14:textId="77777777" w:rsidR="00087F00" w:rsidRPr="00BE6C86" w:rsidRDefault="00087F00" w:rsidP="00746F19">
      <w:pPr>
        <w:pStyle w:val="Textpoznmkypodiarou"/>
        <w:jc w:val="both"/>
        <w:rPr>
          <w:sz w:val="16"/>
        </w:rPr>
      </w:pPr>
      <w:r w:rsidRPr="00412FB9">
        <w:rPr>
          <w:rStyle w:val="Odkaznapoznmkupodiarou"/>
          <w:sz w:val="16"/>
        </w:rPr>
        <w:footnoteRef/>
      </w:r>
      <w:r w:rsidRPr="00412FB9">
        <w:rPr>
          <w:sz w:val="16"/>
        </w:rPr>
        <w:t xml:space="preserve"> Vyjadruje obdobie počas ktorého je povinný prijímateľ zasielať poskytovateľovi iné údaje:</w:t>
      </w:r>
    </w:p>
    <w:p w14:paraId="27CDB73A" w14:textId="19D66619" w:rsidR="00087F00" w:rsidRPr="009B6C75" w:rsidRDefault="00087F00" w:rsidP="009B6C75">
      <w:pPr>
        <w:pStyle w:val="Textpoznmkypodiarou"/>
        <w:numPr>
          <w:ilvl w:val="0"/>
          <w:numId w:val="23"/>
        </w:numPr>
        <w:ind w:left="284" w:hanging="284"/>
        <w:jc w:val="both"/>
        <w:rPr>
          <w:sz w:val="16"/>
        </w:rPr>
      </w:pPr>
      <w:r w:rsidRPr="009B6C75">
        <w:rPr>
          <w:sz w:val="16"/>
        </w:rPr>
        <w:t>K – počas realizácie hlavných aktivít projektu až do ich ukončenia,</w:t>
      </w:r>
    </w:p>
    <w:p w14:paraId="4C9A7EC6" w14:textId="77C8C7C0" w:rsidR="00087F00" w:rsidRPr="0030628A" w:rsidRDefault="00087F00" w:rsidP="0030628A">
      <w:pPr>
        <w:pStyle w:val="Textpoznmkypodiarou"/>
        <w:numPr>
          <w:ilvl w:val="0"/>
          <w:numId w:val="23"/>
        </w:numPr>
        <w:ind w:left="284" w:hanging="284"/>
        <w:jc w:val="both"/>
        <w:rPr>
          <w:sz w:val="16"/>
        </w:rPr>
      </w:pPr>
      <w:r w:rsidRPr="009B6C75">
        <w:rPr>
          <w:sz w:val="16"/>
        </w:rPr>
        <w:t>U – počas obdobia udržateľnosti projektu</w:t>
      </w:r>
      <w:r w:rsidRPr="0030628A">
        <w:rPr>
          <w:sz w:val="16"/>
        </w:rPr>
        <w:t>.</w:t>
      </w:r>
    </w:p>
  </w:footnote>
  <w:footnote w:id="21">
    <w:p w14:paraId="4CEF0FBF" w14:textId="29F14423" w:rsidR="001F4644" w:rsidRDefault="001F4644" w:rsidP="001F4644">
      <w:pPr>
        <w:pStyle w:val="Textpoznmkypodiarou"/>
      </w:pPr>
      <w:r w:rsidRPr="00671183">
        <w:rPr>
          <w:rStyle w:val="Odkaznapoznmkupodiarou"/>
          <w:sz w:val="16"/>
        </w:rPr>
        <w:footnoteRef/>
      </w:r>
      <w:r w:rsidRPr="00671183">
        <w:rPr>
          <w:rStyle w:val="Odkaznapoznmkupodiarou"/>
          <w:sz w:val="16"/>
        </w:rPr>
        <w:t xml:space="preserve"> </w:t>
      </w:r>
      <w:r w:rsidRPr="00671183">
        <w:rPr>
          <w:sz w:val="16"/>
        </w:rPr>
        <w:t xml:space="preserve">Pri </w:t>
      </w:r>
      <w:r>
        <w:rPr>
          <w:sz w:val="16"/>
        </w:rPr>
        <w:t>inom údaji so stanoven</w:t>
      </w:r>
      <w:r w:rsidRPr="00671183">
        <w:rPr>
          <w:sz w:val="16"/>
        </w:rPr>
        <w:t>ou požiadavkou na zber záznamov jedinečnosti (vybratá možnosť „áno“) je prijímateľ povinný pri vykazovaní dosiahnutej hodnoty zaevidovať relevantné záznamy jedinečnosti</w:t>
      </w:r>
      <w:r w:rsidRPr="00671183">
        <w:t xml:space="preserve"> </w:t>
      </w:r>
      <w:r w:rsidRPr="00671183">
        <w:rPr>
          <w:sz w:val="16"/>
        </w:rPr>
        <w:t xml:space="preserve">v systéme ITMS21+ v detaile </w:t>
      </w:r>
      <w:r>
        <w:rPr>
          <w:sz w:val="16"/>
        </w:rPr>
        <w:t>iného údaja</w:t>
      </w:r>
      <w:r w:rsidRPr="00671183">
        <w:rPr>
          <w:sz w:val="16"/>
        </w:rPr>
        <w:t xml:space="preserve"> podľa zvoleného identifikátora jedinečnosti.</w:t>
      </w:r>
    </w:p>
  </w:footnote>
  <w:footnote w:id="22">
    <w:p w14:paraId="0859C5BA" w14:textId="77777777" w:rsidR="009B6C75" w:rsidRPr="006F6C31" w:rsidRDefault="009B6C75" w:rsidP="006F6C31">
      <w:pPr>
        <w:pStyle w:val="Textkomentra"/>
        <w:jc w:val="both"/>
        <w:rPr>
          <w:rFonts w:asciiTheme="minorHAnsi" w:hAnsiTheme="minorHAnsi" w:cstheme="minorHAnsi"/>
          <w:sz w:val="16"/>
          <w:szCs w:val="16"/>
        </w:rPr>
      </w:pPr>
      <w:r w:rsidRPr="006F6C31">
        <w:rPr>
          <w:rStyle w:val="Odkaznapoznmkupodiarou"/>
          <w:rFonts w:asciiTheme="minorHAnsi" w:hAnsiTheme="minorHAnsi" w:cstheme="minorHAnsi"/>
          <w:sz w:val="16"/>
          <w:szCs w:val="16"/>
        </w:rPr>
        <w:footnoteRef/>
      </w:r>
      <w:r w:rsidRPr="006F6C31">
        <w:rPr>
          <w:rFonts w:asciiTheme="minorHAnsi" w:hAnsiTheme="minorHAnsi" w:cstheme="minorHAnsi"/>
          <w:sz w:val="16"/>
          <w:szCs w:val="16"/>
        </w:rPr>
        <w:t xml:space="preserve"> Uvádza sa: </w:t>
      </w:r>
    </w:p>
    <w:p w14:paraId="499190EE" w14:textId="1B0B2D8A" w:rsidR="009B6C75" w:rsidRPr="006F6C31" w:rsidRDefault="009B6C75" w:rsidP="006F6C31">
      <w:pPr>
        <w:pStyle w:val="Textkomentra"/>
        <w:numPr>
          <w:ilvl w:val="0"/>
          <w:numId w:val="22"/>
        </w:numPr>
        <w:jc w:val="both"/>
        <w:rPr>
          <w:rFonts w:asciiTheme="minorHAnsi" w:hAnsiTheme="minorHAnsi" w:cstheme="minorHAnsi"/>
          <w:sz w:val="16"/>
          <w:szCs w:val="16"/>
        </w:rPr>
      </w:pPr>
      <w:r w:rsidRPr="006F6C31">
        <w:rPr>
          <w:rFonts w:asciiTheme="minorHAnsi" w:hAnsiTheme="minorHAnsi" w:cstheme="minorHAnsi"/>
          <w:sz w:val="16"/>
          <w:szCs w:val="16"/>
        </w:rPr>
        <w:t>„áno“, t. j. danú podmienku je povinnosť plniť vždy alebo</w:t>
      </w:r>
    </w:p>
    <w:p w14:paraId="18448336" w14:textId="17E105BC" w:rsidR="009B6C75" w:rsidRPr="007D640A" w:rsidRDefault="009B6C75" w:rsidP="007D640A">
      <w:pPr>
        <w:pStyle w:val="Textpoznmkypodiarou"/>
        <w:jc w:val="both"/>
        <w:rPr>
          <w:rFonts w:cstheme="minorHAnsi"/>
          <w:sz w:val="16"/>
          <w:szCs w:val="16"/>
        </w:rPr>
      </w:pPr>
      <w:r w:rsidRPr="006F6C31">
        <w:rPr>
          <w:rFonts w:cstheme="minorHAnsi"/>
          <w:sz w:val="16"/>
          <w:szCs w:val="16"/>
        </w:rPr>
        <w:t>„minimálne jedno kritérium z úrovne „x“, t. j.  popis, že postačuje plniť jeden z uvedených čiastkových znakov, charakteristík, či pravidiel, ktoré sú členené napr. 1.1, 1.2.</w:t>
      </w:r>
      <w:r w:rsidR="004965B0">
        <w:rPr>
          <w:rFonts w:cstheme="minorHAnsi"/>
          <w:sz w:val="16"/>
          <w:szCs w:val="16"/>
        </w:rPr>
        <w:t xml:space="preserve"> </w:t>
      </w:r>
      <w:r w:rsidR="004965B0" w:rsidRPr="00503C75">
        <w:rPr>
          <w:rFonts w:cstheme="minorHAnsi"/>
          <w:sz w:val="16"/>
          <w:szCs w:val="16"/>
        </w:rPr>
        <w:t>Predmetnú odvolávku na poznámku pod čiarou prosím vymažte.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B8249" w14:textId="7B30ED31" w:rsidR="00503C75" w:rsidRPr="0017146B" w:rsidRDefault="00A278CB" w:rsidP="00503C75">
    <w:pPr>
      <w:pStyle w:val="Hlavika"/>
      <w:contextualSpacing/>
      <w:rPr>
        <w:b/>
      </w:rPr>
    </w:pPr>
    <w:r>
      <w:rPr>
        <w:b/>
        <w:color w:val="002060"/>
      </w:rPr>
      <w:t xml:space="preserve">Program </w:t>
    </w:r>
    <w:r w:rsidR="00503C75" w:rsidRPr="0017146B">
      <w:rPr>
        <w:b/>
        <w:color w:val="002060"/>
      </w:rPr>
      <w:t>Slovensko</w:t>
    </w:r>
    <w:r w:rsidR="00503C75">
      <w:rPr>
        <w:b/>
        <w:color w:val="002060"/>
      </w:rPr>
      <w:tab/>
    </w:r>
    <w:r w:rsidR="00503C75">
      <w:rPr>
        <w:b/>
        <w:color w:val="002060"/>
      </w:rPr>
      <w:tab/>
    </w:r>
    <w:r w:rsidR="00503C75">
      <w:rPr>
        <w:b/>
        <w:color w:val="002060"/>
      </w:rPr>
      <w:tab/>
    </w:r>
    <w:r w:rsidR="00503C75">
      <w:rPr>
        <w:b/>
        <w:color w:val="002060"/>
      </w:rPr>
      <w:tab/>
    </w:r>
    <w:r w:rsidR="00503C75">
      <w:rPr>
        <w:b/>
        <w:color w:val="002060"/>
      </w:rPr>
      <w:tab/>
      <w:t xml:space="preserve">     </w:t>
    </w:r>
    <w:r w:rsidR="00503C75">
      <w:rPr>
        <w:b/>
        <w:noProof/>
        <w:color w:val="002060"/>
        <w:lang w:eastAsia="sk-SK"/>
      </w:rPr>
      <w:drawing>
        <wp:inline distT="0" distB="0" distL="0" distR="0" wp14:anchorId="51CAB755" wp14:editId="68E8129D">
          <wp:extent cx="1744980" cy="403860"/>
          <wp:effectExtent l="0" t="0" r="0" b="0"/>
          <wp:docPr id="2" name="Obrázok 2"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6D3200AF" w14:textId="6376601F" w:rsidR="00503C75" w:rsidRDefault="00503C75"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4F526F23" w14:textId="0AB95E80" w:rsidR="00503C75" w:rsidRDefault="00503C75" w:rsidP="00503C75">
    <w:pPr>
      <w:pStyle w:val="Hlavika"/>
      <w:contextualSpacing/>
      <w:rPr>
        <w:sz w:val="20"/>
        <w:szCs w:val="20"/>
      </w:rPr>
    </w:pPr>
  </w:p>
  <w:p w14:paraId="075E30BA" w14:textId="6BDFFD8C" w:rsidR="00092F1B" w:rsidRPr="00AF1F07" w:rsidRDefault="00503C75"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F25BF" w14:textId="05C774E7" w:rsidR="00A278CB" w:rsidRPr="0017146B" w:rsidRDefault="00A278CB" w:rsidP="00503C75">
    <w:pPr>
      <w:pStyle w:val="Hlavika"/>
      <w:contextualSpacing/>
      <w:rPr>
        <w:b/>
      </w:rPr>
    </w:pPr>
    <w:r>
      <w:rPr>
        <w:b/>
        <w:noProof/>
        <w:color w:val="002060"/>
        <w:lang w:eastAsia="sk-SK"/>
      </w:rPr>
      <w:drawing>
        <wp:anchor distT="0" distB="0" distL="114300" distR="114300" simplePos="0" relativeHeight="251662336" behindDoc="0" locked="0" layoutInCell="1" allowOverlap="1" wp14:anchorId="0256FA70" wp14:editId="70699D9C">
          <wp:simplePos x="0" y="0"/>
          <wp:positionH relativeFrom="column">
            <wp:posOffset>4330065</wp:posOffset>
          </wp:positionH>
          <wp:positionV relativeFrom="paragraph">
            <wp:posOffset>8255</wp:posOffset>
          </wp:positionV>
          <wp:extent cx="1744980" cy="403860"/>
          <wp:effectExtent l="0" t="0" r="0" b="0"/>
          <wp:wrapSquare wrapText="bothSides"/>
          <wp:docPr id="1" name="Obrázok 1"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4A28135C" w14:textId="77777777" w:rsidR="00A278CB" w:rsidRDefault="00A278CB"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7E7B9DBD" w14:textId="77777777" w:rsidR="00A278CB" w:rsidRDefault="00A278CB" w:rsidP="00503C75">
    <w:pPr>
      <w:pStyle w:val="Hlavika"/>
      <w:contextualSpacing/>
      <w:rPr>
        <w:sz w:val="20"/>
        <w:szCs w:val="20"/>
      </w:rPr>
    </w:pPr>
  </w:p>
  <w:p w14:paraId="3A42BD1D" w14:textId="53EB41E0"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6C5D7" w14:textId="77777777" w:rsidR="00A278CB" w:rsidRPr="0017146B" w:rsidRDefault="00A278CB" w:rsidP="00A278CB">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23F1E77D" wp14:editId="124A719B">
          <wp:extent cx="1744980" cy="403860"/>
          <wp:effectExtent l="0" t="0" r="0" b="0"/>
          <wp:docPr id="6" name="Obrázok 6"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22407A25"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1E9AAF01" w14:textId="77777777" w:rsidR="00A278CB" w:rsidRDefault="00A278CB" w:rsidP="00A278CB">
    <w:pPr>
      <w:pStyle w:val="Hlavika"/>
      <w:contextualSpacing/>
      <w:rPr>
        <w:sz w:val="20"/>
        <w:szCs w:val="20"/>
      </w:rPr>
    </w:pPr>
  </w:p>
  <w:p w14:paraId="7CBB4530" w14:textId="08FAB506"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AEA37" w14:textId="77777777" w:rsidR="00A278CB" w:rsidRPr="0017146B" w:rsidRDefault="00A278CB" w:rsidP="00A278CB">
    <w:pPr>
      <w:pStyle w:val="Hlavika"/>
      <w:contextualSpacing/>
      <w:rPr>
        <w:b/>
      </w:rPr>
    </w:pPr>
    <w:r>
      <w:rPr>
        <w:b/>
        <w:noProof/>
        <w:color w:val="002060"/>
        <w:lang w:eastAsia="sk-SK"/>
      </w:rPr>
      <w:drawing>
        <wp:anchor distT="0" distB="0" distL="114300" distR="114300" simplePos="0" relativeHeight="251668480" behindDoc="0" locked="0" layoutInCell="1" allowOverlap="1" wp14:anchorId="6D8CEAD9" wp14:editId="521A810A">
          <wp:simplePos x="0" y="0"/>
          <wp:positionH relativeFrom="column">
            <wp:posOffset>4330065</wp:posOffset>
          </wp:positionH>
          <wp:positionV relativeFrom="paragraph">
            <wp:posOffset>8255</wp:posOffset>
          </wp:positionV>
          <wp:extent cx="1744980" cy="403860"/>
          <wp:effectExtent l="0" t="0" r="0" b="0"/>
          <wp:wrapSquare wrapText="bothSides"/>
          <wp:docPr id="9" name="Obrázok 9"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765844D3"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335554CE" w14:textId="77777777" w:rsidR="00A278CB" w:rsidRDefault="00A278CB" w:rsidP="00A278CB">
    <w:pPr>
      <w:pStyle w:val="Hlavika"/>
      <w:contextualSpacing/>
      <w:rPr>
        <w:sz w:val="20"/>
        <w:szCs w:val="20"/>
      </w:rPr>
    </w:pPr>
  </w:p>
  <w:p w14:paraId="75806D60" w14:textId="1AE8BB12"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1937"/>
    <w:multiLevelType w:val="hybridMultilevel"/>
    <w:tmpl w:val="7A6E53DC"/>
    <w:lvl w:ilvl="0" w:tplc="6BDE953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767117"/>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035649B"/>
    <w:multiLevelType w:val="hybridMultilevel"/>
    <w:tmpl w:val="B76E6E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232950"/>
    <w:multiLevelType w:val="hybridMultilevel"/>
    <w:tmpl w:val="3856B83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17A96AEB"/>
    <w:multiLevelType w:val="hybridMultilevel"/>
    <w:tmpl w:val="211A5072"/>
    <w:lvl w:ilvl="0" w:tplc="041B0001">
      <w:start w:val="1"/>
      <w:numFmt w:val="bullet"/>
      <w:lvlText w:val=""/>
      <w:lvlJc w:val="left"/>
      <w:pPr>
        <w:ind w:left="778" w:hanging="360"/>
      </w:pPr>
      <w:rPr>
        <w:rFonts w:ascii="Symbol" w:hAnsi="Symbol" w:hint="default"/>
      </w:rPr>
    </w:lvl>
    <w:lvl w:ilvl="1" w:tplc="041B0003">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5" w15:restartNumberingAfterBreak="0">
    <w:nsid w:val="1C4A0336"/>
    <w:multiLevelType w:val="hybridMultilevel"/>
    <w:tmpl w:val="3CE6B9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E4C71BF"/>
    <w:multiLevelType w:val="hybridMultilevel"/>
    <w:tmpl w:val="F42CDC72"/>
    <w:lvl w:ilvl="0" w:tplc="87F8ADCC">
      <w:numFmt w:val="bullet"/>
      <w:lvlText w:val="•"/>
      <w:lvlJc w:val="left"/>
      <w:pPr>
        <w:ind w:left="1070" w:hanging="71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6CC2AF3"/>
    <w:multiLevelType w:val="hybridMultilevel"/>
    <w:tmpl w:val="EF646D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D03570"/>
    <w:multiLevelType w:val="hybridMultilevel"/>
    <w:tmpl w:val="748A5D0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26EF4E07"/>
    <w:multiLevelType w:val="hybridMultilevel"/>
    <w:tmpl w:val="A73AEA0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9462C3"/>
    <w:multiLevelType w:val="hybridMultilevel"/>
    <w:tmpl w:val="100A8D80"/>
    <w:lvl w:ilvl="0" w:tplc="02DCFD24">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E839B6"/>
    <w:multiLevelType w:val="hybridMultilevel"/>
    <w:tmpl w:val="860A8C0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12171A7"/>
    <w:multiLevelType w:val="hybridMultilevel"/>
    <w:tmpl w:val="81483700"/>
    <w:lvl w:ilvl="0" w:tplc="55DA1EEA">
      <w:start w:val="3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1B7E38"/>
    <w:multiLevelType w:val="hybridMultilevel"/>
    <w:tmpl w:val="1DBAEF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B6546F3"/>
    <w:multiLevelType w:val="hybridMultilevel"/>
    <w:tmpl w:val="393AB3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D7B67A2"/>
    <w:multiLevelType w:val="hybridMultilevel"/>
    <w:tmpl w:val="C6205A82"/>
    <w:lvl w:ilvl="0" w:tplc="ACD26B6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DC15ECB"/>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11C1B62"/>
    <w:multiLevelType w:val="hybridMultilevel"/>
    <w:tmpl w:val="8B1C3C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6004355"/>
    <w:multiLevelType w:val="hybridMultilevel"/>
    <w:tmpl w:val="ACD61AB8"/>
    <w:lvl w:ilvl="0" w:tplc="73EEEBAE">
      <w:start w:val="1"/>
      <w:numFmt w:val="lowerLetter"/>
      <w:lvlText w:val="%1."/>
      <w:lvlJc w:val="left"/>
      <w:pPr>
        <w:ind w:left="1440" w:hanging="360"/>
      </w:pPr>
      <w:rPr>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467537EE"/>
    <w:multiLevelType w:val="hybridMultilevel"/>
    <w:tmpl w:val="B72ED65E"/>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20" w15:restartNumberingAfterBreak="0">
    <w:nsid w:val="4897048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50686264"/>
    <w:multiLevelType w:val="hybridMultilevel"/>
    <w:tmpl w:val="1C6A7CA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1160EA5"/>
    <w:multiLevelType w:val="hybridMultilevel"/>
    <w:tmpl w:val="83D4E4B8"/>
    <w:lvl w:ilvl="0" w:tplc="968CFAF0">
      <w:start w:val="3"/>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2DF783E"/>
    <w:multiLevelType w:val="hybridMultilevel"/>
    <w:tmpl w:val="526687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96F4F01"/>
    <w:multiLevelType w:val="hybridMultilevel"/>
    <w:tmpl w:val="61300D1C"/>
    <w:lvl w:ilvl="0" w:tplc="FC2A622A">
      <w:start w:val="2"/>
      <w:numFmt w:val="bullet"/>
      <w:lvlText w:val="-"/>
      <w:lvlJc w:val="left"/>
      <w:pPr>
        <w:ind w:left="405" w:hanging="360"/>
      </w:pPr>
      <w:rPr>
        <w:rFonts w:ascii="Times New Roman" w:eastAsia="Times New Roman" w:hAnsi="Times New Roman"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25" w15:restartNumberingAfterBreak="0">
    <w:nsid w:val="59821ACF"/>
    <w:multiLevelType w:val="hybridMultilevel"/>
    <w:tmpl w:val="50B47F5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5AFD789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68346088"/>
    <w:multiLevelType w:val="hybridMultilevel"/>
    <w:tmpl w:val="D41EFB76"/>
    <w:lvl w:ilvl="0" w:tplc="AA2279E6">
      <w:start w:val="1"/>
      <w:numFmt w:val="bullet"/>
      <w:lvlText w:val="-"/>
      <w:lvlJc w:val="left"/>
      <w:pPr>
        <w:ind w:left="720" w:hanging="360"/>
      </w:pPr>
      <w:rPr>
        <w:rFonts w:ascii="Calibri Light" w:eastAsia="Times New Roman"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7320708F"/>
    <w:multiLevelType w:val="hybridMultilevel"/>
    <w:tmpl w:val="DA00C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73F5416C"/>
    <w:multiLevelType w:val="hybridMultilevel"/>
    <w:tmpl w:val="39C24672"/>
    <w:lvl w:ilvl="0" w:tplc="041B0001">
      <w:start w:val="1"/>
      <w:numFmt w:val="bullet"/>
      <w:lvlText w:val=""/>
      <w:lvlJc w:val="left"/>
      <w:pPr>
        <w:ind w:left="763" w:hanging="360"/>
      </w:pPr>
      <w:rPr>
        <w:rFonts w:ascii="Symbol" w:hAnsi="Symbol" w:hint="default"/>
      </w:rPr>
    </w:lvl>
    <w:lvl w:ilvl="1" w:tplc="041B0003" w:tentative="1">
      <w:start w:val="1"/>
      <w:numFmt w:val="bullet"/>
      <w:lvlText w:val="o"/>
      <w:lvlJc w:val="left"/>
      <w:pPr>
        <w:ind w:left="1483" w:hanging="360"/>
      </w:pPr>
      <w:rPr>
        <w:rFonts w:ascii="Courier New" w:hAnsi="Courier New" w:cs="Courier New" w:hint="default"/>
      </w:rPr>
    </w:lvl>
    <w:lvl w:ilvl="2" w:tplc="041B0005" w:tentative="1">
      <w:start w:val="1"/>
      <w:numFmt w:val="bullet"/>
      <w:lvlText w:val=""/>
      <w:lvlJc w:val="left"/>
      <w:pPr>
        <w:ind w:left="2203" w:hanging="360"/>
      </w:pPr>
      <w:rPr>
        <w:rFonts w:ascii="Wingdings" w:hAnsi="Wingdings" w:hint="default"/>
      </w:rPr>
    </w:lvl>
    <w:lvl w:ilvl="3" w:tplc="041B0001">
      <w:start w:val="1"/>
      <w:numFmt w:val="bullet"/>
      <w:lvlText w:val=""/>
      <w:lvlJc w:val="left"/>
      <w:pPr>
        <w:ind w:left="2923" w:hanging="360"/>
      </w:pPr>
      <w:rPr>
        <w:rFonts w:ascii="Symbol" w:hAnsi="Symbol" w:hint="default"/>
      </w:rPr>
    </w:lvl>
    <w:lvl w:ilvl="4" w:tplc="041B0003" w:tentative="1">
      <w:start w:val="1"/>
      <w:numFmt w:val="bullet"/>
      <w:lvlText w:val="o"/>
      <w:lvlJc w:val="left"/>
      <w:pPr>
        <w:ind w:left="3643" w:hanging="360"/>
      </w:pPr>
      <w:rPr>
        <w:rFonts w:ascii="Courier New" w:hAnsi="Courier New" w:cs="Courier New" w:hint="default"/>
      </w:rPr>
    </w:lvl>
    <w:lvl w:ilvl="5" w:tplc="041B0005" w:tentative="1">
      <w:start w:val="1"/>
      <w:numFmt w:val="bullet"/>
      <w:lvlText w:val=""/>
      <w:lvlJc w:val="left"/>
      <w:pPr>
        <w:ind w:left="4363" w:hanging="360"/>
      </w:pPr>
      <w:rPr>
        <w:rFonts w:ascii="Wingdings" w:hAnsi="Wingdings" w:hint="default"/>
      </w:rPr>
    </w:lvl>
    <w:lvl w:ilvl="6" w:tplc="041B0001" w:tentative="1">
      <w:start w:val="1"/>
      <w:numFmt w:val="bullet"/>
      <w:lvlText w:val=""/>
      <w:lvlJc w:val="left"/>
      <w:pPr>
        <w:ind w:left="5083" w:hanging="360"/>
      </w:pPr>
      <w:rPr>
        <w:rFonts w:ascii="Symbol" w:hAnsi="Symbol" w:hint="default"/>
      </w:rPr>
    </w:lvl>
    <w:lvl w:ilvl="7" w:tplc="041B0003" w:tentative="1">
      <w:start w:val="1"/>
      <w:numFmt w:val="bullet"/>
      <w:lvlText w:val="o"/>
      <w:lvlJc w:val="left"/>
      <w:pPr>
        <w:ind w:left="5803" w:hanging="360"/>
      </w:pPr>
      <w:rPr>
        <w:rFonts w:ascii="Courier New" w:hAnsi="Courier New" w:cs="Courier New" w:hint="default"/>
      </w:rPr>
    </w:lvl>
    <w:lvl w:ilvl="8" w:tplc="041B0005" w:tentative="1">
      <w:start w:val="1"/>
      <w:numFmt w:val="bullet"/>
      <w:lvlText w:val=""/>
      <w:lvlJc w:val="left"/>
      <w:pPr>
        <w:ind w:left="6523" w:hanging="360"/>
      </w:pPr>
      <w:rPr>
        <w:rFonts w:ascii="Wingdings" w:hAnsi="Wingdings" w:hint="default"/>
      </w:rPr>
    </w:lvl>
  </w:abstractNum>
  <w:abstractNum w:abstractNumId="30" w15:restartNumberingAfterBreak="0">
    <w:nsid w:val="7DCE2C1A"/>
    <w:multiLevelType w:val="hybridMultilevel"/>
    <w:tmpl w:val="761E0088"/>
    <w:lvl w:ilvl="0" w:tplc="59184CF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6"/>
  </w:num>
  <w:num w:numId="4">
    <w:abstractNumId w:val="20"/>
  </w:num>
  <w:num w:numId="5">
    <w:abstractNumId w:val="8"/>
  </w:num>
  <w:num w:numId="6">
    <w:abstractNumId w:val="3"/>
  </w:num>
  <w:num w:numId="7">
    <w:abstractNumId w:val="9"/>
  </w:num>
  <w:num w:numId="8">
    <w:abstractNumId w:val="25"/>
  </w:num>
  <w:num w:numId="9">
    <w:abstractNumId w:val="18"/>
  </w:num>
  <w:num w:numId="10">
    <w:abstractNumId w:val="30"/>
  </w:num>
  <w:num w:numId="11">
    <w:abstractNumId w:val="10"/>
  </w:num>
  <w:num w:numId="12">
    <w:abstractNumId w:val="0"/>
  </w:num>
  <w:num w:numId="13">
    <w:abstractNumId w:val="24"/>
  </w:num>
  <w:num w:numId="14">
    <w:abstractNumId w:val="11"/>
  </w:num>
  <w:num w:numId="15">
    <w:abstractNumId w:val="4"/>
  </w:num>
  <w:num w:numId="16">
    <w:abstractNumId w:val="2"/>
  </w:num>
  <w:num w:numId="17">
    <w:abstractNumId w:val="6"/>
  </w:num>
  <w:num w:numId="18">
    <w:abstractNumId w:val="28"/>
  </w:num>
  <w:num w:numId="19">
    <w:abstractNumId w:val="12"/>
  </w:num>
  <w:num w:numId="20">
    <w:abstractNumId w:val="16"/>
  </w:num>
  <w:num w:numId="21">
    <w:abstractNumId w:val="1"/>
  </w:num>
  <w:num w:numId="22">
    <w:abstractNumId w:val="15"/>
  </w:num>
  <w:num w:numId="23">
    <w:abstractNumId w:val="22"/>
  </w:num>
  <w:num w:numId="24">
    <w:abstractNumId w:val="13"/>
  </w:num>
  <w:num w:numId="25">
    <w:abstractNumId w:val="23"/>
  </w:num>
  <w:num w:numId="26">
    <w:abstractNumId w:val="19"/>
  </w:num>
  <w:num w:numId="27">
    <w:abstractNumId w:val="14"/>
  </w:num>
  <w:num w:numId="28">
    <w:abstractNumId w:val="17"/>
  </w:num>
  <w:num w:numId="29">
    <w:abstractNumId w:val="21"/>
  </w:num>
  <w:num w:numId="30">
    <w:abstractNumId w:val="27"/>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B35"/>
    <w:rsid w:val="00001BB1"/>
    <w:rsid w:val="00004FEF"/>
    <w:rsid w:val="000058DE"/>
    <w:rsid w:val="00005B68"/>
    <w:rsid w:val="000131D5"/>
    <w:rsid w:val="00014B0E"/>
    <w:rsid w:val="00014ECD"/>
    <w:rsid w:val="000153D1"/>
    <w:rsid w:val="00017098"/>
    <w:rsid w:val="0003673A"/>
    <w:rsid w:val="000369FD"/>
    <w:rsid w:val="000557FD"/>
    <w:rsid w:val="00057FF5"/>
    <w:rsid w:val="000601CE"/>
    <w:rsid w:val="00071922"/>
    <w:rsid w:val="00087F00"/>
    <w:rsid w:val="00092F1B"/>
    <w:rsid w:val="000B24DD"/>
    <w:rsid w:val="000B6084"/>
    <w:rsid w:val="000C6DED"/>
    <w:rsid w:val="000C788C"/>
    <w:rsid w:val="000D4F4E"/>
    <w:rsid w:val="000E5214"/>
    <w:rsid w:val="000F24C1"/>
    <w:rsid w:val="000F442B"/>
    <w:rsid w:val="00107A49"/>
    <w:rsid w:val="001107D2"/>
    <w:rsid w:val="00121EC5"/>
    <w:rsid w:val="00122F20"/>
    <w:rsid w:val="001260EA"/>
    <w:rsid w:val="00134A50"/>
    <w:rsid w:val="00142A20"/>
    <w:rsid w:val="001502CF"/>
    <w:rsid w:val="00155476"/>
    <w:rsid w:val="00157B68"/>
    <w:rsid w:val="00160392"/>
    <w:rsid w:val="001629DF"/>
    <w:rsid w:val="00163096"/>
    <w:rsid w:val="0016314A"/>
    <w:rsid w:val="00170FEC"/>
    <w:rsid w:val="00174057"/>
    <w:rsid w:val="00183A72"/>
    <w:rsid w:val="001A43B3"/>
    <w:rsid w:val="001A4663"/>
    <w:rsid w:val="001A58CF"/>
    <w:rsid w:val="001D1918"/>
    <w:rsid w:val="001D5C0A"/>
    <w:rsid w:val="001E0126"/>
    <w:rsid w:val="001F4644"/>
    <w:rsid w:val="001F5988"/>
    <w:rsid w:val="00202186"/>
    <w:rsid w:val="00211D5C"/>
    <w:rsid w:val="00211DFB"/>
    <w:rsid w:val="002207EC"/>
    <w:rsid w:val="00222BC0"/>
    <w:rsid w:val="00223B07"/>
    <w:rsid w:val="00223CA7"/>
    <w:rsid w:val="0022522C"/>
    <w:rsid w:val="00227F2F"/>
    <w:rsid w:val="002439E4"/>
    <w:rsid w:val="00243B5A"/>
    <w:rsid w:val="00245D5F"/>
    <w:rsid w:val="00247E01"/>
    <w:rsid w:val="00257A64"/>
    <w:rsid w:val="00257B39"/>
    <w:rsid w:val="002726D7"/>
    <w:rsid w:val="0028236B"/>
    <w:rsid w:val="00295F80"/>
    <w:rsid w:val="002A085D"/>
    <w:rsid w:val="002A1CBB"/>
    <w:rsid w:val="002B3ABA"/>
    <w:rsid w:val="002B56D4"/>
    <w:rsid w:val="002B5DCA"/>
    <w:rsid w:val="002C2C2F"/>
    <w:rsid w:val="002C337F"/>
    <w:rsid w:val="002D0FCD"/>
    <w:rsid w:val="002D479A"/>
    <w:rsid w:val="002D6A78"/>
    <w:rsid w:val="002D7EF1"/>
    <w:rsid w:val="002E0270"/>
    <w:rsid w:val="002E0A94"/>
    <w:rsid w:val="002E756D"/>
    <w:rsid w:val="002F6526"/>
    <w:rsid w:val="0030628A"/>
    <w:rsid w:val="00311689"/>
    <w:rsid w:val="003249B5"/>
    <w:rsid w:val="00331DE8"/>
    <w:rsid w:val="00332EB9"/>
    <w:rsid w:val="00335E1F"/>
    <w:rsid w:val="0033606D"/>
    <w:rsid w:val="00336B60"/>
    <w:rsid w:val="00364F38"/>
    <w:rsid w:val="00366C34"/>
    <w:rsid w:val="003710B7"/>
    <w:rsid w:val="0037259F"/>
    <w:rsid w:val="00376C13"/>
    <w:rsid w:val="00381976"/>
    <w:rsid w:val="0038197B"/>
    <w:rsid w:val="00385900"/>
    <w:rsid w:val="00385EDA"/>
    <w:rsid w:val="003871C9"/>
    <w:rsid w:val="003A1452"/>
    <w:rsid w:val="003A32E2"/>
    <w:rsid w:val="003A3879"/>
    <w:rsid w:val="003A67E2"/>
    <w:rsid w:val="003A6847"/>
    <w:rsid w:val="003A7D2A"/>
    <w:rsid w:val="003B30B1"/>
    <w:rsid w:val="003C2456"/>
    <w:rsid w:val="003C54E7"/>
    <w:rsid w:val="003C5AA3"/>
    <w:rsid w:val="003C66D3"/>
    <w:rsid w:val="003C7549"/>
    <w:rsid w:val="003D224A"/>
    <w:rsid w:val="003E2A35"/>
    <w:rsid w:val="003E57D5"/>
    <w:rsid w:val="003E6593"/>
    <w:rsid w:val="003E6FA1"/>
    <w:rsid w:val="003F0B71"/>
    <w:rsid w:val="003F3472"/>
    <w:rsid w:val="003F7304"/>
    <w:rsid w:val="00400D73"/>
    <w:rsid w:val="00401A98"/>
    <w:rsid w:val="00412FB9"/>
    <w:rsid w:val="00413F77"/>
    <w:rsid w:val="004172B9"/>
    <w:rsid w:val="004219FD"/>
    <w:rsid w:val="00424A7A"/>
    <w:rsid w:val="00426595"/>
    <w:rsid w:val="00427FAF"/>
    <w:rsid w:val="00427FCA"/>
    <w:rsid w:val="0043003A"/>
    <w:rsid w:val="004312D9"/>
    <w:rsid w:val="00437AE0"/>
    <w:rsid w:val="0044474D"/>
    <w:rsid w:val="00444FE8"/>
    <w:rsid w:val="004530CF"/>
    <w:rsid w:val="004720A0"/>
    <w:rsid w:val="00473B35"/>
    <w:rsid w:val="00482177"/>
    <w:rsid w:val="00485D69"/>
    <w:rsid w:val="00494D0A"/>
    <w:rsid w:val="00495592"/>
    <w:rsid w:val="004964A0"/>
    <w:rsid w:val="004965B0"/>
    <w:rsid w:val="004A1764"/>
    <w:rsid w:val="004A316F"/>
    <w:rsid w:val="004A4D92"/>
    <w:rsid w:val="004A71B2"/>
    <w:rsid w:val="004B0BC3"/>
    <w:rsid w:val="004B1059"/>
    <w:rsid w:val="004B3E50"/>
    <w:rsid w:val="004C5063"/>
    <w:rsid w:val="004C6629"/>
    <w:rsid w:val="004C7F7F"/>
    <w:rsid w:val="004D0A78"/>
    <w:rsid w:val="004D33BD"/>
    <w:rsid w:val="004E1858"/>
    <w:rsid w:val="004E4455"/>
    <w:rsid w:val="004E48EB"/>
    <w:rsid w:val="004F0B21"/>
    <w:rsid w:val="004F279B"/>
    <w:rsid w:val="004F2E6C"/>
    <w:rsid w:val="004F4409"/>
    <w:rsid w:val="00500AEA"/>
    <w:rsid w:val="00503C75"/>
    <w:rsid w:val="005101E9"/>
    <w:rsid w:val="0052102C"/>
    <w:rsid w:val="005274B2"/>
    <w:rsid w:val="00535A7A"/>
    <w:rsid w:val="00541AC8"/>
    <w:rsid w:val="005459F3"/>
    <w:rsid w:val="005565EB"/>
    <w:rsid w:val="00561981"/>
    <w:rsid w:val="005713AA"/>
    <w:rsid w:val="00571D04"/>
    <w:rsid w:val="00574576"/>
    <w:rsid w:val="0057551C"/>
    <w:rsid w:val="00581C55"/>
    <w:rsid w:val="00581F33"/>
    <w:rsid w:val="00583E6E"/>
    <w:rsid w:val="00594CC6"/>
    <w:rsid w:val="00596C22"/>
    <w:rsid w:val="005A55D6"/>
    <w:rsid w:val="005A7F68"/>
    <w:rsid w:val="005C3BB6"/>
    <w:rsid w:val="005C7493"/>
    <w:rsid w:val="005D3F28"/>
    <w:rsid w:val="005E6EC4"/>
    <w:rsid w:val="006058CD"/>
    <w:rsid w:val="00612EA1"/>
    <w:rsid w:val="00613BF6"/>
    <w:rsid w:val="006144D6"/>
    <w:rsid w:val="00615FD6"/>
    <w:rsid w:val="00621B9B"/>
    <w:rsid w:val="00624579"/>
    <w:rsid w:val="00624F77"/>
    <w:rsid w:val="00630528"/>
    <w:rsid w:val="00637569"/>
    <w:rsid w:val="0063789A"/>
    <w:rsid w:val="006410D7"/>
    <w:rsid w:val="00647D8B"/>
    <w:rsid w:val="006566BA"/>
    <w:rsid w:val="006577CE"/>
    <w:rsid w:val="00662EE9"/>
    <w:rsid w:val="00665671"/>
    <w:rsid w:val="006662E8"/>
    <w:rsid w:val="00670540"/>
    <w:rsid w:val="00671C21"/>
    <w:rsid w:val="006816DE"/>
    <w:rsid w:val="00686853"/>
    <w:rsid w:val="00687B06"/>
    <w:rsid w:val="0069768E"/>
    <w:rsid w:val="006A0C6C"/>
    <w:rsid w:val="006A6D35"/>
    <w:rsid w:val="006B079B"/>
    <w:rsid w:val="006B5688"/>
    <w:rsid w:val="006D27BE"/>
    <w:rsid w:val="006D3374"/>
    <w:rsid w:val="006D3975"/>
    <w:rsid w:val="006D5CDF"/>
    <w:rsid w:val="006D742F"/>
    <w:rsid w:val="006E1CC9"/>
    <w:rsid w:val="006E37C0"/>
    <w:rsid w:val="006F2F56"/>
    <w:rsid w:val="006F6C31"/>
    <w:rsid w:val="006F7E9C"/>
    <w:rsid w:val="00701510"/>
    <w:rsid w:val="0070648B"/>
    <w:rsid w:val="0071017D"/>
    <w:rsid w:val="00710736"/>
    <w:rsid w:val="00716F53"/>
    <w:rsid w:val="00744983"/>
    <w:rsid w:val="00746F19"/>
    <w:rsid w:val="007474E3"/>
    <w:rsid w:val="00750F75"/>
    <w:rsid w:val="00755A09"/>
    <w:rsid w:val="00756148"/>
    <w:rsid w:val="007757EE"/>
    <w:rsid w:val="0078262A"/>
    <w:rsid w:val="00782782"/>
    <w:rsid w:val="0078690A"/>
    <w:rsid w:val="0079305F"/>
    <w:rsid w:val="00797BE9"/>
    <w:rsid w:val="007A22B0"/>
    <w:rsid w:val="007A2B33"/>
    <w:rsid w:val="007A2CD7"/>
    <w:rsid w:val="007A5E4E"/>
    <w:rsid w:val="007D00F1"/>
    <w:rsid w:val="007D3056"/>
    <w:rsid w:val="007D640A"/>
    <w:rsid w:val="007E1E84"/>
    <w:rsid w:val="007E2BDA"/>
    <w:rsid w:val="007E4695"/>
    <w:rsid w:val="007F5D49"/>
    <w:rsid w:val="007F6C0E"/>
    <w:rsid w:val="007F76CA"/>
    <w:rsid w:val="00801775"/>
    <w:rsid w:val="008018C3"/>
    <w:rsid w:val="008065F5"/>
    <w:rsid w:val="0081129F"/>
    <w:rsid w:val="00811AE9"/>
    <w:rsid w:val="008243B2"/>
    <w:rsid w:val="0083134C"/>
    <w:rsid w:val="00833AC2"/>
    <w:rsid w:val="008365EB"/>
    <w:rsid w:val="0084415C"/>
    <w:rsid w:val="00846490"/>
    <w:rsid w:val="00847B14"/>
    <w:rsid w:val="0085324A"/>
    <w:rsid w:val="00865E8C"/>
    <w:rsid w:val="00882948"/>
    <w:rsid w:val="00885645"/>
    <w:rsid w:val="00897A6E"/>
    <w:rsid w:val="008A06CE"/>
    <w:rsid w:val="008A7C7C"/>
    <w:rsid w:val="008B7CEF"/>
    <w:rsid w:val="008C6E64"/>
    <w:rsid w:val="008D0542"/>
    <w:rsid w:val="008E2F56"/>
    <w:rsid w:val="008E4DED"/>
    <w:rsid w:val="008F65D8"/>
    <w:rsid w:val="009035FB"/>
    <w:rsid w:val="00910653"/>
    <w:rsid w:val="0093179E"/>
    <w:rsid w:val="009369CD"/>
    <w:rsid w:val="00946169"/>
    <w:rsid w:val="009465DC"/>
    <w:rsid w:val="00960975"/>
    <w:rsid w:val="00961321"/>
    <w:rsid w:val="00961CCE"/>
    <w:rsid w:val="00966717"/>
    <w:rsid w:val="009722C1"/>
    <w:rsid w:val="009742E7"/>
    <w:rsid w:val="00980735"/>
    <w:rsid w:val="00980CC5"/>
    <w:rsid w:val="00985B0A"/>
    <w:rsid w:val="00992450"/>
    <w:rsid w:val="00994635"/>
    <w:rsid w:val="00995528"/>
    <w:rsid w:val="00995EE4"/>
    <w:rsid w:val="009963DD"/>
    <w:rsid w:val="00996952"/>
    <w:rsid w:val="009A0267"/>
    <w:rsid w:val="009A0A9F"/>
    <w:rsid w:val="009A4C9E"/>
    <w:rsid w:val="009A771D"/>
    <w:rsid w:val="009A7EA7"/>
    <w:rsid w:val="009B4726"/>
    <w:rsid w:val="009B4B8D"/>
    <w:rsid w:val="009B56DB"/>
    <w:rsid w:val="009B6C75"/>
    <w:rsid w:val="009C0CC1"/>
    <w:rsid w:val="009C3CCD"/>
    <w:rsid w:val="009D1FD0"/>
    <w:rsid w:val="009D2F3C"/>
    <w:rsid w:val="009E55B7"/>
    <w:rsid w:val="009E6F01"/>
    <w:rsid w:val="009F514A"/>
    <w:rsid w:val="00A125D0"/>
    <w:rsid w:val="00A14CB2"/>
    <w:rsid w:val="00A22FA7"/>
    <w:rsid w:val="00A278CB"/>
    <w:rsid w:val="00A34DA3"/>
    <w:rsid w:val="00A44AB4"/>
    <w:rsid w:val="00A50E81"/>
    <w:rsid w:val="00A50ECF"/>
    <w:rsid w:val="00A633B8"/>
    <w:rsid w:val="00A70936"/>
    <w:rsid w:val="00A70C92"/>
    <w:rsid w:val="00A7200B"/>
    <w:rsid w:val="00A76F34"/>
    <w:rsid w:val="00A82453"/>
    <w:rsid w:val="00A830D7"/>
    <w:rsid w:val="00A8449E"/>
    <w:rsid w:val="00A85103"/>
    <w:rsid w:val="00A87C19"/>
    <w:rsid w:val="00A9616C"/>
    <w:rsid w:val="00AA13CD"/>
    <w:rsid w:val="00AA244B"/>
    <w:rsid w:val="00AA6329"/>
    <w:rsid w:val="00AB12EA"/>
    <w:rsid w:val="00AB16CF"/>
    <w:rsid w:val="00AB16F5"/>
    <w:rsid w:val="00AC5D5F"/>
    <w:rsid w:val="00AC6FAE"/>
    <w:rsid w:val="00AD399E"/>
    <w:rsid w:val="00AE1116"/>
    <w:rsid w:val="00AE4092"/>
    <w:rsid w:val="00AE43D3"/>
    <w:rsid w:val="00AE5A20"/>
    <w:rsid w:val="00AF1F07"/>
    <w:rsid w:val="00AF295B"/>
    <w:rsid w:val="00AF4274"/>
    <w:rsid w:val="00AF4EB9"/>
    <w:rsid w:val="00AF5E79"/>
    <w:rsid w:val="00B04A78"/>
    <w:rsid w:val="00B064FA"/>
    <w:rsid w:val="00B06ACC"/>
    <w:rsid w:val="00B213EA"/>
    <w:rsid w:val="00B21F9A"/>
    <w:rsid w:val="00B260AA"/>
    <w:rsid w:val="00B3252E"/>
    <w:rsid w:val="00B34259"/>
    <w:rsid w:val="00B40121"/>
    <w:rsid w:val="00B4635E"/>
    <w:rsid w:val="00B532E9"/>
    <w:rsid w:val="00B640AB"/>
    <w:rsid w:val="00B70AD0"/>
    <w:rsid w:val="00B80299"/>
    <w:rsid w:val="00B80DE4"/>
    <w:rsid w:val="00B8364A"/>
    <w:rsid w:val="00B85FC5"/>
    <w:rsid w:val="00B91D03"/>
    <w:rsid w:val="00B9519B"/>
    <w:rsid w:val="00B9730B"/>
    <w:rsid w:val="00BB12CD"/>
    <w:rsid w:val="00BC12FA"/>
    <w:rsid w:val="00BE0EC9"/>
    <w:rsid w:val="00BE509E"/>
    <w:rsid w:val="00BE50FE"/>
    <w:rsid w:val="00BF2CB8"/>
    <w:rsid w:val="00BF3A3D"/>
    <w:rsid w:val="00BF7550"/>
    <w:rsid w:val="00BF797D"/>
    <w:rsid w:val="00C032D8"/>
    <w:rsid w:val="00C05BA9"/>
    <w:rsid w:val="00C11B72"/>
    <w:rsid w:val="00C13E6C"/>
    <w:rsid w:val="00C14E93"/>
    <w:rsid w:val="00C15547"/>
    <w:rsid w:val="00C25E44"/>
    <w:rsid w:val="00C26B81"/>
    <w:rsid w:val="00C34E80"/>
    <w:rsid w:val="00C36347"/>
    <w:rsid w:val="00C41D7A"/>
    <w:rsid w:val="00C425AD"/>
    <w:rsid w:val="00C42DC3"/>
    <w:rsid w:val="00C44D61"/>
    <w:rsid w:val="00C52803"/>
    <w:rsid w:val="00C557D9"/>
    <w:rsid w:val="00C5629C"/>
    <w:rsid w:val="00C60D6F"/>
    <w:rsid w:val="00C63ED9"/>
    <w:rsid w:val="00C75B82"/>
    <w:rsid w:val="00C772E6"/>
    <w:rsid w:val="00C813D6"/>
    <w:rsid w:val="00C913DC"/>
    <w:rsid w:val="00C9216C"/>
    <w:rsid w:val="00C93E2F"/>
    <w:rsid w:val="00C96E45"/>
    <w:rsid w:val="00C97929"/>
    <w:rsid w:val="00CA35C3"/>
    <w:rsid w:val="00CA6B09"/>
    <w:rsid w:val="00CB2EA6"/>
    <w:rsid w:val="00CB3E16"/>
    <w:rsid w:val="00CC24B4"/>
    <w:rsid w:val="00CC60B0"/>
    <w:rsid w:val="00CD1460"/>
    <w:rsid w:val="00CD7E18"/>
    <w:rsid w:val="00CE29F3"/>
    <w:rsid w:val="00CE2FEE"/>
    <w:rsid w:val="00CE3D2D"/>
    <w:rsid w:val="00CE4678"/>
    <w:rsid w:val="00CF48BC"/>
    <w:rsid w:val="00CF6EFE"/>
    <w:rsid w:val="00D000E7"/>
    <w:rsid w:val="00D0514C"/>
    <w:rsid w:val="00D05151"/>
    <w:rsid w:val="00D05E1F"/>
    <w:rsid w:val="00D11613"/>
    <w:rsid w:val="00D206EF"/>
    <w:rsid w:val="00D20DE0"/>
    <w:rsid w:val="00D23A2F"/>
    <w:rsid w:val="00D2432D"/>
    <w:rsid w:val="00D27057"/>
    <w:rsid w:val="00D30284"/>
    <w:rsid w:val="00D309F8"/>
    <w:rsid w:val="00D310BC"/>
    <w:rsid w:val="00D337CD"/>
    <w:rsid w:val="00D36691"/>
    <w:rsid w:val="00D45D56"/>
    <w:rsid w:val="00D51512"/>
    <w:rsid w:val="00D53925"/>
    <w:rsid w:val="00D576C8"/>
    <w:rsid w:val="00D660F1"/>
    <w:rsid w:val="00D669B2"/>
    <w:rsid w:val="00D67C55"/>
    <w:rsid w:val="00D74734"/>
    <w:rsid w:val="00D81FB0"/>
    <w:rsid w:val="00D944F8"/>
    <w:rsid w:val="00D95351"/>
    <w:rsid w:val="00DA07C3"/>
    <w:rsid w:val="00DA451E"/>
    <w:rsid w:val="00DA4685"/>
    <w:rsid w:val="00DB0DD3"/>
    <w:rsid w:val="00DB63C8"/>
    <w:rsid w:val="00DC0D84"/>
    <w:rsid w:val="00DC15E5"/>
    <w:rsid w:val="00DC18AE"/>
    <w:rsid w:val="00DC6469"/>
    <w:rsid w:val="00DC77B0"/>
    <w:rsid w:val="00DE1D50"/>
    <w:rsid w:val="00DE29DE"/>
    <w:rsid w:val="00DE526D"/>
    <w:rsid w:val="00DE56D2"/>
    <w:rsid w:val="00DE7611"/>
    <w:rsid w:val="00DF3C9B"/>
    <w:rsid w:val="00E02C56"/>
    <w:rsid w:val="00E119F4"/>
    <w:rsid w:val="00E12825"/>
    <w:rsid w:val="00E2153B"/>
    <w:rsid w:val="00E42B0F"/>
    <w:rsid w:val="00E43314"/>
    <w:rsid w:val="00E45787"/>
    <w:rsid w:val="00E577AB"/>
    <w:rsid w:val="00E57BAC"/>
    <w:rsid w:val="00E6234A"/>
    <w:rsid w:val="00E63671"/>
    <w:rsid w:val="00E70A19"/>
    <w:rsid w:val="00E70B6B"/>
    <w:rsid w:val="00E70C26"/>
    <w:rsid w:val="00E70E22"/>
    <w:rsid w:val="00E73917"/>
    <w:rsid w:val="00E745FE"/>
    <w:rsid w:val="00E83E4A"/>
    <w:rsid w:val="00E86B3B"/>
    <w:rsid w:val="00E90B60"/>
    <w:rsid w:val="00EA484B"/>
    <w:rsid w:val="00EB60DB"/>
    <w:rsid w:val="00EC2FC1"/>
    <w:rsid w:val="00EC73CA"/>
    <w:rsid w:val="00ED1FCD"/>
    <w:rsid w:val="00ED35FA"/>
    <w:rsid w:val="00ED3B42"/>
    <w:rsid w:val="00ED5952"/>
    <w:rsid w:val="00EE5216"/>
    <w:rsid w:val="00EF0705"/>
    <w:rsid w:val="00F00C42"/>
    <w:rsid w:val="00F03AE8"/>
    <w:rsid w:val="00F05A93"/>
    <w:rsid w:val="00F1412A"/>
    <w:rsid w:val="00F229DC"/>
    <w:rsid w:val="00F252CE"/>
    <w:rsid w:val="00F2771D"/>
    <w:rsid w:val="00F315FB"/>
    <w:rsid w:val="00F440C8"/>
    <w:rsid w:val="00F536B6"/>
    <w:rsid w:val="00F5491F"/>
    <w:rsid w:val="00F62AA9"/>
    <w:rsid w:val="00F7004E"/>
    <w:rsid w:val="00F900B2"/>
    <w:rsid w:val="00F96FB4"/>
    <w:rsid w:val="00F97143"/>
    <w:rsid w:val="00FA0840"/>
    <w:rsid w:val="00FA41E8"/>
    <w:rsid w:val="00FB7D69"/>
    <w:rsid w:val="00FD239D"/>
    <w:rsid w:val="00FE2375"/>
    <w:rsid w:val="00FE3B4A"/>
    <w:rsid w:val="0173A9B6"/>
    <w:rsid w:val="059076FA"/>
    <w:rsid w:val="0731EBDD"/>
    <w:rsid w:val="08BA5E22"/>
    <w:rsid w:val="0D5D6562"/>
    <w:rsid w:val="0F7D0C87"/>
    <w:rsid w:val="10E1A2A3"/>
    <w:rsid w:val="1E68EFBA"/>
    <w:rsid w:val="1F6B0180"/>
    <w:rsid w:val="1F8B4471"/>
    <w:rsid w:val="23CDD69F"/>
    <w:rsid w:val="28AAC278"/>
    <w:rsid w:val="2B137E6D"/>
    <w:rsid w:val="2D68FDDD"/>
    <w:rsid w:val="2DEE9583"/>
    <w:rsid w:val="2F9E75B1"/>
    <w:rsid w:val="2FE6EF90"/>
    <w:rsid w:val="329A7DD0"/>
    <w:rsid w:val="41A0D141"/>
    <w:rsid w:val="4FCDF1E7"/>
    <w:rsid w:val="51FC60A5"/>
    <w:rsid w:val="53983106"/>
    <w:rsid w:val="539D7DD7"/>
    <w:rsid w:val="540E49AC"/>
    <w:rsid w:val="541C378D"/>
    <w:rsid w:val="5515A185"/>
    <w:rsid w:val="58679B33"/>
    <w:rsid w:val="5C3871E7"/>
    <w:rsid w:val="5F1ABA69"/>
    <w:rsid w:val="629F9A1B"/>
    <w:rsid w:val="6E3FC292"/>
    <w:rsid w:val="73DC39CA"/>
    <w:rsid w:val="7677C263"/>
    <w:rsid w:val="7E321198"/>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555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249B5"/>
    <w:pPr>
      <w:spacing w:after="0" w:line="240" w:lineRule="auto"/>
    </w:pPr>
    <w:rPr>
      <w:rFonts w:ascii="Times New Roman" w:eastAsia="Times New Roman" w:hAnsi="Times New Roman" w:cs="Times New Roman"/>
      <w:szCs w:val="20"/>
    </w:rPr>
  </w:style>
  <w:style w:type="paragraph" w:styleId="Nadpis1">
    <w:name w:val="heading 1"/>
    <w:basedOn w:val="Normlny"/>
    <w:next w:val="Normlny"/>
    <w:link w:val="Nadpis1Char"/>
    <w:uiPriority w:val="9"/>
    <w:qFormat/>
    <w:rsid w:val="00503C75"/>
    <w:pPr>
      <w:keepNext/>
      <w:keepLines/>
      <w:spacing w:before="240"/>
      <w:jc w:val="center"/>
      <w:outlineLvl w:val="0"/>
    </w:pPr>
    <w:rPr>
      <w:rFonts w:ascii="Calibri" w:eastAsiaTheme="majorEastAsia" w:hAnsi="Calibri" w:cstheme="majorBidi"/>
      <w:b/>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HlavikaChar">
    <w:name w:val="Hlavička Char"/>
    <w:basedOn w:val="Predvolenpsmoodseku"/>
    <w:link w:val="Hlavika"/>
    <w:uiPriority w:val="99"/>
    <w:rsid w:val="00473B35"/>
  </w:style>
  <w:style w:type="paragraph" w:styleId="Pta">
    <w:name w:val="footer"/>
    <w:basedOn w:val="Normlny"/>
    <w:link w:val="Pt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PtaChar">
    <w:name w:val="Päta Char"/>
    <w:basedOn w:val="Predvolenpsmoodseku"/>
    <w:link w:val="Pta"/>
    <w:uiPriority w:val="99"/>
    <w:rsid w:val="00473B35"/>
  </w:style>
  <w:style w:type="paragraph" w:customStyle="1" w:styleId="Default">
    <w:name w:val="Default"/>
    <w:rsid w:val="00473B35"/>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aliases w:val="body,List Paragraph,Odsek zoznamu2,Lettre d'introduction,Paragrafo elenco,List Paragraph1,1st level - Bullet List Paragraph,List Paragraph (numbered (a)),List Paragraph11,Medium Grid 1 - Accent 21,Normal bullet 2,Bullet list,Odražka 1,2"/>
    <w:basedOn w:val="Normlny"/>
    <w:link w:val="OdsekzoznamuChar"/>
    <w:uiPriority w:val="34"/>
    <w:qFormat/>
    <w:rsid w:val="00CE29F3"/>
    <w:pPr>
      <w:spacing w:after="160" w:line="259" w:lineRule="auto"/>
      <w:ind w:left="720"/>
      <w:contextualSpacing/>
    </w:pPr>
    <w:rPr>
      <w:rFonts w:asciiTheme="minorHAnsi" w:eastAsiaTheme="minorHAnsi" w:hAnsiTheme="minorHAnsi" w:cstheme="minorBidi"/>
      <w:szCs w:val="22"/>
    </w:rPr>
  </w:style>
  <w:style w:type="paragraph" w:styleId="Textbubliny">
    <w:name w:val="Balloon Text"/>
    <w:basedOn w:val="Normlny"/>
    <w:link w:val="TextbublinyChar"/>
    <w:uiPriority w:val="99"/>
    <w:semiHidden/>
    <w:unhideWhenUsed/>
    <w:rsid w:val="00E83E4A"/>
    <w:rPr>
      <w:rFonts w:ascii="Segoe UI" w:hAnsi="Segoe UI" w:cs="Segoe UI"/>
      <w:sz w:val="18"/>
      <w:szCs w:val="18"/>
    </w:rPr>
  </w:style>
  <w:style w:type="character" w:customStyle="1" w:styleId="TextbublinyChar">
    <w:name w:val="Text bubliny Char"/>
    <w:basedOn w:val="Predvolenpsmoodseku"/>
    <w:link w:val="Textbubliny"/>
    <w:uiPriority w:val="99"/>
    <w:semiHidden/>
    <w:rsid w:val="00E83E4A"/>
    <w:rPr>
      <w:rFonts w:ascii="Segoe UI" w:hAnsi="Segoe UI" w:cs="Segoe UI"/>
      <w:sz w:val="18"/>
      <w:szCs w:val="18"/>
    </w:rPr>
  </w:style>
  <w:style w:type="table" w:styleId="Mriekatabuky">
    <w:name w:val="Table Grid"/>
    <w:basedOn w:val="Normlnatabuka"/>
    <w:uiPriority w:val="39"/>
    <w:rsid w:val="00F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F5491F"/>
    <w:rPr>
      <w:rFonts w:asciiTheme="minorHAnsi" w:eastAsiaTheme="minorHAnsi" w:hAnsiTheme="minorHAnsi" w:cstheme="minorBidi"/>
      <w:sz w:val="20"/>
    </w:rPr>
  </w:style>
  <w:style w:type="character" w:customStyle="1" w:styleId="TextpoznmkypodiarouChar">
    <w:name w:val="Text poznámky pod čiarou Char"/>
    <w:basedOn w:val="Predvolenpsmoodseku"/>
    <w:link w:val="Textpoznmkypodiarou"/>
    <w:uiPriority w:val="99"/>
    <w:rsid w:val="00F5491F"/>
    <w:rPr>
      <w:sz w:val="20"/>
      <w:szCs w:val="20"/>
    </w:rPr>
  </w:style>
  <w:style w:type="character" w:styleId="Odkaznapoznmkupodiarou">
    <w:name w:val="footnote reference"/>
    <w:basedOn w:val="Predvolenpsmoodseku"/>
    <w:uiPriority w:val="99"/>
    <w:semiHidden/>
    <w:unhideWhenUsed/>
    <w:rsid w:val="00F5491F"/>
    <w:rPr>
      <w:vertAlign w:val="superscript"/>
    </w:rPr>
  </w:style>
  <w:style w:type="character" w:customStyle="1" w:styleId="tl2">
    <w:name w:val="Štýl2"/>
    <w:basedOn w:val="Predvolenpsmoodseku"/>
    <w:uiPriority w:val="1"/>
    <w:qFormat/>
    <w:rsid w:val="0028236B"/>
    <w:rPr>
      <w:rFonts w:asciiTheme="majorHAnsi" w:hAnsiTheme="majorHAnsi"/>
      <w:sz w:val="20"/>
    </w:rPr>
  </w:style>
  <w:style w:type="character" w:styleId="Zstupntext">
    <w:name w:val="Placeholder Text"/>
    <w:basedOn w:val="Predvolenpsmoodseku"/>
    <w:uiPriority w:val="99"/>
    <w:semiHidden/>
    <w:rsid w:val="0028236B"/>
    <w:rPr>
      <w:color w:val="808080"/>
    </w:rPr>
  </w:style>
  <w:style w:type="character" w:customStyle="1" w:styleId="tl3">
    <w:name w:val="Štýl3"/>
    <w:basedOn w:val="Predvolenpsmoodseku"/>
    <w:uiPriority w:val="1"/>
    <w:rsid w:val="0028236B"/>
    <w:rPr>
      <w:rFonts w:ascii="Calibri" w:hAnsi="Calibri"/>
      <w:b w:val="0"/>
      <w:i w:val="0"/>
      <w:sz w:val="20"/>
    </w:rPr>
  </w:style>
  <w:style w:type="table" w:customStyle="1" w:styleId="Mriekatabuky5">
    <w:name w:val="Mriežka tabuľky5"/>
    <w:basedOn w:val="Normlnatabuka"/>
    <w:next w:val="Mriekatabuky"/>
    <w:uiPriority w:val="39"/>
    <w:rsid w:val="003249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312D9"/>
    <w:rPr>
      <w:sz w:val="16"/>
      <w:szCs w:val="16"/>
    </w:rPr>
  </w:style>
  <w:style w:type="paragraph" w:styleId="Textkomentra">
    <w:name w:val="annotation text"/>
    <w:basedOn w:val="Normlny"/>
    <w:link w:val="TextkomentraChar"/>
    <w:uiPriority w:val="99"/>
    <w:unhideWhenUsed/>
    <w:rsid w:val="004312D9"/>
    <w:rPr>
      <w:sz w:val="20"/>
    </w:rPr>
  </w:style>
  <w:style w:type="character" w:customStyle="1" w:styleId="TextkomentraChar">
    <w:name w:val="Text komentára Char"/>
    <w:basedOn w:val="Predvolenpsmoodseku"/>
    <w:link w:val="Textkomentra"/>
    <w:uiPriority w:val="99"/>
    <w:rsid w:val="004312D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4312D9"/>
    <w:rPr>
      <w:b/>
      <w:bCs/>
    </w:rPr>
  </w:style>
  <w:style w:type="character" w:customStyle="1" w:styleId="PredmetkomentraChar">
    <w:name w:val="Predmet komentára Char"/>
    <w:basedOn w:val="TextkomentraChar"/>
    <w:link w:val="Predmetkomentra"/>
    <w:uiPriority w:val="99"/>
    <w:semiHidden/>
    <w:rsid w:val="004312D9"/>
    <w:rPr>
      <w:rFonts w:ascii="Times New Roman" w:eastAsia="Times New Roman" w:hAnsi="Times New Roman" w:cs="Times New Roman"/>
      <w:b/>
      <w:bCs/>
      <w:sz w:val="20"/>
      <w:szCs w:val="20"/>
    </w:rPr>
  </w:style>
  <w:style w:type="character" w:styleId="Hypertextovprepojenie">
    <w:name w:val="Hyperlink"/>
    <w:basedOn w:val="Predvolenpsmoodseku"/>
    <w:uiPriority w:val="99"/>
    <w:semiHidden/>
    <w:unhideWhenUsed/>
    <w:rsid w:val="00D81FB0"/>
    <w:rPr>
      <w:color w:val="0000FF"/>
      <w:u w:val="single"/>
    </w:rPr>
  </w:style>
  <w:style w:type="character" w:customStyle="1" w:styleId="Nadpis1Char">
    <w:name w:val="Nadpis 1 Char"/>
    <w:basedOn w:val="Predvolenpsmoodseku"/>
    <w:link w:val="Nadpis1"/>
    <w:uiPriority w:val="9"/>
    <w:rsid w:val="00503C75"/>
    <w:rPr>
      <w:rFonts w:ascii="Calibri" w:eastAsiaTheme="majorEastAsia" w:hAnsi="Calibri" w:cstheme="majorBidi"/>
      <w:b/>
      <w:sz w:val="32"/>
      <w:szCs w:val="32"/>
    </w:rPr>
  </w:style>
  <w:style w:type="character" w:styleId="PouitHypertextovPrepojenie">
    <w:name w:val="FollowedHyperlink"/>
    <w:basedOn w:val="Predvolenpsmoodseku"/>
    <w:uiPriority w:val="99"/>
    <w:semiHidden/>
    <w:unhideWhenUsed/>
    <w:rsid w:val="006D27BE"/>
    <w:rPr>
      <w:color w:val="954F72" w:themeColor="followedHyperlink"/>
      <w:u w:val="single"/>
    </w:rPr>
  </w:style>
  <w:style w:type="paragraph" w:styleId="Revzia">
    <w:name w:val="Revision"/>
    <w:hidden/>
    <w:uiPriority w:val="99"/>
    <w:semiHidden/>
    <w:rsid w:val="006F2F56"/>
    <w:pPr>
      <w:spacing w:after="0" w:line="240" w:lineRule="auto"/>
    </w:pPr>
    <w:rPr>
      <w:rFonts w:ascii="Times New Roman" w:eastAsia="Times New Roman" w:hAnsi="Times New Roman" w:cs="Times New Roman"/>
      <w:szCs w:val="20"/>
    </w:rPr>
  </w:style>
  <w:style w:type="character" w:customStyle="1" w:styleId="tl1">
    <w:name w:val="Štýl1"/>
    <w:basedOn w:val="Predvolenpsmoodseku"/>
    <w:uiPriority w:val="1"/>
    <w:rsid w:val="00B34259"/>
    <w:rPr>
      <w:rFonts w:ascii="Calibri" w:hAnsi="Calibri"/>
    </w:rPr>
  </w:style>
  <w:style w:type="character" w:customStyle="1" w:styleId="cf01">
    <w:name w:val="cf01"/>
    <w:basedOn w:val="Predvolenpsmoodseku"/>
    <w:rsid w:val="00087F00"/>
    <w:rPr>
      <w:rFonts w:ascii="Segoe UI" w:hAnsi="Segoe UI" w:cs="Segoe UI" w:hint="default"/>
      <w:color w:val="FF0000"/>
      <w:sz w:val="18"/>
      <w:szCs w:val="18"/>
    </w:rPr>
  </w:style>
  <w:style w:type="paragraph" w:styleId="Zkladntext">
    <w:name w:val="Body Text"/>
    <w:basedOn w:val="Normlny"/>
    <w:link w:val="ZkladntextChar"/>
    <w:uiPriority w:val="1"/>
    <w:unhideWhenUsed/>
    <w:qFormat/>
    <w:rsid w:val="00D11613"/>
    <w:pPr>
      <w:spacing w:before="130" w:after="130"/>
      <w:jc w:val="both"/>
    </w:pPr>
    <w:rPr>
      <w:rFonts w:eastAsiaTheme="minorHAnsi"/>
      <w:szCs w:val="22"/>
    </w:rPr>
  </w:style>
  <w:style w:type="character" w:customStyle="1" w:styleId="ZkladntextChar">
    <w:name w:val="Základný text Char"/>
    <w:basedOn w:val="Predvolenpsmoodseku"/>
    <w:link w:val="Zkladntext"/>
    <w:uiPriority w:val="1"/>
    <w:rsid w:val="00D11613"/>
    <w:rPr>
      <w:rFonts w:ascii="Times New Roman" w:hAnsi="Times New Roman" w:cs="Times New Roman"/>
    </w:rPr>
  </w:style>
  <w:style w:type="character" w:customStyle="1" w:styleId="OdsekzoznamuChar">
    <w:name w:val="Odsek zoznamu Char"/>
    <w:aliases w:val="body Char,List Paragraph Char,Odsek zoznamu2 Char,Lettre d'introduction Char,Paragrafo elenco Char,List Paragraph1 Char,1st level - Bullet List Paragraph Char,List Paragraph (numbered (a)) Char,List Paragraph11 Char,Bullet list Char"/>
    <w:link w:val="Odsekzoznamu"/>
    <w:uiPriority w:val="34"/>
    <w:qFormat/>
    <w:locked/>
    <w:rsid w:val="00D11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358414">
      <w:bodyDiv w:val="1"/>
      <w:marLeft w:val="0"/>
      <w:marRight w:val="0"/>
      <w:marTop w:val="0"/>
      <w:marBottom w:val="0"/>
      <w:divBdr>
        <w:top w:val="none" w:sz="0" w:space="0" w:color="auto"/>
        <w:left w:val="none" w:sz="0" w:space="0" w:color="auto"/>
        <w:bottom w:val="none" w:sz="0" w:space="0" w:color="auto"/>
        <w:right w:val="none" w:sz="0" w:space="0" w:color="auto"/>
      </w:divBdr>
    </w:div>
    <w:div w:id="688408808">
      <w:bodyDiv w:val="1"/>
      <w:marLeft w:val="0"/>
      <w:marRight w:val="0"/>
      <w:marTop w:val="0"/>
      <w:marBottom w:val="0"/>
      <w:divBdr>
        <w:top w:val="none" w:sz="0" w:space="0" w:color="auto"/>
        <w:left w:val="none" w:sz="0" w:space="0" w:color="auto"/>
        <w:bottom w:val="none" w:sz="0" w:space="0" w:color="auto"/>
        <w:right w:val="none" w:sz="0" w:space="0" w:color="auto"/>
      </w:divBdr>
    </w:div>
    <w:div w:id="711270165">
      <w:bodyDiv w:val="1"/>
      <w:marLeft w:val="0"/>
      <w:marRight w:val="0"/>
      <w:marTop w:val="0"/>
      <w:marBottom w:val="0"/>
      <w:divBdr>
        <w:top w:val="none" w:sz="0" w:space="0" w:color="auto"/>
        <w:left w:val="none" w:sz="0" w:space="0" w:color="auto"/>
        <w:bottom w:val="none" w:sz="0" w:space="0" w:color="auto"/>
        <w:right w:val="none" w:sz="0" w:space="0" w:color="auto"/>
      </w:divBdr>
    </w:div>
    <w:div w:id="711924973">
      <w:bodyDiv w:val="1"/>
      <w:marLeft w:val="0"/>
      <w:marRight w:val="0"/>
      <w:marTop w:val="0"/>
      <w:marBottom w:val="0"/>
      <w:divBdr>
        <w:top w:val="none" w:sz="0" w:space="0" w:color="auto"/>
        <w:left w:val="none" w:sz="0" w:space="0" w:color="auto"/>
        <w:bottom w:val="none" w:sz="0" w:space="0" w:color="auto"/>
        <w:right w:val="none" w:sz="0" w:space="0" w:color="auto"/>
      </w:divBdr>
      <w:divsChild>
        <w:div w:id="2023162986">
          <w:marLeft w:val="0"/>
          <w:marRight w:val="0"/>
          <w:marTop w:val="0"/>
          <w:marBottom w:val="0"/>
          <w:divBdr>
            <w:top w:val="none" w:sz="0" w:space="0" w:color="auto"/>
            <w:left w:val="none" w:sz="0" w:space="0" w:color="auto"/>
            <w:bottom w:val="none" w:sz="0" w:space="0" w:color="auto"/>
            <w:right w:val="none" w:sz="0" w:space="0" w:color="auto"/>
          </w:divBdr>
        </w:div>
        <w:div w:id="1603419627">
          <w:marLeft w:val="0"/>
          <w:marRight w:val="0"/>
          <w:marTop w:val="0"/>
          <w:marBottom w:val="0"/>
          <w:divBdr>
            <w:top w:val="none" w:sz="0" w:space="0" w:color="auto"/>
            <w:left w:val="none" w:sz="0" w:space="0" w:color="auto"/>
            <w:bottom w:val="none" w:sz="0" w:space="0" w:color="auto"/>
            <w:right w:val="none" w:sz="0" w:space="0" w:color="auto"/>
          </w:divBdr>
        </w:div>
        <w:div w:id="1566842853">
          <w:marLeft w:val="0"/>
          <w:marRight w:val="0"/>
          <w:marTop w:val="0"/>
          <w:marBottom w:val="0"/>
          <w:divBdr>
            <w:top w:val="none" w:sz="0" w:space="0" w:color="auto"/>
            <w:left w:val="none" w:sz="0" w:space="0" w:color="auto"/>
            <w:bottom w:val="none" w:sz="0" w:space="0" w:color="auto"/>
            <w:right w:val="none" w:sz="0" w:space="0" w:color="auto"/>
          </w:divBdr>
          <w:divsChild>
            <w:div w:id="1745377082">
              <w:marLeft w:val="0"/>
              <w:marRight w:val="0"/>
              <w:marTop w:val="0"/>
              <w:marBottom w:val="0"/>
              <w:divBdr>
                <w:top w:val="none" w:sz="0" w:space="0" w:color="auto"/>
                <w:left w:val="none" w:sz="0" w:space="0" w:color="auto"/>
                <w:bottom w:val="none" w:sz="0" w:space="0" w:color="auto"/>
                <w:right w:val="none" w:sz="0" w:space="0" w:color="auto"/>
              </w:divBdr>
            </w:div>
            <w:div w:id="1580170103">
              <w:marLeft w:val="0"/>
              <w:marRight w:val="0"/>
              <w:marTop w:val="0"/>
              <w:marBottom w:val="0"/>
              <w:divBdr>
                <w:top w:val="none" w:sz="0" w:space="0" w:color="auto"/>
                <w:left w:val="none" w:sz="0" w:space="0" w:color="auto"/>
                <w:bottom w:val="none" w:sz="0" w:space="0" w:color="auto"/>
                <w:right w:val="none" w:sz="0" w:space="0" w:color="auto"/>
              </w:divBdr>
            </w:div>
            <w:div w:id="885336176">
              <w:marLeft w:val="0"/>
              <w:marRight w:val="0"/>
              <w:marTop w:val="0"/>
              <w:marBottom w:val="0"/>
              <w:divBdr>
                <w:top w:val="none" w:sz="0" w:space="0" w:color="auto"/>
                <w:left w:val="none" w:sz="0" w:space="0" w:color="auto"/>
                <w:bottom w:val="none" w:sz="0" w:space="0" w:color="auto"/>
                <w:right w:val="none" w:sz="0" w:space="0" w:color="auto"/>
              </w:divBdr>
            </w:div>
            <w:div w:id="1840538379">
              <w:marLeft w:val="0"/>
              <w:marRight w:val="0"/>
              <w:marTop w:val="0"/>
              <w:marBottom w:val="0"/>
              <w:divBdr>
                <w:top w:val="none" w:sz="0" w:space="0" w:color="auto"/>
                <w:left w:val="none" w:sz="0" w:space="0" w:color="auto"/>
                <w:bottom w:val="none" w:sz="0" w:space="0" w:color="auto"/>
                <w:right w:val="none" w:sz="0" w:space="0" w:color="auto"/>
              </w:divBdr>
            </w:div>
            <w:div w:id="876353233">
              <w:marLeft w:val="0"/>
              <w:marRight w:val="0"/>
              <w:marTop w:val="0"/>
              <w:marBottom w:val="0"/>
              <w:divBdr>
                <w:top w:val="none" w:sz="0" w:space="0" w:color="auto"/>
                <w:left w:val="none" w:sz="0" w:space="0" w:color="auto"/>
                <w:bottom w:val="none" w:sz="0" w:space="0" w:color="auto"/>
                <w:right w:val="none" w:sz="0" w:space="0" w:color="auto"/>
              </w:divBdr>
            </w:div>
            <w:div w:id="148323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3157">
      <w:bodyDiv w:val="1"/>
      <w:marLeft w:val="0"/>
      <w:marRight w:val="0"/>
      <w:marTop w:val="0"/>
      <w:marBottom w:val="0"/>
      <w:divBdr>
        <w:top w:val="none" w:sz="0" w:space="0" w:color="auto"/>
        <w:left w:val="none" w:sz="0" w:space="0" w:color="auto"/>
        <w:bottom w:val="none" w:sz="0" w:space="0" w:color="auto"/>
        <w:right w:val="none" w:sz="0" w:space="0" w:color="auto"/>
      </w:divBdr>
    </w:div>
    <w:div w:id="1449395664">
      <w:bodyDiv w:val="1"/>
      <w:marLeft w:val="0"/>
      <w:marRight w:val="0"/>
      <w:marTop w:val="0"/>
      <w:marBottom w:val="0"/>
      <w:divBdr>
        <w:top w:val="none" w:sz="0" w:space="0" w:color="auto"/>
        <w:left w:val="none" w:sz="0" w:space="0" w:color="auto"/>
        <w:bottom w:val="none" w:sz="0" w:space="0" w:color="auto"/>
        <w:right w:val="none" w:sz="0" w:space="0" w:color="auto"/>
      </w:divBdr>
    </w:div>
    <w:div w:id="1527405179">
      <w:bodyDiv w:val="1"/>
      <w:marLeft w:val="0"/>
      <w:marRight w:val="0"/>
      <w:marTop w:val="0"/>
      <w:marBottom w:val="0"/>
      <w:divBdr>
        <w:top w:val="none" w:sz="0" w:space="0" w:color="auto"/>
        <w:left w:val="none" w:sz="0" w:space="0" w:color="auto"/>
        <w:bottom w:val="none" w:sz="0" w:space="0" w:color="auto"/>
        <w:right w:val="none" w:sz="0" w:space="0" w:color="auto"/>
      </w:divBdr>
    </w:div>
    <w:div w:id="1619606877">
      <w:bodyDiv w:val="1"/>
      <w:marLeft w:val="0"/>
      <w:marRight w:val="0"/>
      <w:marTop w:val="0"/>
      <w:marBottom w:val="0"/>
      <w:divBdr>
        <w:top w:val="none" w:sz="0" w:space="0" w:color="auto"/>
        <w:left w:val="none" w:sz="0" w:space="0" w:color="auto"/>
        <w:bottom w:val="none" w:sz="0" w:space="0" w:color="auto"/>
        <w:right w:val="none" w:sz="0" w:space="0" w:color="auto"/>
      </w:divBdr>
    </w:div>
    <w:div w:id="1669168175">
      <w:bodyDiv w:val="1"/>
      <w:marLeft w:val="0"/>
      <w:marRight w:val="0"/>
      <w:marTop w:val="0"/>
      <w:marBottom w:val="0"/>
      <w:divBdr>
        <w:top w:val="none" w:sz="0" w:space="0" w:color="auto"/>
        <w:left w:val="none" w:sz="0" w:space="0" w:color="auto"/>
        <w:bottom w:val="none" w:sz="0" w:space="0" w:color="auto"/>
        <w:right w:val="none" w:sz="0" w:space="0" w:color="auto"/>
      </w:divBdr>
    </w:div>
    <w:div w:id="1957440874">
      <w:bodyDiv w:val="1"/>
      <w:marLeft w:val="0"/>
      <w:marRight w:val="0"/>
      <w:marTop w:val="0"/>
      <w:marBottom w:val="0"/>
      <w:divBdr>
        <w:top w:val="none" w:sz="0" w:space="0" w:color="auto"/>
        <w:left w:val="none" w:sz="0" w:space="0" w:color="auto"/>
        <w:bottom w:val="none" w:sz="0" w:space="0" w:color="auto"/>
        <w:right w:val="none" w:sz="0" w:space="0" w:color="auto"/>
      </w:divBdr>
    </w:div>
    <w:div w:id="19577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ur-lex.europa.eu/legal-content/SK/TXT/HTML/?uri=CELEX:32021R10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rizontalneprincipy.gov.sk/hp-v-novom-po-2021-2027/index.html?csrt=533270809614943776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54FA436FCF14DE88F2E6F9C2A24EF50"/>
        <w:category>
          <w:name w:val="Všeobecné"/>
          <w:gallery w:val="placeholder"/>
        </w:category>
        <w:types>
          <w:type w:val="bbPlcHdr"/>
        </w:types>
        <w:behaviors>
          <w:behavior w:val="content"/>
        </w:behaviors>
        <w:guid w:val="{7E7569E7-BA98-4947-90CD-8951C879C1CA}"/>
      </w:docPartPr>
      <w:docPartBody>
        <w:p w:rsidR="00A12938" w:rsidRDefault="00E25B5B" w:rsidP="00E25B5B">
          <w:pPr>
            <w:pStyle w:val="E54FA436FCF14DE88F2E6F9C2A24EF501"/>
          </w:pPr>
          <w:r w:rsidRPr="00BE6C86">
            <w:rPr>
              <w:rStyle w:val="Zstupntext"/>
              <w:rFonts w:asciiTheme="minorHAnsi" w:hAnsiTheme="minorHAnsi" w:cstheme="minorHAnsi"/>
            </w:rPr>
            <w:t>Vyberte položku.</w:t>
          </w:r>
        </w:p>
      </w:docPartBody>
    </w:docPart>
    <w:docPart>
      <w:docPartPr>
        <w:name w:val="C66A23597F2C44C4B36032C46468F2C6"/>
        <w:category>
          <w:name w:val="Všeobecné"/>
          <w:gallery w:val="placeholder"/>
        </w:category>
        <w:types>
          <w:type w:val="bbPlcHdr"/>
        </w:types>
        <w:behaviors>
          <w:behavior w:val="content"/>
        </w:behaviors>
        <w:guid w:val="{9A5013D8-7FB6-4240-93AC-EA852CBADA5A}"/>
      </w:docPartPr>
      <w:docPartBody>
        <w:p w:rsidR="00A12938" w:rsidRDefault="00E25B5B" w:rsidP="00E25B5B">
          <w:pPr>
            <w:pStyle w:val="C66A23597F2C44C4B36032C46468F2C61"/>
          </w:pPr>
          <w:r w:rsidRPr="00BE6C86">
            <w:rPr>
              <w:rStyle w:val="Zstupntext"/>
              <w:rFonts w:asciiTheme="minorHAnsi" w:hAnsiTheme="minorHAnsi" w:cstheme="minorHAnsi"/>
            </w:rPr>
            <w:t>Vyberte položku.</w:t>
          </w:r>
        </w:p>
      </w:docPartBody>
    </w:docPart>
    <w:docPart>
      <w:docPartPr>
        <w:name w:val="37EB259E54D444A2A413FDEB81B161CE"/>
        <w:category>
          <w:name w:val="Všeobecné"/>
          <w:gallery w:val="placeholder"/>
        </w:category>
        <w:types>
          <w:type w:val="bbPlcHdr"/>
        </w:types>
        <w:behaviors>
          <w:behavior w:val="content"/>
        </w:behaviors>
        <w:guid w:val="{1A9660FD-5781-4D5D-B081-A0F4D243428D}"/>
      </w:docPartPr>
      <w:docPartBody>
        <w:p w:rsidR="00A12938" w:rsidRDefault="00E25B5B" w:rsidP="00E25B5B">
          <w:pPr>
            <w:pStyle w:val="37EB259E54D444A2A413FDEB81B161CE1"/>
          </w:pPr>
          <w:r w:rsidRPr="00BE6C86">
            <w:rPr>
              <w:rStyle w:val="Zstupntext"/>
              <w:rFonts w:asciiTheme="minorHAnsi" w:hAnsiTheme="minorHAnsi" w:cstheme="minorHAnsi"/>
            </w:rPr>
            <w:t>Vyberte položku.</w:t>
          </w:r>
        </w:p>
      </w:docPartBody>
    </w:docPart>
    <w:docPart>
      <w:docPartPr>
        <w:name w:val="0DDAB347A514408C8F3F15A38C44FC0D"/>
        <w:category>
          <w:name w:val="Všeobecné"/>
          <w:gallery w:val="placeholder"/>
        </w:category>
        <w:types>
          <w:type w:val="bbPlcHdr"/>
        </w:types>
        <w:behaviors>
          <w:behavior w:val="content"/>
        </w:behaviors>
        <w:guid w:val="{FC5E09B7-46C4-49EB-A84D-7E7EF75F13DB}"/>
      </w:docPartPr>
      <w:docPartBody>
        <w:p w:rsidR="00C40519" w:rsidRDefault="00E25B5B" w:rsidP="00E25B5B">
          <w:pPr>
            <w:pStyle w:val="0DDAB347A514408C8F3F15A38C44FC0D"/>
          </w:pPr>
          <w:r w:rsidRPr="00C13E6C">
            <w:rPr>
              <w:rStyle w:val="Zstupntext"/>
              <w:rFonts w:asciiTheme="minorHAnsi" w:hAnsiTheme="minorHAnsi" w:cstheme="minorHAnsi"/>
              <w:sz w:val="18"/>
              <w:szCs w:val="20"/>
            </w:rPr>
            <w:t>Vyberte položku.</w:t>
          </w:r>
        </w:p>
      </w:docPartBody>
    </w:docPart>
    <w:docPart>
      <w:docPartPr>
        <w:name w:val="5E7C689D357148B78DBE744DB036A234"/>
        <w:category>
          <w:name w:val="Všeobecné"/>
          <w:gallery w:val="placeholder"/>
        </w:category>
        <w:types>
          <w:type w:val="bbPlcHdr"/>
        </w:types>
        <w:behaviors>
          <w:behavior w:val="content"/>
        </w:behaviors>
        <w:guid w:val="{359357D3-00BA-4E93-93E5-36A15DA75F53}"/>
      </w:docPartPr>
      <w:docPartBody>
        <w:p w:rsidR="00C40519" w:rsidRDefault="00E25B5B" w:rsidP="00E25B5B">
          <w:pPr>
            <w:pStyle w:val="5E7C689D357148B78DBE744DB036A234"/>
          </w:pPr>
          <w:r w:rsidRPr="00C13E6C">
            <w:rPr>
              <w:rStyle w:val="Zstupntext"/>
              <w:rFonts w:asciiTheme="minorHAnsi" w:hAnsiTheme="minorHAnsi" w:cstheme="minorHAnsi"/>
              <w:sz w:val="18"/>
              <w:szCs w:val="20"/>
            </w:rPr>
            <w:t>Vyberte položku.</w:t>
          </w:r>
        </w:p>
      </w:docPartBody>
    </w:docPart>
    <w:docPart>
      <w:docPartPr>
        <w:name w:val="EB4F970FE4164D4DBB0C9B618BB301E5"/>
        <w:category>
          <w:name w:val="Všeobecné"/>
          <w:gallery w:val="placeholder"/>
        </w:category>
        <w:types>
          <w:type w:val="bbPlcHdr"/>
        </w:types>
        <w:behaviors>
          <w:behavior w:val="content"/>
        </w:behaviors>
        <w:guid w:val="{D9A67D9E-91E4-491D-AC99-5832765B8F6B}"/>
      </w:docPartPr>
      <w:docPartBody>
        <w:p w:rsidR="00772FFF" w:rsidRDefault="00E25B5B" w:rsidP="00E25B5B">
          <w:pPr>
            <w:pStyle w:val="EB4F970FE4164D4DBB0C9B618BB301E5"/>
          </w:pPr>
          <w:r w:rsidRPr="009D2F3C">
            <w:rPr>
              <w:rStyle w:val="Zstupntext"/>
              <w:rFonts w:asciiTheme="minorHAnsi" w:hAnsiTheme="minorHAnsi" w:cstheme="minorHAnsi"/>
              <w:szCs w:val="22"/>
              <w:shd w:val="clear" w:color="auto" w:fill="BDD6EE" w:themeFill="accent1" w:themeFillTint="66"/>
            </w:rPr>
            <w:t>Vyberte položku.</w:t>
          </w:r>
        </w:p>
      </w:docPartBody>
    </w:docPart>
    <w:docPart>
      <w:docPartPr>
        <w:name w:val="D712D69CD7A74B99A2F28C192169A9E5"/>
        <w:category>
          <w:name w:val="Všeobecné"/>
          <w:gallery w:val="placeholder"/>
        </w:category>
        <w:types>
          <w:type w:val="bbPlcHdr"/>
        </w:types>
        <w:behaviors>
          <w:behavior w:val="content"/>
        </w:behaviors>
        <w:guid w:val="{5BC525E8-F4BB-4C07-B255-FF1191688CB2}"/>
      </w:docPartPr>
      <w:docPartBody>
        <w:p w:rsidR="00CB2630" w:rsidRDefault="00E25B5B" w:rsidP="00E25B5B">
          <w:pPr>
            <w:pStyle w:val="D712D69CD7A74B99A2F28C192169A9E5"/>
          </w:pPr>
          <w:r w:rsidRPr="009D2F3C">
            <w:rPr>
              <w:rStyle w:val="Zstupntext"/>
              <w:rFonts w:asciiTheme="minorHAnsi" w:hAnsiTheme="minorHAnsi" w:cstheme="minorHAnsi"/>
              <w:sz w:val="22"/>
              <w:szCs w:val="22"/>
              <w:shd w:val="clear" w:color="auto" w:fill="BDD6EE" w:themeFill="accent1" w:themeFillTint="66"/>
            </w:rPr>
            <w:t>Vyberte položku.</w:t>
          </w:r>
        </w:p>
      </w:docPartBody>
    </w:docPart>
    <w:docPart>
      <w:docPartPr>
        <w:name w:val="513BD13BE7F741E18A507AE463F5912C"/>
        <w:category>
          <w:name w:val="Všeobecné"/>
          <w:gallery w:val="placeholder"/>
        </w:category>
        <w:types>
          <w:type w:val="bbPlcHdr"/>
        </w:types>
        <w:behaviors>
          <w:behavior w:val="content"/>
        </w:behaviors>
        <w:guid w:val="{48DB1FD9-A91C-45D5-83A2-B4212D5E0CFC}"/>
      </w:docPartPr>
      <w:docPartBody>
        <w:p w:rsidR="00B118E0" w:rsidRDefault="00E25B5B" w:rsidP="00E25B5B">
          <w:pPr>
            <w:pStyle w:val="513BD13BE7F741E18A507AE463F5912C"/>
          </w:pPr>
          <w:r w:rsidRPr="00C13E6C">
            <w:rPr>
              <w:rStyle w:val="Zstupntext"/>
              <w:rFonts w:asciiTheme="minorHAnsi" w:hAnsiTheme="minorHAnsi" w:cstheme="minorHAnsi"/>
              <w:sz w:val="18"/>
            </w:rPr>
            <w:t>Vyberte položku.</w:t>
          </w:r>
        </w:p>
      </w:docPartBody>
    </w:docPart>
    <w:docPart>
      <w:docPartPr>
        <w:name w:val="3B7B71731000447485EF6D44DC7B2AE2"/>
        <w:category>
          <w:name w:val="Všeobecné"/>
          <w:gallery w:val="placeholder"/>
        </w:category>
        <w:types>
          <w:type w:val="bbPlcHdr"/>
        </w:types>
        <w:behaviors>
          <w:behavior w:val="content"/>
        </w:behaviors>
        <w:guid w:val="{B055259A-DA06-40C8-BF1D-756CE40912AE}"/>
      </w:docPartPr>
      <w:docPartBody>
        <w:p w:rsidR="00B118E0" w:rsidRDefault="00E25B5B" w:rsidP="00E25B5B">
          <w:pPr>
            <w:pStyle w:val="3B7B71731000447485EF6D44DC7B2AE2"/>
          </w:pPr>
          <w:r w:rsidRPr="00C13E6C">
            <w:rPr>
              <w:rStyle w:val="Zstupntext"/>
              <w:rFonts w:asciiTheme="minorHAnsi" w:hAnsiTheme="minorHAnsi" w:cstheme="minorHAnsi"/>
              <w:sz w:val="18"/>
            </w:rPr>
            <w:t>Vyberte položku.</w:t>
          </w:r>
        </w:p>
      </w:docPartBody>
    </w:docPart>
    <w:docPart>
      <w:docPartPr>
        <w:name w:val="DB248F4004F14F28AFDD3A6BD682CAC1"/>
        <w:category>
          <w:name w:val="Všeobecné"/>
          <w:gallery w:val="placeholder"/>
        </w:category>
        <w:types>
          <w:type w:val="bbPlcHdr"/>
        </w:types>
        <w:behaviors>
          <w:behavior w:val="content"/>
        </w:behaviors>
        <w:guid w:val="{18F9E1E7-5D61-486C-9E42-0B5BB6F8BD56}"/>
      </w:docPartPr>
      <w:docPartBody>
        <w:p w:rsidR="00B118E0" w:rsidRDefault="00E25B5B" w:rsidP="00E25B5B">
          <w:pPr>
            <w:pStyle w:val="DB248F4004F14F28AFDD3A6BD682CAC11"/>
          </w:pPr>
          <w:r w:rsidRPr="009D2F3C">
            <w:rPr>
              <w:rStyle w:val="Zstupntext"/>
              <w:rFonts w:asciiTheme="minorHAnsi" w:hAnsiTheme="minorHAnsi" w:cstheme="minorHAnsi"/>
              <w:szCs w:val="22"/>
              <w:shd w:val="clear" w:color="auto" w:fill="BDD6EE" w:themeFill="accent1" w:themeFillTint="66"/>
            </w:rPr>
            <w:t>Vyberte položku.</w:t>
          </w:r>
        </w:p>
      </w:docPartBody>
    </w:docPart>
    <w:docPart>
      <w:docPartPr>
        <w:name w:val="8F74451B64924D009387BC66C9370E97"/>
        <w:category>
          <w:name w:val="Všeobecné"/>
          <w:gallery w:val="placeholder"/>
        </w:category>
        <w:types>
          <w:type w:val="bbPlcHdr"/>
        </w:types>
        <w:behaviors>
          <w:behavior w:val="content"/>
        </w:behaviors>
        <w:guid w:val="{75E67EE1-EF95-44D0-9FEA-7D79546E80BC}"/>
      </w:docPartPr>
      <w:docPartBody>
        <w:p w:rsidR="00B118E0" w:rsidRDefault="00E25B5B" w:rsidP="00E25B5B">
          <w:pPr>
            <w:pStyle w:val="8F74451B64924D009387BC66C9370E97"/>
          </w:pPr>
          <w:r w:rsidRPr="009B6C75">
            <w:rPr>
              <w:rStyle w:val="Zstupntext"/>
              <w:rFonts w:asciiTheme="minorHAnsi" w:hAnsiTheme="minorHAnsi" w:cstheme="minorHAnsi"/>
              <w:sz w:val="20"/>
            </w:rPr>
            <w:t>Vyberte položku.</w:t>
          </w:r>
        </w:p>
      </w:docPartBody>
    </w:docPart>
    <w:docPart>
      <w:docPartPr>
        <w:name w:val="0C420A2BE6124A71B684EE98E85AD811"/>
        <w:category>
          <w:name w:val="Všeobecné"/>
          <w:gallery w:val="placeholder"/>
        </w:category>
        <w:types>
          <w:type w:val="bbPlcHdr"/>
        </w:types>
        <w:behaviors>
          <w:behavior w:val="content"/>
        </w:behaviors>
        <w:guid w:val="{1F9901C3-0D44-4A6F-B58F-FA4ABD9396DA}"/>
      </w:docPartPr>
      <w:docPartBody>
        <w:p w:rsidR="009A7181" w:rsidRDefault="00E25B5B" w:rsidP="00E25B5B">
          <w:pPr>
            <w:pStyle w:val="0C420A2BE6124A71B684EE98E85AD8111"/>
          </w:pPr>
          <w:r w:rsidRPr="009D2F3C">
            <w:rPr>
              <w:rStyle w:val="Zstupntext"/>
              <w:rFonts w:asciiTheme="minorHAnsi" w:hAnsiTheme="minorHAnsi" w:cstheme="minorHAnsi"/>
              <w:szCs w:val="22"/>
              <w:shd w:val="clear" w:color="auto" w:fill="BDD6EE" w:themeFill="accent1" w:themeFillTint="66"/>
            </w:rPr>
            <w:t>Vyberte položku.</w:t>
          </w:r>
        </w:p>
      </w:docPartBody>
    </w:docPart>
    <w:docPart>
      <w:docPartPr>
        <w:name w:val="1B57B39539B4474FB3C47FF58438307B"/>
        <w:category>
          <w:name w:val="Všeobecné"/>
          <w:gallery w:val="placeholder"/>
        </w:category>
        <w:types>
          <w:type w:val="bbPlcHdr"/>
        </w:types>
        <w:behaviors>
          <w:behavior w:val="content"/>
        </w:behaviors>
        <w:guid w:val="{B1FEB397-C390-4A2B-A8FC-D62E0AA85F71}"/>
      </w:docPartPr>
      <w:docPartBody>
        <w:p w:rsidR="002E4FC1" w:rsidRDefault="00E25B5B" w:rsidP="00E25B5B">
          <w:pPr>
            <w:pStyle w:val="1B57B39539B4474FB3C47FF58438307B1"/>
          </w:pPr>
          <w:r w:rsidRPr="00C13E6C">
            <w:rPr>
              <w:rStyle w:val="Zstupntext"/>
              <w:rFonts w:asciiTheme="minorHAnsi" w:hAnsiTheme="minorHAnsi" w:cstheme="minorHAnsi"/>
              <w:sz w:val="18"/>
            </w:rPr>
            <w:t>Vyberte položku.</w:t>
          </w:r>
        </w:p>
      </w:docPartBody>
    </w:docPart>
    <w:docPart>
      <w:docPartPr>
        <w:name w:val="328603616745436DA2C2F647DEE24F03"/>
        <w:category>
          <w:name w:val="Všeobecné"/>
          <w:gallery w:val="placeholder"/>
        </w:category>
        <w:types>
          <w:type w:val="bbPlcHdr"/>
        </w:types>
        <w:behaviors>
          <w:behavior w:val="content"/>
        </w:behaviors>
        <w:guid w:val="{7761EBB1-9270-482C-BA08-FCEE93FFB69C}"/>
      </w:docPartPr>
      <w:docPartBody>
        <w:p w:rsidR="002E4FC1" w:rsidRDefault="00E25B5B" w:rsidP="00E25B5B">
          <w:pPr>
            <w:pStyle w:val="328603616745436DA2C2F647DEE24F031"/>
          </w:pPr>
          <w:r w:rsidRPr="005C017A">
            <w:rPr>
              <w:rStyle w:val="Zstupntext"/>
              <w:rFonts w:asciiTheme="minorHAnsi" w:hAnsiTheme="minorHAnsi" w:cstheme="minorHAnsi"/>
              <w:sz w:val="18"/>
              <w:szCs w:val="20"/>
            </w:rPr>
            <w:t>Vyberte položku.</w:t>
          </w:r>
        </w:p>
      </w:docPartBody>
    </w:docPart>
    <w:docPart>
      <w:docPartPr>
        <w:name w:val="BBD5D73F3CEE44F18AC57DE047FA84DA"/>
        <w:category>
          <w:name w:val="Všeobecné"/>
          <w:gallery w:val="placeholder"/>
        </w:category>
        <w:types>
          <w:type w:val="bbPlcHdr"/>
        </w:types>
        <w:behaviors>
          <w:behavior w:val="content"/>
        </w:behaviors>
        <w:guid w:val="{E5B78E19-51A2-4490-87E0-4B0BD78E19BE}"/>
      </w:docPartPr>
      <w:docPartBody>
        <w:p w:rsidR="002E4FC1" w:rsidRDefault="00E25B5B" w:rsidP="00E25B5B">
          <w:pPr>
            <w:pStyle w:val="BBD5D73F3CEE44F18AC57DE047FA84DA1"/>
          </w:pPr>
          <w:r w:rsidRPr="00C13E6C">
            <w:rPr>
              <w:rStyle w:val="Zstupntext"/>
              <w:rFonts w:asciiTheme="minorHAnsi" w:hAnsiTheme="minorHAnsi" w:cstheme="minorHAnsi"/>
              <w:sz w:val="18"/>
            </w:rPr>
            <w:t>Vyberte položku.</w:t>
          </w:r>
        </w:p>
      </w:docPartBody>
    </w:docPart>
    <w:docPart>
      <w:docPartPr>
        <w:name w:val="2F57F266026E4D45B581B4CA6E3CCC04"/>
        <w:category>
          <w:name w:val="Všeobecné"/>
          <w:gallery w:val="placeholder"/>
        </w:category>
        <w:types>
          <w:type w:val="bbPlcHdr"/>
        </w:types>
        <w:behaviors>
          <w:behavior w:val="content"/>
        </w:behaviors>
        <w:guid w:val="{7DEFEE50-67FF-4F4C-84C3-DE3091F9A78E}"/>
      </w:docPartPr>
      <w:docPartBody>
        <w:p w:rsidR="002E4FC1" w:rsidRDefault="00E25B5B" w:rsidP="00E25B5B">
          <w:pPr>
            <w:pStyle w:val="2F57F266026E4D45B581B4CA6E3CCC041"/>
          </w:pPr>
          <w:r w:rsidRPr="005C017A">
            <w:rPr>
              <w:rStyle w:val="Zstupntext"/>
              <w:rFonts w:asciiTheme="minorHAnsi" w:hAnsiTheme="minorHAnsi" w:cstheme="minorHAnsi"/>
              <w:sz w:val="18"/>
              <w:szCs w:val="20"/>
            </w:rPr>
            <w:t>Vyberte položku.</w:t>
          </w:r>
        </w:p>
      </w:docPartBody>
    </w:docPart>
    <w:docPart>
      <w:docPartPr>
        <w:name w:val="291A6C6688244C47B5DC8C1E97D7B68C"/>
        <w:category>
          <w:name w:val="Všeobecné"/>
          <w:gallery w:val="placeholder"/>
        </w:category>
        <w:types>
          <w:type w:val="bbPlcHdr"/>
        </w:types>
        <w:behaviors>
          <w:behavior w:val="content"/>
        </w:behaviors>
        <w:guid w:val="{31F198C9-43C9-49F4-9653-3188FC4FD1AE}"/>
      </w:docPartPr>
      <w:docPartBody>
        <w:p w:rsidR="002E4FC1" w:rsidRDefault="00E25B5B" w:rsidP="00E25B5B">
          <w:pPr>
            <w:pStyle w:val="291A6C6688244C47B5DC8C1E97D7B68C"/>
          </w:pPr>
          <w:r w:rsidRPr="00C13E6C">
            <w:rPr>
              <w:rStyle w:val="Zstupntext"/>
              <w:rFonts w:asciiTheme="minorHAnsi" w:hAnsiTheme="minorHAnsi" w:cstheme="minorHAnsi"/>
              <w:sz w:val="18"/>
            </w:rPr>
            <w:t>Vyberte položku.</w:t>
          </w:r>
        </w:p>
      </w:docPartBody>
    </w:docPart>
    <w:docPart>
      <w:docPartPr>
        <w:name w:val="BE49CC99FD574F4992C50F16C71F0BF6"/>
        <w:category>
          <w:name w:val="Všeobecné"/>
          <w:gallery w:val="placeholder"/>
        </w:category>
        <w:types>
          <w:type w:val="bbPlcHdr"/>
        </w:types>
        <w:behaviors>
          <w:behavior w:val="content"/>
        </w:behaviors>
        <w:guid w:val="{4B45BEEB-43A2-4FBA-9063-81716DCAEB0A}"/>
      </w:docPartPr>
      <w:docPartBody>
        <w:p w:rsidR="002E4FC1" w:rsidRDefault="00E25B5B" w:rsidP="00E25B5B">
          <w:pPr>
            <w:pStyle w:val="BE49CC99FD574F4992C50F16C71F0BF61"/>
          </w:pPr>
          <w:r w:rsidRPr="005C017A">
            <w:rPr>
              <w:rStyle w:val="Zstupntext"/>
              <w:rFonts w:asciiTheme="minorHAnsi" w:hAnsiTheme="minorHAnsi" w:cstheme="minorHAnsi"/>
              <w:sz w:val="18"/>
              <w:szCs w:val="20"/>
            </w:rPr>
            <w:t>Vyberte položku.</w:t>
          </w:r>
        </w:p>
      </w:docPartBody>
    </w:docPart>
    <w:docPart>
      <w:docPartPr>
        <w:name w:val="A154854D69554E2ABE038B993A953FD4"/>
        <w:category>
          <w:name w:val="Všeobecné"/>
          <w:gallery w:val="placeholder"/>
        </w:category>
        <w:types>
          <w:type w:val="bbPlcHdr"/>
        </w:types>
        <w:behaviors>
          <w:behavior w:val="content"/>
        </w:behaviors>
        <w:guid w:val="{59ACAFC5-CABD-4102-B0D2-EA2FA0FBA791}"/>
      </w:docPartPr>
      <w:docPartBody>
        <w:p w:rsidR="00E45E18" w:rsidRDefault="00E25B5B" w:rsidP="00E25B5B">
          <w:pPr>
            <w:pStyle w:val="A154854D69554E2ABE038B993A953FD41"/>
          </w:pPr>
          <w:r w:rsidRPr="000D4F4E">
            <w:rPr>
              <w:rStyle w:val="Zstupntext"/>
              <w:rFonts w:asciiTheme="minorHAnsi" w:hAnsiTheme="minorHAnsi" w:cstheme="minorHAnsi"/>
              <w:sz w:val="20"/>
            </w:rPr>
            <w:t>Vyberte položku.</w:t>
          </w:r>
        </w:p>
      </w:docPartBody>
    </w:docPart>
    <w:docPart>
      <w:docPartPr>
        <w:name w:val="583AC77C1D8E478A9D55080C557BC026"/>
        <w:category>
          <w:name w:val="Všeobecné"/>
          <w:gallery w:val="placeholder"/>
        </w:category>
        <w:types>
          <w:type w:val="bbPlcHdr"/>
        </w:types>
        <w:behaviors>
          <w:behavior w:val="content"/>
        </w:behaviors>
        <w:guid w:val="{2292ED6C-7A51-40D5-90C8-01AF9A46D17A}"/>
      </w:docPartPr>
      <w:docPartBody>
        <w:p w:rsidR="00E45E18" w:rsidRDefault="00E45E18" w:rsidP="00E45E18">
          <w:pPr>
            <w:pStyle w:val="583AC77C1D8E478A9D55080C557BC026"/>
          </w:pPr>
          <w:r w:rsidRPr="007D44C4">
            <w:rPr>
              <w:rStyle w:val="Zstupntext"/>
            </w:rPr>
            <w:t>Vyberte položku.</w:t>
          </w:r>
        </w:p>
      </w:docPartBody>
    </w:docPart>
    <w:docPart>
      <w:docPartPr>
        <w:name w:val="90886DAFB958414D8820034ED0AB81EE"/>
        <w:category>
          <w:name w:val="Všeobecné"/>
          <w:gallery w:val="placeholder"/>
        </w:category>
        <w:types>
          <w:type w:val="bbPlcHdr"/>
        </w:types>
        <w:behaviors>
          <w:behavior w:val="content"/>
        </w:behaviors>
        <w:guid w:val="{91FFDED2-9DFF-43F2-9570-E190D75D76F0}"/>
      </w:docPartPr>
      <w:docPartBody>
        <w:p w:rsidR="00E45E18" w:rsidRDefault="00E25B5B" w:rsidP="00E25B5B">
          <w:pPr>
            <w:pStyle w:val="90886DAFB958414D8820034ED0AB81EE1"/>
          </w:pPr>
          <w:r w:rsidRPr="000D4F4E">
            <w:rPr>
              <w:rStyle w:val="Zstupntext"/>
              <w:rFonts w:asciiTheme="minorHAnsi" w:hAnsiTheme="minorHAnsi" w:cstheme="minorHAnsi"/>
              <w:sz w:val="20"/>
            </w:rPr>
            <w:t>Vyberte položku.</w:t>
          </w:r>
        </w:p>
      </w:docPartBody>
    </w:docPart>
    <w:docPart>
      <w:docPartPr>
        <w:name w:val="09371F4D7173464AA3C69316E4F82C80"/>
        <w:category>
          <w:name w:val="Všeobecné"/>
          <w:gallery w:val="placeholder"/>
        </w:category>
        <w:types>
          <w:type w:val="bbPlcHdr"/>
        </w:types>
        <w:behaviors>
          <w:behavior w:val="content"/>
        </w:behaviors>
        <w:guid w:val="{18C64DFE-6AB5-4460-A8E9-815876D73FB5}"/>
      </w:docPartPr>
      <w:docPartBody>
        <w:p w:rsidR="00E45E18" w:rsidRDefault="00E45E18" w:rsidP="00E45E18">
          <w:pPr>
            <w:pStyle w:val="09371F4D7173464AA3C69316E4F82C80"/>
          </w:pPr>
          <w:r w:rsidRPr="007D44C4">
            <w:rPr>
              <w:rStyle w:val="Zstupntext"/>
            </w:rPr>
            <w:t>Vyberte položku.</w:t>
          </w:r>
        </w:p>
      </w:docPartBody>
    </w:docPart>
    <w:docPart>
      <w:docPartPr>
        <w:name w:val="A37BE94CAE2E4DE2B4DB734C07EA702D"/>
        <w:category>
          <w:name w:val="Všeobecné"/>
          <w:gallery w:val="placeholder"/>
        </w:category>
        <w:types>
          <w:type w:val="bbPlcHdr"/>
        </w:types>
        <w:behaviors>
          <w:behavior w:val="content"/>
        </w:behaviors>
        <w:guid w:val="{92862601-6F01-4289-8CC6-7378B7666284}"/>
      </w:docPartPr>
      <w:docPartBody>
        <w:p w:rsidR="003816A9" w:rsidRDefault="00E25B5B" w:rsidP="00E25B5B">
          <w:pPr>
            <w:pStyle w:val="A37BE94CAE2E4DE2B4DB734C07EA702D1"/>
          </w:pPr>
          <w:r w:rsidRPr="00C13E6C">
            <w:rPr>
              <w:rStyle w:val="Zstupntext"/>
              <w:rFonts w:asciiTheme="minorHAnsi" w:hAnsiTheme="minorHAnsi" w:cstheme="minorHAnsi"/>
              <w:sz w:val="18"/>
            </w:rPr>
            <w:t>Vyberte položku.</w:t>
          </w:r>
        </w:p>
      </w:docPartBody>
    </w:docPart>
    <w:docPart>
      <w:docPartPr>
        <w:name w:val="B2937391FD154BE7B93736E2DDB96C78"/>
        <w:category>
          <w:name w:val="Všeobecné"/>
          <w:gallery w:val="placeholder"/>
        </w:category>
        <w:types>
          <w:type w:val="bbPlcHdr"/>
        </w:types>
        <w:behaviors>
          <w:behavior w:val="content"/>
        </w:behaviors>
        <w:guid w:val="{C92A1890-A074-4F86-87A3-EBD5F39ACA68}"/>
      </w:docPartPr>
      <w:docPartBody>
        <w:p w:rsidR="003816A9" w:rsidRDefault="00E25B5B" w:rsidP="00E25B5B">
          <w:pPr>
            <w:pStyle w:val="B2937391FD154BE7B93736E2DDB96C781"/>
          </w:pPr>
          <w:r w:rsidRPr="00C13E6C">
            <w:rPr>
              <w:rStyle w:val="Zstupntext"/>
              <w:rFonts w:asciiTheme="minorHAnsi" w:hAnsiTheme="minorHAnsi" w:cstheme="minorHAnsi"/>
              <w:sz w:val="18"/>
              <w:szCs w:val="20"/>
            </w:rPr>
            <w:t>Vyberte položku.</w:t>
          </w:r>
        </w:p>
      </w:docPartBody>
    </w:docPart>
    <w:docPart>
      <w:docPartPr>
        <w:name w:val="0D9F4D0D603C41AF80EA23E0B25B42EE"/>
        <w:category>
          <w:name w:val="Všeobecné"/>
          <w:gallery w:val="placeholder"/>
        </w:category>
        <w:types>
          <w:type w:val="bbPlcHdr"/>
        </w:types>
        <w:behaviors>
          <w:behavior w:val="content"/>
        </w:behaviors>
        <w:guid w:val="{C7864E67-582C-4A2A-8CCA-11EC0CC75C3C}"/>
      </w:docPartPr>
      <w:docPartBody>
        <w:p w:rsidR="003816A9" w:rsidRDefault="00E25B5B" w:rsidP="00E25B5B">
          <w:pPr>
            <w:pStyle w:val="0D9F4D0D603C41AF80EA23E0B25B42EE1"/>
          </w:pPr>
          <w:r w:rsidRPr="00516F3D">
            <w:rPr>
              <w:rStyle w:val="Zstupntext"/>
              <w:rFonts w:asciiTheme="minorHAnsi" w:hAnsiTheme="minorHAnsi" w:cstheme="minorHAnsi"/>
              <w:sz w:val="20"/>
            </w:rPr>
            <w:t>Vyberte položku.</w:t>
          </w:r>
        </w:p>
      </w:docPartBody>
    </w:docPart>
    <w:docPart>
      <w:docPartPr>
        <w:name w:val="26FE61CBA29E42D086308A840434ADE4"/>
        <w:category>
          <w:name w:val="Všeobecné"/>
          <w:gallery w:val="placeholder"/>
        </w:category>
        <w:types>
          <w:type w:val="bbPlcHdr"/>
        </w:types>
        <w:behaviors>
          <w:behavior w:val="content"/>
        </w:behaviors>
        <w:guid w:val="{D8ADD16B-8E96-4EB1-B96A-2C9653F83C86}"/>
      </w:docPartPr>
      <w:docPartBody>
        <w:p w:rsidR="003816A9" w:rsidRDefault="003816A9" w:rsidP="003816A9">
          <w:pPr>
            <w:pStyle w:val="26FE61CBA29E42D086308A840434ADE4"/>
          </w:pPr>
          <w:r w:rsidRPr="009942B4">
            <w:rPr>
              <w:rStyle w:val="Zstupntext"/>
            </w:rPr>
            <w:t>Vyberte položku.</w:t>
          </w:r>
        </w:p>
      </w:docPartBody>
    </w:docPart>
    <w:docPart>
      <w:docPartPr>
        <w:name w:val="6146309FA3F84E6EA7F7BB2788152ED2"/>
        <w:category>
          <w:name w:val="Všeobecné"/>
          <w:gallery w:val="placeholder"/>
        </w:category>
        <w:types>
          <w:type w:val="bbPlcHdr"/>
        </w:types>
        <w:behaviors>
          <w:behavior w:val="content"/>
        </w:behaviors>
        <w:guid w:val="{C9E3C8AD-6015-4972-86B6-5FE03558C21F}"/>
      </w:docPartPr>
      <w:docPartBody>
        <w:p w:rsidR="003816A9" w:rsidRDefault="003816A9" w:rsidP="003816A9">
          <w:pPr>
            <w:pStyle w:val="6146309FA3F84E6EA7F7BB2788152ED2"/>
          </w:pPr>
          <w:r w:rsidRPr="007D44C4">
            <w:rPr>
              <w:rStyle w:val="Zstupntext"/>
            </w:rPr>
            <w:t>Vyberte položku.</w:t>
          </w:r>
        </w:p>
      </w:docPartBody>
    </w:docPart>
    <w:docPart>
      <w:docPartPr>
        <w:name w:val="7773B9C8FC1C4842ACC0BAF855F97CED"/>
        <w:category>
          <w:name w:val="Všeobecné"/>
          <w:gallery w:val="placeholder"/>
        </w:category>
        <w:types>
          <w:type w:val="bbPlcHdr"/>
        </w:types>
        <w:behaviors>
          <w:behavior w:val="content"/>
        </w:behaviors>
        <w:guid w:val="{DD6D4204-4419-4B85-9ACF-5BB160E5E45B}"/>
      </w:docPartPr>
      <w:docPartBody>
        <w:p w:rsidR="003816A9" w:rsidRDefault="003816A9" w:rsidP="003816A9">
          <w:pPr>
            <w:pStyle w:val="7773B9C8FC1C4842ACC0BAF855F97CED"/>
          </w:pPr>
          <w:r w:rsidRPr="009D2F3C">
            <w:rPr>
              <w:rStyle w:val="Zstupntext"/>
              <w:rFonts w:cstheme="minorHAnsi"/>
              <w:shd w:val="clear" w:color="auto" w:fill="BDD6EE" w:themeFill="accent1" w:themeFillTint="66"/>
            </w:rPr>
            <w:t>Vyberte položku.</w:t>
          </w:r>
        </w:p>
      </w:docPartBody>
    </w:docPart>
    <w:docPart>
      <w:docPartPr>
        <w:name w:val="8875D669E14B4F7AB2743C75A81B8B08"/>
        <w:category>
          <w:name w:val="Všeobecné"/>
          <w:gallery w:val="placeholder"/>
        </w:category>
        <w:types>
          <w:type w:val="bbPlcHdr"/>
        </w:types>
        <w:behaviors>
          <w:behavior w:val="content"/>
        </w:behaviors>
        <w:guid w:val="{88C3BFE2-7D86-4DC3-B4E3-4BC58916636B}"/>
      </w:docPartPr>
      <w:docPartBody>
        <w:p w:rsidR="00B35282" w:rsidRDefault="002D3880" w:rsidP="002D3880">
          <w:pPr>
            <w:pStyle w:val="8875D669E14B4F7AB2743C75A81B8B08"/>
          </w:pPr>
          <w:r w:rsidRPr="00C13E6C">
            <w:rPr>
              <w:rStyle w:val="Zstupntext"/>
              <w:rFonts w:cstheme="minorHAnsi"/>
              <w:sz w:val="18"/>
            </w:rPr>
            <w:t>Vyberte položku.</w:t>
          </w:r>
        </w:p>
      </w:docPartBody>
    </w:docPart>
    <w:docPart>
      <w:docPartPr>
        <w:name w:val="7E881037AE4E46AF8D3A310CD4C9B453"/>
        <w:category>
          <w:name w:val="Všeobecné"/>
          <w:gallery w:val="placeholder"/>
        </w:category>
        <w:types>
          <w:type w:val="bbPlcHdr"/>
        </w:types>
        <w:behaviors>
          <w:behavior w:val="content"/>
        </w:behaviors>
        <w:guid w:val="{EAF9BDA6-3DE8-4786-A82C-1AF5D49798A4}"/>
      </w:docPartPr>
      <w:docPartBody>
        <w:p w:rsidR="00B35282" w:rsidRDefault="002D3880" w:rsidP="002D3880">
          <w:pPr>
            <w:pStyle w:val="7E881037AE4E46AF8D3A310CD4C9B453"/>
          </w:pPr>
          <w:r w:rsidRPr="005C017A">
            <w:rPr>
              <w:rStyle w:val="Zstupntext"/>
              <w:rFonts w:cstheme="minorHAnsi"/>
              <w:sz w:val="18"/>
              <w:szCs w:val="20"/>
            </w:rPr>
            <w:t>Vyberte položku.</w:t>
          </w:r>
        </w:p>
      </w:docPartBody>
    </w:docPart>
    <w:docPart>
      <w:docPartPr>
        <w:name w:val="107C6929934B4A1081C8DDBF77135582"/>
        <w:category>
          <w:name w:val="Všeobecné"/>
          <w:gallery w:val="placeholder"/>
        </w:category>
        <w:types>
          <w:type w:val="bbPlcHdr"/>
        </w:types>
        <w:behaviors>
          <w:behavior w:val="content"/>
        </w:behaviors>
        <w:guid w:val="{1E70045F-6603-4011-BB15-B2BA4B481F64}"/>
      </w:docPartPr>
      <w:docPartBody>
        <w:p w:rsidR="00FF464A" w:rsidRDefault="00FF464A" w:rsidP="00FF464A">
          <w:pPr>
            <w:pStyle w:val="107C6929934B4A1081C8DDBF77135582"/>
          </w:pPr>
          <w:r w:rsidRPr="009942B4">
            <w:rPr>
              <w:rStyle w:val="Zstupntext"/>
            </w:rPr>
            <w:t>Vyberte položku.</w:t>
          </w:r>
        </w:p>
      </w:docPartBody>
    </w:docPart>
    <w:docPart>
      <w:docPartPr>
        <w:name w:val="C6238FF6311A463994EA3E90D24FFB63"/>
        <w:category>
          <w:name w:val="Všeobecné"/>
          <w:gallery w:val="placeholder"/>
        </w:category>
        <w:types>
          <w:type w:val="bbPlcHdr"/>
        </w:types>
        <w:behaviors>
          <w:behavior w:val="content"/>
        </w:behaviors>
        <w:guid w:val="{DC1301AE-E08F-4D5C-B162-BFD56E3DEC0B}"/>
      </w:docPartPr>
      <w:docPartBody>
        <w:p w:rsidR="00FF464A" w:rsidRDefault="00FF464A" w:rsidP="00FF464A">
          <w:pPr>
            <w:pStyle w:val="C6238FF6311A463994EA3E90D24FFB63"/>
          </w:pPr>
          <w:r w:rsidRPr="00D778B3">
            <w:rPr>
              <w:rStyle w:val="Zstupntext"/>
              <w:rFonts w:cstheme="minorHAnsi"/>
              <w:sz w:val="20"/>
              <w:szCs w:val="20"/>
            </w:rPr>
            <w:t>Vyberte položku.</w:t>
          </w:r>
        </w:p>
      </w:docPartBody>
    </w:docPart>
    <w:docPart>
      <w:docPartPr>
        <w:name w:val="365C58739FAE4095A3E9768E332C8D31"/>
        <w:category>
          <w:name w:val="Všeobecné"/>
          <w:gallery w:val="placeholder"/>
        </w:category>
        <w:types>
          <w:type w:val="bbPlcHdr"/>
        </w:types>
        <w:behaviors>
          <w:behavior w:val="content"/>
        </w:behaviors>
        <w:guid w:val="{6361D612-9DC1-4DF5-9571-FD6ADAEA9C4A}"/>
      </w:docPartPr>
      <w:docPartBody>
        <w:p w:rsidR="00FF464A" w:rsidRDefault="00FF464A" w:rsidP="00FF464A">
          <w:pPr>
            <w:pStyle w:val="365C58739FAE4095A3E9768E332C8D31"/>
          </w:pPr>
          <w:r w:rsidRPr="009942B4">
            <w:rPr>
              <w:rStyle w:val="Zstupntext"/>
            </w:rPr>
            <w:t>Vyberte položku.</w:t>
          </w:r>
        </w:p>
      </w:docPartBody>
    </w:docPart>
    <w:docPart>
      <w:docPartPr>
        <w:name w:val="0963D24B859446ABB044884217F09761"/>
        <w:category>
          <w:name w:val="Všeobecné"/>
          <w:gallery w:val="placeholder"/>
        </w:category>
        <w:types>
          <w:type w:val="bbPlcHdr"/>
        </w:types>
        <w:behaviors>
          <w:behavior w:val="content"/>
        </w:behaviors>
        <w:guid w:val="{EC6CDF12-575E-4955-A885-299A354873AB}"/>
      </w:docPartPr>
      <w:docPartBody>
        <w:p w:rsidR="00FF464A" w:rsidRDefault="00FF464A" w:rsidP="00FF464A">
          <w:pPr>
            <w:pStyle w:val="0963D24B859446ABB044884217F09761"/>
          </w:pPr>
          <w:r w:rsidRPr="007D44C4">
            <w:rPr>
              <w:rStyle w:val="Zstupntext"/>
            </w:rPr>
            <w:t>Vyberte položku.</w:t>
          </w:r>
        </w:p>
      </w:docPartBody>
    </w:docPart>
    <w:docPart>
      <w:docPartPr>
        <w:name w:val="8576AB6308524477A61B091664BA12C2"/>
        <w:category>
          <w:name w:val="Všeobecné"/>
          <w:gallery w:val="placeholder"/>
        </w:category>
        <w:types>
          <w:type w:val="bbPlcHdr"/>
        </w:types>
        <w:behaviors>
          <w:behavior w:val="content"/>
        </w:behaviors>
        <w:guid w:val="{5A0A9400-B961-41EA-B6AD-257386D396CA}"/>
      </w:docPartPr>
      <w:docPartBody>
        <w:p w:rsidR="00FF464A" w:rsidRDefault="00FF464A" w:rsidP="00FF464A">
          <w:pPr>
            <w:pStyle w:val="8576AB6308524477A61B091664BA12C2"/>
          </w:pPr>
          <w:r w:rsidRPr="009942B4">
            <w:rPr>
              <w:rStyle w:val="Zstupntext"/>
            </w:rPr>
            <w:t>Vyberte položku.</w:t>
          </w:r>
        </w:p>
      </w:docPartBody>
    </w:docPart>
    <w:docPart>
      <w:docPartPr>
        <w:name w:val="D01C78F4B5834299B6F624DD5F8793A8"/>
        <w:category>
          <w:name w:val="Všeobecné"/>
          <w:gallery w:val="placeholder"/>
        </w:category>
        <w:types>
          <w:type w:val="bbPlcHdr"/>
        </w:types>
        <w:behaviors>
          <w:behavior w:val="content"/>
        </w:behaviors>
        <w:guid w:val="{6F949A4A-2883-4D0D-8B11-8BF4728B6F36}"/>
      </w:docPartPr>
      <w:docPartBody>
        <w:p w:rsidR="00FF464A" w:rsidRDefault="00FF464A" w:rsidP="00FF464A">
          <w:pPr>
            <w:pStyle w:val="D01C78F4B5834299B6F624DD5F8793A8"/>
          </w:pPr>
          <w:r w:rsidRPr="006F6C31">
            <w:rPr>
              <w:rStyle w:val="Zstupntext"/>
              <w:rFonts w:cstheme="minorHAnsi"/>
              <w:sz w:val="20"/>
              <w:szCs w:val="20"/>
            </w:rPr>
            <w:t>Vyberte položku.</w:t>
          </w:r>
        </w:p>
      </w:docPartBody>
    </w:docPart>
    <w:docPart>
      <w:docPartPr>
        <w:name w:val="3EDC4B9B42DB48E29C44527E450422E5"/>
        <w:category>
          <w:name w:val="Všeobecné"/>
          <w:gallery w:val="placeholder"/>
        </w:category>
        <w:types>
          <w:type w:val="bbPlcHdr"/>
        </w:types>
        <w:behaviors>
          <w:behavior w:val="content"/>
        </w:behaviors>
        <w:guid w:val="{01413E0A-3482-4D73-B203-D08128AD06B9}"/>
      </w:docPartPr>
      <w:docPartBody>
        <w:p w:rsidR="00FF464A" w:rsidRDefault="00FF464A" w:rsidP="00FF464A">
          <w:pPr>
            <w:pStyle w:val="3EDC4B9B42DB48E29C44527E450422E5"/>
          </w:pPr>
          <w:r w:rsidRPr="009942B4">
            <w:rPr>
              <w:rStyle w:val="Zstupntext"/>
            </w:rPr>
            <w:t>Vyberte položku.</w:t>
          </w:r>
        </w:p>
      </w:docPartBody>
    </w:docPart>
    <w:docPart>
      <w:docPartPr>
        <w:name w:val="EDD29136B1234BC08E3D0D81F02F23AD"/>
        <w:category>
          <w:name w:val="Všeobecné"/>
          <w:gallery w:val="placeholder"/>
        </w:category>
        <w:types>
          <w:type w:val="bbPlcHdr"/>
        </w:types>
        <w:behaviors>
          <w:behavior w:val="content"/>
        </w:behaviors>
        <w:guid w:val="{BCBDDD15-F8C1-424C-9DEE-14D73C814B8A}"/>
      </w:docPartPr>
      <w:docPartBody>
        <w:p w:rsidR="00FF464A" w:rsidRDefault="00FF464A" w:rsidP="00FF464A">
          <w:pPr>
            <w:pStyle w:val="EDD29136B1234BC08E3D0D81F02F23AD"/>
          </w:pPr>
          <w:r w:rsidRPr="007D44C4">
            <w:rPr>
              <w:rStyle w:val="Zstupntext"/>
            </w:rPr>
            <w:t>Vyberte položku.</w:t>
          </w:r>
        </w:p>
      </w:docPartBody>
    </w:docPart>
    <w:docPart>
      <w:docPartPr>
        <w:name w:val="4B37EAFCD47B44F3A6A9026363605405"/>
        <w:category>
          <w:name w:val="Všeobecné"/>
          <w:gallery w:val="placeholder"/>
        </w:category>
        <w:types>
          <w:type w:val="bbPlcHdr"/>
        </w:types>
        <w:behaviors>
          <w:behavior w:val="content"/>
        </w:behaviors>
        <w:guid w:val="{B43A6BC5-6FB1-47F1-96CC-EB6481F30132}"/>
      </w:docPartPr>
      <w:docPartBody>
        <w:p w:rsidR="00FF464A" w:rsidRDefault="00FF464A" w:rsidP="00FF464A">
          <w:pPr>
            <w:pStyle w:val="4B37EAFCD47B44F3A6A9026363605405"/>
          </w:pPr>
          <w:r w:rsidRPr="006F6C31">
            <w:rPr>
              <w:rStyle w:val="Zstupntext"/>
              <w:rFonts w:cstheme="minorHAnsi"/>
              <w:sz w:val="20"/>
              <w:szCs w:val="20"/>
            </w:rPr>
            <w:t>Vyberte položku.</w:t>
          </w:r>
        </w:p>
      </w:docPartBody>
    </w:docPart>
    <w:docPart>
      <w:docPartPr>
        <w:name w:val="075F7FE4160445F69181C09799F3FA4F"/>
        <w:category>
          <w:name w:val="Všeobecné"/>
          <w:gallery w:val="placeholder"/>
        </w:category>
        <w:types>
          <w:type w:val="bbPlcHdr"/>
        </w:types>
        <w:behaviors>
          <w:behavior w:val="content"/>
        </w:behaviors>
        <w:guid w:val="{8A041CB6-9865-4F7D-99A0-7A095FA82E49}"/>
      </w:docPartPr>
      <w:docPartBody>
        <w:p w:rsidR="00FF464A" w:rsidRDefault="00FF464A" w:rsidP="00FF464A">
          <w:pPr>
            <w:pStyle w:val="075F7FE4160445F69181C09799F3FA4F"/>
          </w:pPr>
          <w:r w:rsidRPr="006F6C31">
            <w:rPr>
              <w:rStyle w:val="Zstupntext"/>
              <w:rFonts w:cstheme="minorHAnsi"/>
              <w:sz w:val="20"/>
              <w:szCs w:val="20"/>
            </w:rPr>
            <w:t>Vyberte položku.</w:t>
          </w:r>
        </w:p>
      </w:docPartBody>
    </w:docPart>
    <w:docPart>
      <w:docPartPr>
        <w:name w:val="86B6B7F1C1554568B745DCDC097EF1E1"/>
        <w:category>
          <w:name w:val="Všeobecné"/>
          <w:gallery w:val="placeholder"/>
        </w:category>
        <w:types>
          <w:type w:val="bbPlcHdr"/>
        </w:types>
        <w:behaviors>
          <w:behavior w:val="content"/>
        </w:behaviors>
        <w:guid w:val="{5F2DCE62-DE4F-4C9F-800E-67FA8A56B59C}"/>
      </w:docPartPr>
      <w:docPartBody>
        <w:p w:rsidR="00FF464A" w:rsidRDefault="00FF464A" w:rsidP="00FF464A">
          <w:pPr>
            <w:pStyle w:val="86B6B7F1C1554568B745DCDC097EF1E1"/>
          </w:pPr>
          <w:r w:rsidRPr="009942B4">
            <w:rPr>
              <w:rStyle w:val="Zstupntext"/>
            </w:rPr>
            <w:t>Vyberte položku.</w:t>
          </w:r>
        </w:p>
      </w:docPartBody>
    </w:docPart>
    <w:docPart>
      <w:docPartPr>
        <w:name w:val="A633282AF250432399A0FEEE67E158FA"/>
        <w:category>
          <w:name w:val="Všeobecné"/>
          <w:gallery w:val="placeholder"/>
        </w:category>
        <w:types>
          <w:type w:val="bbPlcHdr"/>
        </w:types>
        <w:behaviors>
          <w:behavior w:val="content"/>
        </w:behaviors>
        <w:guid w:val="{5A62C7F1-5A07-43E1-AB18-D245B0238949}"/>
      </w:docPartPr>
      <w:docPartBody>
        <w:p w:rsidR="00FF464A" w:rsidRDefault="00FF464A" w:rsidP="00FF464A">
          <w:pPr>
            <w:pStyle w:val="A633282AF250432399A0FEEE67E158FA"/>
          </w:pPr>
          <w:r w:rsidRPr="007D44C4">
            <w:rPr>
              <w:rStyle w:val="Zstupntext"/>
            </w:rPr>
            <w:t>Vyberte položku.</w:t>
          </w:r>
        </w:p>
      </w:docPartBody>
    </w:docPart>
    <w:docPart>
      <w:docPartPr>
        <w:name w:val="E53347E7405C49A5AFDE63111447EEC0"/>
        <w:category>
          <w:name w:val="Všeobecné"/>
          <w:gallery w:val="placeholder"/>
        </w:category>
        <w:types>
          <w:type w:val="bbPlcHdr"/>
        </w:types>
        <w:behaviors>
          <w:behavior w:val="content"/>
        </w:behaviors>
        <w:guid w:val="{94C75E5B-B51A-4712-9457-38E2624BF644}"/>
      </w:docPartPr>
      <w:docPartBody>
        <w:p w:rsidR="00FF464A" w:rsidRDefault="00FF464A" w:rsidP="00FF464A">
          <w:pPr>
            <w:pStyle w:val="E53347E7405C49A5AFDE63111447EEC0"/>
          </w:pPr>
          <w:r w:rsidRPr="006F6C31">
            <w:rPr>
              <w:rStyle w:val="Zstupntext"/>
              <w:rFonts w:cstheme="minorHAnsi"/>
              <w:sz w:val="20"/>
              <w:szCs w:val="20"/>
            </w:rPr>
            <w:t>Vyberte položku.</w:t>
          </w:r>
        </w:p>
      </w:docPartBody>
    </w:docPart>
    <w:docPart>
      <w:docPartPr>
        <w:name w:val="03B2EDE62EDC425BADEC5ED40CB6885E"/>
        <w:category>
          <w:name w:val="Všeobecné"/>
          <w:gallery w:val="placeholder"/>
        </w:category>
        <w:types>
          <w:type w:val="bbPlcHdr"/>
        </w:types>
        <w:behaviors>
          <w:behavior w:val="content"/>
        </w:behaviors>
        <w:guid w:val="{31D624A6-1418-44C8-9679-0F2B54FDF565}"/>
      </w:docPartPr>
      <w:docPartBody>
        <w:p w:rsidR="00FF464A" w:rsidRDefault="00FF464A" w:rsidP="00FF464A">
          <w:pPr>
            <w:pStyle w:val="03B2EDE62EDC425BADEC5ED40CB6885E"/>
          </w:pPr>
          <w:r w:rsidRPr="006F6C31">
            <w:rPr>
              <w:rStyle w:val="Zstupntext"/>
              <w:rFonts w:cstheme="minorHAnsi"/>
              <w:sz w:val="20"/>
              <w:szCs w:val="20"/>
            </w:rPr>
            <w:t>Vyberte položku.</w:t>
          </w:r>
        </w:p>
      </w:docPartBody>
    </w:docPart>
    <w:docPart>
      <w:docPartPr>
        <w:name w:val="C787A4EB6C5E48F0BB6F993C43A080C4"/>
        <w:category>
          <w:name w:val="Všeobecné"/>
          <w:gallery w:val="placeholder"/>
        </w:category>
        <w:types>
          <w:type w:val="bbPlcHdr"/>
        </w:types>
        <w:behaviors>
          <w:behavior w:val="content"/>
        </w:behaviors>
        <w:guid w:val="{6DDC3A77-C778-422A-BD5B-A4402FDBFD1A}"/>
      </w:docPartPr>
      <w:docPartBody>
        <w:p w:rsidR="00FF464A" w:rsidRDefault="00FF464A" w:rsidP="00FF464A">
          <w:pPr>
            <w:pStyle w:val="C787A4EB6C5E48F0BB6F993C43A080C4"/>
          </w:pPr>
          <w:r w:rsidRPr="009942B4">
            <w:rPr>
              <w:rStyle w:val="Zstupntext"/>
            </w:rPr>
            <w:t>Vyberte položku.</w:t>
          </w:r>
        </w:p>
      </w:docPartBody>
    </w:docPart>
    <w:docPart>
      <w:docPartPr>
        <w:name w:val="19E52E33926B4E179D64ADE7787A0330"/>
        <w:category>
          <w:name w:val="Všeobecné"/>
          <w:gallery w:val="placeholder"/>
        </w:category>
        <w:types>
          <w:type w:val="bbPlcHdr"/>
        </w:types>
        <w:behaviors>
          <w:behavior w:val="content"/>
        </w:behaviors>
        <w:guid w:val="{323A3B86-F549-4BDD-AC70-099F18359F51}"/>
      </w:docPartPr>
      <w:docPartBody>
        <w:p w:rsidR="00FF464A" w:rsidRDefault="00FF464A" w:rsidP="00FF464A">
          <w:pPr>
            <w:pStyle w:val="19E52E33926B4E179D64ADE7787A0330"/>
          </w:pPr>
          <w:r w:rsidRPr="007D44C4">
            <w:rPr>
              <w:rStyle w:val="Zstupntext"/>
            </w:rPr>
            <w:t>Vyberte položku.</w:t>
          </w:r>
        </w:p>
      </w:docPartBody>
    </w:docPart>
    <w:docPart>
      <w:docPartPr>
        <w:name w:val="5549FB10FE584403901225A63D274800"/>
        <w:category>
          <w:name w:val="Všeobecné"/>
          <w:gallery w:val="placeholder"/>
        </w:category>
        <w:types>
          <w:type w:val="bbPlcHdr"/>
        </w:types>
        <w:behaviors>
          <w:behavior w:val="content"/>
        </w:behaviors>
        <w:guid w:val="{7EE53445-23AD-4114-ABF6-1736681FF330}"/>
      </w:docPartPr>
      <w:docPartBody>
        <w:p w:rsidR="00FF464A" w:rsidRDefault="00FF464A" w:rsidP="00FF464A">
          <w:pPr>
            <w:pStyle w:val="5549FB10FE584403901225A63D274800"/>
          </w:pPr>
          <w:r w:rsidRPr="006F6C31">
            <w:rPr>
              <w:rStyle w:val="Zstupntext"/>
              <w:rFonts w:cstheme="minorHAnsi"/>
              <w:sz w:val="20"/>
              <w:szCs w:val="20"/>
            </w:rPr>
            <w:t>Vyberte položku.</w:t>
          </w:r>
        </w:p>
      </w:docPartBody>
    </w:docPart>
    <w:docPart>
      <w:docPartPr>
        <w:name w:val="E54C8380E63C4F5B97E021A776F5720D"/>
        <w:category>
          <w:name w:val="Všeobecné"/>
          <w:gallery w:val="placeholder"/>
        </w:category>
        <w:types>
          <w:type w:val="bbPlcHdr"/>
        </w:types>
        <w:behaviors>
          <w:behavior w:val="content"/>
        </w:behaviors>
        <w:guid w:val="{86E71F0D-CD2D-46C5-AAE0-BE6C2E06283C}"/>
      </w:docPartPr>
      <w:docPartBody>
        <w:p w:rsidR="00FF464A" w:rsidRDefault="00FF464A" w:rsidP="00FF464A">
          <w:pPr>
            <w:pStyle w:val="E54C8380E63C4F5B97E021A776F5720D"/>
          </w:pPr>
          <w:r w:rsidRPr="006F6C31">
            <w:rPr>
              <w:rStyle w:val="Zstupntext"/>
              <w:rFonts w:cstheme="minorHAnsi"/>
              <w:sz w:val="20"/>
              <w:szCs w:val="20"/>
            </w:rPr>
            <w:t>Vyberte položku.</w:t>
          </w:r>
        </w:p>
      </w:docPartBody>
    </w:docPart>
    <w:docPart>
      <w:docPartPr>
        <w:name w:val="E55C97EDACD943C4A516872B4F7ECE6E"/>
        <w:category>
          <w:name w:val="Všeobecné"/>
          <w:gallery w:val="placeholder"/>
        </w:category>
        <w:types>
          <w:type w:val="bbPlcHdr"/>
        </w:types>
        <w:behaviors>
          <w:behavior w:val="content"/>
        </w:behaviors>
        <w:guid w:val="{0239B779-3501-418A-A39A-229E9327738A}"/>
      </w:docPartPr>
      <w:docPartBody>
        <w:p w:rsidR="00FF464A" w:rsidRDefault="00FF464A" w:rsidP="00FF464A">
          <w:pPr>
            <w:pStyle w:val="E55C97EDACD943C4A516872B4F7ECE6E"/>
          </w:pPr>
          <w:r w:rsidRPr="009942B4">
            <w:rPr>
              <w:rStyle w:val="Zstupntext"/>
            </w:rPr>
            <w:t>Vyberte položku.</w:t>
          </w:r>
        </w:p>
      </w:docPartBody>
    </w:docPart>
    <w:docPart>
      <w:docPartPr>
        <w:name w:val="585B269337654F09A8E0753585468A46"/>
        <w:category>
          <w:name w:val="Všeobecné"/>
          <w:gallery w:val="placeholder"/>
        </w:category>
        <w:types>
          <w:type w:val="bbPlcHdr"/>
        </w:types>
        <w:behaviors>
          <w:behavior w:val="content"/>
        </w:behaviors>
        <w:guid w:val="{F629C142-6614-43B8-9B9E-45EC9CD28196}"/>
      </w:docPartPr>
      <w:docPartBody>
        <w:p w:rsidR="00FF464A" w:rsidRDefault="00FF464A" w:rsidP="00FF464A">
          <w:pPr>
            <w:pStyle w:val="585B269337654F09A8E0753585468A46"/>
          </w:pPr>
          <w:r w:rsidRPr="007D44C4">
            <w:rPr>
              <w:rStyle w:val="Zstupntext"/>
            </w:rPr>
            <w:t>Vyberte položku.</w:t>
          </w:r>
        </w:p>
      </w:docPartBody>
    </w:docPart>
    <w:docPart>
      <w:docPartPr>
        <w:name w:val="47283A2938A54E3C8A91148A5F345244"/>
        <w:category>
          <w:name w:val="Všeobecné"/>
          <w:gallery w:val="placeholder"/>
        </w:category>
        <w:types>
          <w:type w:val="bbPlcHdr"/>
        </w:types>
        <w:behaviors>
          <w:behavior w:val="content"/>
        </w:behaviors>
        <w:guid w:val="{870C5116-464F-47A4-8C18-A6676196343A}"/>
      </w:docPartPr>
      <w:docPartBody>
        <w:p w:rsidR="00FF464A" w:rsidRDefault="00FF464A" w:rsidP="00FF464A">
          <w:pPr>
            <w:pStyle w:val="47283A2938A54E3C8A91148A5F345244"/>
          </w:pPr>
          <w:r w:rsidRPr="006F6C31">
            <w:rPr>
              <w:rStyle w:val="Zstupntext"/>
              <w:rFonts w:cstheme="minorHAnsi"/>
              <w:sz w:val="20"/>
              <w:szCs w:val="20"/>
            </w:rPr>
            <w:t>Vyberte položku.</w:t>
          </w:r>
        </w:p>
      </w:docPartBody>
    </w:docPart>
    <w:docPart>
      <w:docPartPr>
        <w:name w:val="8D28A084633B4AEE9CB2DF741C298F11"/>
        <w:category>
          <w:name w:val="Všeobecné"/>
          <w:gallery w:val="placeholder"/>
        </w:category>
        <w:types>
          <w:type w:val="bbPlcHdr"/>
        </w:types>
        <w:behaviors>
          <w:behavior w:val="content"/>
        </w:behaviors>
        <w:guid w:val="{D1BEB8F0-30C4-45F1-BE00-72C1C29E338A}"/>
      </w:docPartPr>
      <w:docPartBody>
        <w:p w:rsidR="00FF464A" w:rsidRDefault="00FF464A" w:rsidP="00FF464A">
          <w:pPr>
            <w:pStyle w:val="8D28A084633B4AEE9CB2DF741C298F11"/>
          </w:pPr>
          <w:r w:rsidRPr="006F6C31">
            <w:rPr>
              <w:rStyle w:val="Zstupntext"/>
              <w:rFonts w:cstheme="minorHAnsi"/>
              <w:sz w:val="20"/>
              <w:szCs w:val="20"/>
            </w:rPr>
            <w:t>Vyberte položku.</w:t>
          </w:r>
        </w:p>
      </w:docPartBody>
    </w:docPart>
    <w:docPart>
      <w:docPartPr>
        <w:name w:val="F41DA965BC894EFE9EE02559F61E56BB"/>
        <w:category>
          <w:name w:val="Všeobecné"/>
          <w:gallery w:val="placeholder"/>
        </w:category>
        <w:types>
          <w:type w:val="bbPlcHdr"/>
        </w:types>
        <w:behaviors>
          <w:behavior w:val="content"/>
        </w:behaviors>
        <w:guid w:val="{763981B9-4B1C-4C5E-A89A-FD4D0B460B7D}"/>
      </w:docPartPr>
      <w:docPartBody>
        <w:p w:rsidR="00FF464A" w:rsidRDefault="00FF464A" w:rsidP="00FF464A">
          <w:pPr>
            <w:pStyle w:val="F41DA965BC894EFE9EE02559F61E56BB"/>
          </w:pPr>
          <w:r w:rsidRPr="009942B4">
            <w:rPr>
              <w:rStyle w:val="Zstupntext"/>
            </w:rPr>
            <w:t>Vyberte položku.</w:t>
          </w:r>
        </w:p>
      </w:docPartBody>
    </w:docPart>
    <w:docPart>
      <w:docPartPr>
        <w:name w:val="6858B172AD0346CEBCEDA29286C6D82C"/>
        <w:category>
          <w:name w:val="Všeobecné"/>
          <w:gallery w:val="placeholder"/>
        </w:category>
        <w:types>
          <w:type w:val="bbPlcHdr"/>
        </w:types>
        <w:behaviors>
          <w:behavior w:val="content"/>
        </w:behaviors>
        <w:guid w:val="{EE63AC33-3790-46D5-BC3D-6334C918FA7F}"/>
      </w:docPartPr>
      <w:docPartBody>
        <w:p w:rsidR="00FF464A" w:rsidRDefault="00FF464A" w:rsidP="00FF464A">
          <w:pPr>
            <w:pStyle w:val="6858B172AD0346CEBCEDA29286C6D82C"/>
          </w:pPr>
          <w:r w:rsidRPr="007D44C4">
            <w:rPr>
              <w:rStyle w:val="Zstupntext"/>
            </w:rPr>
            <w:t>Vyberte položku.</w:t>
          </w:r>
        </w:p>
      </w:docPartBody>
    </w:docPart>
    <w:docPart>
      <w:docPartPr>
        <w:name w:val="C88D39456A424314AB1FFFF328C2AB7E"/>
        <w:category>
          <w:name w:val="Všeobecné"/>
          <w:gallery w:val="placeholder"/>
        </w:category>
        <w:types>
          <w:type w:val="bbPlcHdr"/>
        </w:types>
        <w:behaviors>
          <w:behavior w:val="content"/>
        </w:behaviors>
        <w:guid w:val="{DD5C32B1-9984-48DC-9244-E2B5B06CB171}"/>
      </w:docPartPr>
      <w:docPartBody>
        <w:p w:rsidR="00FF464A" w:rsidRDefault="00FF464A" w:rsidP="00FF464A">
          <w:pPr>
            <w:pStyle w:val="C88D39456A424314AB1FFFF328C2AB7E"/>
          </w:pPr>
          <w:r w:rsidRPr="009942B4">
            <w:rPr>
              <w:rStyle w:val="Zstupntext"/>
            </w:rPr>
            <w:t>Vyberte položku.</w:t>
          </w:r>
        </w:p>
      </w:docPartBody>
    </w:docPart>
    <w:docPart>
      <w:docPartPr>
        <w:name w:val="43A2EC48780E47FC987E5F0171790FFD"/>
        <w:category>
          <w:name w:val="Všeobecné"/>
          <w:gallery w:val="placeholder"/>
        </w:category>
        <w:types>
          <w:type w:val="bbPlcHdr"/>
        </w:types>
        <w:behaviors>
          <w:behavior w:val="content"/>
        </w:behaviors>
        <w:guid w:val="{5688C839-6C29-49CE-B740-3F14381CB88E}"/>
      </w:docPartPr>
      <w:docPartBody>
        <w:p w:rsidR="00FF464A" w:rsidRDefault="00FF464A" w:rsidP="00FF464A">
          <w:pPr>
            <w:pStyle w:val="43A2EC48780E47FC987E5F0171790FFD"/>
          </w:pPr>
          <w:r w:rsidRPr="006F6C31">
            <w:rPr>
              <w:rStyle w:val="Zstupntext"/>
              <w:rFonts w:cstheme="minorHAnsi"/>
              <w:sz w:val="20"/>
              <w:szCs w:val="20"/>
            </w:rPr>
            <w:t>Vyberte položku.</w:t>
          </w:r>
        </w:p>
      </w:docPartBody>
    </w:docPart>
    <w:docPart>
      <w:docPartPr>
        <w:name w:val="518A210C61B7446686588F2C25905BC9"/>
        <w:category>
          <w:name w:val="Všeobecné"/>
          <w:gallery w:val="placeholder"/>
        </w:category>
        <w:types>
          <w:type w:val="bbPlcHdr"/>
        </w:types>
        <w:behaviors>
          <w:behavior w:val="content"/>
        </w:behaviors>
        <w:guid w:val="{6EB2CD75-EB5C-40B3-AF7B-682F212625AE}"/>
      </w:docPartPr>
      <w:docPartBody>
        <w:p w:rsidR="00FF464A" w:rsidRDefault="00FF464A" w:rsidP="00FF464A">
          <w:pPr>
            <w:pStyle w:val="518A210C61B7446686588F2C25905BC9"/>
          </w:pPr>
          <w:r w:rsidRPr="009942B4">
            <w:rPr>
              <w:rStyle w:val="Zstupntext"/>
            </w:rPr>
            <w:t>Vyberte položku.</w:t>
          </w:r>
        </w:p>
      </w:docPartBody>
    </w:docPart>
    <w:docPart>
      <w:docPartPr>
        <w:name w:val="8FEE693F054043A4992A40A6CA81950A"/>
        <w:category>
          <w:name w:val="Všeobecné"/>
          <w:gallery w:val="placeholder"/>
        </w:category>
        <w:types>
          <w:type w:val="bbPlcHdr"/>
        </w:types>
        <w:behaviors>
          <w:behavior w:val="content"/>
        </w:behaviors>
        <w:guid w:val="{3D51C413-3702-4AEA-97B7-0778767C6F41}"/>
      </w:docPartPr>
      <w:docPartBody>
        <w:p w:rsidR="00FF464A" w:rsidRDefault="00FF464A" w:rsidP="00FF464A">
          <w:pPr>
            <w:pStyle w:val="8FEE693F054043A4992A40A6CA81950A"/>
          </w:pPr>
          <w:r w:rsidRPr="007D44C4">
            <w:rPr>
              <w:rStyle w:val="Zstupntext"/>
            </w:rPr>
            <w:t>Vyberte položku.</w:t>
          </w:r>
        </w:p>
      </w:docPartBody>
    </w:docPart>
    <w:docPart>
      <w:docPartPr>
        <w:name w:val="64B02061FC1144B78F8652169DD310E7"/>
        <w:category>
          <w:name w:val="Všeobecné"/>
          <w:gallery w:val="placeholder"/>
        </w:category>
        <w:types>
          <w:type w:val="bbPlcHdr"/>
        </w:types>
        <w:behaviors>
          <w:behavior w:val="content"/>
        </w:behaviors>
        <w:guid w:val="{32BE2E7F-2A59-40FA-B152-AC40298C4AE4}"/>
      </w:docPartPr>
      <w:docPartBody>
        <w:p w:rsidR="00FF464A" w:rsidRDefault="00FF464A" w:rsidP="00FF464A">
          <w:pPr>
            <w:pStyle w:val="64B02061FC1144B78F8652169DD310E7"/>
          </w:pPr>
          <w:r w:rsidRPr="009942B4">
            <w:rPr>
              <w:rStyle w:val="Zstupntext"/>
            </w:rPr>
            <w:t>Vyberte položku.</w:t>
          </w:r>
        </w:p>
      </w:docPartBody>
    </w:docPart>
    <w:docPart>
      <w:docPartPr>
        <w:name w:val="E0483CF938FA46679587FC0F5DF1B107"/>
        <w:category>
          <w:name w:val="Všeobecné"/>
          <w:gallery w:val="placeholder"/>
        </w:category>
        <w:types>
          <w:type w:val="bbPlcHdr"/>
        </w:types>
        <w:behaviors>
          <w:behavior w:val="content"/>
        </w:behaviors>
        <w:guid w:val="{123C753A-AD49-415F-95DE-83056FD147AF}"/>
      </w:docPartPr>
      <w:docPartBody>
        <w:p w:rsidR="00FF464A" w:rsidRDefault="00FF464A" w:rsidP="00FF464A">
          <w:pPr>
            <w:pStyle w:val="E0483CF938FA46679587FC0F5DF1B107"/>
          </w:pPr>
          <w:r w:rsidRPr="006F6C31">
            <w:rPr>
              <w:rStyle w:val="Zstupntext"/>
              <w:rFonts w:cstheme="minorHAnsi"/>
              <w:sz w:val="20"/>
              <w:szCs w:val="20"/>
            </w:rPr>
            <w:t>Vyberte položku.</w:t>
          </w:r>
        </w:p>
      </w:docPartBody>
    </w:docPart>
    <w:docPart>
      <w:docPartPr>
        <w:name w:val="B82EBA3C0978432A8FB4D01C8A3E512E"/>
        <w:category>
          <w:name w:val="Všeobecné"/>
          <w:gallery w:val="placeholder"/>
        </w:category>
        <w:types>
          <w:type w:val="bbPlcHdr"/>
        </w:types>
        <w:behaviors>
          <w:behavior w:val="content"/>
        </w:behaviors>
        <w:guid w:val="{7209909E-D6FA-4530-A7B2-EBF972060936}"/>
      </w:docPartPr>
      <w:docPartBody>
        <w:p w:rsidR="00FF464A" w:rsidRDefault="00FF464A" w:rsidP="00FF464A">
          <w:pPr>
            <w:pStyle w:val="B82EBA3C0978432A8FB4D01C8A3E512E"/>
          </w:pPr>
          <w:r w:rsidRPr="009942B4">
            <w:rPr>
              <w:rStyle w:val="Zstupntext"/>
            </w:rPr>
            <w:t>Vyberte položku.</w:t>
          </w:r>
        </w:p>
      </w:docPartBody>
    </w:docPart>
    <w:docPart>
      <w:docPartPr>
        <w:name w:val="ECEDA5FA26CF4B3F841A5112F047A1FE"/>
        <w:category>
          <w:name w:val="Všeobecné"/>
          <w:gallery w:val="placeholder"/>
        </w:category>
        <w:types>
          <w:type w:val="bbPlcHdr"/>
        </w:types>
        <w:behaviors>
          <w:behavior w:val="content"/>
        </w:behaviors>
        <w:guid w:val="{DA7D4653-14A7-4CCF-9C2C-6EFBF781B986}"/>
      </w:docPartPr>
      <w:docPartBody>
        <w:p w:rsidR="00FF464A" w:rsidRDefault="00FF464A" w:rsidP="00FF464A">
          <w:pPr>
            <w:pStyle w:val="ECEDA5FA26CF4B3F841A5112F047A1FE"/>
          </w:pPr>
          <w:r w:rsidRPr="007D44C4">
            <w:rPr>
              <w:rStyle w:val="Zstupntext"/>
            </w:rPr>
            <w:t>Vyberte položku.</w:t>
          </w:r>
        </w:p>
      </w:docPartBody>
    </w:docPart>
    <w:docPart>
      <w:docPartPr>
        <w:name w:val="AB282F963A7B49B1BC3F7E5281AE3B82"/>
        <w:category>
          <w:name w:val="Všeobecné"/>
          <w:gallery w:val="placeholder"/>
        </w:category>
        <w:types>
          <w:type w:val="bbPlcHdr"/>
        </w:types>
        <w:behaviors>
          <w:behavior w:val="content"/>
        </w:behaviors>
        <w:guid w:val="{03FA03A3-10B0-4523-A62B-84BE846DE727}"/>
      </w:docPartPr>
      <w:docPartBody>
        <w:p w:rsidR="00FF464A" w:rsidRDefault="00FF464A" w:rsidP="00FF464A">
          <w:pPr>
            <w:pStyle w:val="AB282F963A7B49B1BC3F7E5281AE3B82"/>
          </w:pPr>
          <w:r w:rsidRPr="009942B4">
            <w:rPr>
              <w:rStyle w:val="Zstupntext"/>
            </w:rPr>
            <w:t>Vyberte položku.</w:t>
          </w:r>
        </w:p>
      </w:docPartBody>
    </w:docPart>
    <w:docPart>
      <w:docPartPr>
        <w:name w:val="42B05E0013774A2395F28F2EE9BD78D2"/>
        <w:category>
          <w:name w:val="Všeobecné"/>
          <w:gallery w:val="placeholder"/>
        </w:category>
        <w:types>
          <w:type w:val="bbPlcHdr"/>
        </w:types>
        <w:behaviors>
          <w:behavior w:val="content"/>
        </w:behaviors>
        <w:guid w:val="{014098DD-C1CC-4131-B433-505696E2A782}"/>
      </w:docPartPr>
      <w:docPartBody>
        <w:p w:rsidR="00FF464A" w:rsidRDefault="00FF464A" w:rsidP="00FF464A">
          <w:pPr>
            <w:pStyle w:val="42B05E0013774A2395F28F2EE9BD78D2"/>
          </w:pPr>
          <w:r w:rsidRPr="006F6C31">
            <w:rPr>
              <w:rStyle w:val="Zstupntext"/>
              <w:rFonts w:cstheme="minorHAnsi"/>
              <w:sz w:val="20"/>
              <w:szCs w:val="20"/>
            </w:rPr>
            <w:t>Vyberte položku.</w:t>
          </w:r>
        </w:p>
      </w:docPartBody>
    </w:docPart>
    <w:docPart>
      <w:docPartPr>
        <w:name w:val="46F65A85169349DCA0904792560AF0D9"/>
        <w:category>
          <w:name w:val="Všeobecné"/>
          <w:gallery w:val="placeholder"/>
        </w:category>
        <w:types>
          <w:type w:val="bbPlcHdr"/>
        </w:types>
        <w:behaviors>
          <w:behavior w:val="content"/>
        </w:behaviors>
        <w:guid w:val="{372646B2-FEDC-47ED-8279-E0DD91A9FD9F}"/>
      </w:docPartPr>
      <w:docPartBody>
        <w:p w:rsidR="00FF464A" w:rsidRDefault="00FF464A" w:rsidP="00FF464A">
          <w:pPr>
            <w:pStyle w:val="46F65A85169349DCA0904792560AF0D9"/>
          </w:pPr>
          <w:r w:rsidRPr="009942B4">
            <w:rPr>
              <w:rStyle w:val="Zstupntext"/>
            </w:rPr>
            <w:t>Vyberte položku.</w:t>
          </w:r>
        </w:p>
      </w:docPartBody>
    </w:docPart>
    <w:docPart>
      <w:docPartPr>
        <w:name w:val="8190A9B3D32E4C36A96B3A069B590F9A"/>
        <w:category>
          <w:name w:val="Všeobecné"/>
          <w:gallery w:val="placeholder"/>
        </w:category>
        <w:types>
          <w:type w:val="bbPlcHdr"/>
        </w:types>
        <w:behaviors>
          <w:behavior w:val="content"/>
        </w:behaviors>
        <w:guid w:val="{F82E06FD-CC58-44BE-83FB-37E88B32A3A8}"/>
      </w:docPartPr>
      <w:docPartBody>
        <w:p w:rsidR="00FF464A" w:rsidRDefault="00FF464A" w:rsidP="00FF464A">
          <w:pPr>
            <w:pStyle w:val="8190A9B3D32E4C36A96B3A069B590F9A"/>
          </w:pPr>
          <w:r w:rsidRPr="007D44C4">
            <w:rPr>
              <w:rStyle w:val="Zstupntext"/>
            </w:rPr>
            <w:t>Vyberte položku.</w:t>
          </w:r>
        </w:p>
      </w:docPartBody>
    </w:docPart>
    <w:docPart>
      <w:docPartPr>
        <w:name w:val="A493D7489CF54CD0AF603566E3FE3E46"/>
        <w:category>
          <w:name w:val="Všeobecné"/>
          <w:gallery w:val="placeholder"/>
        </w:category>
        <w:types>
          <w:type w:val="bbPlcHdr"/>
        </w:types>
        <w:behaviors>
          <w:behavior w:val="content"/>
        </w:behaviors>
        <w:guid w:val="{F9875278-8159-41FA-858E-3671A370E997}"/>
      </w:docPartPr>
      <w:docPartBody>
        <w:p w:rsidR="00FF464A" w:rsidRDefault="00FF464A" w:rsidP="00FF464A">
          <w:pPr>
            <w:pStyle w:val="A493D7489CF54CD0AF603566E3FE3E46"/>
          </w:pPr>
          <w:r w:rsidRPr="009942B4">
            <w:rPr>
              <w:rStyle w:val="Zstupntext"/>
            </w:rPr>
            <w:t>Vyberte položku.</w:t>
          </w:r>
        </w:p>
      </w:docPartBody>
    </w:docPart>
    <w:docPart>
      <w:docPartPr>
        <w:name w:val="4A39522DB5B945FD8867ED2B78A9249A"/>
        <w:category>
          <w:name w:val="Všeobecné"/>
          <w:gallery w:val="placeholder"/>
        </w:category>
        <w:types>
          <w:type w:val="bbPlcHdr"/>
        </w:types>
        <w:behaviors>
          <w:behavior w:val="content"/>
        </w:behaviors>
        <w:guid w:val="{527B883D-B082-47F7-998F-1DA6358F4479}"/>
      </w:docPartPr>
      <w:docPartBody>
        <w:p w:rsidR="00FF464A" w:rsidRDefault="00FF464A" w:rsidP="00FF464A">
          <w:pPr>
            <w:pStyle w:val="4A39522DB5B945FD8867ED2B78A9249A"/>
          </w:pPr>
          <w:r w:rsidRPr="006F6C31">
            <w:rPr>
              <w:rStyle w:val="Zstupntext"/>
              <w:rFonts w:cstheme="minorHAnsi"/>
              <w:sz w:val="20"/>
              <w:szCs w:val="20"/>
            </w:rPr>
            <w:t>Vyberte položku.</w:t>
          </w:r>
        </w:p>
      </w:docPartBody>
    </w:docPart>
    <w:docPart>
      <w:docPartPr>
        <w:name w:val="CA890638B596449F82C5FFB64E8310FE"/>
        <w:category>
          <w:name w:val="Všeobecné"/>
          <w:gallery w:val="placeholder"/>
        </w:category>
        <w:types>
          <w:type w:val="bbPlcHdr"/>
        </w:types>
        <w:behaviors>
          <w:behavior w:val="content"/>
        </w:behaviors>
        <w:guid w:val="{A20ADE46-5ED8-4C7E-BE7F-E9589BC44250}"/>
      </w:docPartPr>
      <w:docPartBody>
        <w:p w:rsidR="00FF464A" w:rsidRDefault="00FF464A" w:rsidP="00FF464A">
          <w:pPr>
            <w:pStyle w:val="CA890638B596449F82C5FFB64E8310FE"/>
          </w:pPr>
          <w:r w:rsidRPr="009942B4">
            <w:rPr>
              <w:rStyle w:val="Zstupntext"/>
            </w:rPr>
            <w:t>Vyberte položku.</w:t>
          </w:r>
        </w:p>
      </w:docPartBody>
    </w:docPart>
    <w:docPart>
      <w:docPartPr>
        <w:name w:val="8C5B2AF37D92410AADFC4EFD7E790564"/>
        <w:category>
          <w:name w:val="Všeobecné"/>
          <w:gallery w:val="placeholder"/>
        </w:category>
        <w:types>
          <w:type w:val="bbPlcHdr"/>
        </w:types>
        <w:behaviors>
          <w:behavior w:val="content"/>
        </w:behaviors>
        <w:guid w:val="{DAC7DA76-C87C-4D49-A1B6-4318A1C51436}"/>
      </w:docPartPr>
      <w:docPartBody>
        <w:p w:rsidR="00FF464A" w:rsidRDefault="00FF464A" w:rsidP="00FF464A">
          <w:pPr>
            <w:pStyle w:val="8C5B2AF37D92410AADFC4EFD7E790564"/>
          </w:pPr>
          <w:r w:rsidRPr="007D44C4">
            <w:rPr>
              <w:rStyle w:val="Zstupntext"/>
            </w:rPr>
            <w:t>Vyberte položku.</w:t>
          </w:r>
        </w:p>
      </w:docPartBody>
    </w:docPart>
    <w:docPart>
      <w:docPartPr>
        <w:name w:val="33D96D73A2D44703A9FEFF2447898BD8"/>
        <w:category>
          <w:name w:val="Všeobecné"/>
          <w:gallery w:val="placeholder"/>
        </w:category>
        <w:types>
          <w:type w:val="bbPlcHdr"/>
        </w:types>
        <w:behaviors>
          <w:behavior w:val="content"/>
        </w:behaviors>
        <w:guid w:val="{4575CF28-0090-4A4E-B52B-0E576D463270}"/>
      </w:docPartPr>
      <w:docPartBody>
        <w:p w:rsidR="00FF464A" w:rsidRDefault="00FF464A" w:rsidP="00FF464A">
          <w:pPr>
            <w:pStyle w:val="33D96D73A2D44703A9FEFF2447898BD8"/>
          </w:pPr>
          <w:r w:rsidRPr="009942B4">
            <w:rPr>
              <w:rStyle w:val="Zstupntext"/>
            </w:rPr>
            <w:t>Vyberte položku.</w:t>
          </w:r>
        </w:p>
      </w:docPartBody>
    </w:docPart>
    <w:docPart>
      <w:docPartPr>
        <w:name w:val="C14B6F83E7164778B96BC0276210B409"/>
        <w:category>
          <w:name w:val="Všeobecné"/>
          <w:gallery w:val="placeholder"/>
        </w:category>
        <w:types>
          <w:type w:val="bbPlcHdr"/>
        </w:types>
        <w:behaviors>
          <w:behavior w:val="content"/>
        </w:behaviors>
        <w:guid w:val="{F471F438-26EF-4D99-A5E2-8D43A3E46240}"/>
      </w:docPartPr>
      <w:docPartBody>
        <w:p w:rsidR="00FF464A" w:rsidRDefault="00FF464A" w:rsidP="00FF464A">
          <w:pPr>
            <w:pStyle w:val="C14B6F83E7164778B96BC0276210B409"/>
          </w:pPr>
          <w:r w:rsidRPr="006F6C31">
            <w:rPr>
              <w:rStyle w:val="Zstupntext"/>
              <w:rFonts w:cstheme="minorHAnsi"/>
              <w:sz w:val="20"/>
              <w:szCs w:val="20"/>
            </w:rPr>
            <w:t>Vyberte položku.</w:t>
          </w:r>
        </w:p>
      </w:docPartBody>
    </w:docPart>
    <w:docPart>
      <w:docPartPr>
        <w:name w:val="980D62B77A02450B8F2665E9DA8AA504"/>
        <w:category>
          <w:name w:val="Všeobecné"/>
          <w:gallery w:val="placeholder"/>
        </w:category>
        <w:types>
          <w:type w:val="bbPlcHdr"/>
        </w:types>
        <w:behaviors>
          <w:behavior w:val="content"/>
        </w:behaviors>
        <w:guid w:val="{2F8DFD35-717F-4339-82CC-0C9A01C5827E}"/>
      </w:docPartPr>
      <w:docPartBody>
        <w:p w:rsidR="00FF464A" w:rsidRDefault="00FF464A" w:rsidP="00FF464A">
          <w:pPr>
            <w:pStyle w:val="980D62B77A02450B8F2665E9DA8AA504"/>
          </w:pPr>
          <w:r w:rsidRPr="009942B4">
            <w:rPr>
              <w:rStyle w:val="Zstupntext"/>
            </w:rPr>
            <w:t>Vyberte položku.</w:t>
          </w:r>
        </w:p>
      </w:docPartBody>
    </w:docPart>
    <w:docPart>
      <w:docPartPr>
        <w:name w:val="DBC3B7FAB4F94B2CBB1EC121907F987F"/>
        <w:category>
          <w:name w:val="Všeobecné"/>
          <w:gallery w:val="placeholder"/>
        </w:category>
        <w:types>
          <w:type w:val="bbPlcHdr"/>
        </w:types>
        <w:behaviors>
          <w:behavior w:val="content"/>
        </w:behaviors>
        <w:guid w:val="{58C85675-B6DC-4119-AF8F-704885AA1608}"/>
      </w:docPartPr>
      <w:docPartBody>
        <w:p w:rsidR="00FF464A" w:rsidRDefault="00FF464A" w:rsidP="00FF464A">
          <w:pPr>
            <w:pStyle w:val="DBC3B7FAB4F94B2CBB1EC121907F987F"/>
          </w:pPr>
          <w:r w:rsidRPr="007D44C4">
            <w:rPr>
              <w:rStyle w:val="Zstupntext"/>
            </w:rPr>
            <w:t>Vyberte položku.</w:t>
          </w:r>
        </w:p>
      </w:docPartBody>
    </w:docPart>
    <w:docPart>
      <w:docPartPr>
        <w:name w:val="9D2D208953B049429F305E91DA0433DD"/>
        <w:category>
          <w:name w:val="Všeobecné"/>
          <w:gallery w:val="placeholder"/>
        </w:category>
        <w:types>
          <w:type w:val="bbPlcHdr"/>
        </w:types>
        <w:behaviors>
          <w:behavior w:val="content"/>
        </w:behaviors>
        <w:guid w:val="{23B77767-682C-41AB-B25A-4E28BAF83897}"/>
      </w:docPartPr>
      <w:docPartBody>
        <w:p w:rsidR="00FF464A" w:rsidRDefault="00FF464A" w:rsidP="00FF464A">
          <w:pPr>
            <w:pStyle w:val="9D2D208953B049429F305E91DA0433DD"/>
          </w:pPr>
          <w:r w:rsidRPr="009942B4">
            <w:rPr>
              <w:rStyle w:val="Zstupntext"/>
            </w:rPr>
            <w:t>Vyberte položku.</w:t>
          </w:r>
        </w:p>
      </w:docPartBody>
    </w:docPart>
    <w:docPart>
      <w:docPartPr>
        <w:name w:val="4F798CFF070945B390C989E66F53ABAC"/>
        <w:category>
          <w:name w:val="Všeobecné"/>
          <w:gallery w:val="placeholder"/>
        </w:category>
        <w:types>
          <w:type w:val="bbPlcHdr"/>
        </w:types>
        <w:behaviors>
          <w:behavior w:val="content"/>
        </w:behaviors>
        <w:guid w:val="{EAA59B3D-56A0-44E4-BD70-249753FCF94F}"/>
      </w:docPartPr>
      <w:docPartBody>
        <w:p w:rsidR="00FF464A" w:rsidRDefault="00FF464A" w:rsidP="00FF464A">
          <w:pPr>
            <w:pStyle w:val="4F798CFF070945B390C989E66F53ABAC"/>
          </w:pPr>
          <w:r w:rsidRPr="006F6C31">
            <w:rPr>
              <w:rStyle w:val="Zstupntext"/>
              <w:rFonts w:cstheme="minorHAnsi"/>
              <w:sz w:val="20"/>
              <w:szCs w:val="20"/>
            </w:rPr>
            <w:t>Vyberte položku.</w:t>
          </w:r>
        </w:p>
      </w:docPartBody>
    </w:docPart>
    <w:docPart>
      <w:docPartPr>
        <w:name w:val="98E03A734A214098A5BF8CB8145ACAC7"/>
        <w:category>
          <w:name w:val="Všeobecné"/>
          <w:gallery w:val="placeholder"/>
        </w:category>
        <w:types>
          <w:type w:val="bbPlcHdr"/>
        </w:types>
        <w:behaviors>
          <w:behavior w:val="content"/>
        </w:behaviors>
        <w:guid w:val="{40058A95-C59C-4867-BDD1-01E5C32264B9}"/>
      </w:docPartPr>
      <w:docPartBody>
        <w:p w:rsidR="00FF464A" w:rsidRDefault="00FF464A" w:rsidP="00FF464A">
          <w:pPr>
            <w:pStyle w:val="98E03A734A214098A5BF8CB8145ACAC7"/>
          </w:pPr>
          <w:r w:rsidRPr="009942B4">
            <w:rPr>
              <w:rStyle w:val="Zstupntext"/>
            </w:rPr>
            <w:t>Vyberte položku.</w:t>
          </w:r>
        </w:p>
      </w:docPartBody>
    </w:docPart>
    <w:docPart>
      <w:docPartPr>
        <w:name w:val="B0EC02538FF04FF1A5AA441B70E705D0"/>
        <w:category>
          <w:name w:val="Všeobecné"/>
          <w:gallery w:val="placeholder"/>
        </w:category>
        <w:types>
          <w:type w:val="bbPlcHdr"/>
        </w:types>
        <w:behaviors>
          <w:behavior w:val="content"/>
        </w:behaviors>
        <w:guid w:val="{7C4E7720-802C-4139-A3F0-7B9BE30533FC}"/>
      </w:docPartPr>
      <w:docPartBody>
        <w:p w:rsidR="00FF464A" w:rsidRDefault="00FF464A" w:rsidP="00FF464A">
          <w:pPr>
            <w:pStyle w:val="B0EC02538FF04FF1A5AA441B70E705D0"/>
          </w:pPr>
          <w:r w:rsidRPr="007D44C4">
            <w:rPr>
              <w:rStyle w:val="Zstupntext"/>
            </w:rPr>
            <w:t>Vyberte položku.</w:t>
          </w:r>
        </w:p>
      </w:docPartBody>
    </w:docPart>
    <w:docPart>
      <w:docPartPr>
        <w:name w:val="B5744CFFDB2B4E9FB856BA26FDFDDC4C"/>
        <w:category>
          <w:name w:val="Všeobecné"/>
          <w:gallery w:val="placeholder"/>
        </w:category>
        <w:types>
          <w:type w:val="bbPlcHdr"/>
        </w:types>
        <w:behaviors>
          <w:behavior w:val="content"/>
        </w:behaviors>
        <w:guid w:val="{BCD297E2-FD23-4CAA-A48E-535857469747}"/>
      </w:docPartPr>
      <w:docPartBody>
        <w:p w:rsidR="00FF464A" w:rsidRDefault="00FF464A" w:rsidP="00FF464A">
          <w:pPr>
            <w:pStyle w:val="B5744CFFDB2B4E9FB856BA26FDFDDC4C"/>
          </w:pPr>
          <w:r w:rsidRPr="009942B4">
            <w:rPr>
              <w:rStyle w:val="Zstupntext"/>
            </w:rPr>
            <w:t>Vyberte položku.</w:t>
          </w:r>
        </w:p>
      </w:docPartBody>
    </w:docPart>
    <w:docPart>
      <w:docPartPr>
        <w:name w:val="55CF5B10B4E044A48E91D9578D83CD81"/>
        <w:category>
          <w:name w:val="Všeobecné"/>
          <w:gallery w:val="placeholder"/>
        </w:category>
        <w:types>
          <w:type w:val="bbPlcHdr"/>
        </w:types>
        <w:behaviors>
          <w:behavior w:val="content"/>
        </w:behaviors>
        <w:guid w:val="{44F13AD0-5707-49C8-8432-B6753B8F811C}"/>
      </w:docPartPr>
      <w:docPartBody>
        <w:p w:rsidR="00FF464A" w:rsidRDefault="00FF464A" w:rsidP="00FF464A">
          <w:pPr>
            <w:pStyle w:val="55CF5B10B4E044A48E91D9578D83CD81"/>
          </w:pPr>
          <w:r w:rsidRPr="006F6C31">
            <w:rPr>
              <w:rStyle w:val="Zstupntext"/>
              <w:rFonts w:cstheme="minorHAnsi"/>
              <w:sz w:val="20"/>
              <w:szCs w:val="20"/>
            </w:rPr>
            <w:t>Vyberte položku.</w:t>
          </w:r>
        </w:p>
      </w:docPartBody>
    </w:docPart>
    <w:docPart>
      <w:docPartPr>
        <w:name w:val="15F57A4B62B94EE1A0F3BE82A1B0F0AB"/>
        <w:category>
          <w:name w:val="Všeobecné"/>
          <w:gallery w:val="placeholder"/>
        </w:category>
        <w:types>
          <w:type w:val="bbPlcHdr"/>
        </w:types>
        <w:behaviors>
          <w:behavior w:val="content"/>
        </w:behaviors>
        <w:guid w:val="{6FF2CCCA-E1BD-44D7-B4D2-953270C64222}"/>
      </w:docPartPr>
      <w:docPartBody>
        <w:p w:rsidR="00FF464A" w:rsidRDefault="00FF464A" w:rsidP="00FF464A">
          <w:pPr>
            <w:pStyle w:val="15F57A4B62B94EE1A0F3BE82A1B0F0AB"/>
          </w:pPr>
          <w:r w:rsidRPr="009942B4">
            <w:rPr>
              <w:rStyle w:val="Zstupntext"/>
            </w:rPr>
            <w:t>Vyberte položku.</w:t>
          </w:r>
        </w:p>
      </w:docPartBody>
    </w:docPart>
    <w:docPart>
      <w:docPartPr>
        <w:name w:val="25AFAB99E3F0474791C6BFB0BD40A7FB"/>
        <w:category>
          <w:name w:val="Všeobecné"/>
          <w:gallery w:val="placeholder"/>
        </w:category>
        <w:types>
          <w:type w:val="bbPlcHdr"/>
        </w:types>
        <w:behaviors>
          <w:behavior w:val="content"/>
        </w:behaviors>
        <w:guid w:val="{A44C67AA-F2AF-4249-BBFB-D8D4F183F010}"/>
      </w:docPartPr>
      <w:docPartBody>
        <w:p w:rsidR="00FF464A" w:rsidRDefault="00FF464A" w:rsidP="00FF464A">
          <w:pPr>
            <w:pStyle w:val="25AFAB99E3F0474791C6BFB0BD40A7FB"/>
          </w:pPr>
          <w:r w:rsidRPr="007D44C4">
            <w:rPr>
              <w:rStyle w:val="Zstupntext"/>
            </w:rPr>
            <w:t>Vyberte položku.</w:t>
          </w:r>
        </w:p>
      </w:docPartBody>
    </w:docPart>
    <w:docPart>
      <w:docPartPr>
        <w:name w:val="09B2CE8DF66A45BAB2D21DF7F6080911"/>
        <w:category>
          <w:name w:val="Všeobecné"/>
          <w:gallery w:val="placeholder"/>
        </w:category>
        <w:types>
          <w:type w:val="bbPlcHdr"/>
        </w:types>
        <w:behaviors>
          <w:behavior w:val="content"/>
        </w:behaviors>
        <w:guid w:val="{587F1A96-CBA2-4AF0-878E-938679F9E9A8}"/>
      </w:docPartPr>
      <w:docPartBody>
        <w:p w:rsidR="00FF464A" w:rsidRDefault="00FF464A" w:rsidP="00FF464A">
          <w:pPr>
            <w:pStyle w:val="09B2CE8DF66A45BAB2D21DF7F6080911"/>
          </w:pPr>
          <w:r w:rsidRPr="009942B4">
            <w:rPr>
              <w:rStyle w:val="Zstupntext"/>
            </w:rPr>
            <w:t>Vyberte položku.</w:t>
          </w:r>
        </w:p>
      </w:docPartBody>
    </w:docPart>
    <w:docPart>
      <w:docPartPr>
        <w:name w:val="D329C0463999430CA75069BB0C625E91"/>
        <w:category>
          <w:name w:val="Všeobecné"/>
          <w:gallery w:val="placeholder"/>
        </w:category>
        <w:types>
          <w:type w:val="bbPlcHdr"/>
        </w:types>
        <w:behaviors>
          <w:behavior w:val="content"/>
        </w:behaviors>
        <w:guid w:val="{7B7E69DD-188C-4E67-8DC4-223D3D12730D}"/>
      </w:docPartPr>
      <w:docPartBody>
        <w:p w:rsidR="00FF464A" w:rsidRDefault="00FF464A" w:rsidP="00FF464A">
          <w:pPr>
            <w:pStyle w:val="D329C0463999430CA75069BB0C625E91"/>
          </w:pPr>
          <w:r w:rsidRPr="006F6C31">
            <w:rPr>
              <w:rStyle w:val="Zstupntext"/>
              <w:rFonts w:cstheme="minorHAnsi"/>
              <w:sz w:val="20"/>
              <w:szCs w:val="20"/>
            </w:rPr>
            <w:t>Vyberte položku.</w:t>
          </w:r>
        </w:p>
      </w:docPartBody>
    </w:docPart>
    <w:docPart>
      <w:docPartPr>
        <w:name w:val="64AFE345C375415580B856CB410C56AF"/>
        <w:category>
          <w:name w:val="Všeobecné"/>
          <w:gallery w:val="placeholder"/>
        </w:category>
        <w:types>
          <w:type w:val="bbPlcHdr"/>
        </w:types>
        <w:behaviors>
          <w:behavior w:val="content"/>
        </w:behaviors>
        <w:guid w:val="{664B5393-73EF-4CE2-8387-DCD68F280F29}"/>
      </w:docPartPr>
      <w:docPartBody>
        <w:p w:rsidR="00FF464A" w:rsidRDefault="00FF464A" w:rsidP="00FF464A">
          <w:pPr>
            <w:pStyle w:val="64AFE345C375415580B856CB410C56AF"/>
          </w:pPr>
          <w:r w:rsidRPr="009942B4">
            <w:rPr>
              <w:rStyle w:val="Zstupntext"/>
            </w:rPr>
            <w:t>Vyberte položku.</w:t>
          </w:r>
        </w:p>
      </w:docPartBody>
    </w:docPart>
    <w:docPart>
      <w:docPartPr>
        <w:name w:val="A728C31F43804ECB8FC94EA29FC4A6F3"/>
        <w:category>
          <w:name w:val="Všeobecné"/>
          <w:gallery w:val="placeholder"/>
        </w:category>
        <w:types>
          <w:type w:val="bbPlcHdr"/>
        </w:types>
        <w:behaviors>
          <w:behavior w:val="content"/>
        </w:behaviors>
        <w:guid w:val="{242231BA-178C-46FC-86C3-570A865B0A07}"/>
      </w:docPartPr>
      <w:docPartBody>
        <w:p w:rsidR="00FF464A" w:rsidRDefault="00FF464A" w:rsidP="00FF464A">
          <w:pPr>
            <w:pStyle w:val="A728C31F43804ECB8FC94EA29FC4A6F3"/>
          </w:pPr>
          <w:r w:rsidRPr="007D44C4">
            <w:rPr>
              <w:rStyle w:val="Zstupntext"/>
            </w:rPr>
            <w:t>Vyberte položku.</w:t>
          </w:r>
        </w:p>
      </w:docPartBody>
    </w:docPart>
    <w:docPart>
      <w:docPartPr>
        <w:name w:val="3A9E39FA5B6A4660BCFAB795927D9AF1"/>
        <w:category>
          <w:name w:val="Všeobecné"/>
          <w:gallery w:val="placeholder"/>
        </w:category>
        <w:types>
          <w:type w:val="bbPlcHdr"/>
        </w:types>
        <w:behaviors>
          <w:behavior w:val="content"/>
        </w:behaviors>
        <w:guid w:val="{DBAC418D-3A8E-482A-BDA9-2B5D3B2DC280}"/>
      </w:docPartPr>
      <w:docPartBody>
        <w:p w:rsidR="00AD615C" w:rsidRDefault="00AD615C">
          <w:pPr>
            <w:pStyle w:val="3A9E39FA5B6A4660BCFAB795927D9AF1"/>
          </w:pPr>
          <w:r w:rsidRPr="00BE6C86">
            <w:rPr>
              <w:rStyle w:val="Zstupntext"/>
              <w:rFonts w:cstheme="minorHAnsi"/>
            </w:rPr>
            <w:t>Vyberte položku.</w:t>
          </w:r>
        </w:p>
      </w:docPartBody>
    </w:docPart>
    <w:docPart>
      <w:docPartPr>
        <w:name w:val="C84AA6B4AC084B93B3327678A637476B"/>
        <w:category>
          <w:name w:val="Všeobecné"/>
          <w:gallery w:val="placeholder"/>
        </w:category>
        <w:types>
          <w:type w:val="bbPlcHdr"/>
        </w:types>
        <w:behaviors>
          <w:behavior w:val="content"/>
        </w:behaviors>
        <w:guid w:val="{54129B8F-48DF-4F3C-BD7A-2FA06D5A0D75}"/>
      </w:docPartPr>
      <w:docPartBody>
        <w:p w:rsidR="00AD615C" w:rsidRDefault="00AD615C">
          <w:pPr>
            <w:pStyle w:val="C84AA6B4AC084B93B3327678A637476B"/>
          </w:pPr>
          <w:r w:rsidRPr="00BE6C86">
            <w:rPr>
              <w:rStyle w:val="Zstupntext"/>
              <w:rFonts w:cstheme="minorHAnsi"/>
            </w:rPr>
            <w:t>Vyberte položku.</w:t>
          </w:r>
        </w:p>
      </w:docPartBody>
    </w:docPart>
    <w:docPart>
      <w:docPartPr>
        <w:name w:val="5A3B6315A9D14EF3A26A002A74EE71C3"/>
        <w:category>
          <w:name w:val="Všeobecné"/>
          <w:gallery w:val="placeholder"/>
        </w:category>
        <w:types>
          <w:type w:val="bbPlcHdr"/>
        </w:types>
        <w:behaviors>
          <w:behavior w:val="content"/>
        </w:behaviors>
        <w:guid w:val="{2D579252-334A-4B97-B757-F643E615538B}"/>
      </w:docPartPr>
      <w:docPartBody>
        <w:p w:rsidR="00AD615C" w:rsidRDefault="00AD615C">
          <w:pPr>
            <w:pStyle w:val="5A3B6315A9D14EF3A26A002A74EE71C3"/>
          </w:pPr>
          <w:r w:rsidRPr="00BE6C86">
            <w:rPr>
              <w:rStyle w:val="Zstupntext"/>
              <w:rFonts w:cstheme="minorHAnsi"/>
            </w:rPr>
            <w:t>Vyberte položku.</w:t>
          </w:r>
        </w:p>
      </w:docPartBody>
    </w:docPart>
    <w:docPart>
      <w:docPartPr>
        <w:name w:val="DA902B3ED91F4C9CA765A06B8AE2E3DF"/>
        <w:category>
          <w:name w:val="Všeobecné"/>
          <w:gallery w:val="placeholder"/>
        </w:category>
        <w:types>
          <w:type w:val="bbPlcHdr"/>
        </w:types>
        <w:behaviors>
          <w:behavior w:val="content"/>
        </w:behaviors>
        <w:guid w:val="{9BE1059A-9C85-4B40-873A-3B8F61A24127}"/>
      </w:docPartPr>
      <w:docPartBody>
        <w:p w:rsidR="00AD615C" w:rsidRDefault="00AD615C">
          <w:pPr>
            <w:pStyle w:val="DA902B3ED91F4C9CA765A06B8AE2E3DF"/>
          </w:pPr>
          <w:r w:rsidRPr="000D4F4E">
            <w:rPr>
              <w:rStyle w:val="Zstupntext"/>
              <w:rFonts w:cstheme="minorHAnsi"/>
              <w:sz w:val="20"/>
            </w:rPr>
            <w:t>Vyberte položku.</w:t>
          </w:r>
        </w:p>
      </w:docPartBody>
    </w:docPart>
    <w:docPart>
      <w:docPartPr>
        <w:name w:val="EDA68447B4D74C3484CC521B2FE87503"/>
        <w:category>
          <w:name w:val="Všeobecné"/>
          <w:gallery w:val="placeholder"/>
        </w:category>
        <w:types>
          <w:type w:val="bbPlcHdr"/>
        </w:types>
        <w:behaviors>
          <w:behavior w:val="content"/>
        </w:behaviors>
        <w:guid w:val="{FA3AED75-8C7C-44FA-92F0-26ABD730A89B}"/>
      </w:docPartPr>
      <w:docPartBody>
        <w:p w:rsidR="00AD615C" w:rsidRDefault="00AD615C">
          <w:pPr>
            <w:pStyle w:val="EDA68447B4D74C3484CC521B2FE87503"/>
          </w:pPr>
          <w:r w:rsidRPr="007D44C4">
            <w:rPr>
              <w:rStyle w:val="Zstupntext"/>
            </w:rPr>
            <w:t>Vyberte položku.</w:t>
          </w:r>
        </w:p>
      </w:docPartBody>
    </w:docPart>
    <w:docPart>
      <w:docPartPr>
        <w:name w:val="397D3E80657C448F9D8DA3E09F748653"/>
        <w:category>
          <w:name w:val="Všeobecné"/>
          <w:gallery w:val="placeholder"/>
        </w:category>
        <w:types>
          <w:type w:val="bbPlcHdr"/>
        </w:types>
        <w:behaviors>
          <w:behavior w:val="content"/>
        </w:behaviors>
        <w:guid w:val="{19989ED9-0C16-49B4-A907-AD2905AAA788}"/>
      </w:docPartPr>
      <w:docPartBody>
        <w:p w:rsidR="00AD615C" w:rsidRDefault="00AD615C">
          <w:pPr>
            <w:pStyle w:val="397D3E80657C448F9D8DA3E09F748653"/>
          </w:pPr>
          <w:r w:rsidRPr="00BE6C86">
            <w:rPr>
              <w:rStyle w:val="Zstupntext"/>
              <w:rFonts w:cstheme="minorHAnsi"/>
            </w:rPr>
            <w:t>Vyberte položku.</w:t>
          </w:r>
        </w:p>
      </w:docPartBody>
    </w:docPart>
    <w:docPart>
      <w:docPartPr>
        <w:name w:val="3F759A57671F4CEBB45D9141988CE3D5"/>
        <w:category>
          <w:name w:val="Všeobecné"/>
          <w:gallery w:val="placeholder"/>
        </w:category>
        <w:types>
          <w:type w:val="bbPlcHdr"/>
        </w:types>
        <w:behaviors>
          <w:behavior w:val="content"/>
        </w:behaviors>
        <w:guid w:val="{710DDB49-D5E5-4FA4-9B79-76578128B863}"/>
      </w:docPartPr>
      <w:docPartBody>
        <w:p w:rsidR="00AD615C" w:rsidRDefault="00AD615C">
          <w:pPr>
            <w:pStyle w:val="3F759A57671F4CEBB45D9141988CE3D5"/>
          </w:pPr>
          <w:r w:rsidRPr="00BE6C86">
            <w:rPr>
              <w:rStyle w:val="Zstupntext"/>
              <w:rFonts w:cstheme="minorHAnsi"/>
            </w:rPr>
            <w:t>Vyberte položku.</w:t>
          </w:r>
        </w:p>
      </w:docPartBody>
    </w:docPart>
    <w:docPart>
      <w:docPartPr>
        <w:name w:val="5550D506F9D244528D1BCCA812EF86A9"/>
        <w:category>
          <w:name w:val="Všeobecné"/>
          <w:gallery w:val="placeholder"/>
        </w:category>
        <w:types>
          <w:type w:val="bbPlcHdr"/>
        </w:types>
        <w:behaviors>
          <w:behavior w:val="content"/>
        </w:behaviors>
        <w:guid w:val="{13FB352D-0373-453A-8F43-6B0D2A4A2704}"/>
      </w:docPartPr>
      <w:docPartBody>
        <w:p w:rsidR="00AD615C" w:rsidRDefault="00AD615C">
          <w:pPr>
            <w:pStyle w:val="5550D506F9D244528D1BCCA812EF86A9"/>
          </w:pPr>
          <w:r w:rsidRPr="00BE6C86">
            <w:rPr>
              <w:rStyle w:val="Zstupntext"/>
              <w:rFonts w:cstheme="minorHAnsi"/>
            </w:rPr>
            <w:t>Vyberte položku.</w:t>
          </w:r>
        </w:p>
      </w:docPartBody>
    </w:docPart>
    <w:docPart>
      <w:docPartPr>
        <w:name w:val="EFFFCDFB35D845A0BA084C7906B0F997"/>
        <w:category>
          <w:name w:val="Všeobecné"/>
          <w:gallery w:val="placeholder"/>
        </w:category>
        <w:types>
          <w:type w:val="bbPlcHdr"/>
        </w:types>
        <w:behaviors>
          <w:behavior w:val="content"/>
        </w:behaviors>
        <w:guid w:val="{FE262574-BE1D-4F46-9B1C-90436F23CD29}"/>
      </w:docPartPr>
      <w:docPartBody>
        <w:p w:rsidR="00AD615C" w:rsidRDefault="00AD615C">
          <w:pPr>
            <w:pStyle w:val="EFFFCDFB35D845A0BA084C7906B0F997"/>
          </w:pPr>
          <w:r w:rsidRPr="000D4F4E">
            <w:rPr>
              <w:rStyle w:val="Zstupntext"/>
              <w:rFonts w:cstheme="minorHAnsi"/>
              <w:sz w:val="20"/>
            </w:rPr>
            <w:t>Vyberte položku.</w:t>
          </w:r>
        </w:p>
      </w:docPartBody>
    </w:docPart>
    <w:docPart>
      <w:docPartPr>
        <w:name w:val="89C870F6447447589122C14EBEFF6290"/>
        <w:category>
          <w:name w:val="Všeobecné"/>
          <w:gallery w:val="placeholder"/>
        </w:category>
        <w:types>
          <w:type w:val="bbPlcHdr"/>
        </w:types>
        <w:behaviors>
          <w:behavior w:val="content"/>
        </w:behaviors>
        <w:guid w:val="{F859A236-4B7B-4829-B2BC-49D9C4BD3B3A}"/>
      </w:docPartPr>
      <w:docPartBody>
        <w:p w:rsidR="00AD615C" w:rsidRDefault="00AD615C">
          <w:pPr>
            <w:pStyle w:val="89C870F6447447589122C14EBEFF6290"/>
          </w:pPr>
          <w:r w:rsidRPr="007D44C4">
            <w:rPr>
              <w:rStyle w:val="Zstupntext"/>
            </w:rPr>
            <w:t>Vyberte položku.</w:t>
          </w:r>
        </w:p>
      </w:docPartBody>
    </w:docPart>
    <w:docPart>
      <w:docPartPr>
        <w:name w:val="6D950AC2065A4525A5E94615FDB47F66"/>
        <w:category>
          <w:name w:val="Všeobecné"/>
          <w:gallery w:val="placeholder"/>
        </w:category>
        <w:types>
          <w:type w:val="bbPlcHdr"/>
        </w:types>
        <w:behaviors>
          <w:behavior w:val="content"/>
        </w:behaviors>
        <w:guid w:val="{96CBAB1E-F7BB-4B5A-BC5E-B822F5CDD65C}"/>
      </w:docPartPr>
      <w:docPartBody>
        <w:p w:rsidR="00AD615C" w:rsidRDefault="00AD615C">
          <w:pPr>
            <w:pStyle w:val="6D950AC2065A4525A5E94615FDB47F66"/>
          </w:pPr>
          <w:r w:rsidRPr="00BE6C86">
            <w:rPr>
              <w:rStyle w:val="Zstupntext"/>
              <w:rFonts w:cstheme="minorHAnsi"/>
            </w:rPr>
            <w:t>Vyberte položku.</w:t>
          </w:r>
        </w:p>
      </w:docPartBody>
    </w:docPart>
    <w:docPart>
      <w:docPartPr>
        <w:name w:val="9A501691A4154A7D9E09A9084D39DE19"/>
        <w:category>
          <w:name w:val="Všeobecné"/>
          <w:gallery w:val="placeholder"/>
        </w:category>
        <w:types>
          <w:type w:val="bbPlcHdr"/>
        </w:types>
        <w:behaviors>
          <w:behavior w:val="content"/>
        </w:behaviors>
        <w:guid w:val="{399EFEF8-E381-48A2-AE30-C824B90EFF99}"/>
      </w:docPartPr>
      <w:docPartBody>
        <w:p w:rsidR="00AD615C" w:rsidRDefault="00AD615C">
          <w:pPr>
            <w:pStyle w:val="9A501691A4154A7D9E09A9084D39DE19"/>
          </w:pPr>
          <w:r w:rsidRPr="00BE6C86">
            <w:rPr>
              <w:rStyle w:val="Zstupntext"/>
              <w:rFonts w:cstheme="minorHAnsi"/>
            </w:rPr>
            <w:t>Vyberte položku.</w:t>
          </w:r>
        </w:p>
      </w:docPartBody>
    </w:docPart>
    <w:docPart>
      <w:docPartPr>
        <w:name w:val="08400F187EC040C28C7D01A3D6A11683"/>
        <w:category>
          <w:name w:val="Všeobecné"/>
          <w:gallery w:val="placeholder"/>
        </w:category>
        <w:types>
          <w:type w:val="bbPlcHdr"/>
        </w:types>
        <w:behaviors>
          <w:behavior w:val="content"/>
        </w:behaviors>
        <w:guid w:val="{5B52D6E2-B558-4671-99CF-BEBB8211EA2D}"/>
      </w:docPartPr>
      <w:docPartBody>
        <w:p w:rsidR="00AD615C" w:rsidRDefault="00AD615C">
          <w:pPr>
            <w:pStyle w:val="08400F187EC040C28C7D01A3D6A11683"/>
          </w:pPr>
          <w:r w:rsidRPr="00BE6C86">
            <w:rPr>
              <w:rStyle w:val="Zstupntext"/>
              <w:rFonts w:cstheme="minorHAnsi"/>
            </w:rPr>
            <w:t>Vyberte položku.</w:t>
          </w:r>
        </w:p>
      </w:docPartBody>
    </w:docPart>
    <w:docPart>
      <w:docPartPr>
        <w:name w:val="000B0F13B1DA417A89F18940F6E64523"/>
        <w:category>
          <w:name w:val="Všeobecné"/>
          <w:gallery w:val="placeholder"/>
        </w:category>
        <w:types>
          <w:type w:val="bbPlcHdr"/>
        </w:types>
        <w:behaviors>
          <w:behavior w:val="content"/>
        </w:behaviors>
        <w:guid w:val="{45F8FAE8-A291-47D2-9FEB-EB374930EFA8}"/>
      </w:docPartPr>
      <w:docPartBody>
        <w:p w:rsidR="00AD615C" w:rsidRDefault="00AD615C">
          <w:pPr>
            <w:pStyle w:val="000B0F13B1DA417A89F18940F6E64523"/>
          </w:pPr>
          <w:r w:rsidRPr="000D4F4E">
            <w:rPr>
              <w:rStyle w:val="Zstupntext"/>
              <w:rFonts w:cstheme="minorHAnsi"/>
              <w:sz w:val="20"/>
            </w:rPr>
            <w:t>Vyberte položku.</w:t>
          </w:r>
        </w:p>
      </w:docPartBody>
    </w:docPart>
    <w:docPart>
      <w:docPartPr>
        <w:name w:val="CF7C1BBA86984494BC4EC7E6D5F27AD9"/>
        <w:category>
          <w:name w:val="Všeobecné"/>
          <w:gallery w:val="placeholder"/>
        </w:category>
        <w:types>
          <w:type w:val="bbPlcHdr"/>
        </w:types>
        <w:behaviors>
          <w:behavior w:val="content"/>
        </w:behaviors>
        <w:guid w:val="{8E0B1AEB-94F1-45C9-BA5D-D7526CCDF749}"/>
      </w:docPartPr>
      <w:docPartBody>
        <w:p w:rsidR="00AD615C" w:rsidRDefault="00AD615C">
          <w:pPr>
            <w:pStyle w:val="CF7C1BBA86984494BC4EC7E6D5F27AD9"/>
          </w:pPr>
          <w:r w:rsidRPr="007D44C4">
            <w:rPr>
              <w:rStyle w:val="Zstupntext"/>
            </w:rPr>
            <w:t>Vyberte položku.</w:t>
          </w:r>
        </w:p>
      </w:docPartBody>
    </w:docPart>
    <w:docPart>
      <w:docPartPr>
        <w:name w:val="9E3574D91754495B9453859DD16BFE66"/>
        <w:category>
          <w:name w:val="Všeobecné"/>
          <w:gallery w:val="placeholder"/>
        </w:category>
        <w:types>
          <w:type w:val="bbPlcHdr"/>
        </w:types>
        <w:behaviors>
          <w:behavior w:val="content"/>
        </w:behaviors>
        <w:guid w:val="{31A4BC01-E7CD-4681-B7E4-076144E1A4B8}"/>
      </w:docPartPr>
      <w:docPartBody>
        <w:p w:rsidR="00AD615C" w:rsidRDefault="00AD615C">
          <w:pPr>
            <w:pStyle w:val="9E3574D91754495B9453859DD16BFE66"/>
          </w:pPr>
          <w:r w:rsidRPr="00BE6C86">
            <w:rPr>
              <w:rStyle w:val="Zstupntext"/>
              <w:rFonts w:cstheme="minorHAnsi"/>
            </w:rPr>
            <w:t>Vyberte položku.</w:t>
          </w:r>
        </w:p>
      </w:docPartBody>
    </w:docPart>
    <w:docPart>
      <w:docPartPr>
        <w:name w:val="2E4926753EB64679BC67DB111A8AC795"/>
        <w:category>
          <w:name w:val="Všeobecné"/>
          <w:gallery w:val="placeholder"/>
        </w:category>
        <w:types>
          <w:type w:val="bbPlcHdr"/>
        </w:types>
        <w:behaviors>
          <w:behavior w:val="content"/>
        </w:behaviors>
        <w:guid w:val="{63B229B5-7B31-4E2C-9E46-BF4CB7D5DD3D}"/>
      </w:docPartPr>
      <w:docPartBody>
        <w:p w:rsidR="00AD615C" w:rsidRDefault="00AD615C">
          <w:pPr>
            <w:pStyle w:val="2E4926753EB64679BC67DB111A8AC795"/>
          </w:pPr>
          <w:r w:rsidRPr="00BE6C86">
            <w:rPr>
              <w:rStyle w:val="Zstupntext"/>
              <w:rFonts w:cstheme="minorHAnsi"/>
            </w:rPr>
            <w:t>Vyberte položku.</w:t>
          </w:r>
        </w:p>
      </w:docPartBody>
    </w:docPart>
    <w:docPart>
      <w:docPartPr>
        <w:name w:val="70B9838D575F40D5AEDD4482BABBBDE6"/>
        <w:category>
          <w:name w:val="Všeobecné"/>
          <w:gallery w:val="placeholder"/>
        </w:category>
        <w:types>
          <w:type w:val="bbPlcHdr"/>
        </w:types>
        <w:behaviors>
          <w:behavior w:val="content"/>
        </w:behaviors>
        <w:guid w:val="{DA701252-D3CA-471A-9EC0-642BCCEEF2C8}"/>
      </w:docPartPr>
      <w:docPartBody>
        <w:p w:rsidR="00AD615C" w:rsidRDefault="00AD615C">
          <w:pPr>
            <w:pStyle w:val="70B9838D575F40D5AEDD4482BABBBDE6"/>
          </w:pPr>
          <w:r w:rsidRPr="00BE6C86">
            <w:rPr>
              <w:rStyle w:val="Zstupntext"/>
              <w:rFonts w:cstheme="minorHAnsi"/>
            </w:rPr>
            <w:t>Vyberte položku.</w:t>
          </w:r>
        </w:p>
      </w:docPartBody>
    </w:docPart>
    <w:docPart>
      <w:docPartPr>
        <w:name w:val="F2936A70C36B406AA35A90CC536888AB"/>
        <w:category>
          <w:name w:val="Všeobecné"/>
          <w:gallery w:val="placeholder"/>
        </w:category>
        <w:types>
          <w:type w:val="bbPlcHdr"/>
        </w:types>
        <w:behaviors>
          <w:behavior w:val="content"/>
        </w:behaviors>
        <w:guid w:val="{C7002D30-19BB-4BE7-95A4-0A377A01AD93}"/>
      </w:docPartPr>
      <w:docPartBody>
        <w:p w:rsidR="00AD615C" w:rsidRDefault="00AD615C">
          <w:pPr>
            <w:pStyle w:val="F2936A70C36B406AA35A90CC536888AB"/>
          </w:pPr>
          <w:r w:rsidRPr="000D4F4E">
            <w:rPr>
              <w:rStyle w:val="Zstupntext"/>
              <w:rFonts w:cstheme="minorHAnsi"/>
              <w:sz w:val="20"/>
            </w:rPr>
            <w:t>Vyberte položku.</w:t>
          </w:r>
        </w:p>
      </w:docPartBody>
    </w:docPart>
    <w:docPart>
      <w:docPartPr>
        <w:name w:val="DA1A67641E6041CABD34FC1C8E37D759"/>
        <w:category>
          <w:name w:val="Všeobecné"/>
          <w:gallery w:val="placeholder"/>
        </w:category>
        <w:types>
          <w:type w:val="bbPlcHdr"/>
        </w:types>
        <w:behaviors>
          <w:behavior w:val="content"/>
        </w:behaviors>
        <w:guid w:val="{66B95950-B500-49CD-8A0F-418AA8B5FDC6}"/>
      </w:docPartPr>
      <w:docPartBody>
        <w:p w:rsidR="00AD615C" w:rsidRDefault="00AD615C">
          <w:pPr>
            <w:pStyle w:val="DA1A67641E6041CABD34FC1C8E37D759"/>
          </w:pPr>
          <w:r w:rsidRPr="007D44C4">
            <w:rPr>
              <w:rStyle w:val="Zstupntext"/>
            </w:rPr>
            <w:t>Vyberte položku.</w:t>
          </w:r>
        </w:p>
      </w:docPartBody>
    </w:docPart>
    <w:docPart>
      <w:docPartPr>
        <w:name w:val="2BA0A6AC138A46E685AD7D674C4518BC"/>
        <w:category>
          <w:name w:val="Všeobecné"/>
          <w:gallery w:val="placeholder"/>
        </w:category>
        <w:types>
          <w:type w:val="bbPlcHdr"/>
        </w:types>
        <w:behaviors>
          <w:behavior w:val="content"/>
        </w:behaviors>
        <w:guid w:val="{2B64A1F7-A0CF-40D1-9936-6D6787866A41}"/>
      </w:docPartPr>
      <w:docPartBody>
        <w:p w:rsidR="00AD615C" w:rsidRDefault="00AD615C">
          <w:pPr>
            <w:pStyle w:val="2BA0A6AC138A46E685AD7D674C4518BC"/>
          </w:pPr>
          <w:r w:rsidRPr="00BE6C86">
            <w:rPr>
              <w:rStyle w:val="Zstupntext"/>
              <w:rFonts w:cstheme="minorHAnsi"/>
            </w:rPr>
            <w:t>Vyberte položku.</w:t>
          </w:r>
        </w:p>
      </w:docPartBody>
    </w:docPart>
    <w:docPart>
      <w:docPartPr>
        <w:name w:val="798AF265E5F64816A8F2C31813ED7457"/>
        <w:category>
          <w:name w:val="Všeobecné"/>
          <w:gallery w:val="placeholder"/>
        </w:category>
        <w:types>
          <w:type w:val="bbPlcHdr"/>
        </w:types>
        <w:behaviors>
          <w:behavior w:val="content"/>
        </w:behaviors>
        <w:guid w:val="{57C0C8F6-1118-4557-8202-5BFA9E2ABB47}"/>
      </w:docPartPr>
      <w:docPartBody>
        <w:p w:rsidR="00AD615C" w:rsidRDefault="00AD615C">
          <w:pPr>
            <w:pStyle w:val="798AF265E5F64816A8F2C31813ED7457"/>
          </w:pPr>
          <w:r w:rsidRPr="00BE6C86">
            <w:rPr>
              <w:rStyle w:val="Zstupntext"/>
              <w:rFonts w:cstheme="minorHAnsi"/>
            </w:rPr>
            <w:t>Vyberte položku.</w:t>
          </w:r>
        </w:p>
      </w:docPartBody>
    </w:docPart>
    <w:docPart>
      <w:docPartPr>
        <w:name w:val="7BE47B59DE764D3793A88CEDB490A32E"/>
        <w:category>
          <w:name w:val="Všeobecné"/>
          <w:gallery w:val="placeholder"/>
        </w:category>
        <w:types>
          <w:type w:val="bbPlcHdr"/>
        </w:types>
        <w:behaviors>
          <w:behavior w:val="content"/>
        </w:behaviors>
        <w:guid w:val="{DE1E4E12-11A0-46AB-A85C-7689D808FCB9}"/>
      </w:docPartPr>
      <w:docPartBody>
        <w:p w:rsidR="00AD615C" w:rsidRDefault="00AD615C">
          <w:pPr>
            <w:pStyle w:val="7BE47B59DE764D3793A88CEDB490A32E"/>
          </w:pPr>
          <w:r w:rsidRPr="00BE6C86">
            <w:rPr>
              <w:rStyle w:val="Zstupntext"/>
              <w:rFonts w:cstheme="minorHAnsi"/>
            </w:rPr>
            <w:t>Vyberte položku.</w:t>
          </w:r>
        </w:p>
      </w:docPartBody>
    </w:docPart>
    <w:docPart>
      <w:docPartPr>
        <w:name w:val="DE1B3CDF37074BC685A64FEBCA30795E"/>
        <w:category>
          <w:name w:val="Všeobecné"/>
          <w:gallery w:val="placeholder"/>
        </w:category>
        <w:types>
          <w:type w:val="bbPlcHdr"/>
        </w:types>
        <w:behaviors>
          <w:behavior w:val="content"/>
        </w:behaviors>
        <w:guid w:val="{20D613BC-BD7E-4B45-824A-DCC3AD0D64B4}"/>
      </w:docPartPr>
      <w:docPartBody>
        <w:p w:rsidR="00AD615C" w:rsidRDefault="00AD615C">
          <w:pPr>
            <w:pStyle w:val="DE1B3CDF37074BC685A64FEBCA30795E"/>
          </w:pPr>
          <w:r w:rsidRPr="000D4F4E">
            <w:rPr>
              <w:rStyle w:val="Zstupntext"/>
              <w:rFonts w:cstheme="minorHAnsi"/>
              <w:sz w:val="20"/>
            </w:rPr>
            <w:t>Vyberte položku.</w:t>
          </w:r>
        </w:p>
      </w:docPartBody>
    </w:docPart>
    <w:docPart>
      <w:docPartPr>
        <w:name w:val="CF708144986D44CD8258D18F3F913B5C"/>
        <w:category>
          <w:name w:val="Všeobecné"/>
          <w:gallery w:val="placeholder"/>
        </w:category>
        <w:types>
          <w:type w:val="bbPlcHdr"/>
        </w:types>
        <w:behaviors>
          <w:behavior w:val="content"/>
        </w:behaviors>
        <w:guid w:val="{4B2046BD-3697-48D3-8090-7D282AF5654F}"/>
      </w:docPartPr>
      <w:docPartBody>
        <w:p w:rsidR="00AD615C" w:rsidRDefault="00AD615C">
          <w:pPr>
            <w:pStyle w:val="CF708144986D44CD8258D18F3F913B5C"/>
          </w:pPr>
          <w:r w:rsidRPr="007D44C4">
            <w:rPr>
              <w:rStyle w:val="Zstupntext"/>
            </w:rPr>
            <w:t>Vyberte položku.</w:t>
          </w:r>
        </w:p>
      </w:docPartBody>
    </w:docPart>
    <w:docPart>
      <w:docPartPr>
        <w:name w:val="6A897C707FB54791959E39D0418C0A70"/>
        <w:category>
          <w:name w:val="Všeobecné"/>
          <w:gallery w:val="placeholder"/>
        </w:category>
        <w:types>
          <w:type w:val="bbPlcHdr"/>
        </w:types>
        <w:behaviors>
          <w:behavior w:val="content"/>
        </w:behaviors>
        <w:guid w:val="{8E9A9BAB-32F9-489C-802C-9DAC7EAE86CA}"/>
      </w:docPartPr>
      <w:docPartBody>
        <w:p w:rsidR="00AD615C" w:rsidRDefault="00AD615C">
          <w:pPr>
            <w:pStyle w:val="6A897C707FB54791959E39D0418C0A70"/>
          </w:pPr>
          <w:r w:rsidRPr="00BE6C86">
            <w:rPr>
              <w:rStyle w:val="Zstupntext"/>
              <w:rFonts w:cstheme="minorHAnsi"/>
            </w:rPr>
            <w:t>Vyberte položku.</w:t>
          </w:r>
        </w:p>
      </w:docPartBody>
    </w:docPart>
    <w:docPart>
      <w:docPartPr>
        <w:name w:val="1172A00639B44E82B5153418EB2343B3"/>
        <w:category>
          <w:name w:val="Všeobecné"/>
          <w:gallery w:val="placeholder"/>
        </w:category>
        <w:types>
          <w:type w:val="bbPlcHdr"/>
        </w:types>
        <w:behaviors>
          <w:behavior w:val="content"/>
        </w:behaviors>
        <w:guid w:val="{405D0243-9E3A-4D22-901C-959E7EB80403}"/>
      </w:docPartPr>
      <w:docPartBody>
        <w:p w:rsidR="00AD615C" w:rsidRDefault="00AD615C">
          <w:pPr>
            <w:pStyle w:val="1172A00639B44E82B5153418EB2343B3"/>
          </w:pPr>
          <w:r w:rsidRPr="00BE6C86">
            <w:rPr>
              <w:rStyle w:val="Zstupntext"/>
              <w:rFonts w:cstheme="minorHAnsi"/>
            </w:rPr>
            <w:t>Vyberte položku.</w:t>
          </w:r>
        </w:p>
      </w:docPartBody>
    </w:docPart>
    <w:docPart>
      <w:docPartPr>
        <w:name w:val="0C8AF59C7C0E4EEB9124EFBB5180B427"/>
        <w:category>
          <w:name w:val="Všeobecné"/>
          <w:gallery w:val="placeholder"/>
        </w:category>
        <w:types>
          <w:type w:val="bbPlcHdr"/>
        </w:types>
        <w:behaviors>
          <w:behavior w:val="content"/>
        </w:behaviors>
        <w:guid w:val="{88C5BFF2-2909-47CF-AC16-428DC84C1FC5}"/>
      </w:docPartPr>
      <w:docPartBody>
        <w:p w:rsidR="00AD615C" w:rsidRDefault="00AD615C">
          <w:pPr>
            <w:pStyle w:val="0C8AF59C7C0E4EEB9124EFBB5180B427"/>
          </w:pPr>
          <w:r w:rsidRPr="00BE6C86">
            <w:rPr>
              <w:rStyle w:val="Zstupntext"/>
              <w:rFonts w:cstheme="minorHAnsi"/>
            </w:rPr>
            <w:t>Vyberte položku.</w:t>
          </w:r>
        </w:p>
      </w:docPartBody>
    </w:docPart>
    <w:docPart>
      <w:docPartPr>
        <w:name w:val="0952034B56BC46E094128C04DEAEA6C7"/>
        <w:category>
          <w:name w:val="Všeobecné"/>
          <w:gallery w:val="placeholder"/>
        </w:category>
        <w:types>
          <w:type w:val="bbPlcHdr"/>
        </w:types>
        <w:behaviors>
          <w:behavior w:val="content"/>
        </w:behaviors>
        <w:guid w:val="{303D045B-213B-4287-A0CA-79DFF67A3463}"/>
      </w:docPartPr>
      <w:docPartBody>
        <w:p w:rsidR="00AD615C" w:rsidRDefault="00AD615C">
          <w:pPr>
            <w:pStyle w:val="0952034B56BC46E094128C04DEAEA6C7"/>
          </w:pPr>
          <w:r w:rsidRPr="000D4F4E">
            <w:rPr>
              <w:rStyle w:val="Zstupntext"/>
              <w:rFonts w:cstheme="minorHAnsi"/>
              <w:sz w:val="20"/>
            </w:rPr>
            <w:t>Vyberte položku.</w:t>
          </w:r>
        </w:p>
      </w:docPartBody>
    </w:docPart>
    <w:docPart>
      <w:docPartPr>
        <w:name w:val="607F3AF7C9824A109C40FCBE338DFB46"/>
        <w:category>
          <w:name w:val="Všeobecné"/>
          <w:gallery w:val="placeholder"/>
        </w:category>
        <w:types>
          <w:type w:val="bbPlcHdr"/>
        </w:types>
        <w:behaviors>
          <w:behavior w:val="content"/>
        </w:behaviors>
        <w:guid w:val="{E86E0785-B7A4-4003-825C-7A394FDD05A9}"/>
      </w:docPartPr>
      <w:docPartBody>
        <w:p w:rsidR="00AD615C" w:rsidRDefault="00AD615C">
          <w:pPr>
            <w:pStyle w:val="607F3AF7C9824A109C40FCBE338DFB46"/>
          </w:pPr>
          <w:r w:rsidRPr="007D44C4">
            <w:rPr>
              <w:rStyle w:val="Zstupntext"/>
            </w:rPr>
            <w:t>Vyberte položku.</w:t>
          </w:r>
        </w:p>
      </w:docPartBody>
    </w:docPart>
    <w:docPart>
      <w:docPartPr>
        <w:name w:val="104F764232FA4D76B43FE4072F54F39B"/>
        <w:category>
          <w:name w:val="Všeobecné"/>
          <w:gallery w:val="placeholder"/>
        </w:category>
        <w:types>
          <w:type w:val="bbPlcHdr"/>
        </w:types>
        <w:behaviors>
          <w:behavior w:val="content"/>
        </w:behaviors>
        <w:guid w:val="{5804E8A9-EA7E-4857-AD90-A47E38DB9B10}"/>
      </w:docPartPr>
      <w:docPartBody>
        <w:p w:rsidR="00AD615C" w:rsidRDefault="00AD615C">
          <w:pPr>
            <w:pStyle w:val="104F764232FA4D76B43FE4072F54F39B"/>
          </w:pPr>
          <w:r w:rsidRPr="00BE6C86">
            <w:rPr>
              <w:rStyle w:val="Zstupntext"/>
              <w:rFonts w:cstheme="minorHAnsi"/>
            </w:rPr>
            <w:t>Vyberte položku.</w:t>
          </w:r>
        </w:p>
      </w:docPartBody>
    </w:docPart>
    <w:docPart>
      <w:docPartPr>
        <w:name w:val="826F58C209274B23B2615F9C8BBBD52F"/>
        <w:category>
          <w:name w:val="Všeobecné"/>
          <w:gallery w:val="placeholder"/>
        </w:category>
        <w:types>
          <w:type w:val="bbPlcHdr"/>
        </w:types>
        <w:behaviors>
          <w:behavior w:val="content"/>
        </w:behaviors>
        <w:guid w:val="{BF94BE83-D370-40AE-BA83-5DD93863DB85}"/>
      </w:docPartPr>
      <w:docPartBody>
        <w:p w:rsidR="00AD615C" w:rsidRDefault="00AD615C">
          <w:pPr>
            <w:pStyle w:val="826F58C209274B23B2615F9C8BBBD52F"/>
          </w:pPr>
          <w:r w:rsidRPr="00BE6C86">
            <w:rPr>
              <w:rStyle w:val="Zstupntext"/>
              <w:rFonts w:cstheme="minorHAnsi"/>
            </w:rPr>
            <w:t>Vyberte položku.</w:t>
          </w:r>
        </w:p>
      </w:docPartBody>
    </w:docPart>
    <w:docPart>
      <w:docPartPr>
        <w:name w:val="9F01B8285FAC48EBA765641297B1B8C6"/>
        <w:category>
          <w:name w:val="Všeobecné"/>
          <w:gallery w:val="placeholder"/>
        </w:category>
        <w:types>
          <w:type w:val="bbPlcHdr"/>
        </w:types>
        <w:behaviors>
          <w:behavior w:val="content"/>
        </w:behaviors>
        <w:guid w:val="{3FC9FCB0-5A74-46A9-AAD1-DC8250ABEA51}"/>
      </w:docPartPr>
      <w:docPartBody>
        <w:p w:rsidR="00AD615C" w:rsidRDefault="00AD615C">
          <w:pPr>
            <w:pStyle w:val="9F01B8285FAC48EBA765641297B1B8C6"/>
          </w:pPr>
          <w:r w:rsidRPr="00BE6C86">
            <w:rPr>
              <w:rStyle w:val="Zstupntext"/>
              <w:rFonts w:cstheme="minorHAnsi"/>
            </w:rPr>
            <w:t>Vyberte položku.</w:t>
          </w:r>
        </w:p>
      </w:docPartBody>
    </w:docPart>
    <w:docPart>
      <w:docPartPr>
        <w:name w:val="A35CCCAB612545B4AE24EDDFECDCAA5E"/>
        <w:category>
          <w:name w:val="Všeobecné"/>
          <w:gallery w:val="placeholder"/>
        </w:category>
        <w:types>
          <w:type w:val="bbPlcHdr"/>
        </w:types>
        <w:behaviors>
          <w:behavior w:val="content"/>
        </w:behaviors>
        <w:guid w:val="{622DAE31-1D13-4B67-8C6F-3CE4953C228F}"/>
      </w:docPartPr>
      <w:docPartBody>
        <w:p w:rsidR="00AD615C" w:rsidRDefault="00AD615C">
          <w:pPr>
            <w:pStyle w:val="A35CCCAB612545B4AE24EDDFECDCAA5E"/>
          </w:pPr>
          <w:r w:rsidRPr="000D4F4E">
            <w:rPr>
              <w:rStyle w:val="Zstupntext"/>
              <w:rFonts w:cstheme="minorHAnsi"/>
              <w:sz w:val="20"/>
            </w:rPr>
            <w:t>Vyberte položku.</w:t>
          </w:r>
        </w:p>
      </w:docPartBody>
    </w:docPart>
    <w:docPart>
      <w:docPartPr>
        <w:name w:val="8D87AEBD14DA4A7F83E64D1EC3F4E05C"/>
        <w:category>
          <w:name w:val="Všeobecné"/>
          <w:gallery w:val="placeholder"/>
        </w:category>
        <w:types>
          <w:type w:val="bbPlcHdr"/>
        </w:types>
        <w:behaviors>
          <w:behavior w:val="content"/>
        </w:behaviors>
        <w:guid w:val="{6AFE6F6B-DC04-4F7A-B2A2-FBD67776633A}"/>
      </w:docPartPr>
      <w:docPartBody>
        <w:p w:rsidR="00AD615C" w:rsidRDefault="00AD615C">
          <w:pPr>
            <w:pStyle w:val="8D87AEBD14DA4A7F83E64D1EC3F4E05C"/>
          </w:pPr>
          <w:r w:rsidRPr="007D44C4">
            <w:rPr>
              <w:rStyle w:val="Zstupntext"/>
            </w:rPr>
            <w:t>Vyberte položku.</w:t>
          </w:r>
        </w:p>
      </w:docPartBody>
    </w:docPart>
    <w:docPart>
      <w:docPartPr>
        <w:name w:val="2CD1A08539F64BDEAE4567E5905EB60E"/>
        <w:category>
          <w:name w:val="Všeobecné"/>
          <w:gallery w:val="placeholder"/>
        </w:category>
        <w:types>
          <w:type w:val="bbPlcHdr"/>
        </w:types>
        <w:behaviors>
          <w:behavior w:val="content"/>
        </w:behaviors>
        <w:guid w:val="{07D35EC7-C687-442B-91A6-5A623C0BE76B}"/>
      </w:docPartPr>
      <w:docPartBody>
        <w:p w:rsidR="00AD615C" w:rsidRDefault="00AD615C">
          <w:pPr>
            <w:pStyle w:val="2CD1A08539F64BDEAE4567E5905EB60E"/>
          </w:pPr>
          <w:r w:rsidRPr="00BE6C86">
            <w:rPr>
              <w:rStyle w:val="Zstupntext"/>
              <w:rFonts w:cstheme="minorHAnsi"/>
            </w:rPr>
            <w:t>Vyberte položku.</w:t>
          </w:r>
        </w:p>
      </w:docPartBody>
    </w:docPart>
    <w:docPart>
      <w:docPartPr>
        <w:name w:val="4B2075DFBED6410FB061E405AE8D4BF2"/>
        <w:category>
          <w:name w:val="Všeobecné"/>
          <w:gallery w:val="placeholder"/>
        </w:category>
        <w:types>
          <w:type w:val="bbPlcHdr"/>
        </w:types>
        <w:behaviors>
          <w:behavior w:val="content"/>
        </w:behaviors>
        <w:guid w:val="{75C7EB4E-C459-413A-87CD-ECFAF2923610}"/>
      </w:docPartPr>
      <w:docPartBody>
        <w:p w:rsidR="00AD615C" w:rsidRDefault="00AD615C">
          <w:pPr>
            <w:pStyle w:val="4B2075DFBED6410FB061E405AE8D4BF2"/>
          </w:pPr>
          <w:r w:rsidRPr="00BE6C86">
            <w:rPr>
              <w:rStyle w:val="Zstupntext"/>
              <w:rFonts w:cstheme="minorHAnsi"/>
            </w:rPr>
            <w:t>Vyberte položku.</w:t>
          </w:r>
        </w:p>
      </w:docPartBody>
    </w:docPart>
    <w:docPart>
      <w:docPartPr>
        <w:name w:val="73BF89455D5F46BFBF7CC408962B5577"/>
        <w:category>
          <w:name w:val="Všeobecné"/>
          <w:gallery w:val="placeholder"/>
        </w:category>
        <w:types>
          <w:type w:val="bbPlcHdr"/>
        </w:types>
        <w:behaviors>
          <w:behavior w:val="content"/>
        </w:behaviors>
        <w:guid w:val="{1326F287-1102-4F1E-9911-3E740DF811E7}"/>
      </w:docPartPr>
      <w:docPartBody>
        <w:p w:rsidR="00AD615C" w:rsidRDefault="00AD615C">
          <w:pPr>
            <w:pStyle w:val="73BF89455D5F46BFBF7CC408962B5577"/>
          </w:pPr>
          <w:r w:rsidRPr="00BE6C86">
            <w:rPr>
              <w:rStyle w:val="Zstupntext"/>
              <w:rFonts w:cstheme="minorHAnsi"/>
            </w:rPr>
            <w:t>Vyberte položku.</w:t>
          </w:r>
        </w:p>
      </w:docPartBody>
    </w:docPart>
    <w:docPart>
      <w:docPartPr>
        <w:name w:val="BED4E38C17974BE280F0287D60C27D53"/>
        <w:category>
          <w:name w:val="Všeobecné"/>
          <w:gallery w:val="placeholder"/>
        </w:category>
        <w:types>
          <w:type w:val="bbPlcHdr"/>
        </w:types>
        <w:behaviors>
          <w:behavior w:val="content"/>
        </w:behaviors>
        <w:guid w:val="{D94BE447-82C6-49B7-8E1D-54A0D320A88C}"/>
      </w:docPartPr>
      <w:docPartBody>
        <w:p w:rsidR="00AD615C" w:rsidRDefault="00AD615C">
          <w:pPr>
            <w:pStyle w:val="BED4E38C17974BE280F0287D60C27D53"/>
          </w:pPr>
          <w:r w:rsidRPr="000D4F4E">
            <w:rPr>
              <w:rStyle w:val="Zstupntext"/>
              <w:rFonts w:cstheme="minorHAnsi"/>
              <w:sz w:val="20"/>
            </w:rPr>
            <w:t>Vyberte položku.</w:t>
          </w:r>
        </w:p>
      </w:docPartBody>
    </w:docPart>
    <w:docPart>
      <w:docPartPr>
        <w:name w:val="219C93C8E2A14FE986B7E982D505E934"/>
        <w:category>
          <w:name w:val="Všeobecné"/>
          <w:gallery w:val="placeholder"/>
        </w:category>
        <w:types>
          <w:type w:val="bbPlcHdr"/>
        </w:types>
        <w:behaviors>
          <w:behavior w:val="content"/>
        </w:behaviors>
        <w:guid w:val="{25CDC9B9-7044-4629-BBCA-3F53F130A523}"/>
      </w:docPartPr>
      <w:docPartBody>
        <w:p w:rsidR="00AD615C" w:rsidRDefault="00AD615C">
          <w:pPr>
            <w:pStyle w:val="219C93C8E2A14FE986B7E982D505E934"/>
          </w:pPr>
          <w:r w:rsidRPr="007D44C4">
            <w:rPr>
              <w:rStyle w:val="Zstupntext"/>
            </w:rPr>
            <w:t>Vyberte položku.</w:t>
          </w:r>
        </w:p>
      </w:docPartBody>
    </w:docPart>
    <w:docPart>
      <w:docPartPr>
        <w:name w:val="F9FDCCC509834FF19C3C6A9907D95580"/>
        <w:category>
          <w:name w:val="Všeobecné"/>
          <w:gallery w:val="placeholder"/>
        </w:category>
        <w:types>
          <w:type w:val="bbPlcHdr"/>
        </w:types>
        <w:behaviors>
          <w:behavior w:val="content"/>
        </w:behaviors>
        <w:guid w:val="{A4C93809-01C8-4186-931F-87DB0830374A}"/>
      </w:docPartPr>
      <w:docPartBody>
        <w:p w:rsidR="00AD615C" w:rsidRDefault="00AD615C">
          <w:pPr>
            <w:pStyle w:val="F9FDCCC509834FF19C3C6A9907D95580"/>
          </w:pPr>
          <w:r w:rsidRPr="00BE6C86">
            <w:rPr>
              <w:rStyle w:val="Zstupntext"/>
              <w:rFonts w:cstheme="minorHAnsi"/>
            </w:rPr>
            <w:t>Vyberte položku.</w:t>
          </w:r>
        </w:p>
      </w:docPartBody>
    </w:docPart>
    <w:docPart>
      <w:docPartPr>
        <w:name w:val="9A77F10DE94D4119B77EB32E8DF5B1B8"/>
        <w:category>
          <w:name w:val="Všeobecné"/>
          <w:gallery w:val="placeholder"/>
        </w:category>
        <w:types>
          <w:type w:val="bbPlcHdr"/>
        </w:types>
        <w:behaviors>
          <w:behavior w:val="content"/>
        </w:behaviors>
        <w:guid w:val="{971C0AFF-50F8-48DD-A216-D6098BFB8675}"/>
      </w:docPartPr>
      <w:docPartBody>
        <w:p w:rsidR="00AD615C" w:rsidRDefault="00AD615C">
          <w:pPr>
            <w:pStyle w:val="9A77F10DE94D4119B77EB32E8DF5B1B8"/>
          </w:pPr>
          <w:r w:rsidRPr="00BE6C86">
            <w:rPr>
              <w:rStyle w:val="Zstupntext"/>
              <w:rFonts w:cstheme="minorHAnsi"/>
            </w:rPr>
            <w:t>Vyberte položku.</w:t>
          </w:r>
        </w:p>
      </w:docPartBody>
    </w:docPart>
    <w:docPart>
      <w:docPartPr>
        <w:name w:val="4D256322460D48AC84DBF43F26955AE6"/>
        <w:category>
          <w:name w:val="Všeobecné"/>
          <w:gallery w:val="placeholder"/>
        </w:category>
        <w:types>
          <w:type w:val="bbPlcHdr"/>
        </w:types>
        <w:behaviors>
          <w:behavior w:val="content"/>
        </w:behaviors>
        <w:guid w:val="{BCCF9F23-1451-46F4-B673-36E778A7DE82}"/>
      </w:docPartPr>
      <w:docPartBody>
        <w:p w:rsidR="00AD615C" w:rsidRDefault="00AD615C">
          <w:pPr>
            <w:pStyle w:val="4D256322460D48AC84DBF43F26955AE6"/>
          </w:pPr>
          <w:r w:rsidRPr="00BE6C86">
            <w:rPr>
              <w:rStyle w:val="Zstupntext"/>
              <w:rFonts w:cstheme="minorHAnsi"/>
            </w:rPr>
            <w:t>Vyberte položku.</w:t>
          </w:r>
        </w:p>
      </w:docPartBody>
    </w:docPart>
    <w:docPart>
      <w:docPartPr>
        <w:name w:val="6E46C3D04F254FDA831C2A333C180BB0"/>
        <w:category>
          <w:name w:val="Všeobecné"/>
          <w:gallery w:val="placeholder"/>
        </w:category>
        <w:types>
          <w:type w:val="bbPlcHdr"/>
        </w:types>
        <w:behaviors>
          <w:behavior w:val="content"/>
        </w:behaviors>
        <w:guid w:val="{DF734ECC-B648-45F3-8F53-0113582A6BE9}"/>
      </w:docPartPr>
      <w:docPartBody>
        <w:p w:rsidR="00AD615C" w:rsidRDefault="00AD615C">
          <w:pPr>
            <w:pStyle w:val="6E46C3D04F254FDA831C2A333C180BB0"/>
          </w:pPr>
          <w:r w:rsidRPr="000D4F4E">
            <w:rPr>
              <w:rStyle w:val="Zstupntext"/>
              <w:rFonts w:cstheme="minorHAnsi"/>
              <w:sz w:val="20"/>
            </w:rPr>
            <w:t>Vyberte položku.</w:t>
          </w:r>
        </w:p>
      </w:docPartBody>
    </w:docPart>
    <w:docPart>
      <w:docPartPr>
        <w:name w:val="37E6F0C4B67B4405B4423C67F1DF5E4D"/>
        <w:category>
          <w:name w:val="Všeobecné"/>
          <w:gallery w:val="placeholder"/>
        </w:category>
        <w:types>
          <w:type w:val="bbPlcHdr"/>
        </w:types>
        <w:behaviors>
          <w:behavior w:val="content"/>
        </w:behaviors>
        <w:guid w:val="{8BCBDDE3-7715-4BEE-AA54-EFAA7D6AFC66}"/>
      </w:docPartPr>
      <w:docPartBody>
        <w:p w:rsidR="00AD615C" w:rsidRDefault="00AD615C">
          <w:pPr>
            <w:pStyle w:val="37E6F0C4B67B4405B4423C67F1DF5E4D"/>
          </w:pPr>
          <w:r w:rsidRPr="007D44C4">
            <w:rPr>
              <w:rStyle w:val="Zstupntext"/>
            </w:rPr>
            <w:t>Vyberte položku.</w:t>
          </w:r>
        </w:p>
      </w:docPartBody>
    </w:docPart>
    <w:docPart>
      <w:docPartPr>
        <w:name w:val="2187307C45834F8CAC7D530F5929FF5E"/>
        <w:category>
          <w:name w:val="Všeobecné"/>
          <w:gallery w:val="placeholder"/>
        </w:category>
        <w:types>
          <w:type w:val="bbPlcHdr"/>
        </w:types>
        <w:behaviors>
          <w:behavior w:val="content"/>
        </w:behaviors>
        <w:guid w:val="{7AA809DE-E388-4EC2-B0B4-5244964D450E}"/>
      </w:docPartPr>
      <w:docPartBody>
        <w:p w:rsidR="00AD615C" w:rsidRDefault="00AD615C">
          <w:pPr>
            <w:pStyle w:val="2187307C45834F8CAC7D530F5929FF5E"/>
          </w:pPr>
          <w:r w:rsidRPr="00BE6C86">
            <w:rPr>
              <w:rStyle w:val="Zstupntext"/>
              <w:rFonts w:cstheme="minorHAnsi"/>
            </w:rPr>
            <w:t>Vyberte položku.</w:t>
          </w:r>
        </w:p>
      </w:docPartBody>
    </w:docPart>
    <w:docPart>
      <w:docPartPr>
        <w:name w:val="B210FCDA99FC42C389DB99F438545092"/>
        <w:category>
          <w:name w:val="Všeobecné"/>
          <w:gallery w:val="placeholder"/>
        </w:category>
        <w:types>
          <w:type w:val="bbPlcHdr"/>
        </w:types>
        <w:behaviors>
          <w:behavior w:val="content"/>
        </w:behaviors>
        <w:guid w:val="{A8C41906-DF35-460E-B79D-4E9B186918D0}"/>
      </w:docPartPr>
      <w:docPartBody>
        <w:p w:rsidR="00AD615C" w:rsidRDefault="00AD615C">
          <w:pPr>
            <w:pStyle w:val="B210FCDA99FC42C389DB99F438545092"/>
          </w:pPr>
          <w:r w:rsidRPr="00BE6C86">
            <w:rPr>
              <w:rStyle w:val="Zstupntext"/>
              <w:rFonts w:cstheme="minorHAnsi"/>
            </w:rPr>
            <w:t>Vyberte položku.</w:t>
          </w:r>
        </w:p>
      </w:docPartBody>
    </w:docPart>
    <w:docPart>
      <w:docPartPr>
        <w:name w:val="AA5F6094C3AA4A9189BAC6062A671C81"/>
        <w:category>
          <w:name w:val="Všeobecné"/>
          <w:gallery w:val="placeholder"/>
        </w:category>
        <w:types>
          <w:type w:val="bbPlcHdr"/>
        </w:types>
        <w:behaviors>
          <w:behavior w:val="content"/>
        </w:behaviors>
        <w:guid w:val="{9C942C70-9E31-4260-9198-289F0DBDB3A4}"/>
      </w:docPartPr>
      <w:docPartBody>
        <w:p w:rsidR="00AD615C" w:rsidRDefault="00AD615C">
          <w:pPr>
            <w:pStyle w:val="AA5F6094C3AA4A9189BAC6062A671C81"/>
          </w:pPr>
          <w:r w:rsidRPr="00BE6C86">
            <w:rPr>
              <w:rStyle w:val="Zstupntext"/>
              <w:rFonts w:cstheme="minorHAnsi"/>
            </w:rPr>
            <w:t>Vyberte položku.</w:t>
          </w:r>
        </w:p>
      </w:docPartBody>
    </w:docPart>
    <w:docPart>
      <w:docPartPr>
        <w:name w:val="29503A99417F4F028913EBDCD59BE1D5"/>
        <w:category>
          <w:name w:val="Všeobecné"/>
          <w:gallery w:val="placeholder"/>
        </w:category>
        <w:types>
          <w:type w:val="bbPlcHdr"/>
        </w:types>
        <w:behaviors>
          <w:behavior w:val="content"/>
        </w:behaviors>
        <w:guid w:val="{CB13675D-83A7-4875-9061-D983DE37C94E}"/>
      </w:docPartPr>
      <w:docPartBody>
        <w:p w:rsidR="00AD615C" w:rsidRDefault="00AD615C">
          <w:pPr>
            <w:pStyle w:val="29503A99417F4F028913EBDCD59BE1D5"/>
          </w:pPr>
          <w:r w:rsidRPr="000D4F4E">
            <w:rPr>
              <w:rStyle w:val="Zstupntext"/>
              <w:rFonts w:cstheme="minorHAnsi"/>
              <w:sz w:val="20"/>
            </w:rPr>
            <w:t>Vyberte položku.</w:t>
          </w:r>
        </w:p>
      </w:docPartBody>
    </w:docPart>
    <w:docPart>
      <w:docPartPr>
        <w:name w:val="8F78B38D248D4AC6A9ECE4B0AA3A3241"/>
        <w:category>
          <w:name w:val="Všeobecné"/>
          <w:gallery w:val="placeholder"/>
        </w:category>
        <w:types>
          <w:type w:val="bbPlcHdr"/>
        </w:types>
        <w:behaviors>
          <w:behavior w:val="content"/>
        </w:behaviors>
        <w:guid w:val="{3431A44D-E8E7-42F3-84FB-48A4EF3E6D63}"/>
      </w:docPartPr>
      <w:docPartBody>
        <w:p w:rsidR="00AD615C" w:rsidRDefault="00AD615C">
          <w:pPr>
            <w:pStyle w:val="8F78B38D248D4AC6A9ECE4B0AA3A3241"/>
          </w:pPr>
          <w:r w:rsidRPr="007D44C4">
            <w:rPr>
              <w:rStyle w:val="Zstupntext"/>
            </w:rPr>
            <w:t>Vyberte položku.</w:t>
          </w:r>
        </w:p>
      </w:docPartBody>
    </w:docPart>
    <w:docPart>
      <w:docPartPr>
        <w:name w:val="03319D19E6D24E41AB57BEEBEA7B9821"/>
        <w:category>
          <w:name w:val="Všeobecné"/>
          <w:gallery w:val="placeholder"/>
        </w:category>
        <w:types>
          <w:type w:val="bbPlcHdr"/>
        </w:types>
        <w:behaviors>
          <w:behavior w:val="content"/>
        </w:behaviors>
        <w:guid w:val="{1667EDEE-C4CD-41D2-AA2D-7BC2E921E52B}"/>
      </w:docPartPr>
      <w:docPartBody>
        <w:p w:rsidR="00AD615C" w:rsidRDefault="00AD615C">
          <w:pPr>
            <w:pStyle w:val="03319D19E6D24E41AB57BEEBEA7B9821"/>
          </w:pPr>
          <w:r w:rsidRPr="00BE6C86">
            <w:rPr>
              <w:rStyle w:val="Zstupntext"/>
              <w:rFonts w:cstheme="minorHAnsi"/>
            </w:rPr>
            <w:t>Vyberte položku.</w:t>
          </w:r>
        </w:p>
      </w:docPartBody>
    </w:docPart>
    <w:docPart>
      <w:docPartPr>
        <w:name w:val="6109B4DCEBFA4805B977EB2C3E4DD2F5"/>
        <w:category>
          <w:name w:val="Všeobecné"/>
          <w:gallery w:val="placeholder"/>
        </w:category>
        <w:types>
          <w:type w:val="bbPlcHdr"/>
        </w:types>
        <w:behaviors>
          <w:behavior w:val="content"/>
        </w:behaviors>
        <w:guid w:val="{258EFEC7-70CA-48C9-A10F-71EAAD3342AB}"/>
      </w:docPartPr>
      <w:docPartBody>
        <w:p w:rsidR="00AD615C" w:rsidRDefault="00AD615C">
          <w:pPr>
            <w:pStyle w:val="6109B4DCEBFA4805B977EB2C3E4DD2F5"/>
          </w:pPr>
          <w:r w:rsidRPr="00BE6C86">
            <w:rPr>
              <w:rStyle w:val="Zstupntext"/>
              <w:rFonts w:cstheme="minorHAnsi"/>
            </w:rPr>
            <w:t>Vyberte položku.</w:t>
          </w:r>
        </w:p>
      </w:docPartBody>
    </w:docPart>
    <w:docPart>
      <w:docPartPr>
        <w:name w:val="FFE225424F8147F9817952F61FE7E3EC"/>
        <w:category>
          <w:name w:val="Všeobecné"/>
          <w:gallery w:val="placeholder"/>
        </w:category>
        <w:types>
          <w:type w:val="bbPlcHdr"/>
        </w:types>
        <w:behaviors>
          <w:behavior w:val="content"/>
        </w:behaviors>
        <w:guid w:val="{549FDE86-DE4C-48BE-BA6C-E9AA8841D35E}"/>
      </w:docPartPr>
      <w:docPartBody>
        <w:p w:rsidR="00AD615C" w:rsidRDefault="00AD615C">
          <w:pPr>
            <w:pStyle w:val="FFE225424F8147F9817952F61FE7E3EC"/>
          </w:pPr>
          <w:r w:rsidRPr="00BE6C86">
            <w:rPr>
              <w:rStyle w:val="Zstupntext"/>
              <w:rFonts w:cstheme="minorHAnsi"/>
            </w:rPr>
            <w:t>Vyberte položku.</w:t>
          </w:r>
        </w:p>
      </w:docPartBody>
    </w:docPart>
    <w:docPart>
      <w:docPartPr>
        <w:name w:val="CA66372F421A421BA73D738DFE2325CC"/>
        <w:category>
          <w:name w:val="Všeobecné"/>
          <w:gallery w:val="placeholder"/>
        </w:category>
        <w:types>
          <w:type w:val="bbPlcHdr"/>
        </w:types>
        <w:behaviors>
          <w:behavior w:val="content"/>
        </w:behaviors>
        <w:guid w:val="{4A72DCBC-CFA4-4221-9B76-6485011404CF}"/>
      </w:docPartPr>
      <w:docPartBody>
        <w:p w:rsidR="00AD615C" w:rsidRDefault="00AD615C">
          <w:pPr>
            <w:pStyle w:val="CA66372F421A421BA73D738DFE2325CC"/>
          </w:pPr>
          <w:r w:rsidRPr="000D4F4E">
            <w:rPr>
              <w:rStyle w:val="Zstupntext"/>
              <w:rFonts w:cstheme="minorHAnsi"/>
              <w:sz w:val="20"/>
            </w:rPr>
            <w:t>Vyberte položku.</w:t>
          </w:r>
        </w:p>
      </w:docPartBody>
    </w:docPart>
    <w:docPart>
      <w:docPartPr>
        <w:name w:val="7B99CB4D4C90431F9CB8B0537A346117"/>
        <w:category>
          <w:name w:val="Všeobecné"/>
          <w:gallery w:val="placeholder"/>
        </w:category>
        <w:types>
          <w:type w:val="bbPlcHdr"/>
        </w:types>
        <w:behaviors>
          <w:behavior w:val="content"/>
        </w:behaviors>
        <w:guid w:val="{ACCEAAD4-937F-4688-A585-802690C88D0A}"/>
      </w:docPartPr>
      <w:docPartBody>
        <w:p w:rsidR="00AD615C" w:rsidRDefault="00AD615C">
          <w:pPr>
            <w:pStyle w:val="7B99CB4D4C90431F9CB8B0537A346117"/>
          </w:pPr>
          <w:r w:rsidRPr="007D44C4">
            <w:rPr>
              <w:rStyle w:val="Zstupntext"/>
            </w:rPr>
            <w:t>Vyberte položku.</w:t>
          </w:r>
        </w:p>
      </w:docPartBody>
    </w:docPart>
    <w:docPart>
      <w:docPartPr>
        <w:name w:val="4DD2905086504C22B0AA5C61F9BE135B"/>
        <w:category>
          <w:name w:val="Všeobecné"/>
          <w:gallery w:val="placeholder"/>
        </w:category>
        <w:types>
          <w:type w:val="bbPlcHdr"/>
        </w:types>
        <w:behaviors>
          <w:behavior w:val="content"/>
        </w:behaviors>
        <w:guid w:val="{D56A7CB8-552B-4D05-93CC-8DD6375AE3DC}"/>
      </w:docPartPr>
      <w:docPartBody>
        <w:p w:rsidR="00AD615C" w:rsidRDefault="00AD615C">
          <w:pPr>
            <w:pStyle w:val="4DD2905086504C22B0AA5C61F9BE135B"/>
          </w:pPr>
          <w:r w:rsidRPr="00BE6C86">
            <w:rPr>
              <w:rStyle w:val="Zstupntext"/>
              <w:rFonts w:cstheme="minorHAnsi"/>
            </w:rPr>
            <w:t>Vyberte položku.</w:t>
          </w:r>
        </w:p>
      </w:docPartBody>
    </w:docPart>
    <w:docPart>
      <w:docPartPr>
        <w:name w:val="10863E8F0F674AF287E2CCDFE52B0B20"/>
        <w:category>
          <w:name w:val="Všeobecné"/>
          <w:gallery w:val="placeholder"/>
        </w:category>
        <w:types>
          <w:type w:val="bbPlcHdr"/>
        </w:types>
        <w:behaviors>
          <w:behavior w:val="content"/>
        </w:behaviors>
        <w:guid w:val="{3BF0797A-90C3-4AAB-8942-E75BFE03DACE}"/>
      </w:docPartPr>
      <w:docPartBody>
        <w:p w:rsidR="00AD615C" w:rsidRDefault="00AD615C">
          <w:pPr>
            <w:pStyle w:val="10863E8F0F674AF287E2CCDFE52B0B20"/>
          </w:pPr>
          <w:r w:rsidRPr="00BE6C86">
            <w:rPr>
              <w:rStyle w:val="Zstupntext"/>
              <w:rFonts w:cstheme="minorHAnsi"/>
            </w:rPr>
            <w:t>Vyberte položku.</w:t>
          </w:r>
        </w:p>
      </w:docPartBody>
    </w:docPart>
    <w:docPart>
      <w:docPartPr>
        <w:name w:val="A2C84A37EC3D43AC95E2A1F95426C173"/>
        <w:category>
          <w:name w:val="Všeobecné"/>
          <w:gallery w:val="placeholder"/>
        </w:category>
        <w:types>
          <w:type w:val="bbPlcHdr"/>
        </w:types>
        <w:behaviors>
          <w:behavior w:val="content"/>
        </w:behaviors>
        <w:guid w:val="{9654F440-73DB-4EBE-BD6E-A1AB9123D845}"/>
      </w:docPartPr>
      <w:docPartBody>
        <w:p w:rsidR="00AD615C" w:rsidRDefault="00AD615C">
          <w:pPr>
            <w:pStyle w:val="A2C84A37EC3D43AC95E2A1F95426C173"/>
          </w:pPr>
          <w:r w:rsidRPr="00BE6C86">
            <w:rPr>
              <w:rStyle w:val="Zstupntext"/>
              <w:rFonts w:cstheme="minorHAnsi"/>
            </w:rPr>
            <w:t>Vyberte položku.</w:t>
          </w:r>
        </w:p>
      </w:docPartBody>
    </w:docPart>
    <w:docPart>
      <w:docPartPr>
        <w:name w:val="2C7743C4E0A54BFF880570296DC567A1"/>
        <w:category>
          <w:name w:val="Všeobecné"/>
          <w:gallery w:val="placeholder"/>
        </w:category>
        <w:types>
          <w:type w:val="bbPlcHdr"/>
        </w:types>
        <w:behaviors>
          <w:behavior w:val="content"/>
        </w:behaviors>
        <w:guid w:val="{9C5D1BA0-0029-4B37-9747-8E9AB3145CE6}"/>
      </w:docPartPr>
      <w:docPartBody>
        <w:p w:rsidR="00AD615C" w:rsidRDefault="00AD615C">
          <w:pPr>
            <w:pStyle w:val="2C7743C4E0A54BFF880570296DC567A1"/>
          </w:pPr>
          <w:r w:rsidRPr="000D4F4E">
            <w:rPr>
              <w:rStyle w:val="Zstupntext"/>
              <w:rFonts w:cstheme="minorHAnsi"/>
              <w:sz w:val="20"/>
            </w:rPr>
            <w:t>Vyberte položku.</w:t>
          </w:r>
        </w:p>
      </w:docPartBody>
    </w:docPart>
    <w:docPart>
      <w:docPartPr>
        <w:name w:val="CEDE728FE2184DACBD4D937B2440E877"/>
        <w:category>
          <w:name w:val="Všeobecné"/>
          <w:gallery w:val="placeholder"/>
        </w:category>
        <w:types>
          <w:type w:val="bbPlcHdr"/>
        </w:types>
        <w:behaviors>
          <w:behavior w:val="content"/>
        </w:behaviors>
        <w:guid w:val="{357A3577-19C0-4D86-8653-9E3A57F90081}"/>
      </w:docPartPr>
      <w:docPartBody>
        <w:p w:rsidR="00AD615C" w:rsidRDefault="00AD615C">
          <w:pPr>
            <w:pStyle w:val="CEDE728FE2184DACBD4D937B2440E877"/>
          </w:pPr>
          <w:r w:rsidRPr="007D44C4">
            <w:rPr>
              <w:rStyle w:val="Zstupntext"/>
            </w:rPr>
            <w:t>Vyberte položku.</w:t>
          </w:r>
        </w:p>
      </w:docPartBody>
    </w:docPart>
    <w:docPart>
      <w:docPartPr>
        <w:name w:val="95511C57BA9849CAB9091EC7744240D0"/>
        <w:category>
          <w:name w:val="Všeobecné"/>
          <w:gallery w:val="placeholder"/>
        </w:category>
        <w:types>
          <w:type w:val="bbPlcHdr"/>
        </w:types>
        <w:behaviors>
          <w:behavior w:val="content"/>
        </w:behaviors>
        <w:guid w:val="{4DF3115C-3614-4B24-AC2F-1D810368E830}"/>
      </w:docPartPr>
      <w:docPartBody>
        <w:p w:rsidR="00AD615C" w:rsidRDefault="00AD615C">
          <w:pPr>
            <w:pStyle w:val="95511C57BA9849CAB9091EC7744240D0"/>
          </w:pPr>
          <w:r w:rsidRPr="00BE6C86">
            <w:rPr>
              <w:rStyle w:val="Zstupntext"/>
              <w:rFonts w:cstheme="minorHAnsi"/>
            </w:rPr>
            <w:t>Vyberte položku.</w:t>
          </w:r>
        </w:p>
      </w:docPartBody>
    </w:docPart>
    <w:docPart>
      <w:docPartPr>
        <w:name w:val="1AD0928BEC584CF9BF4E348AB17D7D99"/>
        <w:category>
          <w:name w:val="Všeobecné"/>
          <w:gallery w:val="placeholder"/>
        </w:category>
        <w:types>
          <w:type w:val="bbPlcHdr"/>
        </w:types>
        <w:behaviors>
          <w:behavior w:val="content"/>
        </w:behaviors>
        <w:guid w:val="{A874234C-FE1B-4A7B-926C-F1588A54B0CB}"/>
      </w:docPartPr>
      <w:docPartBody>
        <w:p w:rsidR="00AD615C" w:rsidRDefault="00AD615C">
          <w:pPr>
            <w:pStyle w:val="1AD0928BEC584CF9BF4E348AB17D7D99"/>
          </w:pPr>
          <w:r w:rsidRPr="00BE6C86">
            <w:rPr>
              <w:rStyle w:val="Zstupntext"/>
              <w:rFonts w:cstheme="minorHAnsi"/>
            </w:rPr>
            <w:t>Vyberte položku.</w:t>
          </w:r>
        </w:p>
      </w:docPartBody>
    </w:docPart>
    <w:docPart>
      <w:docPartPr>
        <w:name w:val="29B389E967D541768E8F0061E1BB16E5"/>
        <w:category>
          <w:name w:val="Všeobecné"/>
          <w:gallery w:val="placeholder"/>
        </w:category>
        <w:types>
          <w:type w:val="bbPlcHdr"/>
        </w:types>
        <w:behaviors>
          <w:behavior w:val="content"/>
        </w:behaviors>
        <w:guid w:val="{A43144C1-E1F1-4E66-B900-3DAEDB02158E}"/>
      </w:docPartPr>
      <w:docPartBody>
        <w:p w:rsidR="00AD615C" w:rsidRDefault="00AD615C">
          <w:pPr>
            <w:pStyle w:val="29B389E967D541768E8F0061E1BB16E5"/>
          </w:pPr>
          <w:r w:rsidRPr="00BE6C86">
            <w:rPr>
              <w:rStyle w:val="Zstupntext"/>
              <w:rFonts w:cstheme="minorHAnsi"/>
            </w:rPr>
            <w:t>Vyberte položku.</w:t>
          </w:r>
        </w:p>
      </w:docPartBody>
    </w:docPart>
    <w:docPart>
      <w:docPartPr>
        <w:name w:val="45A342566E6048C2A6F4EBC0ABD70244"/>
        <w:category>
          <w:name w:val="Všeobecné"/>
          <w:gallery w:val="placeholder"/>
        </w:category>
        <w:types>
          <w:type w:val="bbPlcHdr"/>
        </w:types>
        <w:behaviors>
          <w:behavior w:val="content"/>
        </w:behaviors>
        <w:guid w:val="{816D7FDB-9044-4A15-8732-7DFF4B662C22}"/>
      </w:docPartPr>
      <w:docPartBody>
        <w:p w:rsidR="00AD615C" w:rsidRDefault="00AD615C">
          <w:pPr>
            <w:pStyle w:val="45A342566E6048C2A6F4EBC0ABD70244"/>
          </w:pPr>
          <w:r w:rsidRPr="000D4F4E">
            <w:rPr>
              <w:rStyle w:val="Zstupntext"/>
              <w:rFonts w:cstheme="minorHAnsi"/>
              <w:sz w:val="20"/>
            </w:rPr>
            <w:t>Vyberte položku.</w:t>
          </w:r>
        </w:p>
      </w:docPartBody>
    </w:docPart>
    <w:docPart>
      <w:docPartPr>
        <w:name w:val="3EBEDA1CB3D44E2D8E7442AA84024986"/>
        <w:category>
          <w:name w:val="Všeobecné"/>
          <w:gallery w:val="placeholder"/>
        </w:category>
        <w:types>
          <w:type w:val="bbPlcHdr"/>
        </w:types>
        <w:behaviors>
          <w:behavior w:val="content"/>
        </w:behaviors>
        <w:guid w:val="{55C18F9D-8B3D-4333-AD1F-A89A77305637}"/>
      </w:docPartPr>
      <w:docPartBody>
        <w:p w:rsidR="00AD615C" w:rsidRDefault="00AD615C">
          <w:pPr>
            <w:pStyle w:val="3EBEDA1CB3D44E2D8E7442AA84024986"/>
          </w:pPr>
          <w:r w:rsidRPr="007D44C4">
            <w:rPr>
              <w:rStyle w:val="Zstupntext"/>
            </w:rPr>
            <w:t>Vyberte položku.</w:t>
          </w:r>
        </w:p>
      </w:docPartBody>
    </w:docPart>
    <w:docPart>
      <w:docPartPr>
        <w:name w:val="63C41D8FD1B34BEF81F29EB4390CA18D"/>
        <w:category>
          <w:name w:val="Všeobecné"/>
          <w:gallery w:val="placeholder"/>
        </w:category>
        <w:types>
          <w:type w:val="bbPlcHdr"/>
        </w:types>
        <w:behaviors>
          <w:behavior w:val="content"/>
        </w:behaviors>
        <w:guid w:val="{A89357DD-494E-49BD-B970-AE1A5B6F04BC}"/>
      </w:docPartPr>
      <w:docPartBody>
        <w:p w:rsidR="00DF1502" w:rsidRDefault="0063299E" w:rsidP="0063299E">
          <w:pPr>
            <w:pStyle w:val="63C41D8FD1B34BEF81F29EB4390CA18D"/>
          </w:pPr>
          <w:r w:rsidRPr="009D2F3C">
            <w:rPr>
              <w:rStyle w:val="Zstupntext"/>
              <w:rFonts w:cstheme="minorHAnsi"/>
              <w:shd w:val="clear" w:color="auto" w:fill="BDD6EE" w:themeFill="accent1" w:themeFillTint="66"/>
            </w:rPr>
            <w:t>Vyberte položku.</w:t>
          </w:r>
        </w:p>
      </w:docPartBody>
    </w:docPart>
    <w:docPart>
      <w:docPartPr>
        <w:name w:val="59F9E27D853E404F8635C758E8335542"/>
        <w:category>
          <w:name w:val="Všeobecné"/>
          <w:gallery w:val="placeholder"/>
        </w:category>
        <w:types>
          <w:type w:val="bbPlcHdr"/>
        </w:types>
        <w:behaviors>
          <w:behavior w:val="content"/>
        </w:behaviors>
        <w:guid w:val="{4AC4A82B-7864-42BF-AE94-88B3858BD2B9}"/>
      </w:docPartPr>
      <w:docPartBody>
        <w:p w:rsidR="00DF1502" w:rsidRDefault="0063299E" w:rsidP="0063299E">
          <w:pPr>
            <w:pStyle w:val="59F9E27D853E404F8635C758E8335542"/>
          </w:pPr>
          <w:r w:rsidRPr="009D2F3C">
            <w:rPr>
              <w:rStyle w:val="Zstupntext"/>
              <w:rFonts w:cstheme="minorHAnsi"/>
              <w:shd w:val="clear" w:color="auto" w:fill="BDD6EE" w:themeFill="accent1" w:themeFillTint="66"/>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D83"/>
    <w:rsid w:val="0008386E"/>
    <w:rsid w:val="000F6E90"/>
    <w:rsid w:val="000F7535"/>
    <w:rsid w:val="001675E0"/>
    <w:rsid w:val="001824BD"/>
    <w:rsid w:val="00236AEB"/>
    <w:rsid w:val="00263249"/>
    <w:rsid w:val="0029101F"/>
    <w:rsid w:val="002D3880"/>
    <w:rsid w:val="002E4FC1"/>
    <w:rsid w:val="00340F80"/>
    <w:rsid w:val="0036551F"/>
    <w:rsid w:val="003816A9"/>
    <w:rsid w:val="0043383D"/>
    <w:rsid w:val="005078A0"/>
    <w:rsid w:val="00510C86"/>
    <w:rsid w:val="00533258"/>
    <w:rsid w:val="0063299E"/>
    <w:rsid w:val="006432D8"/>
    <w:rsid w:val="006F4C34"/>
    <w:rsid w:val="00715B79"/>
    <w:rsid w:val="00772FFF"/>
    <w:rsid w:val="00787D83"/>
    <w:rsid w:val="00872053"/>
    <w:rsid w:val="0094558A"/>
    <w:rsid w:val="00954339"/>
    <w:rsid w:val="009648A2"/>
    <w:rsid w:val="009A3380"/>
    <w:rsid w:val="009A7181"/>
    <w:rsid w:val="00A12938"/>
    <w:rsid w:val="00A16B46"/>
    <w:rsid w:val="00A34E53"/>
    <w:rsid w:val="00AD615C"/>
    <w:rsid w:val="00B10677"/>
    <w:rsid w:val="00B118E0"/>
    <w:rsid w:val="00B35282"/>
    <w:rsid w:val="00B9217D"/>
    <w:rsid w:val="00C26511"/>
    <w:rsid w:val="00C40519"/>
    <w:rsid w:val="00CB2630"/>
    <w:rsid w:val="00D10CA4"/>
    <w:rsid w:val="00D356A4"/>
    <w:rsid w:val="00DA2D1F"/>
    <w:rsid w:val="00DB0C3B"/>
    <w:rsid w:val="00DF13C8"/>
    <w:rsid w:val="00DF1502"/>
    <w:rsid w:val="00E25B5B"/>
    <w:rsid w:val="00E45E18"/>
    <w:rsid w:val="00E672A7"/>
    <w:rsid w:val="00EB7CF4"/>
    <w:rsid w:val="00FF46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63299E"/>
    <w:rPr>
      <w:color w:val="808080"/>
    </w:rPr>
  </w:style>
  <w:style w:type="paragraph" w:customStyle="1" w:styleId="0C420A2BE6124A71B684EE98E85AD811">
    <w:name w:val="0C420A2BE6124A71B684EE98E85AD811"/>
    <w:rsid w:val="009A7181"/>
    <w:rPr>
      <w:kern w:val="2"/>
      <w14:ligatures w14:val="standardContextual"/>
    </w:rPr>
  </w:style>
  <w:style w:type="paragraph" w:customStyle="1" w:styleId="29FC0800DE4A4E978C28B2FC6C20163D">
    <w:name w:val="29FC0800DE4A4E978C28B2FC6C20163D"/>
    <w:rsid w:val="001824BD"/>
    <w:pPr>
      <w:spacing w:line="278" w:lineRule="auto"/>
    </w:pPr>
    <w:rPr>
      <w:kern w:val="2"/>
      <w:sz w:val="24"/>
      <w:szCs w:val="24"/>
      <w14:ligatures w14:val="standardContextual"/>
    </w:rPr>
  </w:style>
  <w:style w:type="paragraph" w:customStyle="1" w:styleId="A8CBB98F98214BC68891E7F9221B7C20">
    <w:name w:val="A8CBB98F98214BC68891E7F9221B7C20"/>
    <w:rsid w:val="001824BD"/>
    <w:pPr>
      <w:spacing w:line="278" w:lineRule="auto"/>
    </w:pPr>
    <w:rPr>
      <w:kern w:val="2"/>
      <w:sz w:val="24"/>
      <w:szCs w:val="24"/>
      <w14:ligatures w14:val="standardContextual"/>
    </w:rPr>
  </w:style>
  <w:style w:type="paragraph" w:customStyle="1" w:styleId="806B560D0F5E4640A6DF915C04B53D7A">
    <w:name w:val="806B560D0F5E4640A6DF915C04B53D7A"/>
    <w:rsid w:val="001824BD"/>
    <w:pPr>
      <w:spacing w:line="278" w:lineRule="auto"/>
    </w:pPr>
    <w:rPr>
      <w:kern w:val="2"/>
      <w:sz w:val="24"/>
      <w:szCs w:val="24"/>
      <w14:ligatures w14:val="standardContextual"/>
    </w:rPr>
  </w:style>
  <w:style w:type="paragraph" w:customStyle="1" w:styleId="0CFAEE175ADC4E37A088A3BFF19C16C8">
    <w:name w:val="0CFAEE175ADC4E37A088A3BFF19C16C8"/>
    <w:rsid w:val="001824BD"/>
    <w:pPr>
      <w:spacing w:line="278" w:lineRule="auto"/>
    </w:pPr>
    <w:rPr>
      <w:kern w:val="2"/>
      <w:sz w:val="24"/>
      <w:szCs w:val="24"/>
      <w14:ligatures w14:val="standardContextual"/>
    </w:rPr>
  </w:style>
  <w:style w:type="paragraph" w:customStyle="1" w:styleId="DB248F4004F14F28AFDD3A6BD682CAC1">
    <w:name w:val="DB248F4004F14F28AFDD3A6BD682CAC1"/>
    <w:rsid w:val="005078A0"/>
    <w:pPr>
      <w:spacing w:after="0" w:line="240" w:lineRule="auto"/>
    </w:pPr>
    <w:rPr>
      <w:rFonts w:ascii="Times New Roman" w:eastAsia="Times New Roman" w:hAnsi="Times New Roman" w:cs="Times New Roman"/>
      <w:szCs w:val="20"/>
      <w:lang w:eastAsia="en-US"/>
    </w:rPr>
  </w:style>
  <w:style w:type="paragraph" w:customStyle="1" w:styleId="EB4F970FE4164D4DBB0C9B618BB301E51">
    <w:name w:val="EB4F970FE4164D4DBB0C9B618BB301E51"/>
    <w:rsid w:val="005078A0"/>
    <w:pPr>
      <w:spacing w:after="0" w:line="240" w:lineRule="auto"/>
    </w:pPr>
    <w:rPr>
      <w:rFonts w:ascii="Times New Roman" w:eastAsia="Times New Roman" w:hAnsi="Times New Roman" w:cs="Times New Roman"/>
      <w:szCs w:val="20"/>
      <w:lang w:eastAsia="en-US"/>
    </w:rPr>
  </w:style>
  <w:style w:type="paragraph" w:customStyle="1" w:styleId="1B57B39539B4474FB3C47FF58438307B">
    <w:name w:val="1B57B39539B4474FB3C47FF58438307B"/>
    <w:rsid w:val="002E4FC1"/>
    <w:pPr>
      <w:spacing w:line="278" w:lineRule="auto"/>
    </w:pPr>
    <w:rPr>
      <w:kern w:val="2"/>
      <w:sz w:val="24"/>
      <w:szCs w:val="24"/>
      <w14:ligatures w14:val="standardContextual"/>
    </w:rPr>
  </w:style>
  <w:style w:type="paragraph" w:customStyle="1" w:styleId="328603616745436DA2C2F647DEE24F03">
    <w:name w:val="328603616745436DA2C2F647DEE24F03"/>
    <w:rsid w:val="002E4FC1"/>
    <w:pPr>
      <w:spacing w:line="278" w:lineRule="auto"/>
    </w:pPr>
    <w:rPr>
      <w:kern w:val="2"/>
      <w:sz w:val="24"/>
      <w:szCs w:val="24"/>
      <w14:ligatures w14:val="standardContextual"/>
    </w:rPr>
  </w:style>
  <w:style w:type="paragraph" w:customStyle="1" w:styleId="EC8E42694D714488A2DC69A0D89B9E76">
    <w:name w:val="EC8E42694D714488A2DC69A0D89B9E76"/>
    <w:rsid w:val="002E4FC1"/>
    <w:pPr>
      <w:spacing w:line="278" w:lineRule="auto"/>
    </w:pPr>
    <w:rPr>
      <w:kern w:val="2"/>
      <w:sz w:val="24"/>
      <w:szCs w:val="24"/>
      <w14:ligatures w14:val="standardContextual"/>
    </w:rPr>
  </w:style>
  <w:style w:type="paragraph" w:customStyle="1" w:styleId="BBD5D73F3CEE44F18AC57DE047FA84DA">
    <w:name w:val="BBD5D73F3CEE44F18AC57DE047FA84DA"/>
    <w:rsid w:val="002E4FC1"/>
    <w:pPr>
      <w:spacing w:line="278" w:lineRule="auto"/>
    </w:pPr>
    <w:rPr>
      <w:kern w:val="2"/>
      <w:sz w:val="24"/>
      <w:szCs w:val="24"/>
      <w14:ligatures w14:val="standardContextual"/>
    </w:rPr>
  </w:style>
  <w:style w:type="paragraph" w:customStyle="1" w:styleId="2F57F266026E4D45B581B4CA6E3CCC04">
    <w:name w:val="2F57F266026E4D45B581B4CA6E3CCC04"/>
    <w:rsid w:val="002E4FC1"/>
    <w:pPr>
      <w:spacing w:line="278" w:lineRule="auto"/>
    </w:pPr>
    <w:rPr>
      <w:kern w:val="2"/>
      <w:sz w:val="24"/>
      <w:szCs w:val="24"/>
      <w14:ligatures w14:val="standardContextual"/>
    </w:rPr>
  </w:style>
  <w:style w:type="paragraph" w:customStyle="1" w:styleId="FB8129F9B5EC44149CB4A4BEE05A0CB9">
    <w:name w:val="FB8129F9B5EC44149CB4A4BEE05A0CB9"/>
    <w:rsid w:val="002E4FC1"/>
    <w:pPr>
      <w:spacing w:line="278" w:lineRule="auto"/>
    </w:pPr>
    <w:rPr>
      <w:kern w:val="2"/>
      <w:sz w:val="24"/>
      <w:szCs w:val="24"/>
      <w14:ligatures w14:val="standardContextual"/>
    </w:rPr>
  </w:style>
  <w:style w:type="paragraph" w:customStyle="1" w:styleId="BE49CC99FD574F4992C50F16C71F0BF6">
    <w:name w:val="BE49CC99FD574F4992C50F16C71F0BF6"/>
    <w:rsid w:val="002E4FC1"/>
    <w:pPr>
      <w:spacing w:line="278" w:lineRule="auto"/>
    </w:pPr>
    <w:rPr>
      <w:kern w:val="2"/>
      <w:sz w:val="24"/>
      <w:szCs w:val="24"/>
      <w14:ligatures w14:val="standardContextual"/>
    </w:rPr>
  </w:style>
  <w:style w:type="paragraph" w:customStyle="1" w:styleId="15850EF6642945A8AB9AFDF5612C545A">
    <w:name w:val="15850EF6642945A8AB9AFDF5612C545A"/>
    <w:rsid w:val="002E4FC1"/>
    <w:pPr>
      <w:spacing w:line="278" w:lineRule="auto"/>
    </w:pPr>
    <w:rPr>
      <w:kern w:val="2"/>
      <w:sz w:val="24"/>
      <w:szCs w:val="24"/>
      <w14:ligatures w14:val="standardContextual"/>
    </w:rPr>
  </w:style>
  <w:style w:type="paragraph" w:customStyle="1" w:styleId="513BD13BE7F741E18A507AE463F5912C4">
    <w:name w:val="513BD13BE7F741E18A507AE463F5912C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DAB347A514408C8F3F15A38C44FC0D4">
    <w:name w:val="0DDAB347A514408C8F3F15A38C44FC0D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B7B71731000447485EF6D44DC7B2AE24">
    <w:name w:val="3B7B71731000447485EF6D44DC7B2AE2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E7C689D357148B78DBE744DB036A2344">
    <w:name w:val="5E7C689D357148B78DBE744DB036A234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91A6C6688244C47B5DC8C1E97D7B68C1">
    <w:name w:val="291A6C6688244C47B5DC8C1E97D7B68C1"/>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712D69CD7A74B99A2F28C192169A9E54">
    <w:name w:val="D712D69CD7A74B99A2F28C192169A9E5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4FA436FCF14DE88F2E6F9C2A24EF50">
    <w:name w:val="E54FA436FCF14DE88F2E6F9C2A24EF50"/>
    <w:rsid w:val="00EB7CF4"/>
    <w:pPr>
      <w:spacing w:after="0" w:line="240" w:lineRule="auto"/>
    </w:pPr>
    <w:rPr>
      <w:rFonts w:ascii="Times New Roman" w:eastAsia="Times New Roman" w:hAnsi="Times New Roman" w:cs="Times New Roman"/>
      <w:szCs w:val="20"/>
      <w:lang w:eastAsia="en-US"/>
    </w:rPr>
  </w:style>
  <w:style w:type="paragraph" w:customStyle="1" w:styleId="C66A23597F2C44C4B36032C46468F2C6">
    <w:name w:val="C66A23597F2C44C4B36032C46468F2C6"/>
    <w:rsid w:val="00EB7CF4"/>
    <w:pPr>
      <w:spacing w:after="0" w:line="240" w:lineRule="auto"/>
    </w:pPr>
    <w:rPr>
      <w:rFonts w:ascii="Times New Roman" w:eastAsia="Times New Roman" w:hAnsi="Times New Roman" w:cs="Times New Roman"/>
      <w:szCs w:val="20"/>
      <w:lang w:eastAsia="en-US"/>
    </w:rPr>
  </w:style>
  <w:style w:type="paragraph" w:customStyle="1" w:styleId="37EB259E54D444A2A413FDEB81B161CE">
    <w:name w:val="37EB259E54D444A2A413FDEB81B161CE"/>
    <w:rsid w:val="00EB7CF4"/>
    <w:pPr>
      <w:spacing w:after="0" w:line="240" w:lineRule="auto"/>
    </w:pPr>
    <w:rPr>
      <w:rFonts w:ascii="Times New Roman" w:eastAsia="Times New Roman" w:hAnsi="Times New Roman" w:cs="Times New Roman"/>
      <w:szCs w:val="20"/>
      <w:lang w:eastAsia="en-US"/>
    </w:rPr>
  </w:style>
  <w:style w:type="paragraph" w:customStyle="1" w:styleId="8F74451B64924D009387BC66C9370E971">
    <w:name w:val="8F74451B64924D009387BC66C9370E971"/>
    <w:rsid w:val="00EB7CF4"/>
    <w:pPr>
      <w:spacing w:after="0" w:line="240" w:lineRule="auto"/>
    </w:pPr>
    <w:rPr>
      <w:rFonts w:ascii="Times New Roman" w:eastAsia="Times New Roman" w:hAnsi="Times New Roman" w:cs="Times New Roman"/>
      <w:szCs w:val="20"/>
      <w:lang w:eastAsia="en-US"/>
    </w:rPr>
  </w:style>
  <w:style w:type="paragraph" w:customStyle="1" w:styleId="A154854D69554E2ABE038B993A953FD4">
    <w:name w:val="A154854D69554E2ABE038B993A953FD4"/>
    <w:rsid w:val="00E45E18"/>
    <w:pPr>
      <w:spacing w:line="278" w:lineRule="auto"/>
    </w:pPr>
    <w:rPr>
      <w:kern w:val="2"/>
      <w:sz w:val="24"/>
      <w:szCs w:val="24"/>
      <w14:ligatures w14:val="standardContextual"/>
    </w:rPr>
  </w:style>
  <w:style w:type="paragraph" w:customStyle="1" w:styleId="583AC77C1D8E478A9D55080C557BC026">
    <w:name w:val="583AC77C1D8E478A9D55080C557BC026"/>
    <w:rsid w:val="00E45E18"/>
    <w:pPr>
      <w:spacing w:line="278" w:lineRule="auto"/>
    </w:pPr>
    <w:rPr>
      <w:kern w:val="2"/>
      <w:sz w:val="24"/>
      <w:szCs w:val="24"/>
      <w14:ligatures w14:val="standardContextual"/>
    </w:rPr>
  </w:style>
  <w:style w:type="paragraph" w:customStyle="1" w:styleId="90886DAFB958414D8820034ED0AB81EE">
    <w:name w:val="90886DAFB958414D8820034ED0AB81EE"/>
    <w:rsid w:val="00E45E18"/>
    <w:pPr>
      <w:spacing w:line="278" w:lineRule="auto"/>
    </w:pPr>
    <w:rPr>
      <w:kern w:val="2"/>
      <w:sz w:val="24"/>
      <w:szCs w:val="24"/>
      <w14:ligatures w14:val="standardContextual"/>
    </w:rPr>
  </w:style>
  <w:style w:type="paragraph" w:customStyle="1" w:styleId="09371F4D7173464AA3C69316E4F82C80">
    <w:name w:val="09371F4D7173464AA3C69316E4F82C80"/>
    <w:rsid w:val="00E45E18"/>
    <w:pPr>
      <w:spacing w:line="278" w:lineRule="auto"/>
    </w:pPr>
    <w:rPr>
      <w:kern w:val="2"/>
      <w:sz w:val="24"/>
      <w:szCs w:val="24"/>
      <w14:ligatures w14:val="standardContextual"/>
    </w:rPr>
  </w:style>
  <w:style w:type="paragraph" w:customStyle="1" w:styleId="7FA04D205E9344E9842B38FF4332EEDE">
    <w:name w:val="7FA04D205E9344E9842B38FF4332EEDE"/>
    <w:rsid w:val="003816A9"/>
    <w:pPr>
      <w:spacing w:line="278" w:lineRule="auto"/>
    </w:pPr>
    <w:rPr>
      <w:kern w:val="2"/>
      <w:sz w:val="24"/>
      <w:szCs w:val="24"/>
      <w14:ligatures w14:val="standardContextual"/>
    </w:rPr>
  </w:style>
  <w:style w:type="paragraph" w:customStyle="1" w:styleId="C5DED85FD2F542D39A2D817F74EC4D83">
    <w:name w:val="C5DED85FD2F542D39A2D817F74EC4D83"/>
    <w:rsid w:val="003816A9"/>
    <w:pPr>
      <w:spacing w:line="278" w:lineRule="auto"/>
    </w:pPr>
    <w:rPr>
      <w:kern w:val="2"/>
      <w:sz w:val="24"/>
      <w:szCs w:val="24"/>
      <w14:ligatures w14:val="standardContextual"/>
    </w:rPr>
  </w:style>
  <w:style w:type="paragraph" w:customStyle="1" w:styleId="706D64FD7BD54687B1EEE78DF90438D8">
    <w:name w:val="706D64FD7BD54687B1EEE78DF90438D8"/>
    <w:rsid w:val="003816A9"/>
    <w:pPr>
      <w:spacing w:line="278" w:lineRule="auto"/>
    </w:pPr>
    <w:rPr>
      <w:kern w:val="2"/>
      <w:sz w:val="24"/>
      <w:szCs w:val="24"/>
      <w14:ligatures w14:val="standardContextual"/>
    </w:rPr>
  </w:style>
  <w:style w:type="paragraph" w:customStyle="1" w:styleId="093DD5F061654F459D325A1CEF2FBF53">
    <w:name w:val="093DD5F061654F459D325A1CEF2FBF53"/>
    <w:rsid w:val="003816A9"/>
    <w:pPr>
      <w:spacing w:line="278" w:lineRule="auto"/>
    </w:pPr>
    <w:rPr>
      <w:kern w:val="2"/>
      <w:sz w:val="24"/>
      <w:szCs w:val="24"/>
      <w14:ligatures w14:val="standardContextual"/>
    </w:rPr>
  </w:style>
  <w:style w:type="paragraph" w:customStyle="1" w:styleId="164C4CA4219C48C5ABE03BE821FFFEDF">
    <w:name w:val="164C4CA4219C48C5ABE03BE821FFFEDF"/>
    <w:rsid w:val="003816A9"/>
    <w:pPr>
      <w:spacing w:line="278" w:lineRule="auto"/>
    </w:pPr>
    <w:rPr>
      <w:kern w:val="2"/>
      <w:sz w:val="24"/>
      <w:szCs w:val="24"/>
      <w14:ligatures w14:val="standardContextual"/>
    </w:rPr>
  </w:style>
  <w:style w:type="paragraph" w:customStyle="1" w:styleId="649372C509E74D459F007E69497B727C">
    <w:name w:val="649372C509E74D459F007E69497B727C"/>
    <w:rsid w:val="003816A9"/>
    <w:pPr>
      <w:spacing w:line="278" w:lineRule="auto"/>
    </w:pPr>
    <w:rPr>
      <w:kern w:val="2"/>
      <w:sz w:val="24"/>
      <w:szCs w:val="24"/>
      <w14:ligatures w14:val="standardContextual"/>
    </w:rPr>
  </w:style>
  <w:style w:type="paragraph" w:customStyle="1" w:styleId="55DD9FA1CB5E4A9B8A13F50F50184F9A">
    <w:name w:val="55DD9FA1CB5E4A9B8A13F50F50184F9A"/>
    <w:rsid w:val="003816A9"/>
    <w:pPr>
      <w:spacing w:line="278" w:lineRule="auto"/>
    </w:pPr>
    <w:rPr>
      <w:kern w:val="2"/>
      <w:sz w:val="24"/>
      <w:szCs w:val="24"/>
      <w14:ligatures w14:val="standardContextual"/>
    </w:rPr>
  </w:style>
  <w:style w:type="paragraph" w:customStyle="1" w:styleId="59F6F53CF44B432E9CE1F4F3EE0BA212">
    <w:name w:val="59F6F53CF44B432E9CE1F4F3EE0BA212"/>
    <w:rsid w:val="003816A9"/>
    <w:pPr>
      <w:spacing w:line="278" w:lineRule="auto"/>
    </w:pPr>
    <w:rPr>
      <w:kern w:val="2"/>
      <w:sz w:val="24"/>
      <w:szCs w:val="24"/>
      <w14:ligatures w14:val="standardContextual"/>
    </w:rPr>
  </w:style>
  <w:style w:type="paragraph" w:customStyle="1" w:styleId="337B89AE45744B699E0B44BB1B645FB9">
    <w:name w:val="337B89AE45744B699E0B44BB1B645FB9"/>
    <w:rsid w:val="003816A9"/>
    <w:pPr>
      <w:spacing w:line="278" w:lineRule="auto"/>
    </w:pPr>
    <w:rPr>
      <w:kern w:val="2"/>
      <w:sz w:val="24"/>
      <w:szCs w:val="24"/>
      <w14:ligatures w14:val="standardContextual"/>
    </w:rPr>
  </w:style>
  <w:style w:type="paragraph" w:customStyle="1" w:styleId="25F68BFFC6784D1B8BCAAED19E8CE33F">
    <w:name w:val="25F68BFFC6784D1B8BCAAED19E8CE33F"/>
    <w:rsid w:val="003816A9"/>
    <w:pPr>
      <w:spacing w:line="278" w:lineRule="auto"/>
    </w:pPr>
    <w:rPr>
      <w:kern w:val="2"/>
      <w:sz w:val="24"/>
      <w:szCs w:val="24"/>
      <w14:ligatures w14:val="standardContextual"/>
    </w:rPr>
  </w:style>
  <w:style w:type="paragraph" w:customStyle="1" w:styleId="1B79B6EE1363445F8B18A4002C98B49F">
    <w:name w:val="1B79B6EE1363445F8B18A4002C98B49F"/>
    <w:rsid w:val="003816A9"/>
    <w:pPr>
      <w:spacing w:line="278" w:lineRule="auto"/>
    </w:pPr>
    <w:rPr>
      <w:kern w:val="2"/>
      <w:sz w:val="24"/>
      <w:szCs w:val="24"/>
      <w14:ligatures w14:val="standardContextual"/>
    </w:rPr>
  </w:style>
  <w:style w:type="paragraph" w:customStyle="1" w:styleId="4AFB1122AFB34D46933EC8B205AB49FF">
    <w:name w:val="4AFB1122AFB34D46933EC8B205AB49FF"/>
    <w:rsid w:val="003816A9"/>
    <w:pPr>
      <w:spacing w:line="278" w:lineRule="auto"/>
    </w:pPr>
    <w:rPr>
      <w:kern w:val="2"/>
      <w:sz w:val="24"/>
      <w:szCs w:val="24"/>
      <w14:ligatures w14:val="standardContextual"/>
    </w:rPr>
  </w:style>
  <w:style w:type="paragraph" w:customStyle="1" w:styleId="A41DDCD9D720468BA1FDD0FC06EC1A19">
    <w:name w:val="A41DDCD9D720468BA1FDD0FC06EC1A19"/>
    <w:rsid w:val="003816A9"/>
    <w:pPr>
      <w:spacing w:line="278" w:lineRule="auto"/>
    </w:pPr>
    <w:rPr>
      <w:kern w:val="2"/>
      <w:sz w:val="24"/>
      <w:szCs w:val="24"/>
      <w14:ligatures w14:val="standardContextual"/>
    </w:rPr>
  </w:style>
  <w:style w:type="paragraph" w:customStyle="1" w:styleId="ACE0096F2F244103B55C6736BCB483D9">
    <w:name w:val="ACE0096F2F244103B55C6736BCB483D9"/>
    <w:rsid w:val="003816A9"/>
    <w:pPr>
      <w:spacing w:line="278" w:lineRule="auto"/>
    </w:pPr>
    <w:rPr>
      <w:kern w:val="2"/>
      <w:sz w:val="24"/>
      <w:szCs w:val="24"/>
      <w14:ligatures w14:val="standardContextual"/>
    </w:rPr>
  </w:style>
  <w:style w:type="paragraph" w:customStyle="1" w:styleId="6D8886BDDBEE43CBAE391DDDFBF099C9">
    <w:name w:val="6D8886BDDBEE43CBAE391DDDFBF099C9"/>
    <w:rsid w:val="003816A9"/>
    <w:pPr>
      <w:spacing w:line="278" w:lineRule="auto"/>
    </w:pPr>
    <w:rPr>
      <w:kern w:val="2"/>
      <w:sz w:val="24"/>
      <w:szCs w:val="24"/>
      <w14:ligatures w14:val="standardContextual"/>
    </w:rPr>
  </w:style>
  <w:style w:type="paragraph" w:customStyle="1" w:styleId="B1641EB51E6E4935A51B22FF85D604A4">
    <w:name w:val="B1641EB51E6E4935A51B22FF85D604A4"/>
    <w:rsid w:val="003816A9"/>
    <w:pPr>
      <w:spacing w:line="278" w:lineRule="auto"/>
    </w:pPr>
    <w:rPr>
      <w:kern w:val="2"/>
      <w:sz w:val="24"/>
      <w:szCs w:val="24"/>
      <w14:ligatures w14:val="standardContextual"/>
    </w:rPr>
  </w:style>
  <w:style w:type="paragraph" w:customStyle="1" w:styleId="C6C4981966E84D54AEAF12613610E777">
    <w:name w:val="C6C4981966E84D54AEAF12613610E777"/>
    <w:rsid w:val="003816A9"/>
    <w:pPr>
      <w:spacing w:line="278" w:lineRule="auto"/>
    </w:pPr>
    <w:rPr>
      <w:kern w:val="2"/>
      <w:sz w:val="24"/>
      <w:szCs w:val="24"/>
      <w14:ligatures w14:val="standardContextual"/>
    </w:rPr>
  </w:style>
  <w:style w:type="paragraph" w:customStyle="1" w:styleId="33BCEDE20305426481F3DA057CA06F0E">
    <w:name w:val="33BCEDE20305426481F3DA057CA06F0E"/>
    <w:rsid w:val="003816A9"/>
    <w:pPr>
      <w:spacing w:line="278" w:lineRule="auto"/>
    </w:pPr>
    <w:rPr>
      <w:kern w:val="2"/>
      <w:sz w:val="24"/>
      <w:szCs w:val="24"/>
      <w14:ligatures w14:val="standardContextual"/>
    </w:rPr>
  </w:style>
  <w:style w:type="paragraph" w:customStyle="1" w:styleId="986E029AD7CC43AA81320A814FFD8BB7">
    <w:name w:val="986E029AD7CC43AA81320A814FFD8BB7"/>
    <w:rsid w:val="003816A9"/>
    <w:pPr>
      <w:spacing w:line="278" w:lineRule="auto"/>
    </w:pPr>
    <w:rPr>
      <w:kern w:val="2"/>
      <w:sz w:val="24"/>
      <w:szCs w:val="24"/>
      <w14:ligatures w14:val="standardContextual"/>
    </w:rPr>
  </w:style>
  <w:style w:type="paragraph" w:customStyle="1" w:styleId="834D8A432D5A45BBBDCD5BF1B3DB4AB4">
    <w:name w:val="834D8A432D5A45BBBDCD5BF1B3DB4AB4"/>
    <w:rsid w:val="003816A9"/>
    <w:pPr>
      <w:spacing w:line="278" w:lineRule="auto"/>
    </w:pPr>
    <w:rPr>
      <w:kern w:val="2"/>
      <w:sz w:val="24"/>
      <w:szCs w:val="24"/>
      <w14:ligatures w14:val="standardContextual"/>
    </w:rPr>
  </w:style>
  <w:style w:type="paragraph" w:customStyle="1" w:styleId="8D251FBBEF3945D0AC4F6CCED7F3417B">
    <w:name w:val="8D251FBBEF3945D0AC4F6CCED7F3417B"/>
    <w:rsid w:val="003816A9"/>
    <w:pPr>
      <w:spacing w:line="278" w:lineRule="auto"/>
    </w:pPr>
    <w:rPr>
      <w:kern w:val="2"/>
      <w:sz w:val="24"/>
      <w:szCs w:val="24"/>
      <w14:ligatures w14:val="standardContextual"/>
    </w:rPr>
  </w:style>
  <w:style w:type="paragraph" w:customStyle="1" w:styleId="14D33AC4504749D98B047C2408C43AB2">
    <w:name w:val="14D33AC4504749D98B047C2408C43AB2"/>
    <w:rsid w:val="003816A9"/>
    <w:pPr>
      <w:spacing w:line="278" w:lineRule="auto"/>
    </w:pPr>
    <w:rPr>
      <w:kern w:val="2"/>
      <w:sz w:val="24"/>
      <w:szCs w:val="24"/>
      <w14:ligatures w14:val="standardContextual"/>
    </w:rPr>
  </w:style>
  <w:style w:type="paragraph" w:customStyle="1" w:styleId="369A13A24EEB429282CEB843206E7F6D">
    <w:name w:val="369A13A24EEB429282CEB843206E7F6D"/>
    <w:rsid w:val="003816A9"/>
    <w:pPr>
      <w:spacing w:line="278" w:lineRule="auto"/>
    </w:pPr>
    <w:rPr>
      <w:kern w:val="2"/>
      <w:sz w:val="24"/>
      <w:szCs w:val="24"/>
      <w14:ligatures w14:val="standardContextual"/>
    </w:rPr>
  </w:style>
  <w:style w:type="paragraph" w:customStyle="1" w:styleId="F60E5BF7C60744D6B5CD92B352C0C4B9">
    <w:name w:val="F60E5BF7C60744D6B5CD92B352C0C4B9"/>
    <w:rsid w:val="003816A9"/>
    <w:pPr>
      <w:spacing w:line="278" w:lineRule="auto"/>
    </w:pPr>
    <w:rPr>
      <w:kern w:val="2"/>
      <w:sz w:val="24"/>
      <w:szCs w:val="24"/>
      <w14:ligatures w14:val="standardContextual"/>
    </w:rPr>
  </w:style>
  <w:style w:type="paragraph" w:customStyle="1" w:styleId="577B6A6BEBD14C6CB0A1137EC4338022">
    <w:name w:val="577B6A6BEBD14C6CB0A1137EC4338022"/>
    <w:rsid w:val="003816A9"/>
    <w:pPr>
      <w:spacing w:line="278" w:lineRule="auto"/>
    </w:pPr>
    <w:rPr>
      <w:kern w:val="2"/>
      <w:sz w:val="24"/>
      <w:szCs w:val="24"/>
      <w14:ligatures w14:val="standardContextual"/>
    </w:rPr>
  </w:style>
  <w:style w:type="paragraph" w:customStyle="1" w:styleId="2923721F62B44AEC8974F2238E791908">
    <w:name w:val="2923721F62B44AEC8974F2238E791908"/>
    <w:rsid w:val="003816A9"/>
    <w:pPr>
      <w:spacing w:line="278" w:lineRule="auto"/>
    </w:pPr>
    <w:rPr>
      <w:kern w:val="2"/>
      <w:sz w:val="24"/>
      <w:szCs w:val="24"/>
      <w14:ligatures w14:val="standardContextual"/>
    </w:rPr>
  </w:style>
  <w:style w:type="paragraph" w:customStyle="1" w:styleId="61F7CA40449D4F349A03F0F059EB2718">
    <w:name w:val="61F7CA40449D4F349A03F0F059EB2718"/>
    <w:rsid w:val="003816A9"/>
    <w:pPr>
      <w:spacing w:line="278" w:lineRule="auto"/>
    </w:pPr>
    <w:rPr>
      <w:kern w:val="2"/>
      <w:sz w:val="24"/>
      <w:szCs w:val="24"/>
      <w14:ligatures w14:val="standardContextual"/>
    </w:rPr>
  </w:style>
  <w:style w:type="paragraph" w:customStyle="1" w:styleId="492203E136BE4149AC4098C6437FEB8E">
    <w:name w:val="492203E136BE4149AC4098C6437FEB8E"/>
    <w:rsid w:val="003816A9"/>
    <w:pPr>
      <w:spacing w:line="278" w:lineRule="auto"/>
    </w:pPr>
    <w:rPr>
      <w:kern w:val="2"/>
      <w:sz w:val="24"/>
      <w:szCs w:val="24"/>
      <w14:ligatures w14:val="standardContextual"/>
    </w:rPr>
  </w:style>
  <w:style w:type="paragraph" w:customStyle="1" w:styleId="FEB9584CB46F4F8FA25B42AF21D81284">
    <w:name w:val="FEB9584CB46F4F8FA25B42AF21D81284"/>
    <w:rsid w:val="003816A9"/>
    <w:pPr>
      <w:spacing w:line="278" w:lineRule="auto"/>
    </w:pPr>
    <w:rPr>
      <w:kern w:val="2"/>
      <w:sz w:val="24"/>
      <w:szCs w:val="24"/>
      <w14:ligatures w14:val="standardContextual"/>
    </w:rPr>
  </w:style>
  <w:style w:type="paragraph" w:customStyle="1" w:styleId="AFFB408D0E3847EEA2C1142E4141774E">
    <w:name w:val="AFFB408D0E3847EEA2C1142E4141774E"/>
    <w:rsid w:val="003816A9"/>
    <w:pPr>
      <w:spacing w:line="278" w:lineRule="auto"/>
    </w:pPr>
    <w:rPr>
      <w:kern w:val="2"/>
      <w:sz w:val="24"/>
      <w:szCs w:val="24"/>
      <w14:ligatures w14:val="standardContextual"/>
    </w:rPr>
  </w:style>
  <w:style w:type="paragraph" w:customStyle="1" w:styleId="A37BE94CAE2E4DE2B4DB734C07EA702D">
    <w:name w:val="A37BE94CAE2E4DE2B4DB734C07EA702D"/>
    <w:rsid w:val="003816A9"/>
    <w:pPr>
      <w:spacing w:line="278" w:lineRule="auto"/>
    </w:pPr>
    <w:rPr>
      <w:kern w:val="2"/>
      <w:sz w:val="24"/>
      <w:szCs w:val="24"/>
      <w14:ligatures w14:val="standardContextual"/>
    </w:rPr>
  </w:style>
  <w:style w:type="paragraph" w:customStyle="1" w:styleId="B2937391FD154BE7B93736E2DDB96C78">
    <w:name w:val="B2937391FD154BE7B93736E2DDB96C78"/>
    <w:rsid w:val="003816A9"/>
    <w:pPr>
      <w:spacing w:line="278" w:lineRule="auto"/>
    </w:pPr>
    <w:rPr>
      <w:kern w:val="2"/>
      <w:sz w:val="24"/>
      <w:szCs w:val="24"/>
      <w14:ligatures w14:val="standardContextual"/>
    </w:rPr>
  </w:style>
  <w:style w:type="paragraph" w:customStyle="1" w:styleId="0D9F4D0D603C41AF80EA23E0B25B42EE">
    <w:name w:val="0D9F4D0D603C41AF80EA23E0B25B42EE"/>
    <w:rsid w:val="003816A9"/>
    <w:pPr>
      <w:spacing w:line="278" w:lineRule="auto"/>
    </w:pPr>
    <w:rPr>
      <w:kern w:val="2"/>
      <w:sz w:val="24"/>
      <w:szCs w:val="24"/>
      <w14:ligatures w14:val="standardContextual"/>
    </w:rPr>
  </w:style>
  <w:style w:type="paragraph" w:customStyle="1" w:styleId="7C474F1AC69F493AA455F00F17D4680D">
    <w:name w:val="7C474F1AC69F493AA455F00F17D4680D"/>
    <w:rsid w:val="003816A9"/>
    <w:pPr>
      <w:spacing w:line="278" w:lineRule="auto"/>
    </w:pPr>
    <w:rPr>
      <w:kern w:val="2"/>
      <w:sz w:val="24"/>
      <w:szCs w:val="24"/>
      <w14:ligatures w14:val="standardContextual"/>
    </w:rPr>
  </w:style>
  <w:style w:type="paragraph" w:customStyle="1" w:styleId="26FE61CBA29E42D086308A840434ADE4">
    <w:name w:val="26FE61CBA29E42D086308A840434ADE4"/>
    <w:rsid w:val="003816A9"/>
    <w:pPr>
      <w:spacing w:line="278" w:lineRule="auto"/>
    </w:pPr>
    <w:rPr>
      <w:kern w:val="2"/>
      <w:sz w:val="24"/>
      <w:szCs w:val="24"/>
      <w14:ligatures w14:val="standardContextual"/>
    </w:rPr>
  </w:style>
  <w:style w:type="paragraph" w:customStyle="1" w:styleId="E31CED28AA8642588731FC711AC55396">
    <w:name w:val="E31CED28AA8642588731FC711AC55396"/>
    <w:rsid w:val="003816A9"/>
    <w:pPr>
      <w:spacing w:line="278" w:lineRule="auto"/>
    </w:pPr>
    <w:rPr>
      <w:kern w:val="2"/>
      <w:sz w:val="24"/>
      <w:szCs w:val="24"/>
      <w14:ligatures w14:val="standardContextual"/>
    </w:rPr>
  </w:style>
  <w:style w:type="paragraph" w:customStyle="1" w:styleId="6146309FA3F84E6EA7F7BB2788152ED2">
    <w:name w:val="6146309FA3F84E6EA7F7BB2788152ED2"/>
    <w:rsid w:val="003816A9"/>
    <w:pPr>
      <w:spacing w:line="278" w:lineRule="auto"/>
    </w:pPr>
    <w:rPr>
      <w:kern w:val="2"/>
      <w:sz w:val="24"/>
      <w:szCs w:val="24"/>
      <w14:ligatures w14:val="standardContextual"/>
    </w:rPr>
  </w:style>
  <w:style w:type="paragraph" w:customStyle="1" w:styleId="B72D669220D24867A721D6B6926F4E20">
    <w:name w:val="B72D669220D24867A721D6B6926F4E20"/>
    <w:rsid w:val="003816A9"/>
    <w:pPr>
      <w:spacing w:line="278" w:lineRule="auto"/>
    </w:pPr>
    <w:rPr>
      <w:kern w:val="2"/>
      <w:sz w:val="24"/>
      <w:szCs w:val="24"/>
      <w14:ligatures w14:val="standardContextual"/>
    </w:rPr>
  </w:style>
  <w:style w:type="paragraph" w:customStyle="1" w:styleId="C0C514C3937942CE93EA19DFEFB5CA30">
    <w:name w:val="C0C514C3937942CE93EA19DFEFB5CA30"/>
    <w:rsid w:val="003816A9"/>
    <w:pPr>
      <w:spacing w:line="278" w:lineRule="auto"/>
    </w:pPr>
    <w:rPr>
      <w:kern w:val="2"/>
      <w:sz w:val="24"/>
      <w:szCs w:val="24"/>
      <w14:ligatures w14:val="standardContextual"/>
    </w:rPr>
  </w:style>
  <w:style w:type="paragraph" w:customStyle="1" w:styleId="AF1D1255C39241018E5120B845729376">
    <w:name w:val="AF1D1255C39241018E5120B845729376"/>
    <w:rsid w:val="003816A9"/>
    <w:pPr>
      <w:spacing w:line="278" w:lineRule="auto"/>
    </w:pPr>
    <w:rPr>
      <w:kern w:val="2"/>
      <w:sz w:val="24"/>
      <w:szCs w:val="24"/>
      <w14:ligatures w14:val="standardContextual"/>
    </w:rPr>
  </w:style>
  <w:style w:type="paragraph" w:customStyle="1" w:styleId="19A12B1B6CD148CF9D905396D6B12863">
    <w:name w:val="19A12B1B6CD148CF9D905396D6B12863"/>
    <w:rsid w:val="003816A9"/>
    <w:pPr>
      <w:spacing w:line="278" w:lineRule="auto"/>
    </w:pPr>
    <w:rPr>
      <w:kern w:val="2"/>
      <w:sz w:val="24"/>
      <w:szCs w:val="24"/>
      <w14:ligatures w14:val="standardContextual"/>
    </w:rPr>
  </w:style>
  <w:style w:type="paragraph" w:customStyle="1" w:styleId="FECE5934CC0A41258D162B9594DB3177">
    <w:name w:val="FECE5934CC0A41258D162B9594DB3177"/>
    <w:rsid w:val="003816A9"/>
    <w:pPr>
      <w:spacing w:line="278" w:lineRule="auto"/>
    </w:pPr>
    <w:rPr>
      <w:kern w:val="2"/>
      <w:sz w:val="24"/>
      <w:szCs w:val="24"/>
      <w14:ligatures w14:val="standardContextual"/>
    </w:rPr>
  </w:style>
  <w:style w:type="paragraph" w:customStyle="1" w:styleId="9BFA3618346741F882158F2C483BB9A7">
    <w:name w:val="9BFA3618346741F882158F2C483BB9A7"/>
    <w:rsid w:val="003816A9"/>
    <w:pPr>
      <w:spacing w:line="278" w:lineRule="auto"/>
    </w:pPr>
    <w:rPr>
      <w:kern w:val="2"/>
      <w:sz w:val="24"/>
      <w:szCs w:val="24"/>
      <w14:ligatures w14:val="standardContextual"/>
    </w:rPr>
  </w:style>
  <w:style w:type="paragraph" w:customStyle="1" w:styleId="BD6C764B346F4C6E8852A18F9A93EB21">
    <w:name w:val="BD6C764B346F4C6E8852A18F9A93EB21"/>
    <w:rsid w:val="003816A9"/>
    <w:pPr>
      <w:spacing w:line="278" w:lineRule="auto"/>
    </w:pPr>
    <w:rPr>
      <w:kern w:val="2"/>
      <w:sz w:val="24"/>
      <w:szCs w:val="24"/>
      <w14:ligatures w14:val="standardContextual"/>
    </w:rPr>
  </w:style>
  <w:style w:type="paragraph" w:customStyle="1" w:styleId="2D87DFE92DA343AD8AA3D868FED05291">
    <w:name w:val="2D87DFE92DA343AD8AA3D868FED05291"/>
    <w:rsid w:val="003816A9"/>
    <w:pPr>
      <w:spacing w:line="278" w:lineRule="auto"/>
    </w:pPr>
    <w:rPr>
      <w:kern w:val="2"/>
      <w:sz w:val="24"/>
      <w:szCs w:val="24"/>
      <w14:ligatures w14:val="standardContextual"/>
    </w:rPr>
  </w:style>
  <w:style w:type="paragraph" w:customStyle="1" w:styleId="85DD3371069E4710A6091EBB13DA7674">
    <w:name w:val="85DD3371069E4710A6091EBB13DA7674"/>
    <w:rsid w:val="003816A9"/>
    <w:pPr>
      <w:spacing w:line="278" w:lineRule="auto"/>
    </w:pPr>
    <w:rPr>
      <w:kern w:val="2"/>
      <w:sz w:val="24"/>
      <w:szCs w:val="24"/>
      <w14:ligatures w14:val="standardContextual"/>
    </w:rPr>
  </w:style>
  <w:style w:type="paragraph" w:customStyle="1" w:styleId="201B9D330D6E45BBB8CDBB2647DC8CEC">
    <w:name w:val="201B9D330D6E45BBB8CDBB2647DC8CEC"/>
    <w:rsid w:val="003816A9"/>
    <w:pPr>
      <w:spacing w:line="278" w:lineRule="auto"/>
    </w:pPr>
    <w:rPr>
      <w:kern w:val="2"/>
      <w:sz w:val="24"/>
      <w:szCs w:val="24"/>
      <w14:ligatures w14:val="standardContextual"/>
    </w:rPr>
  </w:style>
  <w:style w:type="paragraph" w:customStyle="1" w:styleId="98292BD1F9AE4643B5A5420FC550BEE3">
    <w:name w:val="98292BD1F9AE4643B5A5420FC550BEE3"/>
    <w:rsid w:val="003816A9"/>
    <w:pPr>
      <w:spacing w:line="278" w:lineRule="auto"/>
    </w:pPr>
    <w:rPr>
      <w:kern w:val="2"/>
      <w:sz w:val="24"/>
      <w:szCs w:val="24"/>
      <w14:ligatures w14:val="standardContextual"/>
    </w:rPr>
  </w:style>
  <w:style w:type="paragraph" w:customStyle="1" w:styleId="936CA0B98A604159A5A513D18A15C06B">
    <w:name w:val="936CA0B98A604159A5A513D18A15C06B"/>
    <w:rsid w:val="003816A9"/>
    <w:pPr>
      <w:spacing w:line="278" w:lineRule="auto"/>
    </w:pPr>
    <w:rPr>
      <w:kern w:val="2"/>
      <w:sz w:val="24"/>
      <w:szCs w:val="24"/>
      <w14:ligatures w14:val="standardContextual"/>
    </w:rPr>
  </w:style>
  <w:style w:type="paragraph" w:customStyle="1" w:styleId="D3B850FC128049CF9ADA6603798CFB4C">
    <w:name w:val="D3B850FC128049CF9ADA6603798CFB4C"/>
    <w:rsid w:val="003816A9"/>
    <w:pPr>
      <w:spacing w:line="278" w:lineRule="auto"/>
    </w:pPr>
    <w:rPr>
      <w:kern w:val="2"/>
      <w:sz w:val="24"/>
      <w:szCs w:val="24"/>
      <w14:ligatures w14:val="standardContextual"/>
    </w:rPr>
  </w:style>
  <w:style w:type="paragraph" w:customStyle="1" w:styleId="2C18077CF5BC46C39AB654D5CF3289E1">
    <w:name w:val="2C18077CF5BC46C39AB654D5CF3289E1"/>
    <w:rsid w:val="003816A9"/>
    <w:pPr>
      <w:spacing w:line="278" w:lineRule="auto"/>
    </w:pPr>
    <w:rPr>
      <w:kern w:val="2"/>
      <w:sz w:val="24"/>
      <w:szCs w:val="24"/>
      <w14:ligatures w14:val="standardContextual"/>
    </w:rPr>
  </w:style>
  <w:style w:type="paragraph" w:customStyle="1" w:styleId="A3F6A5A4F87C4B3D88C1123C8287E569">
    <w:name w:val="A3F6A5A4F87C4B3D88C1123C8287E569"/>
    <w:rsid w:val="003816A9"/>
    <w:pPr>
      <w:spacing w:line="278" w:lineRule="auto"/>
    </w:pPr>
    <w:rPr>
      <w:kern w:val="2"/>
      <w:sz w:val="24"/>
      <w:szCs w:val="24"/>
      <w14:ligatures w14:val="standardContextual"/>
    </w:rPr>
  </w:style>
  <w:style w:type="paragraph" w:customStyle="1" w:styleId="3FACAEABC6F040F89CDA83D63694BC83">
    <w:name w:val="3FACAEABC6F040F89CDA83D63694BC83"/>
    <w:rsid w:val="003816A9"/>
    <w:pPr>
      <w:spacing w:line="278" w:lineRule="auto"/>
    </w:pPr>
    <w:rPr>
      <w:kern w:val="2"/>
      <w:sz w:val="24"/>
      <w:szCs w:val="24"/>
      <w14:ligatures w14:val="standardContextual"/>
    </w:rPr>
  </w:style>
  <w:style w:type="paragraph" w:customStyle="1" w:styleId="BD0189CD7D9A4944BF0CAC0D3B439E18">
    <w:name w:val="BD0189CD7D9A4944BF0CAC0D3B439E18"/>
    <w:rsid w:val="003816A9"/>
    <w:pPr>
      <w:spacing w:line="278" w:lineRule="auto"/>
    </w:pPr>
    <w:rPr>
      <w:kern w:val="2"/>
      <w:sz w:val="24"/>
      <w:szCs w:val="24"/>
      <w14:ligatures w14:val="standardContextual"/>
    </w:rPr>
  </w:style>
  <w:style w:type="paragraph" w:customStyle="1" w:styleId="C951BF21E7DC4D05B883A2EB4E00DB85">
    <w:name w:val="C951BF21E7DC4D05B883A2EB4E00DB85"/>
    <w:rsid w:val="003816A9"/>
    <w:pPr>
      <w:spacing w:line="278" w:lineRule="auto"/>
    </w:pPr>
    <w:rPr>
      <w:kern w:val="2"/>
      <w:sz w:val="24"/>
      <w:szCs w:val="24"/>
      <w14:ligatures w14:val="standardContextual"/>
    </w:rPr>
  </w:style>
  <w:style w:type="paragraph" w:customStyle="1" w:styleId="E949D1571D394719820C239991EE54F1">
    <w:name w:val="E949D1571D394719820C239991EE54F1"/>
    <w:rsid w:val="003816A9"/>
    <w:pPr>
      <w:spacing w:line="278" w:lineRule="auto"/>
    </w:pPr>
    <w:rPr>
      <w:kern w:val="2"/>
      <w:sz w:val="24"/>
      <w:szCs w:val="24"/>
      <w14:ligatures w14:val="standardContextual"/>
    </w:rPr>
  </w:style>
  <w:style w:type="paragraph" w:customStyle="1" w:styleId="2AEB713B70AE42C2B7CB570DC55162FB">
    <w:name w:val="2AEB713B70AE42C2B7CB570DC55162FB"/>
    <w:rsid w:val="003816A9"/>
    <w:pPr>
      <w:spacing w:line="278" w:lineRule="auto"/>
    </w:pPr>
    <w:rPr>
      <w:kern w:val="2"/>
      <w:sz w:val="24"/>
      <w:szCs w:val="24"/>
      <w14:ligatures w14:val="standardContextual"/>
    </w:rPr>
  </w:style>
  <w:style w:type="paragraph" w:customStyle="1" w:styleId="233CAED7563C4B4392DFA2A7CD9BDF41">
    <w:name w:val="233CAED7563C4B4392DFA2A7CD9BDF41"/>
    <w:rsid w:val="003816A9"/>
    <w:pPr>
      <w:spacing w:line="278" w:lineRule="auto"/>
    </w:pPr>
    <w:rPr>
      <w:kern w:val="2"/>
      <w:sz w:val="24"/>
      <w:szCs w:val="24"/>
      <w14:ligatures w14:val="standardContextual"/>
    </w:rPr>
  </w:style>
  <w:style w:type="paragraph" w:customStyle="1" w:styleId="B03310FE3F6E4F6AAB84740719F8B270">
    <w:name w:val="B03310FE3F6E4F6AAB84740719F8B270"/>
    <w:rsid w:val="003816A9"/>
    <w:pPr>
      <w:spacing w:line="278" w:lineRule="auto"/>
    </w:pPr>
    <w:rPr>
      <w:kern w:val="2"/>
      <w:sz w:val="24"/>
      <w:szCs w:val="24"/>
      <w14:ligatures w14:val="standardContextual"/>
    </w:rPr>
  </w:style>
  <w:style w:type="paragraph" w:customStyle="1" w:styleId="5C9141C469D64B47A07B99E22C5C0E6D">
    <w:name w:val="5C9141C469D64B47A07B99E22C5C0E6D"/>
    <w:rsid w:val="003816A9"/>
    <w:pPr>
      <w:spacing w:line="278" w:lineRule="auto"/>
    </w:pPr>
    <w:rPr>
      <w:kern w:val="2"/>
      <w:sz w:val="24"/>
      <w:szCs w:val="24"/>
      <w14:ligatures w14:val="standardContextual"/>
    </w:rPr>
  </w:style>
  <w:style w:type="paragraph" w:customStyle="1" w:styleId="4C31444C5B4B41E3BC70F6194AE6B823">
    <w:name w:val="4C31444C5B4B41E3BC70F6194AE6B823"/>
    <w:rsid w:val="003816A9"/>
    <w:pPr>
      <w:spacing w:line="278" w:lineRule="auto"/>
    </w:pPr>
    <w:rPr>
      <w:kern w:val="2"/>
      <w:sz w:val="24"/>
      <w:szCs w:val="24"/>
      <w14:ligatures w14:val="standardContextual"/>
    </w:rPr>
  </w:style>
  <w:style w:type="paragraph" w:customStyle="1" w:styleId="223E46B7135B4931BDDE53D5887905F8">
    <w:name w:val="223E46B7135B4931BDDE53D5887905F8"/>
    <w:rsid w:val="003816A9"/>
    <w:pPr>
      <w:spacing w:line="278" w:lineRule="auto"/>
    </w:pPr>
    <w:rPr>
      <w:kern w:val="2"/>
      <w:sz w:val="24"/>
      <w:szCs w:val="24"/>
      <w14:ligatures w14:val="standardContextual"/>
    </w:rPr>
  </w:style>
  <w:style w:type="paragraph" w:customStyle="1" w:styleId="7773B9C8FC1C4842ACC0BAF855F97CED">
    <w:name w:val="7773B9C8FC1C4842ACC0BAF855F97CED"/>
    <w:rsid w:val="003816A9"/>
    <w:pPr>
      <w:spacing w:line="278" w:lineRule="auto"/>
    </w:pPr>
    <w:rPr>
      <w:kern w:val="2"/>
      <w:sz w:val="24"/>
      <w:szCs w:val="24"/>
      <w14:ligatures w14:val="standardContextual"/>
    </w:rPr>
  </w:style>
  <w:style w:type="paragraph" w:customStyle="1" w:styleId="513BD13BE7F741E18A507AE463F5912C">
    <w:name w:val="513BD13BE7F741E18A507AE463F5912C"/>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DAB347A514408C8F3F15A38C44FC0D">
    <w:name w:val="0DDAB347A514408C8F3F15A38C44FC0D"/>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B7B71731000447485EF6D44DC7B2AE2">
    <w:name w:val="3B7B71731000447485EF6D44DC7B2AE2"/>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E7C689D357148B78DBE744DB036A234">
    <w:name w:val="5E7C689D357148B78DBE744DB036A234"/>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1B57B39539B4474FB3C47FF58438307B1">
    <w:name w:val="1B57B39539B4474FB3C47FF58438307B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28603616745436DA2C2F647DEE24F031">
    <w:name w:val="328603616745436DA2C2F647DEE24F03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BBD5D73F3CEE44F18AC57DE047FA84DA1">
    <w:name w:val="BBD5D73F3CEE44F18AC57DE047FA84DA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F57F266026E4D45B581B4CA6E3CCC041">
    <w:name w:val="2F57F266026E4D45B581B4CA6E3CCC04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91A6C6688244C47B5DC8C1E97D7B68C">
    <w:name w:val="291A6C6688244C47B5DC8C1E97D7B68C"/>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BE49CC99FD574F4992C50F16C71F0BF61">
    <w:name w:val="BE49CC99FD574F4992C50F16C71F0BF6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712D69CD7A74B99A2F28C192169A9E5">
    <w:name w:val="D712D69CD7A74B99A2F28C192169A9E5"/>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B248F4004F14F28AFDD3A6BD682CAC11">
    <w:name w:val="DB248F4004F14F28AFDD3A6BD682CAC11"/>
    <w:rsid w:val="00E25B5B"/>
    <w:pPr>
      <w:spacing w:after="0" w:line="240" w:lineRule="auto"/>
    </w:pPr>
    <w:rPr>
      <w:rFonts w:ascii="Times New Roman" w:eastAsia="Times New Roman" w:hAnsi="Times New Roman" w:cs="Times New Roman"/>
      <w:szCs w:val="20"/>
      <w:lang w:eastAsia="en-US"/>
    </w:rPr>
  </w:style>
  <w:style w:type="paragraph" w:customStyle="1" w:styleId="EB4F970FE4164D4DBB0C9B618BB301E5">
    <w:name w:val="EB4F970FE4164D4DBB0C9B618BB301E5"/>
    <w:rsid w:val="00E25B5B"/>
    <w:pPr>
      <w:spacing w:after="0" w:line="240" w:lineRule="auto"/>
    </w:pPr>
    <w:rPr>
      <w:rFonts w:ascii="Times New Roman" w:eastAsia="Times New Roman" w:hAnsi="Times New Roman" w:cs="Times New Roman"/>
      <w:szCs w:val="20"/>
      <w:lang w:eastAsia="en-US"/>
    </w:rPr>
  </w:style>
  <w:style w:type="paragraph" w:customStyle="1" w:styleId="A8CBB98F98214BC68891E7F9221B7C201">
    <w:name w:val="A8CBB98F98214BC68891E7F9221B7C20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4FA436FCF14DE88F2E6F9C2A24EF501">
    <w:name w:val="E54FA436FCF14DE88F2E6F9C2A24EF501"/>
    <w:rsid w:val="00E25B5B"/>
    <w:pPr>
      <w:spacing w:after="0" w:line="240" w:lineRule="auto"/>
    </w:pPr>
    <w:rPr>
      <w:rFonts w:ascii="Times New Roman" w:eastAsia="Times New Roman" w:hAnsi="Times New Roman" w:cs="Times New Roman"/>
      <w:szCs w:val="20"/>
      <w:lang w:eastAsia="en-US"/>
    </w:rPr>
  </w:style>
  <w:style w:type="paragraph" w:customStyle="1" w:styleId="C66A23597F2C44C4B36032C46468F2C61">
    <w:name w:val="C66A23597F2C44C4B36032C46468F2C61"/>
    <w:rsid w:val="00E25B5B"/>
    <w:pPr>
      <w:spacing w:after="0" w:line="240" w:lineRule="auto"/>
    </w:pPr>
    <w:rPr>
      <w:rFonts w:ascii="Times New Roman" w:eastAsia="Times New Roman" w:hAnsi="Times New Roman" w:cs="Times New Roman"/>
      <w:szCs w:val="20"/>
      <w:lang w:eastAsia="en-US"/>
    </w:rPr>
  </w:style>
  <w:style w:type="paragraph" w:customStyle="1" w:styleId="37EB259E54D444A2A413FDEB81B161CE1">
    <w:name w:val="37EB259E54D444A2A413FDEB81B161CE1"/>
    <w:rsid w:val="00E25B5B"/>
    <w:pPr>
      <w:spacing w:after="0" w:line="240" w:lineRule="auto"/>
    </w:pPr>
    <w:rPr>
      <w:rFonts w:ascii="Times New Roman" w:eastAsia="Times New Roman" w:hAnsi="Times New Roman" w:cs="Times New Roman"/>
      <w:szCs w:val="20"/>
      <w:lang w:eastAsia="en-US"/>
    </w:rPr>
  </w:style>
  <w:style w:type="paragraph" w:customStyle="1" w:styleId="A154854D69554E2ABE038B993A953FD41">
    <w:name w:val="A154854D69554E2ABE038B993A953FD41"/>
    <w:rsid w:val="00E25B5B"/>
    <w:pPr>
      <w:spacing w:after="0" w:line="240" w:lineRule="auto"/>
    </w:pPr>
    <w:rPr>
      <w:rFonts w:ascii="Times New Roman" w:eastAsia="Times New Roman" w:hAnsi="Times New Roman" w:cs="Times New Roman"/>
      <w:szCs w:val="20"/>
      <w:lang w:eastAsia="en-US"/>
    </w:rPr>
  </w:style>
  <w:style w:type="paragraph" w:customStyle="1" w:styleId="0C420A2BE6124A71B684EE98E85AD8111">
    <w:name w:val="0C420A2BE6124A71B684EE98E85AD8111"/>
    <w:rsid w:val="00E25B5B"/>
    <w:pPr>
      <w:spacing w:after="0" w:line="240" w:lineRule="auto"/>
    </w:pPr>
    <w:rPr>
      <w:rFonts w:ascii="Times New Roman" w:eastAsia="Times New Roman" w:hAnsi="Times New Roman" w:cs="Times New Roman"/>
      <w:szCs w:val="20"/>
      <w:lang w:eastAsia="en-US"/>
    </w:rPr>
  </w:style>
  <w:style w:type="paragraph" w:customStyle="1" w:styleId="A37BE94CAE2E4DE2B4DB734C07EA702D1">
    <w:name w:val="A37BE94CAE2E4DE2B4DB734C07EA702D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B2937391FD154BE7B93736E2DDB96C781">
    <w:name w:val="B2937391FD154BE7B93736E2DDB96C78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9F4D0D603C41AF80EA23E0B25B42EE1">
    <w:name w:val="0D9F4D0D603C41AF80EA23E0B25B42EE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F74451B64924D009387BC66C9370E97">
    <w:name w:val="8F74451B64924D009387BC66C9370E97"/>
    <w:rsid w:val="00E25B5B"/>
    <w:pPr>
      <w:spacing w:after="0" w:line="240" w:lineRule="auto"/>
    </w:pPr>
    <w:rPr>
      <w:rFonts w:ascii="Times New Roman" w:eastAsia="Times New Roman" w:hAnsi="Times New Roman" w:cs="Times New Roman"/>
      <w:szCs w:val="20"/>
      <w:lang w:eastAsia="en-US"/>
    </w:rPr>
  </w:style>
  <w:style w:type="paragraph" w:customStyle="1" w:styleId="90886DAFB958414D8820034ED0AB81EE1">
    <w:name w:val="90886DAFB958414D8820034ED0AB81EE1"/>
    <w:rsid w:val="00E25B5B"/>
    <w:pPr>
      <w:spacing w:after="0" w:line="240" w:lineRule="auto"/>
    </w:pPr>
    <w:rPr>
      <w:rFonts w:ascii="Times New Roman" w:eastAsia="Times New Roman" w:hAnsi="Times New Roman" w:cs="Times New Roman"/>
      <w:szCs w:val="20"/>
      <w:lang w:eastAsia="en-US"/>
    </w:rPr>
  </w:style>
  <w:style w:type="paragraph" w:customStyle="1" w:styleId="3320CA582B6C473792F815E56A52D94E">
    <w:name w:val="3320CA582B6C473792F815E56A52D94E"/>
    <w:rsid w:val="002D3880"/>
  </w:style>
  <w:style w:type="paragraph" w:customStyle="1" w:styleId="12884709AD04425A90813E7A87606A79">
    <w:name w:val="12884709AD04425A90813E7A87606A79"/>
    <w:rsid w:val="002D3880"/>
  </w:style>
  <w:style w:type="paragraph" w:customStyle="1" w:styleId="C76FACD35321494496493C94A39EFE7E">
    <w:name w:val="C76FACD35321494496493C94A39EFE7E"/>
    <w:rsid w:val="002D3880"/>
  </w:style>
  <w:style w:type="paragraph" w:customStyle="1" w:styleId="8875D669E14B4F7AB2743C75A81B8B08">
    <w:name w:val="8875D669E14B4F7AB2743C75A81B8B08"/>
    <w:rsid w:val="002D3880"/>
  </w:style>
  <w:style w:type="paragraph" w:customStyle="1" w:styleId="7E881037AE4E46AF8D3A310CD4C9B453">
    <w:name w:val="7E881037AE4E46AF8D3A310CD4C9B453"/>
    <w:rsid w:val="002D3880"/>
  </w:style>
  <w:style w:type="paragraph" w:customStyle="1" w:styleId="107C6929934B4A1081C8DDBF77135582">
    <w:name w:val="107C6929934B4A1081C8DDBF77135582"/>
    <w:rsid w:val="00FF464A"/>
  </w:style>
  <w:style w:type="paragraph" w:customStyle="1" w:styleId="C6238FF6311A463994EA3E90D24FFB63">
    <w:name w:val="C6238FF6311A463994EA3E90D24FFB63"/>
    <w:rsid w:val="00FF464A"/>
  </w:style>
  <w:style w:type="paragraph" w:customStyle="1" w:styleId="365C58739FAE4095A3E9768E332C8D31">
    <w:name w:val="365C58739FAE4095A3E9768E332C8D31"/>
    <w:rsid w:val="00FF464A"/>
  </w:style>
  <w:style w:type="paragraph" w:customStyle="1" w:styleId="0963D24B859446ABB044884217F09761">
    <w:name w:val="0963D24B859446ABB044884217F09761"/>
    <w:rsid w:val="00FF464A"/>
  </w:style>
  <w:style w:type="paragraph" w:customStyle="1" w:styleId="097A84DD24CC4C7ABD2EE4CB1E3D604C">
    <w:name w:val="097A84DD24CC4C7ABD2EE4CB1E3D604C"/>
    <w:rsid w:val="00FF464A"/>
  </w:style>
  <w:style w:type="paragraph" w:customStyle="1" w:styleId="DC6B466CB0D74EE6AD196CA2A126C7CC">
    <w:name w:val="DC6B466CB0D74EE6AD196CA2A126C7CC"/>
    <w:rsid w:val="00FF464A"/>
  </w:style>
  <w:style w:type="paragraph" w:customStyle="1" w:styleId="0BBF396B9D7643B087FB5142CDA44B7B">
    <w:name w:val="0BBF396B9D7643B087FB5142CDA44B7B"/>
    <w:rsid w:val="00FF464A"/>
  </w:style>
  <w:style w:type="paragraph" w:customStyle="1" w:styleId="DF28AAB2B191411BBD71BF5EF03A6111">
    <w:name w:val="DF28AAB2B191411BBD71BF5EF03A6111"/>
    <w:rsid w:val="00FF464A"/>
  </w:style>
  <w:style w:type="paragraph" w:customStyle="1" w:styleId="2B526597B27C42DD9F80604D21C5E2DF">
    <w:name w:val="2B526597B27C42DD9F80604D21C5E2DF"/>
    <w:rsid w:val="00FF464A"/>
  </w:style>
  <w:style w:type="paragraph" w:customStyle="1" w:styleId="ED943133D8D2402AA750FF70EE47E985">
    <w:name w:val="ED943133D8D2402AA750FF70EE47E985"/>
    <w:rsid w:val="00FF464A"/>
  </w:style>
  <w:style w:type="paragraph" w:customStyle="1" w:styleId="368F0CBE790447C6B80F9528C7812B18">
    <w:name w:val="368F0CBE790447C6B80F9528C7812B18"/>
    <w:rsid w:val="00FF464A"/>
  </w:style>
  <w:style w:type="paragraph" w:customStyle="1" w:styleId="DABA385650CA4BBFA7F8D645A298F6C1">
    <w:name w:val="DABA385650CA4BBFA7F8D645A298F6C1"/>
    <w:rsid w:val="00FF464A"/>
  </w:style>
  <w:style w:type="paragraph" w:customStyle="1" w:styleId="3C30B2B3BA964EC880584148E39755EC">
    <w:name w:val="3C30B2B3BA964EC880584148E39755EC"/>
    <w:rsid w:val="00FF464A"/>
  </w:style>
  <w:style w:type="paragraph" w:customStyle="1" w:styleId="9490CB7A35F24846AD2101017F100053">
    <w:name w:val="9490CB7A35F24846AD2101017F100053"/>
    <w:rsid w:val="00FF464A"/>
  </w:style>
  <w:style w:type="paragraph" w:customStyle="1" w:styleId="120AF1D406CB4E8E8C752DD49D3904D4">
    <w:name w:val="120AF1D406CB4E8E8C752DD49D3904D4"/>
    <w:rsid w:val="00FF464A"/>
  </w:style>
  <w:style w:type="paragraph" w:customStyle="1" w:styleId="F7DFDC8A8BBA4F7995B84D7CAB7CF956">
    <w:name w:val="F7DFDC8A8BBA4F7995B84D7CAB7CF956"/>
    <w:rsid w:val="00FF464A"/>
  </w:style>
  <w:style w:type="paragraph" w:customStyle="1" w:styleId="ECC29F46071948C18F4BD6B2F28E959C">
    <w:name w:val="ECC29F46071948C18F4BD6B2F28E959C"/>
    <w:rsid w:val="00FF464A"/>
  </w:style>
  <w:style w:type="paragraph" w:customStyle="1" w:styleId="117C785B15C245A2A4FAB2263676C395">
    <w:name w:val="117C785B15C245A2A4FAB2263676C395"/>
    <w:rsid w:val="00FF464A"/>
  </w:style>
  <w:style w:type="paragraph" w:customStyle="1" w:styleId="BDD0E12A9724463F9473FC73FE9B0574">
    <w:name w:val="BDD0E12A9724463F9473FC73FE9B0574"/>
    <w:rsid w:val="00FF464A"/>
  </w:style>
  <w:style w:type="paragraph" w:customStyle="1" w:styleId="F8BE91FA64E4494A900010494FE81E62">
    <w:name w:val="F8BE91FA64E4494A900010494FE81E62"/>
    <w:rsid w:val="00FF464A"/>
  </w:style>
  <w:style w:type="paragraph" w:customStyle="1" w:styleId="C4D97D99172E46CE8C1DE68FFC9756E9">
    <w:name w:val="C4D97D99172E46CE8C1DE68FFC9756E9"/>
    <w:rsid w:val="00FF464A"/>
  </w:style>
  <w:style w:type="paragraph" w:customStyle="1" w:styleId="1B9B50E45CDE485BA2A5A7B85DA6F29B">
    <w:name w:val="1B9B50E45CDE485BA2A5A7B85DA6F29B"/>
    <w:rsid w:val="00FF464A"/>
  </w:style>
  <w:style w:type="paragraph" w:customStyle="1" w:styleId="0D1032C17DE746608EBD7D3F5103B4BB">
    <w:name w:val="0D1032C17DE746608EBD7D3F5103B4BB"/>
    <w:rsid w:val="00FF464A"/>
  </w:style>
  <w:style w:type="paragraph" w:customStyle="1" w:styleId="96F85E3BBD454085B24A245058DE933F">
    <w:name w:val="96F85E3BBD454085B24A245058DE933F"/>
    <w:rsid w:val="00FF464A"/>
  </w:style>
  <w:style w:type="paragraph" w:customStyle="1" w:styleId="99FE2C1798624558B845E8CB92E6D1B0">
    <w:name w:val="99FE2C1798624558B845E8CB92E6D1B0"/>
    <w:rsid w:val="00FF464A"/>
  </w:style>
  <w:style w:type="paragraph" w:customStyle="1" w:styleId="E3A5FFFACB574B4ABE6DA5674BBBF688">
    <w:name w:val="E3A5FFFACB574B4ABE6DA5674BBBF688"/>
    <w:rsid w:val="00FF464A"/>
  </w:style>
  <w:style w:type="paragraph" w:customStyle="1" w:styleId="64DECA7E34704682A31B3DEB91F09663">
    <w:name w:val="64DECA7E34704682A31B3DEB91F09663"/>
    <w:rsid w:val="00FF464A"/>
  </w:style>
  <w:style w:type="paragraph" w:customStyle="1" w:styleId="AE3637108C3A4E5E874B136C2DF8991C">
    <w:name w:val="AE3637108C3A4E5E874B136C2DF8991C"/>
    <w:rsid w:val="00FF464A"/>
  </w:style>
  <w:style w:type="paragraph" w:customStyle="1" w:styleId="D99CCF2BC6894F57BD35DBB76A406474">
    <w:name w:val="D99CCF2BC6894F57BD35DBB76A406474"/>
    <w:rsid w:val="00FF464A"/>
  </w:style>
  <w:style w:type="paragraph" w:customStyle="1" w:styleId="2A6922BC2FA64AEBB8D7402E58A97660">
    <w:name w:val="2A6922BC2FA64AEBB8D7402E58A97660"/>
    <w:rsid w:val="00FF464A"/>
  </w:style>
  <w:style w:type="paragraph" w:customStyle="1" w:styleId="329017CA6B6D4537BC66F77868536EE2">
    <w:name w:val="329017CA6B6D4537BC66F77868536EE2"/>
    <w:rsid w:val="00FF464A"/>
  </w:style>
  <w:style w:type="paragraph" w:customStyle="1" w:styleId="6E282DB088AE4722B7BA954E882EF2F1">
    <w:name w:val="6E282DB088AE4722B7BA954E882EF2F1"/>
    <w:rsid w:val="00FF464A"/>
  </w:style>
  <w:style w:type="paragraph" w:customStyle="1" w:styleId="F9ACD585FED142C0A33D32AC1D537A1D">
    <w:name w:val="F9ACD585FED142C0A33D32AC1D537A1D"/>
    <w:rsid w:val="00FF464A"/>
  </w:style>
  <w:style w:type="paragraph" w:customStyle="1" w:styleId="88292CAC0928478399C43CA346A652B9">
    <w:name w:val="88292CAC0928478399C43CA346A652B9"/>
    <w:rsid w:val="00FF464A"/>
  </w:style>
  <w:style w:type="paragraph" w:customStyle="1" w:styleId="0DF7A03BA9C04664B0A14BC6C9130BB6">
    <w:name w:val="0DF7A03BA9C04664B0A14BC6C9130BB6"/>
    <w:rsid w:val="00FF464A"/>
  </w:style>
  <w:style w:type="paragraph" w:customStyle="1" w:styleId="4B3447318B874FAB89C5DCFE2A2E3662">
    <w:name w:val="4B3447318B874FAB89C5DCFE2A2E3662"/>
    <w:rsid w:val="00FF464A"/>
  </w:style>
  <w:style w:type="paragraph" w:customStyle="1" w:styleId="8DF29F270ADA4241BAD23E6FFB77E9A0">
    <w:name w:val="8DF29F270ADA4241BAD23E6FFB77E9A0"/>
    <w:rsid w:val="00FF464A"/>
  </w:style>
  <w:style w:type="paragraph" w:customStyle="1" w:styleId="7B8CCAC6A9A24C849474656715E2060A">
    <w:name w:val="7B8CCAC6A9A24C849474656715E2060A"/>
    <w:rsid w:val="00FF464A"/>
  </w:style>
  <w:style w:type="paragraph" w:customStyle="1" w:styleId="2685BD0D163C40B6A678E6B5EB9746F0">
    <w:name w:val="2685BD0D163C40B6A678E6B5EB9746F0"/>
    <w:rsid w:val="00FF464A"/>
  </w:style>
  <w:style w:type="paragraph" w:customStyle="1" w:styleId="7D23BA5E432E4FCF9257BBE005219776">
    <w:name w:val="7D23BA5E432E4FCF9257BBE005219776"/>
    <w:rsid w:val="00FF464A"/>
  </w:style>
  <w:style w:type="paragraph" w:customStyle="1" w:styleId="7AD78C40BE3A420B8539FA58CB7B159E">
    <w:name w:val="7AD78C40BE3A420B8539FA58CB7B159E"/>
    <w:rsid w:val="00FF464A"/>
  </w:style>
  <w:style w:type="paragraph" w:customStyle="1" w:styleId="58C9A65D22CF4472BB4E0B1A07EF0E4E">
    <w:name w:val="58C9A65D22CF4472BB4E0B1A07EF0E4E"/>
    <w:rsid w:val="00FF464A"/>
  </w:style>
  <w:style w:type="paragraph" w:customStyle="1" w:styleId="D787B6EBBC0644FF9B1126CF53C2F7E4">
    <w:name w:val="D787B6EBBC0644FF9B1126CF53C2F7E4"/>
    <w:rsid w:val="00FF464A"/>
  </w:style>
  <w:style w:type="paragraph" w:customStyle="1" w:styleId="C629956DC8A34403B5C9226B2787AE3C">
    <w:name w:val="C629956DC8A34403B5C9226B2787AE3C"/>
    <w:rsid w:val="00FF464A"/>
  </w:style>
  <w:style w:type="paragraph" w:customStyle="1" w:styleId="7EBD8C35CB2F4B7F9CD86883FBEE160A">
    <w:name w:val="7EBD8C35CB2F4B7F9CD86883FBEE160A"/>
    <w:rsid w:val="00FF464A"/>
  </w:style>
  <w:style w:type="paragraph" w:customStyle="1" w:styleId="61983E4798C44F98AEE97E660800F2E6">
    <w:name w:val="61983E4798C44F98AEE97E660800F2E6"/>
    <w:rsid w:val="00FF464A"/>
  </w:style>
  <w:style w:type="paragraph" w:customStyle="1" w:styleId="0AC40A1BAD1441CE8672BF655E15C662">
    <w:name w:val="0AC40A1BAD1441CE8672BF655E15C662"/>
    <w:rsid w:val="00FF464A"/>
  </w:style>
  <w:style w:type="paragraph" w:customStyle="1" w:styleId="B639A0604EA941D6ACF91561CB2AD54D">
    <w:name w:val="B639A0604EA941D6ACF91561CB2AD54D"/>
    <w:rsid w:val="00FF464A"/>
  </w:style>
  <w:style w:type="paragraph" w:customStyle="1" w:styleId="C5567B673AC349489985641295786C47">
    <w:name w:val="C5567B673AC349489985641295786C47"/>
    <w:rsid w:val="00FF464A"/>
  </w:style>
  <w:style w:type="paragraph" w:customStyle="1" w:styleId="09E5993560744021B52E378E3062C36E">
    <w:name w:val="09E5993560744021B52E378E3062C36E"/>
    <w:rsid w:val="00FF464A"/>
  </w:style>
  <w:style w:type="paragraph" w:customStyle="1" w:styleId="34F922C6F6BD4372B0FD14D12F2C76B6">
    <w:name w:val="34F922C6F6BD4372B0FD14D12F2C76B6"/>
    <w:rsid w:val="00FF464A"/>
  </w:style>
  <w:style w:type="paragraph" w:customStyle="1" w:styleId="0B81036FCAD048059F7E4A786184050E">
    <w:name w:val="0B81036FCAD048059F7E4A786184050E"/>
    <w:rsid w:val="00FF464A"/>
  </w:style>
  <w:style w:type="paragraph" w:customStyle="1" w:styleId="A5534AE07B46478194E6AB0A2F4F7290">
    <w:name w:val="A5534AE07B46478194E6AB0A2F4F7290"/>
    <w:rsid w:val="00FF464A"/>
  </w:style>
  <w:style w:type="paragraph" w:customStyle="1" w:styleId="A1F9D4A455724CE99E8E17EEA7BE82F7">
    <w:name w:val="A1F9D4A455724CE99E8E17EEA7BE82F7"/>
    <w:rsid w:val="00FF464A"/>
  </w:style>
  <w:style w:type="paragraph" w:customStyle="1" w:styleId="1F89FE84423D450AA2156AD5FD027F28">
    <w:name w:val="1F89FE84423D450AA2156AD5FD027F28"/>
    <w:rsid w:val="00FF464A"/>
  </w:style>
  <w:style w:type="paragraph" w:customStyle="1" w:styleId="2EC1EC8B4FC040B2ADD7E98CB95AC1D3">
    <w:name w:val="2EC1EC8B4FC040B2ADD7E98CB95AC1D3"/>
    <w:rsid w:val="00FF464A"/>
  </w:style>
  <w:style w:type="paragraph" w:customStyle="1" w:styleId="BA15DB7CCFF847D8BF50497A430444CF">
    <w:name w:val="BA15DB7CCFF847D8BF50497A430444CF"/>
    <w:rsid w:val="00FF464A"/>
  </w:style>
  <w:style w:type="paragraph" w:customStyle="1" w:styleId="5D7F5B50320A496FA1FE466BFC735C9F">
    <w:name w:val="5D7F5B50320A496FA1FE466BFC735C9F"/>
    <w:rsid w:val="00FF464A"/>
  </w:style>
  <w:style w:type="paragraph" w:customStyle="1" w:styleId="6E918AA757434BDF858CAFF1E86DF739">
    <w:name w:val="6E918AA757434BDF858CAFF1E86DF739"/>
    <w:rsid w:val="00FF464A"/>
  </w:style>
  <w:style w:type="paragraph" w:customStyle="1" w:styleId="B9E2578964C34C6BB761AF16CDC2BD13">
    <w:name w:val="B9E2578964C34C6BB761AF16CDC2BD13"/>
    <w:rsid w:val="00FF464A"/>
  </w:style>
  <w:style w:type="paragraph" w:customStyle="1" w:styleId="6200F6322C3A4ADC87110A2001818622">
    <w:name w:val="6200F6322C3A4ADC87110A2001818622"/>
    <w:rsid w:val="00FF464A"/>
  </w:style>
  <w:style w:type="paragraph" w:customStyle="1" w:styleId="57234C7C6B4141F0B8C294D6AECA2CAF">
    <w:name w:val="57234C7C6B4141F0B8C294D6AECA2CAF"/>
    <w:rsid w:val="00FF464A"/>
  </w:style>
  <w:style w:type="paragraph" w:customStyle="1" w:styleId="CECB1CE60D1F4C90A9C97CE0E86B9B25">
    <w:name w:val="CECB1CE60D1F4C90A9C97CE0E86B9B25"/>
    <w:rsid w:val="00FF464A"/>
  </w:style>
  <w:style w:type="paragraph" w:customStyle="1" w:styleId="0ECC9F2B9DE846B3A97590ACB8E5E9B1">
    <w:name w:val="0ECC9F2B9DE846B3A97590ACB8E5E9B1"/>
    <w:rsid w:val="00FF464A"/>
  </w:style>
  <w:style w:type="paragraph" w:customStyle="1" w:styleId="5C7F16A196104F8EA1AD29E884B3D150">
    <w:name w:val="5C7F16A196104F8EA1AD29E884B3D150"/>
    <w:rsid w:val="00FF464A"/>
  </w:style>
  <w:style w:type="paragraph" w:customStyle="1" w:styleId="F013C376DAC64890AAB9817BFAB0A785">
    <w:name w:val="F013C376DAC64890AAB9817BFAB0A785"/>
    <w:rsid w:val="00FF464A"/>
  </w:style>
  <w:style w:type="paragraph" w:customStyle="1" w:styleId="EE96050820574A5DAD7861B62DB3E085">
    <w:name w:val="EE96050820574A5DAD7861B62DB3E085"/>
    <w:rsid w:val="00FF464A"/>
  </w:style>
  <w:style w:type="paragraph" w:customStyle="1" w:styleId="40EFD16B69C64A568A359A4B75770BF9">
    <w:name w:val="40EFD16B69C64A568A359A4B75770BF9"/>
    <w:rsid w:val="00FF464A"/>
  </w:style>
  <w:style w:type="paragraph" w:customStyle="1" w:styleId="4F46DD3A4E404EC1B8BA21E48FFEC167">
    <w:name w:val="4F46DD3A4E404EC1B8BA21E48FFEC167"/>
    <w:rsid w:val="00FF464A"/>
  </w:style>
  <w:style w:type="paragraph" w:customStyle="1" w:styleId="23516FACBC0B454EBCBB99C9F0A6098D">
    <w:name w:val="23516FACBC0B454EBCBB99C9F0A6098D"/>
    <w:rsid w:val="00FF464A"/>
  </w:style>
  <w:style w:type="paragraph" w:customStyle="1" w:styleId="EFF4E2DB395E46A0AE3708789593614A">
    <w:name w:val="EFF4E2DB395E46A0AE3708789593614A"/>
    <w:rsid w:val="00FF464A"/>
  </w:style>
  <w:style w:type="paragraph" w:customStyle="1" w:styleId="1F1E55FE067D448FAE28320A2D5F7678">
    <w:name w:val="1F1E55FE067D448FAE28320A2D5F7678"/>
    <w:rsid w:val="00FF464A"/>
  </w:style>
  <w:style w:type="paragraph" w:customStyle="1" w:styleId="66D66F790C3A443BBBF9D69D42FE780E">
    <w:name w:val="66D66F790C3A443BBBF9D69D42FE780E"/>
    <w:rsid w:val="00FF464A"/>
  </w:style>
  <w:style w:type="paragraph" w:customStyle="1" w:styleId="6868B8FE7EA74DC1A7468E7A70AD3906">
    <w:name w:val="6868B8FE7EA74DC1A7468E7A70AD3906"/>
    <w:rsid w:val="00FF464A"/>
  </w:style>
  <w:style w:type="paragraph" w:customStyle="1" w:styleId="1A583CEA877B469DB1024FF532617CC7">
    <w:name w:val="1A583CEA877B469DB1024FF532617CC7"/>
    <w:rsid w:val="00FF464A"/>
  </w:style>
  <w:style w:type="paragraph" w:customStyle="1" w:styleId="F686978796B5471E884634E1504EE4C3">
    <w:name w:val="F686978796B5471E884634E1504EE4C3"/>
    <w:rsid w:val="00FF464A"/>
  </w:style>
  <w:style w:type="paragraph" w:customStyle="1" w:styleId="B2C77C1E578249FBA058AE7F9EB7FB09">
    <w:name w:val="B2C77C1E578249FBA058AE7F9EB7FB09"/>
    <w:rsid w:val="00FF464A"/>
  </w:style>
  <w:style w:type="paragraph" w:customStyle="1" w:styleId="E705CBFA319B4D16AAD3DFDF2F49C9EB">
    <w:name w:val="E705CBFA319B4D16AAD3DFDF2F49C9EB"/>
    <w:rsid w:val="00FF464A"/>
  </w:style>
  <w:style w:type="paragraph" w:customStyle="1" w:styleId="2A07CCA78719401E94283AC1EBA1A770">
    <w:name w:val="2A07CCA78719401E94283AC1EBA1A770"/>
    <w:rsid w:val="00FF464A"/>
  </w:style>
  <w:style w:type="paragraph" w:customStyle="1" w:styleId="CA17AE8DD7F44CA18DD5EF80CBFAC986">
    <w:name w:val="CA17AE8DD7F44CA18DD5EF80CBFAC986"/>
    <w:rsid w:val="00FF464A"/>
  </w:style>
  <w:style w:type="paragraph" w:customStyle="1" w:styleId="E8B4A4B384374D7A96DC197018778956">
    <w:name w:val="E8B4A4B384374D7A96DC197018778956"/>
    <w:rsid w:val="00FF464A"/>
  </w:style>
  <w:style w:type="paragraph" w:customStyle="1" w:styleId="53048B777D8944A292C3031E9D9195B2">
    <w:name w:val="53048B777D8944A292C3031E9D9195B2"/>
    <w:rsid w:val="00FF464A"/>
  </w:style>
  <w:style w:type="paragraph" w:customStyle="1" w:styleId="65B49F5DE43743558A5BFC60ADAA061C">
    <w:name w:val="65B49F5DE43743558A5BFC60ADAA061C"/>
    <w:rsid w:val="00FF464A"/>
  </w:style>
  <w:style w:type="paragraph" w:customStyle="1" w:styleId="15DB483C82664799B55330875A4EE51F">
    <w:name w:val="15DB483C82664799B55330875A4EE51F"/>
    <w:rsid w:val="00FF464A"/>
  </w:style>
  <w:style w:type="paragraph" w:customStyle="1" w:styleId="A6B56C8737F04BBD83A984346CEDAE4B">
    <w:name w:val="A6B56C8737F04BBD83A984346CEDAE4B"/>
    <w:rsid w:val="00FF464A"/>
  </w:style>
  <w:style w:type="paragraph" w:customStyle="1" w:styleId="4EAADC8770554B74928BF712673DC60F">
    <w:name w:val="4EAADC8770554B74928BF712673DC60F"/>
    <w:rsid w:val="00FF464A"/>
  </w:style>
  <w:style w:type="paragraph" w:customStyle="1" w:styleId="AB9C33F847CE48C88F2CA627E90418B5">
    <w:name w:val="AB9C33F847CE48C88F2CA627E90418B5"/>
    <w:rsid w:val="00FF464A"/>
  </w:style>
  <w:style w:type="paragraph" w:customStyle="1" w:styleId="60AA7B5B644847A79A3891D51AD7E9FA">
    <w:name w:val="60AA7B5B644847A79A3891D51AD7E9FA"/>
    <w:rsid w:val="00FF464A"/>
  </w:style>
  <w:style w:type="paragraph" w:customStyle="1" w:styleId="279305F8B8AA4F2ABAD56005B138FFF6">
    <w:name w:val="279305F8B8AA4F2ABAD56005B138FFF6"/>
    <w:rsid w:val="00FF464A"/>
  </w:style>
  <w:style w:type="paragraph" w:customStyle="1" w:styleId="DC8C6EF0EDFD40A2A8245A71C981D96B">
    <w:name w:val="DC8C6EF0EDFD40A2A8245A71C981D96B"/>
    <w:rsid w:val="00FF464A"/>
  </w:style>
  <w:style w:type="paragraph" w:customStyle="1" w:styleId="5FC9BF48D2854301B0CF81D4DBED5670">
    <w:name w:val="5FC9BF48D2854301B0CF81D4DBED5670"/>
    <w:rsid w:val="00FF464A"/>
  </w:style>
  <w:style w:type="paragraph" w:customStyle="1" w:styleId="643153F54B1E4E5BA358A439977873D1">
    <w:name w:val="643153F54B1E4E5BA358A439977873D1"/>
    <w:rsid w:val="00FF464A"/>
  </w:style>
  <w:style w:type="paragraph" w:customStyle="1" w:styleId="836F0550D3CC494BA1445885A226BA44">
    <w:name w:val="836F0550D3CC494BA1445885A226BA44"/>
    <w:rsid w:val="00FF464A"/>
  </w:style>
  <w:style w:type="paragraph" w:customStyle="1" w:styleId="20BBB70ED73F40DF9FAC9580E16B4A58">
    <w:name w:val="20BBB70ED73F40DF9FAC9580E16B4A58"/>
    <w:rsid w:val="00FF464A"/>
  </w:style>
  <w:style w:type="paragraph" w:customStyle="1" w:styleId="DCF8E23AE92E4371A156F8C01933A4DB">
    <w:name w:val="DCF8E23AE92E4371A156F8C01933A4DB"/>
    <w:rsid w:val="00FF464A"/>
  </w:style>
  <w:style w:type="paragraph" w:customStyle="1" w:styleId="3D5C3DB4AE12499483066CE3FEE1C461">
    <w:name w:val="3D5C3DB4AE12499483066CE3FEE1C461"/>
    <w:rsid w:val="00FF464A"/>
  </w:style>
  <w:style w:type="paragraph" w:customStyle="1" w:styleId="103E25AD43044120BB6FA18F593268F1">
    <w:name w:val="103E25AD43044120BB6FA18F593268F1"/>
    <w:rsid w:val="00FF464A"/>
  </w:style>
  <w:style w:type="paragraph" w:customStyle="1" w:styleId="0C480B7417594A688E7B2D786B975842">
    <w:name w:val="0C480B7417594A688E7B2D786B975842"/>
    <w:rsid w:val="00FF464A"/>
  </w:style>
  <w:style w:type="paragraph" w:customStyle="1" w:styleId="C7C51A1987F0486CAB1C2758C2AE9622">
    <w:name w:val="C7C51A1987F0486CAB1C2758C2AE9622"/>
    <w:rsid w:val="00FF464A"/>
  </w:style>
  <w:style w:type="paragraph" w:customStyle="1" w:styleId="295F60B8E618421BBB8C944ADC463C9E">
    <w:name w:val="295F60B8E618421BBB8C944ADC463C9E"/>
    <w:rsid w:val="00FF464A"/>
  </w:style>
  <w:style w:type="paragraph" w:customStyle="1" w:styleId="4B4610EBA4CF462F87F68E750A66DE4B">
    <w:name w:val="4B4610EBA4CF462F87F68E750A66DE4B"/>
    <w:rsid w:val="00FF464A"/>
  </w:style>
  <w:style w:type="paragraph" w:customStyle="1" w:styleId="D27D7E4296264076B536154987E8A64C">
    <w:name w:val="D27D7E4296264076B536154987E8A64C"/>
    <w:rsid w:val="00FF464A"/>
  </w:style>
  <w:style w:type="paragraph" w:customStyle="1" w:styleId="354FB4D514F243BB91D1F8384C192508">
    <w:name w:val="354FB4D514F243BB91D1F8384C192508"/>
    <w:rsid w:val="00FF464A"/>
  </w:style>
  <w:style w:type="paragraph" w:customStyle="1" w:styleId="ED676F3EB2554965A355A8F1A8E4D8B8">
    <w:name w:val="ED676F3EB2554965A355A8F1A8E4D8B8"/>
    <w:rsid w:val="00FF464A"/>
  </w:style>
  <w:style w:type="paragraph" w:customStyle="1" w:styleId="10EBE93CAC2540C5860E1D425A778945">
    <w:name w:val="10EBE93CAC2540C5860E1D425A778945"/>
    <w:rsid w:val="00FF464A"/>
  </w:style>
  <w:style w:type="paragraph" w:customStyle="1" w:styleId="117F288ACDB449539572FE9F209982CD">
    <w:name w:val="117F288ACDB449539572FE9F209982CD"/>
    <w:rsid w:val="00FF464A"/>
  </w:style>
  <w:style w:type="paragraph" w:customStyle="1" w:styleId="5D8B1406CAC848F7B718F55681EA4C7A">
    <w:name w:val="5D8B1406CAC848F7B718F55681EA4C7A"/>
    <w:rsid w:val="00FF464A"/>
  </w:style>
  <w:style w:type="paragraph" w:customStyle="1" w:styleId="EE5E5A0CF32F4C51A3E5ED2D380A73C9">
    <w:name w:val="EE5E5A0CF32F4C51A3E5ED2D380A73C9"/>
    <w:rsid w:val="00FF464A"/>
  </w:style>
  <w:style w:type="paragraph" w:customStyle="1" w:styleId="2D3B4979DF1C48E79EE8106CB3FEE6C9">
    <w:name w:val="2D3B4979DF1C48E79EE8106CB3FEE6C9"/>
    <w:rsid w:val="00FF464A"/>
  </w:style>
  <w:style w:type="paragraph" w:customStyle="1" w:styleId="4268D04ABEA94C31AB24456E214BFC82">
    <w:name w:val="4268D04ABEA94C31AB24456E214BFC82"/>
    <w:rsid w:val="00FF464A"/>
  </w:style>
  <w:style w:type="paragraph" w:customStyle="1" w:styleId="00D98BC527184D5CA5A09C26C76FF690">
    <w:name w:val="00D98BC527184D5CA5A09C26C76FF690"/>
    <w:rsid w:val="00FF464A"/>
  </w:style>
  <w:style w:type="paragraph" w:customStyle="1" w:styleId="097B2D084D394166B9980ADEF2406864">
    <w:name w:val="097B2D084D394166B9980ADEF2406864"/>
    <w:rsid w:val="00FF464A"/>
  </w:style>
  <w:style w:type="paragraph" w:customStyle="1" w:styleId="A4823407247447C0A724CACF92533420">
    <w:name w:val="A4823407247447C0A724CACF92533420"/>
    <w:rsid w:val="00FF464A"/>
  </w:style>
  <w:style w:type="paragraph" w:customStyle="1" w:styleId="330A96B3A9D341A8B731B3899B2F08AB">
    <w:name w:val="330A96B3A9D341A8B731B3899B2F08AB"/>
    <w:rsid w:val="00FF464A"/>
  </w:style>
  <w:style w:type="paragraph" w:customStyle="1" w:styleId="998A4922E0FC47548E30F770B441C087">
    <w:name w:val="998A4922E0FC47548E30F770B441C087"/>
    <w:rsid w:val="00FF464A"/>
  </w:style>
  <w:style w:type="paragraph" w:customStyle="1" w:styleId="2D05BAFE56D74571BD6F14A449DCE9D8">
    <w:name w:val="2D05BAFE56D74571BD6F14A449DCE9D8"/>
    <w:rsid w:val="00FF464A"/>
  </w:style>
  <w:style w:type="paragraph" w:customStyle="1" w:styleId="B54EA170313F4B68AE39C7FE3E477F92">
    <w:name w:val="B54EA170313F4B68AE39C7FE3E477F92"/>
    <w:rsid w:val="00FF464A"/>
  </w:style>
  <w:style w:type="paragraph" w:customStyle="1" w:styleId="8904A80AA28C4B33BA89EC11CC6B97B0">
    <w:name w:val="8904A80AA28C4B33BA89EC11CC6B97B0"/>
    <w:rsid w:val="00FF464A"/>
  </w:style>
  <w:style w:type="paragraph" w:customStyle="1" w:styleId="A0BE6D3BB8044C1F83E4E4C8060E2D84">
    <w:name w:val="A0BE6D3BB8044C1F83E4E4C8060E2D84"/>
    <w:rsid w:val="00FF464A"/>
  </w:style>
  <w:style w:type="paragraph" w:customStyle="1" w:styleId="D5E235AE788C4B49931AD4430B63B91A">
    <w:name w:val="D5E235AE788C4B49931AD4430B63B91A"/>
    <w:rsid w:val="00FF464A"/>
  </w:style>
  <w:style w:type="paragraph" w:customStyle="1" w:styleId="87BFF520D1EE44F09EC14D2A43B33B35">
    <w:name w:val="87BFF520D1EE44F09EC14D2A43B33B35"/>
    <w:rsid w:val="00FF464A"/>
  </w:style>
  <w:style w:type="paragraph" w:customStyle="1" w:styleId="6BDFCB1EBA1348489121842D53A89629">
    <w:name w:val="6BDFCB1EBA1348489121842D53A89629"/>
    <w:rsid w:val="00FF464A"/>
  </w:style>
  <w:style w:type="paragraph" w:customStyle="1" w:styleId="10DB475759F94D2B86D304F563F0987B">
    <w:name w:val="10DB475759F94D2B86D304F563F0987B"/>
    <w:rsid w:val="00FF464A"/>
  </w:style>
  <w:style w:type="paragraph" w:customStyle="1" w:styleId="1D0E13D0FF874276B8CA7115BAF9BD26">
    <w:name w:val="1D0E13D0FF874276B8CA7115BAF9BD26"/>
    <w:rsid w:val="00FF464A"/>
  </w:style>
  <w:style w:type="paragraph" w:customStyle="1" w:styleId="89001189FEBC4DA0898E1FE52F61425C">
    <w:name w:val="89001189FEBC4DA0898E1FE52F61425C"/>
    <w:rsid w:val="00FF464A"/>
  </w:style>
  <w:style w:type="paragraph" w:customStyle="1" w:styleId="BDB696ECDF6A448DAD8D6F8698FE7892">
    <w:name w:val="BDB696ECDF6A448DAD8D6F8698FE7892"/>
    <w:rsid w:val="00FF464A"/>
  </w:style>
  <w:style w:type="paragraph" w:customStyle="1" w:styleId="7190E7E7D14A49E19064AFF45F14EE36">
    <w:name w:val="7190E7E7D14A49E19064AFF45F14EE36"/>
    <w:rsid w:val="00FF464A"/>
  </w:style>
  <w:style w:type="paragraph" w:customStyle="1" w:styleId="E553409FE981442898A85BBACEE38140">
    <w:name w:val="E553409FE981442898A85BBACEE38140"/>
    <w:rsid w:val="00FF464A"/>
  </w:style>
  <w:style w:type="paragraph" w:customStyle="1" w:styleId="42D6F197740B433BA407E95ED207E541">
    <w:name w:val="42D6F197740B433BA407E95ED207E541"/>
    <w:rsid w:val="00FF464A"/>
  </w:style>
  <w:style w:type="paragraph" w:customStyle="1" w:styleId="B9CC032C23544A99A5778653A183FAB0">
    <w:name w:val="B9CC032C23544A99A5778653A183FAB0"/>
    <w:rsid w:val="00FF464A"/>
  </w:style>
  <w:style w:type="paragraph" w:customStyle="1" w:styleId="C7E79049920041E98002E065F9734D04">
    <w:name w:val="C7E79049920041E98002E065F9734D04"/>
    <w:rsid w:val="00FF464A"/>
  </w:style>
  <w:style w:type="paragraph" w:customStyle="1" w:styleId="7EDBBB32341A43E988CC8A713131B11E">
    <w:name w:val="7EDBBB32341A43E988CC8A713131B11E"/>
    <w:rsid w:val="00FF464A"/>
  </w:style>
  <w:style w:type="paragraph" w:customStyle="1" w:styleId="3BE6CFC8E7004799BDDB7DFE1F1224FE">
    <w:name w:val="3BE6CFC8E7004799BDDB7DFE1F1224FE"/>
    <w:rsid w:val="00FF464A"/>
  </w:style>
  <w:style w:type="paragraph" w:customStyle="1" w:styleId="DC1B4867C37E49B18B6E986EAE4450A0">
    <w:name w:val="DC1B4867C37E49B18B6E986EAE4450A0"/>
    <w:rsid w:val="00FF464A"/>
  </w:style>
  <w:style w:type="paragraph" w:customStyle="1" w:styleId="FDE39736CB3047B5A32151224A633A00">
    <w:name w:val="FDE39736CB3047B5A32151224A633A00"/>
    <w:rsid w:val="00FF464A"/>
  </w:style>
  <w:style w:type="paragraph" w:customStyle="1" w:styleId="1BEAEB06BCD04FDD9031AC84A163C3B5">
    <w:name w:val="1BEAEB06BCD04FDD9031AC84A163C3B5"/>
    <w:rsid w:val="00FF464A"/>
  </w:style>
  <w:style w:type="paragraph" w:customStyle="1" w:styleId="D0478F8851D94E10B996BC64022E5893">
    <w:name w:val="D0478F8851D94E10B996BC64022E5893"/>
    <w:rsid w:val="00FF464A"/>
  </w:style>
  <w:style w:type="paragraph" w:customStyle="1" w:styleId="33680F25429B43A0ACFADFEF61146899">
    <w:name w:val="33680F25429B43A0ACFADFEF61146899"/>
    <w:rsid w:val="00FF464A"/>
  </w:style>
  <w:style w:type="paragraph" w:customStyle="1" w:styleId="2A9C12E76B6A41E7A19AA03B92DF9D24">
    <w:name w:val="2A9C12E76B6A41E7A19AA03B92DF9D24"/>
    <w:rsid w:val="00FF464A"/>
  </w:style>
  <w:style w:type="paragraph" w:customStyle="1" w:styleId="DE808117B89D409AA835DBC7297740AB">
    <w:name w:val="DE808117B89D409AA835DBC7297740AB"/>
    <w:rsid w:val="00FF464A"/>
  </w:style>
  <w:style w:type="paragraph" w:customStyle="1" w:styleId="5936E4ADE7D9448C869B914D475675FA">
    <w:name w:val="5936E4ADE7D9448C869B914D475675FA"/>
    <w:rsid w:val="00FF464A"/>
  </w:style>
  <w:style w:type="paragraph" w:customStyle="1" w:styleId="8B11E19A6356418FBF36603C38B3C41E">
    <w:name w:val="8B11E19A6356418FBF36603C38B3C41E"/>
    <w:rsid w:val="00FF464A"/>
  </w:style>
  <w:style w:type="paragraph" w:customStyle="1" w:styleId="ABDB7A8135DC4E32B47DAC183589BCEB">
    <w:name w:val="ABDB7A8135DC4E32B47DAC183589BCEB"/>
    <w:rsid w:val="00FF464A"/>
  </w:style>
  <w:style w:type="paragraph" w:customStyle="1" w:styleId="5388BB090C124AFB90530FF0FE949BA3">
    <w:name w:val="5388BB090C124AFB90530FF0FE949BA3"/>
    <w:rsid w:val="00FF464A"/>
  </w:style>
  <w:style w:type="paragraph" w:customStyle="1" w:styleId="5E56B8EAE1944EC1BF6AC3CDFF7EBD6D">
    <w:name w:val="5E56B8EAE1944EC1BF6AC3CDFF7EBD6D"/>
    <w:rsid w:val="00FF464A"/>
  </w:style>
  <w:style w:type="paragraph" w:customStyle="1" w:styleId="67C6E796A60D4965AD403D012F91070E">
    <w:name w:val="67C6E796A60D4965AD403D012F91070E"/>
    <w:rsid w:val="00FF464A"/>
  </w:style>
  <w:style w:type="paragraph" w:customStyle="1" w:styleId="5C9145FF58694F4BAE6587E178412E9E">
    <w:name w:val="5C9145FF58694F4BAE6587E178412E9E"/>
    <w:rsid w:val="00FF464A"/>
  </w:style>
  <w:style w:type="paragraph" w:customStyle="1" w:styleId="C9FB8BBD9108403FAFBC5DF9617C2E41">
    <w:name w:val="C9FB8BBD9108403FAFBC5DF9617C2E41"/>
    <w:rsid w:val="00FF464A"/>
  </w:style>
  <w:style w:type="paragraph" w:customStyle="1" w:styleId="BA1F2086FECE44009D2E20C1F0B2E0BE">
    <w:name w:val="BA1F2086FECE44009D2E20C1F0B2E0BE"/>
    <w:rsid w:val="00FF464A"/>
  </w:style>
  <w:style w:type="paragraph" w:customStyle="1" w:styleId="7330235A9CE04162928922D9A95EEC0C">
    <w:name w:val="7330235A9CE04162928922D9A95EEC0C"/>
    <w:rsid w:val="00FF464A"/>
  </w:style>
  <w:style w:type="paragraph" w:customStyle="1" w:styleId="BE785664933E4C408B382364817CE994">
    <w:name w:val="BE785664933E4C408B382364817CE994"/>
    <w:rsid w:val="00FF464A"/>
  </w:style>
  <w:style w:type="paragraph" w:customStyle="1" w:styleId="389EC3F76E2646FD8C59A848AF157D02">
    <w:name w:val="389EC3F76E2646FD8C59A848AF157D02"/>
    <w:rsid w:val="00FF464A"/>
  </w:style>
  <w:style w:type="paragraph" w:customStyle="1" w:styleId="B422DE9A65FD4429AFCF33CBE16DE036">
    <w:name w:val="B422DE9A65FD4429AFCF33CBE16DE036"/>
    <w:rsid w:val="00FF464A"/>
  </w:style>
  <w:style w:type="paragraph" w:customStyle="1" w:styleId="6DB00050A33F40538CD7A8B33FC87379">
    <w:name w:val="6DB00050A33F40538CD7A8B33FC87379"/>
    <w:rsid w:val="00FF464A"/>
  </w:style>
  <w:style w:type="paragraph" w:customStyle="1" w:styleId="361DD2E6B56C4B9EA4D9C66A3305BF2C">
    <w:name w:val="361DD2E6B56C4B9EA4D9C66A3305BF2C"/>
    <w:rsid w:val="00FF464A"/>
  </w:style>
  <w:style w:type="paragraph" w:customStyle="1" w:styleId="509A36F55DD449EB845D9174DEF0C3C2">
    <w:name w:val="509A36F55DD449EB845D9174DEF0C3C2"/>
    <w:rsid w:val="00FF464A"/>
  </w:style>
  <w:style w:type="paragraph" w:customStyle="1" w:styleId="6F00B19FB4214D21B93CFAAE45A54C30">
    <w:name w:val="6F00B19FB4214D21B93CFAAE45A54C30"/>
    <w:rsid w:val="00FF464A"/>
  </w:style>
  <w:style w:type="paragraph" w:customStyle="1" w:styleId="1BB93A6EB23D4EDAAE8CBFE4480F07DD">
    <w:name w:val="1BB93A6EB23D4EDAAE8CBFE4480F07DD"/>
    <w:rsid w:val="00FF464A"/>
  </w:style>
  <w:style w:type="paragraph" w:customStyle="1" w:styleId="1DB03E013059479EA9B1EFB660C60CA8">
    <w:name w:val="1DB03E013059479EA9B1EFB660C60CA8"/>
    <w:rsid w:val="00FF464A"/>
  </w:style>
  <w:style w:type="paragraph" w:customStyle="1" w:styleId="5BADED69593E4C15A14DE509C2059708">
    <w:name w:val="5BADED69593E4C15A14DE509C2059708"/>
    <w:rsid w:val="00FF464A"/>
  </w:style>
  <w:style w:type="paragraph" w:customStyle="1" w:styleId="BA4100B73FCA4CCCAC092B62DE5779E3">
    <w:name w:val="BA4100B73FCA4CCCAC092B62DE5779E3"/>
    <w:rsid w:val="00FF464A"/>
  </w:style>
  <w:style w:type="paragraph" w:customStyle="1" w:styleId="BF359C2D9C3B49F0911155E73550B555">
    <w:name w:val="BF359C2D9C3B49F0911155E73550B555"/>
    <w:rsid w:val="00FF464A"/>
  </w:style>
  <w:style w:type="paragraph" w:customStyle="1" w:styleId="46F8188EF4F7475AAF4F70569A1E8612">
    <w:name w:val="46F8188EF4F7475AAF4F70569A1E8612"/>
    <w:rsid w:val="00FF464A"/>
  </w:style>
  <w:style w:type="paragraph" w:customStyle="1" w:styleId="2818E413CED242D8AAC19E22575B22A5">
    <w:name w:val="2818E413CED242D8AAC19E22575B22A5"/>
    <w:rsid w:val="00FF464A"/>
  </w:style>
  <w:style w:type="paragraph" w:customStyle="1" w:styleId="4D72D3760D544BDBA6E85ADF4BD5C3E0">
    <w:name w:val="4D72D3760D544BDBA6E85ADF4BD5C3E0"/>
    <w:rsid w:val="00FF464A"/>
  </w:style>
  <w:style w:type="paragraph" w:customStyle="1" w:styleId="87B7BC73E0F54F31ACF07AC19E2033D0">
    <w:name w:val="87B7BC73E0F54F31ACF07AC19E2033D0"/>
    <w:rsid w:val="00FF464A"/>
  </w:style>
  <w:style w:type="paragraph" w:customStyle="1" w:styleId="76F731FFC48E469D98108E36F1FD2B95">
    <w:name w:val="76F731FFC48E469D98108E36F1FD2B95"/>
    <w:rsid w:val="00FF464A"/>
  </w:style>
  <w:style w:type="paragraph" w:customStyle="1" w:styleId="C0F1ACD78D6F4E4989963459C295689C">
    <w:name w:val="C0F1ACD78D6F4E4989963459C295689C"/>
    <w:rsid w:val="00FF464A"/>
  </w:style>
  <w:style w:type="paragraph" w:customStyle="1" w:styleId="F6925CB85E0C4509953D1B700BAE3ED0">
    <w:name w:val="F6925CB85E0C4509953D1B700BAE3ED0"/>
    <w:rsid w:val="00FF464A"/>
  </w:style>
  <w:style w:type="paragraph" w:customStyle="1" w:styleId="25ADE68EB6A54755889477AFAE8EEC86">
    <w:name w:val="25ADE68EB6A54755889477AFAE8EEC86"/>
    <w:rsid w:val="00FF464A"/>
  </w:style>
  <w:style w:type="paragraph" w:customStyle="1" w:styleId="05300B08A07D4ECA90BAE53CCDC0FAD2">
    <w:name w:val="05300B08A07D4ECA90BAE53CCDC0FAD2"/>
    <w:rsid w:val="00FF464A"/>
  </w:style>
  <w:style w:type="paragraph" w:customStyle="1" w:styleId="17451A1C222E440884350FBF3238774F">
    <w:name w:val="17451A1C222E440884350FBF3238774F"/>
    <w:rsid w:val="00FF464A"/>
  </w:style>
  <w:style w:type="paragraph" w:customStyle="1" w:styleId="B1652A672B1F416C8E2DE35CA32295D4">
    <w:name w:val="B1652A672B1F416C8E2DE35CA32295D4"/>
    <w:rsid w:val="00FF464A"/>
  </w:style>
  <w:style w:type="paragraph" w:customStyle="1" w:styleId="4DAE8DA739874093988FF6A88B98C105">
    <w:name w:val="4DAE8DA739874093988FF6A88B98C105"/>
    <w:rsid w:val="00FF464A"/>
  </w:style>
  <w:style w:type="paragraph" w:customStyle="1" w:styleId="1C1EA86FC37948148C78A0DE1B549C81">
    <w:name w:val="1C1EA86FC37948148C78A0DE1B549C81"/>
    <w:rsid w:val="00FF464A"/>
  </w:style>
  <w:style w:type="paragraph" w:customStyle="1" w:styleId="E6DCCF16C648428F93721656F51A8EF7">
    <w:name w:val="E6DCCF16C648428F93721656F51A8EF7"/>
    <w:rsid w:val="00FF464A"/>
  </w:style>
  <w:style w:type="paragraph" w:customStyle="1" w:styleId="6E30F4ED7551479197B57277B936FC64">
    <w:name w:val="6E30F4ED7551479197B57277B936FC64"/>
    <w:rsid w:val="00FF464A"/>
  </w:style>
  <w:style w:type="paragraph" w:customStyle="1" w:styleId="192FF105C36C419699EA37A452EB6269">
    <w:name w:val="192FF105C36C419699EA37A452EB6269"/>
    <w:rsid w:val="00FF464A"/>
  </w:style>
  <w:style w:type="paragraph" w:customStyle="1" w:styleId="F6730FE4062543C9A58B2EE1786B70EF">
    <w:name w:val="F6730FE4062543C9A58B2EE1786B70EF"/>
    <w:rsid w:val="00FF464A"/>
  </w:style>
  <w:style w:type="paragraph" w:customStyle="1" w:styleId="43C2C235F12A4F519244908F9FA96028">
    <w:name w:val="43C2C235F12A4F519244908F9FA96028"/>
    <w:rsid w:val="00FF464A"/>
  </w:style>
  <w:style w:type="paragraph" w:customStyle="1" w:styleId="A9783DD936C14F4EB047E58F8BEC2C81">
    <w:name w:val="A9783DD936C14F4EB047E58F8BEC2C81"/>
    <w:rsid w:val="00FF464A"/>
  </w:style>
  <w:style w:type="paragraph" w:customStyle="1" w:styleId="ECA025655AC34C6999D73E9D58710EDF">
    <w:name w:val="ECA025655AC34C6999D73E9D58710EDF"/>
    <w:rsid w:val="00FF464A"/>
  </w:style>
  <w:style w:type="paragraph" w:customStyle="1" w:styleId="5A3E3CF00B7A4AFAAFF0FDFF2E50557A">
    <w:name w:val="5A3E3CF00B7A4AFAAFF0FDFF2E50557A"/>
    <w:rsid w:val="00FF464A"/>
  </w:style>
  <w:style w:type="paragraph" w:customStyle="1" w:styleId="3CB838247663407B8829C42E790F1B49">
    <w:name w:val="3CB838247663407B8829C42E790F1B49"/>
    <w:rsid w:val="00FF464A"/>
  </w:style>
  <w:style w:type="paragraph" w:customStyle="1" w:styleId="10130BF64F3E433AA98A0B00CA8C1F92">
    <w:name w:val="10130BF64F3E433AA98A0B00CA8C1F92"/>
    <w:rsid w:val="00FF464A"/>
  </w:style>
  <w:style w:type="paragraph" w:customStyle="1" w:styleId="56DD7A7C7BD8455D9DCC521B74644313">
    <w:name w:val="56DD7A7C7BD8455D9DCC521B74644313"/>
    <w:rsid w:val="00FF464A"/>
  </w:style>
  <w:style w:type="paragraph" w:customStyle="1" w:styleId="1E0BC9F19CCC41138DEAAE1325BCD3ED">
    <w:name w:val="1E0BC9F19CCC41138DEAAE1325BCD3ED"/>
    <w:rsid w:val="00FF464A"/>
  </w:style>
  <w:style w:type="paragraph" w:customStyle="1" w:styleId="88495B4B46604AE880A0B5F128EAFE24">
    <w:name w:val="88495B4B46604AE880A0B5F128EAFE24"/>
    <w:rsid w:val="00FF464A"/>
  </w:style>
  <w:style w:type="paragraph" w:customStyle="1" w:styleId="140B645D50D34207A9F151A0E21A48E8">
    <w:name w:val="140B645D50D34207A9F151A0E21A48E8"/>
    <w:rsid w:val="00FF464A"/>
  </w:style>
  <w:style w:type="paragraph" w:customStyle="1" w:styleId="2E0DF83C7C944059BE644A1C1CDA2BE1">
    <w:name w:val="2E0DF83C7C944059BE644A1C1CDA2BE1"/>
    <w:rsid w:val="00FF464A"/>
  </w:style>
  <w:style w:type="paragraph" w:customStyle="1" w:styleId="9253DD5E0E6E4017B41DD3EFA015D94E">
    <w:name w:val="9253DD5E0E6E4017B41DD3EFA015D94E"/>
    <w:rsid w:val="00FF464A"/>
  </w:style>
  <w:style w:type="paragraph" w:customStyle="1" w:styleId="A63B59EF35774CD6A8867F791588AF02">
    <w:name w:val="A63B59EF35774CD6A8867F791588AF02"/>
    <w:rsid w:val="00FF464A"/>
  </w:style>
  <w:style w:type="paragraph" w:customStyle="1" w:styleId="ADF97594E00643B7A9AB3DD504F8053F">
    <w:name w:val="ADF97594E00643B7A9AB3DD504F8053F"/>
    <w:rsid w:val="00FF464A"/>
  </w:style>
  <w:style w:type="paragraph" w:customStyle="1" w:styleId="B66195D6E8DA4B7AB95983990A4476E9">
    <w:name w:val="B66195D6E8DA4B7AB95983990A4476E9"/>
    <w:rsid w:val="00FF464A"/>
  </w:style>
  <w:style w:type="paragraph" w:customStyle="1" w:styleId="03EDEBB8D74C43BD8A39561561D2C4DC">
    <w:name w:val="03EDEBB8D74C43BD8A39561561D2C4DC"/>
    <w:rsid w:val="00FF464A"/>
  </w:style>
  <w:style w:type="paragraph" w:customStyle="1" w:styleId="8576AB6308524477A61B091664BA12C2">
    <w:name w:val="8576AB6308524477A61B091664BA12C2"/>
    <w:rsid w:val="00FF464A"/>
  </w:style>
  <w:style w:type="paragraph" w:customStyle="1" w:styleId="D01C78F4B5834299B6F624DD5F8793A8">
    <w:name w:val="D01C78F4B5834299B6F624DD5F8793A8"/>
    <w:rsid w:val="00FF464A"/>
  </w:style>
  <w:style w:type="paragraph" w:customStyle="1" w:styleId="3EDC4B9B42DB48E29C44527E450422E5">
    <w:name w:val="3EDC4B9B42DB48E29C44527E450422E5"/>
    <w:rsid w:val="00FF464A"/>
  </w:style>
  <w:style w:type="paragraph" w:customStyle="1" w:styleId="EDD29136B1234BC08E3D0D81F02F23AD">
    <w:name w:val="EDD29136B1234BC08E3D0D81F02F23AD"/>
    <w:rsid w:val="00FF464A"/>
  </w:style>
  <w:style w:type="paragraph" w:customStyle="1" w:styleId="4B37EAFCD47B44F3A6A9026363605405">
    <w:name w:val="4B37EAFCD47B44F3A6A9026363605405"/>
    <w:rsid w:val="00FF464A"/>
  </w:style>
  <w:style w:type="paragraph" w:customStyle="1" w:styleId="075F7FE4160445F69181C09799F3FA4F">
    <w:name w:val="075F7FE4160445F69181C09799F3FA4F"/>
    <w:rsid w:val="00FF464A"/>
  </w:style>
  <w:style w:type="paragraph" w:customStyle="1" w:styleId="86B6B7F1C1554568B745DCDC097EF1E1">
    <w:name w:val="86B6B7F1C1554568B745DCDC097EF1E1"/>
    <w:rsid w:val="00FF464A"/>
  </w:style>
  <w:style w:type="paragraph" w:customStyle="1" w:styleId="A633282AF250432399A0FEEE67E158FA">
    <w:name w:val="A633282AF250432399A0FEEE67E158FA"/>
    <w:rsid w:val="00FF464A"/>
  </w:style>
  <w:style w:type="paragraph" w:customStyle="1" w:styleId="E53347E7405C49A5AFDE63111447EEC0">
    <w:name w:val="E53347E7405C49A5AFDE63111447EEC0"/>
    <w:rsid w:val="00FF464A"/>
  </w:style>
  <w:style w:type="paragraph" w:customStyle="1" w:styleId="03B2EDE62EDC425BADEC5ED40CB6885E">
    <w:name w:val="03B2EDE62EDC425BADEC5ED40CB6885E"/>
    <w:rsid w:val="00FF464A"/>
  </w:style>
  <w:style w:type="paragraph" w:customStyle="1" w:styleId="C787A4EB6C5E48F0BB6F993C43A080C4">
    <w:name w:val="C787A4EB6C5E48F0BB6F993C43A080C4"/>
    <w:rsid w:val="00FF464A"/>
  </w:style>
  <w:style w:type="paragraph" w:customStyle="1" w:styleId="19E52E33926B4E179D64ADE7787A0330">
    <w:name w:val="19E52E33926B4E179D64ADE7787A0330"/>
    <w:rsid w:val="00FF464A"/>
  </w:style>
  <w:style w:type="paragraph" w:customStyle="1" w:styleId="5549FB10FE584403901225A63D274800">
    <w:name w:val="5549FB10FE584403901225A63D274800"/>
    <w:rsid w:val="00FF464A"/>
  </w:style>
  <w:style w:type="paragraph" w:customStyle="1" w:styleId="E54C8380E63C4F5B97E021A776F5720D">
    <w:name w:val="E54C8380E63C4F5B97E021A776F5720D"/>
    <w:rsid w:val="00FF464A"/>
  </w:style>
  <w:style w:type="paragraph" w:customStyle="1" w:styleId="E55C97EDACD943C4A516872B4F7ECE6E">
    <w:name w:val="E55C97EDACD943C4A516872B4F7ECE6E"/>
    <w:rsid w:val="00FF464A"/>
  </w:style>
  <w:style w:type="paragraph" w:customStyle="1" w:styleId="585B269337654F09A8E0753585468A46">
    <w:name w:val="585B269337654F09A8E0753585468A46"/>
    <w:rsid w:val="00FF464A"/>
  </w:style>
  <w:style w:type="paragraph" w:customStyle="1" w:styleId="47283A2938A54E3C8A91148A5F345244">
    <w:name w:val="47283A2938A54E3C8A91148A5F345244"/>
    <w:rsid w:val="00FF464A"/>
  </w:style>
  <w:style w:type="paragraph" w:customStyle="1" w:styleId="8D28A084633B4AEE9CB2DF741C298F11">
    <w:name w:val="8D28A084633B4AEE9CB2DF741C298F11"/>
    <w:rsid w:val="00FF464A"/>
  </w:style>
  <w:style w:type="paragraph" w:customStyle="1" w:styleId="F41DA965BC894EFE9EE02559F61E56BB">
    <w:name w:val="F41DA965BC894EFE9EE02559F61E56BB"/>
    <w:rsid w:val="00FF464A"/>
  </w:style>
  <w:style w:type="paragraph" w:customStyle="1" w:styleId="6858B172AD0346CEBCEDA29286C6D82C">
    <w:name w:val="6858B172AD0346CEBCEDA29286C6D82C"/>
    <w:rsid w:val="00FF464A"/>
  </w:style>
  <w:style w:type="paragraph" w:customStyle="1" w:styleId="C88D39456A424314AB1FFFF328C2AB7E">
    <w:name w:val="C88D39456A424314AB1FFFF328C2AB7E"/>
    <w:rsid w:val="00FF464A"/>
  </w:style>
  <w:style w:type="paragraph" w:customStyle="1" w:styleId="43A2EC48780E47FC987E5F0171790FFD">
    <w:name w:val="43A2EC48780E47FC987E5F0171790FFD"/>
    <w:rsid w:val="00FF464A"/>
  </w:style>
  <w:style w:type="paragraph" w:customStyle="1" w:styleId="518A210C61B7446686588F2C25905BC9">
    <w:name w:val="518A210C61B7446686588F2C25905BC9"/>
    <w:rsid w:val="00FF464A"/>
  </w:style>
  <w:style w:type="paragraph" w:customStyle="1" w:styleId="8FEE693F054043A4992A40A6CA81950A">
    <w:name w:val="8FEE693F054043A4992A40A6CA81950A"/>
    <w:rsid w:val="00FF464A"/>
  </w:style>
  <w:style w:type="paragraph" w:customStyle="1" w:styleId="64B02061FC1144B78F8652169DD310E7">
    <w:name w:val="64B02061FC1144B78F8652169DD310E7"/>
    <w:rsid w:val="00FF464A"/>
  </w:style>
  <w:style w:type="paragraph" w:customStyle="1" w:styleId="E0483CF938FA46679587FC0F5DF1B107">
    <w:name w:val="E0483CF938FA46679587FC0F5DF1B107"/>
    <w:rsid w:val="00FF464A"/>
  </w:style>
  <w:style w:type="paragraph" w:customStyle="1" w:styleId="B82EBA3C0978432A8FB4D01C8A3E512E">
    <w:name w:val="B82EBA3C0978432A8FB4D01C8A3E512E"/>
    <w:rsid w:val="00FF464A"/>
  </w:style>
  <w:style w:type="paragraph" w:customStyle="1" w:styleId="ECEDA5FA26CF4B3F841A5112F047A1FE">
    <w:name w:val="ECEDA5FA26CF4B3F841A5112F047A1FE"/>
    <w:rsid w:val="00FF464A"/>
  </w:style>
  <w:style w:type="paragraph" w:customStyle="1" w:styleId="AB282F963A7B49B1BC3F7E5281AE3B82">
    <w:name w:val="AB282F963A7B49B1BC3F7E5281AE3B82"/>
    <w:rsid w:val="00FF464A"/>
  </w:style>
  <w:style w:type="paragraph" w:customStyle="1" w:styleId="42B05E0013774A2395F28F2EE9BD78D2">
    <w:name w:val="42B05E0013774A2395F28F2EE9BD78D2"/>
    <w:rsid w:val="00FF464A"/>
  </w:style>
  <w:style w:type="paragraph" w:customStyle="1" w:styleId="46F65A85169349DCA0904792560AF0D9">
    <w:name w:val="46F65A85169349DCA0904792560AF0D9"/>
    <w:rsid w:val="00FF464A"/>
  </w:style>
  <w:style w:type="paragraph" w:customStyle="1" w:styleId="8190A9B3D32E4C36A96B3A069B590F9A">
    <w:name w:val="8190A9B3D32E4C36A96B3A069B590F9A"/>
    <w:rsid w:val="00FF464A"/>
  </w:style>
  <w:style w:type="paragraph" w:customStyle="1" w:styleId="A493D7489CF54CD0AF603566E3FE3E46">
    <w:name w:val="A493D7489CF54CD0AF603566E3FE3E46"/>
    <w:rsid w:val="00FF464A"/>
  </w:style>
  <w:style w:type="paragraph" w:customStyle="1" w:styleId="4A39522DB5B945FD8867ED2B78A9249A">
    <w:name w:val="4A39522DB5B945FD8867ED2B78A9249A"/>
    <w:rsid w:val="00FF464A"/>
  </w:style>
  <w:style w:type="paragraph" w:customStyle="1" w:styleId="CA890638B596449F82C5FFB64E8310FE">
    <w:name w:val="CA890638B596449F82C5FFB64E8310FE"/>
    <w:rsid w:val="00FF464A"/>
  </w:style>
  <w:style w:type="paragraph" w:customStyle="1" w:styleId="8C5B2AF37D92410AADFC4EFD7E790564">
    <w:name w:val="8C5B2AF37D92410AADFC4EFD7E790564"/>
    <w:rsid w:val="00FF464A"/>
  </w:style>
  <w:style w:type="paragraph" w:customStyle="1" w:styleId="33D96D73A2D44703A9FEFF2447898BD8">
    <w:name w:val="33D96D73A2D44703A9FEFF2447898BD8"/>
    <w:rsid w:val="00FF464A"/>
  </w:style>
  <w:style w:type="paragraph" w:customStyle="1" w:styleId="C14B6F83E7164778B96BC0276210B409">
    <w:name w:val="C14B6F83E7164778B96BC0276210B409"/>
    <w:rsid w:val="00FF464A"/>
  </w:style>
  <w:style w:type="paragraph" w:customStyle="1" w:styleId="980D62B77A02450B8F2665E9DA8AA504">
    <w:name w:val="980D62B77A02450B8F2665E9DA8AA504"/>
    <w:rsid w:val="00FF464A"/>
  </w:style>
  <w:style w:type="paragraph" w:customStyle="1" w:styleId="DBC3B7FAB4F94B2CBB1EC121907F987F">
    <w:name w:val="DBC3B7FAB4F94B2CBB1EC121907F987F"/>
    <w:rsid w:val="00FF464A"/>
  </w:style>
  <w:style w:type="paragraph" w:customStyle="1" w:styleId="9D2D208953B049429F305E91DA0433DD">
    <w:name w:val="9D2D208953B049429F305E91DA0433DD"/>
    <w:rsid w:val="00FF464A"/>
  </w:style>
  <w:style w:type="paragraph" w:customStyle="1" w:styleId="4F798CFF070945B390C989E66F53ABAC">
    <w:name w:val="4F798CFF070945B390C989E66F53ABAC"/>
    <w:rsid w:val="00FF464A"/>
  </w:style>
  <w:style w:type="paragraph" w:customStyle="1" w:styleId="98E03A734A214098A5BF8CB8145ACAC7">
    <w:name w:val="98E03A734A214098A5BF8CB8145ACAC7"/>
    <w:rsid w:val="00FF464A"/>
  </w:style>
  <w:style w:type="paragraph" w:customStyle="1" w:styleId="B0EC02538FF04FF1A5AA441B70E705D0">
    <w:name w:val="B0EC02538FF04FF1A5AA441B70E705D0"/>
    <w:rsid w:val="00FF464A"/>
  </w:style>
  <w:style w:type="paragraph" w:customStyle="1" w:styleId="B5744CFFDB2B4E9FB856BA26FDFDDC4C">
    <w:name w:val="B5744CFFDB2B4E9FB856BA26FDFDDC4C"/>
    <w:rsid w:val="00FF464A"/>
  </w:style>
  <w:style w:type="paragraph" w:customStyle="1" w:styleId="55CF5B10B4E044A48E91D9578D83CD81">
    <w:name w:val="55CF5B10B4E044A48E91D9578D83CD81"/>
    <w:rsid w:val="00FF464A"/>
  </w:style>
  <w:style w:type="paragraph" w:customStyle="1" w:styleId="15F57A4B62B94EE1A0F3BE82A1B0F0AB">
    <w:name w:val="15F57A4B62B94EE1A0F3BE82A1B0F0AB"/>
    <w:rsid w:val="00FF464A"/>
  </w:style>
  <w:style w:type="paragraph" w:customStyle="1" w:styleId="25AFAB99E3F0474791C6BFB0BD40A7FB">
    <w:name w:val="25AFAB99E3F0474791C6BFB0BD40A7FB"/>
    <w:rsid w:val="00FF464A"/>
  </w:style>
  <w:style w:type="paragraph" w:customStyle="1" w:styleId="09B2CE8DF66A45BAB2D21DF7F6080911">
    <w:name w:val="09B2CE8DF66A45BAB2D21DF7F6080911"/>
    <w:rsid w:val="00FF464A"/>
  </w:style>
  <w:style w:type="paragraph" w:customStyle="1" w:styleId="D329C0463999430CA75069BB0C625E91">
    <w:name w:val="D329C0463999430CA75069BB0C625E91"/>
    <w:rsid w:val="00FF464A"/>
  </w:style>
  <w:style w:type="paragraph" w:customStyle="1" w:styleId="64AFE345C375415580B856CB410C56AF">
    <w:name w:val="64AFE345C375415580B856CB410C56AF"/>
    <w:rsid w:val="00FF464A"/>
  </w:style>
  <w:style w:type="paragraph" w:customStyle="1" w:styleId="A728C31F43804ECB8FC94EA29FC4A6F3">
    <w:name w:val="A728C31F43804ECB8FC94EA29FC4A6F3"/>
    <w:rsid w:val="00FF464A"/>
  </w:style>
  <w:style w:type="paragraph" w:customStyle="1" w:styleId="3A9E39FA5B6A4660BCFAB795927D9AF1">
    <w:name w:val="3A9E39FA5B6A4660BCFAB795927D9AF1"/>
  </w:style>
  <w:style w:type="paragraph" w:customStyle="1" w:styleId="C84AA6B4AC084B93B3327678A637476B">
    <w:name w:val="C84AA6B4AC084B93B3327678A637476B"/>
  </w:style>
  <w:style w:type="paragraph" w:customStyle="1" w:styleId="5A3B6315A9D14EF3A26A002A74EE71C3">
    <w:name w:val="5A3B6315A9D14EF3A26A002A74EE71C3"/>
  </w:style>
  <w:style w:type="paragraph" w:customStyle="1" w:styleId="DA902B3ED91F4C9CA765A06B8AE2E3DF">
    <w:name w:val="DA902B3ED91F4C9CA765A06B8AE2E3DF"/>
  </w:style>
  <w:style w:type="paragraph" w:customStyle="1" w:styleId="EDA68447B4D74C3484CC521B2FE87503">
    <w:name w:val="EDA68447B4D74C3484CC521B2FE87503"/>
  </w:style>
  <w:style w:type="paragraph" w:customStyle="1" w:styleId="397D3E80657C448F9D8DA3E09F748653">
    <w:name w:val="397D3E80657C448F9D8DA3E09F748653"/>
  </w:style>
  <w:style w:type="paragraph" w:customStyle="1" w:styleId="3F759A57671F4CEBB45D9141988CE3D5">
    <w:name w:val="3F759A57671F4CEBB45D9141988CE3D5"/>
  </w:style>
  <w:style w:type="paragraph" w:customStyle="1" w:styleId="5550D506F9D244528D1BCCA812EF86A9">
    <w:name w:val="5550D506F9D244528D1BCCA812EF86A9"/>
  </w:style>
  <w:style w:type="paragraph" w:customStyle="1" w:styleId="EFFFCDFB35D845A0BA084C7906B0F997">
    <w:name w:val="EFFFCDFB35D845A0BA084C7906B0F997"/>
  </w:style>
  <w:style w:type="paragraph" w:customStyle="1" w:styleId="89C870F6447447589122C14EBEFF6290">
    <w:name w:val="89C870F6447447589122C14EBEFF6290"/>
  </w:style>
  <w:style w:type="paragraph" w:customStyle="1" w:styleId="6D950AC2065A4525A5E94615FDB47F66">
    <w:name w:val="6D950AC2065A4525A5E94615FDB47F66"/>
  </w:style>
  <w:style w:type="paragraph" w:customStyle="1" w:styleId="9A501691A4154A7D9E09A9084D39DE19">
    <w:name w:val="9A501691A4154A7D9E09A9084D39DE19"/>
  </w:style>
  <w:style w:type="paragraph" w:customStyle="1" w:styleId="08400F187EC040C28C7D01A3D6A11683">
    <w:name w:val="08400F187EC040C28C7D01A3D6A11683"/>
  </w:style>
  <w:style w:type="paragraph" w:customStyle="1" w:styleId="000B0F13B1DA417A89F18940F6E64523">
    <w:name w:val="000B0F13B1DA417A89F18940F6E64523"/>
  </w:style>
  <w:style w:type="paragraph" w:customStyle="1" w:styleId="CF7C1BBA86984494BC4EC7E6D5F27AD9">
    <w:name w:val="CF7C1BBA86984494BC4EC7E6D5F27AD9"/>
  </w:style>
  <w:style w:type="paragraph" w:customStyle="1" w:styleId="9E3574D91754495B9453859DD16BFE66">
    <w:name w:val="9E3574D91754495B9453859DD16BFE66"/>
  </w:style>
  <w:style w:type="paragraph" w:customStyle="1" w:styleId="2E4926753EB64679BC67DB111A8AC795">
    <w:name w:val="2E4926753EB64679BC67DB111A8AC795"/>
  </w:style>
  <w:style w:type="paragraph" w:customStyle="1" w:styleId="70B9838D575F40D5AEDD4482BABBBDE6">
    <w:name w:val="70B9838D575F40D5AEDD4482BABBBDE6"/>
  </w:style>
  <w:style w:type="paragraph" w:customStyle="1" w:styleId="F2936A70C36B406AA35A90CC536888AB">
    <w:name w:val="F2936A70C36B406AA35A90CC536888AB"/>
  </w:style>
  <w:style w:type="paragraph" w:customStyle="1" w:styleId="DA1A67641E6041CABD34FC1C8E37D759">
    <w:name w:val="DA1A67641E6041CABD34FC1C8E37D759"/>
  </w:style>
  <w:style w:type="paragraph" w:customStyle="1" w:styleId="2BA0A6AC138A46E685AD7D674C4518BC">
    <w:name w:val="2BA0A6AC138A46E685AD7D674C4518BC"/>
  </w:style>
  <w:style w:type="paragraph" w:customStyle="1" w:styleId="798AF265E5F64816A8F2C31813ED7457">
    <w:name w:val="798AF265E5F64816A8F2C31813ED7457"/>
  </w:style>
  <w:style w:type="paragraph" w:customStyle="1" w:styleId="7BE47B59DE764D3793A88CEDB490A32E">
    <w:name w:val="7BE47B59DE764D3793A88CEDB490A32E"/>
  </w:style>
  <w:style w:type="paragraph" w:customStyle="1" w:styleId="DE1B3CDF37074BC685A64FEBCA30795E">
    <w:name w:val="DE1B3CDF37074BC685A64FEBCA30795E"/>
  </w:style>
  <w:style w:type="paragraph" w:customStyle="1" w:styleId="CF708144986D44CD8258D18F3F913B5C">
    <w:name w:val="CF708144986D44CD8258D18F3F913B5C"/>
  </w:style>
  <w:style w:type="paragraph" w:customStyle="1" w:styleId="6A897C707FB54791959E39D0418C0A70">
    <w:name w:val="6A897C707FB54791959E39D0418C0A70"/>
  </w:style>
  <w:style w:type="paragraph" w:customStyle="1" w:styleId="1172A00639B44E82B5153418EB2343B3">
    <w:name w:val="1172A00639B44E82B5153418EB2343B3"/>
  </w:style>
  <w:style w:type="paragraph" w:customStyle="1" w:styleId="0C8AF59C7C0E4EEB9124EFBB5180B427">
    <w:name w:val="0C8AF59C7C0E4EEB9124EFBB5180B427"/>
  </w:style>
  <w:style w:type="paragraph" w:customStyle="1" w:styleId="0952034B56BC46E094128C04DEAEA6C7">
    <w:name w:val="0952034B56BC46E094128C04DEAEA6C7"/>
  </w:style>
  <w:style w:type="paragraph" w:customStyle="1" w:styleId="607F3AF7C9824A109C40FCBE338DFB46">
    <w:name w:val="607F3AF7C9824A109C40FCBE338DFB46"/>
  </w:style>
  <w:style w:type="paragraph" w:customStyle="1" w:styleId="104F764232FA4D76B43FE4072F54F39B">
    <w:name w:val="104F764232FA4D76B43FE4072F54F39B"/>
  </w:style>
  <w:style w:type="paragraph" w:customStyle="1" w:styleId="826F58C209274B23B2615F9C8BBBD52F">
    <w:name w:val="826F58C209274B23B2615F9C8BBBD52F"/>
  </w:style>
  <w:style w:type="paragraph" w:customStyle="1" w:styleId="9F01B8285FAC48EBA765641297B1B8C6">
    <w:name w:val="9F01B8285FAC48EBA765641297B1B8C6"/>
  </w:style>
  <w:style w:type="paragraph" w:customStyle="1" w:styleId="A35CCCAB612545B4AE24EDDFECDCAA5E">
    <w:name w:val="A35CCCAB612545B4AE24EDDFECDCAA5E"/>
  </w:style>
  <w:style w:type="paragraph" w:customStyle="1" w:styleId="8D87AEBD14DA4A7F83E64D1EC3F4E05C">
    <w:name w:val="8D87AEBD14DA4A7F83E64D1EC3F4E05C"/>
  </w:style>
  <w:style w:type="paragraph" w:customStyle="1" w:styleId="2CD1A08539F64BDEAE4567E5905EB60E">
    <w:name w:val="2CD1A08539F64BDEAE4567E5905EB60E"/>
  </w:style>
  <w:style w:type="paragraph" w:customStyle="1" w:styleId="4B2075DFBED6410FB061E405AE8D4BF2">
    <w:name w:val="4B2075DFBED6410FB061E405AE8D4BF2"/>
  </w:style>
  <w:style w:type="paragraph" w:customStyle="1" w:styleId="73BF89455D5F46BFBF7CC408962B5577">
    <w:name w:val="73BF89455D5F46BFBF7CC408962B5577"/>
  </w:style>
  <w:style w:type="paragraph" w:customStyle="1" w:styleId="BED4E38C17974BE280F0287D60C27D53">
    <w:name w:val="BED4E38C17974BE280F0287D60C27D53"/>
  </w:style>
  <w:style w:type="paragraph" w:customStyle="1" w:styleId="219C93C8E2A14FE986B7E982D505E934">
    <w:name w:val="219C93C8E2A14FE986B7E982D505E934"/>
  </w:style>
  <w:style w:type="paragraph" w:customStyle="1" w:styleId="F9FDCCC509834FF19C3C6A9907D95580">
    <w:name w:val="F9FDCCC509834FF19C3C6A9907D95580"/>
  </w:style>
  <w:style w:type="paragraph" w:customStyle="1" w:styleId="9A77F10DE94D4119B77EB32E8DF5B1B8">
    <w:name w:val="9A77F10DE94D4119B77EB32E8DF5B1B8"/>
  </w:style>
  <w:style w:type="paragraph" w:customStyle="1" w:styleId="4D256322460D48AC84DBF43F26955AE6">
    <w:name w:val="4D256322460D48AC84DBF43F26955AE6"/>
  </w:style>
  <w:style w:type="paragraph" w:customStyle="1" w:styleId="6E46C3D04F254FDA831C2A333C180BB0">
    <w:name w:val="6E46C3D04F254FDA831C2A333C180BB0"/>
  </w:style>
  <w:style w:type="paragraph" w:customStyle="1" w:styleId="37E6F0C4B67B4405B4423C67F1DF5E4D">
    <w:name w:val="37E6F0C4B67B4405B4423C67F1DF5E4D"/>
  </w:style>
  <w:style w:type="paragraph" w:customStyle="1" w:styleId="2187307C45834F8CAC7D530F5929FF5E">
    <w:name w:val="2187307C45834F8CAC7D530F5929FF5E"/>
  </w:style>
  <w:style w:type="paragraph" w:customStyle="1" w:styleId="B210FCDA99FC42C389DB99F438545092">
    <w:name w:val="B210FCDA99FC42C389DB99F438545092"/>
  </w:style>
  <w:style w:type="paragraph" w:customStyle="1" w:styleId="AA5F6094C3AA4A9189BAC6062A671C81">
    <w:name w:val="AA5F6094C3AA4A9189BAC6062A671C81"/>
  </w:style>
  <w:style w:type="paragraph" w:customStyle="1" w:styleId="29503A99417F4F028913EBDCD59BE1D5">
    <w:name w:val="29503A99417F4F028913EBDCD59BE1D5"/>
  </w:style>
  <w:style w:type="paragraph" w:customStyle="1" w:styleId="8F78B38D248D4AC6A9ECE4B0AA3A3241">
    <w:name w:val="8F78B38D248D4AC6A9ECE4B0AA3A3241"/>
  </w:style>
  <w:style w:type="paragraph" w:customStyle="1" w:styleId="03319D19E6D24E41AB57BEEBEA7B9821">
    <w:name w:val="03319D19E6D24E41AB57BEEBEA7B9821"/>
  </w:style>
  <w:style w:type="paragraph" w:customStyle="1" w:styleId="6109B4DCEBFA4805B977EB2C3E4DD2F5">
    <w:name w:val="6109B4DCEBFA4805B977EB2C3E4DD2F5"/>
  </w:style>
  <w:style w:type="paragraph" w:customStyle="1" w:styleId="FFE225424F8147F9817952F61FE7E3EC">
    <w:name w:val="FFE225424F8147F9817952F61FE7E3EC"/>
  </w:style>
  <w:style w:type="paragraph" w:customStyle="1" w:styleId="CA66372F421A421BA73D738DFE2325CC">
    <w:name w:val="CA66372F421A421BA73D738DFE2325CC"/>
  </w:style>
  <w:style w:type="paragraph" w:customStyle="1" w:styleId="7B99CB4D4C90431F9CB8B0537A346117">
    <w:name w:val="7B99CB4D4C90431F9CB8B0537A346117"/>
  </w:style>
  <w:style w:type="paragraph" w:customStyle="1" w:styleId="4DD2905086504C22B0AA5C61F9BE135B">
    <w:name w:val="4DD2905086504C22B0AA5C61F9BE135B"/>
  </w:style>
  <w:style w:type="paragraph" w:customStyle="1" w:styleId="10863E8F0F674AF287E2CCDFE52B0B20">
    <w:name w:val="10863E8F0F674AF287E2CCDFE52B0B20"/>
  </w:style>
  <w:style w:type="paragraph" w:customStyle="1" w:styleId="A2C84A37EC3D43AC95E2A1F95426C173">
    <w:name w:val="A2C84A37EC3D43AC95E2A1F95426C173"/>
  </w:style>
  <w:style w:type="paragraph" w:customStyle="1" w:styleId="2C7743C4E0A54BFF880570296DC567A1">
    <w:name w:val="2C7743C4E0A54BFF880570296DC567A1"/>
  </w:style>
  <w:style w:type="paragraph" w:customStyle="1" w:styleId="CEDE728FE2184DACBD4D937B2440E877">
    <w:name w:val="CEDE728FE2184DACBD4D937B2440E877"/>
  </w:style>
  <w:style w:type="paragraph" w:customStyle="1" w:styleId="95511C57BA9849CAB9091EC7744240D0">
    <w:name w:val="95511C57BA9849CAB9091EC7744240D0"/>
  </w:style>
  <w:style w:type="paragraph" w:customStyle="1" w:styleId="1AD0928BEC584CF9BF4E348AB17D7D99">
    <w:name w:val="1AD0928BEC584CF9BF4E348AB17D7D99"/>
  </w:style>
  <w:style w:type="paragraph" w:customStyle="1" w:styleId="29B389E967D541768E8F0061E1BB16E5">
    <w:name w:val="29B389E967D541768E8F0061E1BB16E5"/>
  </w:style>
  <w:style w:type="paragraph" w:customStyle="1" w:styleId="45A342566E6048C2A6F4EBC0ABD70244">
    <w:name w:val="45A342566E6048C2A6F4EBC0ABD70244"/>
  </w:style>
  <w:style w:type="paragraph" w:customStyle="1" w:styleId="3EBEDA1CB3D44E2D8E7442AA84024986">
    <w:name w:val="3EBEDA1CB3D44E2D8E7442AA84024986"/>
  </w:style>
  <w:style w:type="paragraph" w:customStyle="1" w:styleId="63C41D8FD1B34BEF81F29EB4390CA18D">
    <w:name w:val="63C41D8FD1B34BEF81F29EB4390CA18D"/>
    <w:rsid w:val="0063299E"/>
  </w:style>
  <w:style w:type="paragraph" w:customStyle="1" w:styleId="59F9E27D853E404F8635C758E8335542">
    <w:name w:val="59F9E27D853E404F8635C758E8335542"/>
    <w:rsid w:val="006329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B6C09-23D2-4297-BB2E-8F215916F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4841</Words>
  <Characters>27594</Characters>
  <Application>Microsoft Office Word</Application>
  <DocSecurity>0</DocSecurity>
  <Lines>229</Lines>
  <Paragraphs>64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2025-05-13T10:34:00Z</dcterms:created>
  <dcterms:modified xsi:type="dcterms:W3CDTF">2025-05-19T09:13:00Z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