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849E" w14:textId="77777777" w:rsidR="00AA5C2F" w:rsidRPr="00780804"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780804">
        <w:rPr>
          <w:b/>
          <w:sz w:val="40"/>
          <w:szCs w:val="40"/>
        </w:rPr>
        <w:t>VÝZVA</w:t>
      </w:r>
      <w:r w:rsidRPr="00780804">
        <w:rPr>
          <w:b/>
          <w:sz w:val="40"/>
          <w:szCs w:val="40"/>
        </w:rPr>
        <w:tab/>
      </w:r>
    </w:p>
    <w:p w14:paraId="5AFF55C6" w14:textId="77777777" w:rsidR="00AA5C2F" w:rsidRPr="00780804" w:rsidRDefault="00AA5C2F" w:rsidP="00AA5C2F">
      <w:pPr>
        <w:tabs>
          <w:tab w:val="left" w:pos="3225"/>
        </w:tabs>
        <w:contextualSpacing/>
        <w:jc w:val="center"/>
        <w:rPr>
          <w:sz w:val="24"/>
          <w:szCs w:val="24"/>
        </w:rPr>
      </w:pPr>
    </w:p>
    <w:p w14:paraId="108A6580" w14:textId="1D180305" w:rsidR="00AA5C2F" w:rsidRPr="00780804" w:rsidRDefault="00AA5C2F" w:rsidP="00AA5C2F">
      <w:pPr>
        <w:tabs>
          <w:tab w:val="left" w:pos="3225"/>
        </w:tabs>
        <w:contextualSpacing/>
        <w:jc w:val="center"/>
        <w:rPr>
          <w:sz w:val="32"/>
          <w:szCs w:val="32"/>
        </w:rPr>
      </w:pPr>
      <w:r w:rsidRPr="00780804">
        <w:rPr>
          <w:sz w:val="32"/>
          <w:szCs w:val="32"/>
        </w:rPr>
        <w:t xml:space="preserve">Poskytovateľ </w:t>
      </w:r>
      <w:r w:rsidRPr="00780804">
        <w:rPr>
          <w:rFonts w:cstheme="minorHAnsi"/>
          <w:sz w:val="32"/>
          <w:szCs w:val="32"/>
        </w:rPr>
        <w:t>Ministerstvo investícií, regionálneho rozvoja a informatizácie Slovenskej republiky</w:t>
      </w:r>
      <w:r w:rsidRPr="00780804">
        <w:rPr>
          <w:sz w:val="32"/>
          <w:szCs w:val="32"/>
        </w:rPr>
        <w:t xml:space="preserve"> ako riadiaci orgán pre Program Slovensko</w:t>
      </w:r>
      <w:r w:rsidR="00EE6968" w:rsidRPr="00780804">
        <w:rPr>
          <w:sz w:val="32"/>
          <w:szCs w:val="32"/>
        </w:rPr>
        <w:t>, programové obdobie 2021 – 2027</w:t>
      </w:r>
    </w:p>
    <w:p w14:paraId="28648770" w14:textId="77777777" w:rsidR="00AA5C2F" w:rsidRPr="00780804" w:rsidRDefault="00AA5C2F" w:rsidP="00AA5C2F">
      <w:pPr>
        <w:tabs>
          <w:tab w:val="left" w:pos="3225"/>
        </w:tabs>
        <w:contextualSpacing/>
        <w:jc w:val="center"/>
        <w:rPr>
          <w:sz w:val="24"/>
          <w:szCs w:val="24"/>
        </w:rPr>
      </w:pPr>
    </w:p>
    <w:p w14:paraId="33ACA669" w14:textId="77777777" w:rsidR="00AA5C2F" w:rsidRPr="00780804" w:rsidRDefault="00AA5C2F" w:rsidP="00AA3537">
      <w:pPr>
        <w:tabs>
          <w:tab w:val="left" w:pos="3225"/>
        </w:tabs>
        <w:spacing w:after="120"/>
        <w:jc w:val="center"/>
      </w:pPr>
      <w:r w:rsidRPr="00780804">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780804" w14:paraId="131D2B43" w14:textId="77777777" w:rsidTr="00D777B2">
        <w:trPr>
          <w:trHeight w:val="340"/>
        </w:trPr>
        <w:tc>
          <w:tcPr>
            <w:tcW w:w="9782" w:type="dxa"/>
            <w:gridSpan w:val="2"/>
            <w:shd w:val="clear" w:color="auto" w:fill="E2EFD9" w:themeFill="accent6" w:themeFillTint="33"/>
          </w:tcPr>
          <w:p w14:paraId="0178D201" w14:textId="77777777" w:rsidR="00AA5C2F" w:rsidRPr="00780804" w:rsidRDefault="00AA5C2F" w:rsidP="00794803">
            <w:pPr>
              <w:spacing w:after="120"/>
              <w:jc w:val="center"/>
            </w:pPr>
            <w:r w:rsidRPr="00780804">
              <w:rPr>
                <w:b/>
              </w:rPr>
              <w:t>Identifikácia výzvy</w:t>
            </w:r>
          </w:p>
        </w:tc>
      </w:tr>
      <w:tr w:rsidR="00D52D01" w:rsidRPr="00780804" w14:paraId="603026FC" w14:textId="77777777" w:rsidTr="00D777B2">
        <w:tc>
          <w:tcPr>
            <w:tcW w:w="3403" w:type="dxa"/>
            <w:shd w:val="clear" w:color="auto" w:fill="E2EFD9" w:themeFill="accent6" w:themeFillTint="33"/>
          </w:tcPr>
          <w:p w14:paraId="611153F9" w14:textId="77777777" w:rsidR="00D52D01" w:rsidRPr="00780804" w:rsidRDefault="00D52D01" w:rsidP="00D52D01">
            <w:pPr>
              <w:tabs>
                <w:tab w:val="left" w:pos="1695"/>
              </w:tabs>
              <w:spacing w:after="120"/>
              <w:rPr>
                <w:b/>
              </w:rPr>
            </w:pPr>
            <w:r w:rsidRPr="00780804">
              <w:rPr>
                <w:b/>
              </w:rPr>
              <w:t>Názov výzvy</w:t>
            </w:r>
          </w:p>
        </w:tc>
        <w:tc>
          <w:tcPr>
            <w:tcW w:w="6379" w:type="dxa"/>
          </w:tcPr>
          <w:p w14:paraId="70CF6A5B" w14:textId="12389BCE" w:rsidR="00D52D01" w:rsidRPr="00780804" w:rsidRDefault="00D52D01" w:rsidP="00DE05BE">
            <w:pPr>
              <w:tabs>
                <w:tab w:val="left" w:pos="1695"/>
              </w:tabs>
              <w:spacing w:after="120"/>
            </w:pPr>
            <w:r w:rsidRPr="00780804">
              <w:t>Financovanie projektov TP oprávneného prijímateľa</w:t>
            </w:r>
            <w:r w:rsidR="00307FEF">
              <w:t xml:space="preserve"> </w:t>
            </w:r>
            <w:r w:rsidR="00307FEF" w:rsidRPr="00307FEF">
              <w:t>MŽP SR</w:t>
            </w:r>
            <w:r w:rsidR="00DE05BE">
              <w:t xml:space="preserve"> (SO)</w:t>
            </w:r>
            <w:r w:rsidR="00307FEF" w:rsidRPr="00307FEF">
              <w:t xml:space="preserve"> </w:t>
            </w:r>
            <w:r w:rsidR="002B3E85">
              <w:t xml:space="preserve">– </w:t>
            </w:r>
            <w:r w:rsidR="00FA5A0F" w:rsidRPr="00780804">
              <w:t>2</w:t>
            </w:r>
            <w:r w:rsidR="00C57881" w:rsidRPr="00780804">
              <w:t xml:space="preserve"> </w:t>
            </w:r>
            <w:r w:rsidR="000B0865" w:rsidRPr="00780804">
              <w:t xml:space="preserve"> </w:t>
            </w:r>
          </w:p>
        </w:tc>
      </w:tr>
      <w:tr w:rsidR="00814C0A" w:rsidRPr="00780804" w14:paraId="56DB565A" w14:textId="77777777" w:rsidTr="00D777B2">
        <w:tc>
          <w:tcPr>
            <w:tcW w:w="3403" w:type="dxa"/>
            <w:shd w:val="clear" w:color="auto" w:fill="E2EFD9" w:themeFill="accent6" w:themeFillTint="33"/>
          </w:tcPr>
          <w:p w14:paraId="32546A30" w14:textId="77777777" w:rsidR="00814C0A" w:rsidRPr="00780804" w:rsidRDefault="00814C0A" w:rsidP="00814C0A">
            <w:pPr>
              <w:tabs>
                <w:tab w:val="left" w:pos="1695"/>
              </w:tabs>
              <w:spacing w:after="120"/>
              <w:rPr>
                <w:b/>
              </w:rPr>
            </w:pPr>
            <w:r w:rsidRPr="00780804">
              <w:rPr>
                <w:b/>
              </w:rPr>
              <w:t>Kód výzvy</w:t>
            </w:r>
          </w:p>
        </w:tc>
        <w:tc>
          <w:tcPr>
            <w:tcW w:w="6379" w:type="dxa"/>
          </w:tcPr>
          <w:p w14:paraId="6B7A88B4" w14:textId="49C1EE45" w:rsidR="00814C0A" w:rsidRPr="00780804" w:rsidRDefault="00814C0A" w:rsidP="008C295A">
            <w:pPr>
              <w:tabs>
                <w:tab w:val="left" w:pos="1695"/>
              </w:tabs>
            </w:pPr>
            <w:r w:rsidRPr="00E3772F">
              <w:t>PSK-MIRRI-94</w:t>
            </w:r>
            <w:r w:rsidR="008C295A">
              <w:t>3</w:t>
            </w:r>
            <w:r w:rsidRPr="00E3772F">
              <w:t>-2024-TP-EFRR</w:t>
            </w:r>
            <w:r w:rsidRPr="00F26C41">
              <w:t xml:space="preserve"> </w:t>
            </w:r>
          </w:p>
        </w:tc>
      </w:tr>
      <w:tr w:rsidR="00D52D01" w:rsidRPr="00780804" w14:paraId="7C8C4F0B" w14:textId="77777777" w:rsidTr="00D777B2">
        <w:tc>
          <w:tcPr>
            <w:tcW w:w="3403" w:type="dxa"/>
            <w:shd w:val="clear" w:color="auto" w:fill="E2EFD9" w:themeFill="accent6" w:themeFillTint="33"/>
          </w:tcPr>
          <w:p w14:paraId="378CA95E" w14:textId="77777777" w:rsidR="00D52D01" w:rsidRPr="00780804" w:rsidRDefault="00D52D01" w:rsidP="00190741">
            <w:pPr>
              <w:tabs>
                <w:tab w:val="left" w:pos="1695"/>
              </w:tabs>
              <w:spacing w:after="120"/>
              <w:rPr>
                <w:b/>
              </w:rPr>
            </w:pPr>
            <w:r w:rsidRPr="00780804">
              <w:rPr>
                <w:b/>
              </w:rPr>
              <w:t>Priorita</w:t>
            </w:r>
          </w:p>
        </w:tc>
        <w:tc>
          <w:tcPr>
            <w:tcW w:w="6379" w:type="dxa"/>
          </w:tcPr>
          <w:p w14:paraId="2A4A397E" w14:textId="7F4AF023" w:rsidR="00D52D01" w:rsidRPr="00780804" w:rsidRDefault="00242CFF">
            <w:pPr>
              <w:tabs>
                <w:tab w:val="left" w:pos="1695"/>
              </w:tabs>
            </w:pPr>
            <w:r w:rsidRPr="00780804">
              <w:t>7P</w:t>
            </w:r>
            <w:r w:rsidR="00814C0A">
              <w:t>1</w:t>
            </w:r>
            <w:r w:rsidRPr="00780804">
              <w:t xml:space="preserve">. Technická pomoc </w:t>
            </w:r>
            <w:r w:rsidR="00814C0A">
              <w:t>EFRR</w:t>
            </w:r>
          </w:p>
        </w:tc>
      </w:tr>
      <w:tr w:rsidR="00D52D01" w:rsidRPr="00780804" w14:paraId="64C67B91" w14:textId="77777777" w:rsidTr="00D777B2">
        <w:tc>
          <w:tcPr>
            <w:tcW w:w="3403" w:type="dxa"/>
            <w:shd w:val="clear" w:color="auto" w:fill="E2EFD9" w:themeFill="accent6" w:themeFillTint="33"/>
          </w:tcPr>
          <w:p w14:paraId="2DC142A5" w14:textId="77777777" w:rsidR="00D52D01" w:rsidRPr="00780804" w:rsidRDefault="00D52D01" w:rsidP="00190741">
            <w:pPr>
              <w:tabs>
                <w:tab w:val="left" w:pos="1695"/>
              </w:tabs>
              <w:spacing w:after="120"/>
              <w:rPr>
                <w:b/>
              </w:rPr>
            </w:pPr>
            <w:r w:rsidRPr="00780804">
              <w:rPr>
                <w:b/>
              </w:rPr>
              <w:t>Špecifický cieľ / Technická pomoc</w:t>
            </w:r>
          </w:p>
        </w:tc>
        <w:tc>
          <w:tcPr>
            <w:tcW w:w="6379" w:type="dxa"/>
          </w:tcPr>
          <w:p w14:paraId="6A269246" w14:textId="77777777" w:rsidR="00D52D01" w:rsidRPr="00780804" w:rsidRDefault="00D52D01" w:rsidP="00D52D01">
            <w:pPr>
              <w:tabs>
                <w:tab w:val="left" w:pos="1695"/>
              </w:tabs>
              <w:spacing w:after="120"/>
              <w:rPr>
                <w:color w:val="92D050"/>
              </w:rPr>
            </w:pPr>
            <w:r w:rsidRPr="00780804">
              <w:t>Technická pomoc</w:t>
            </w:r>
          </w:p>
        </w:tc>
      </w:tr>
      <w:tr w:rsidR="00D52D01" w:rsidRPr="00780804" w14:paraId="378C011F" w14:textId="77777777" w:rsidTr="00D777B2">
        <w:tc>
          <w:tcPr>
            <w:tcW w:w="3403" w:type="dxa"/>
            <w:shd w:val="clear" w:color="auto" w:fill="E2EFD9" w:themeFill="accent6" w:themeFillTint="33"/>
          </w:tcPr>
          <w:p w14:paraId="2D7F5859" w14:textId="77777777" w:rsidR="00D52D01" w:rsidRPr="00780804" w:rsidRDefault="00D52D01" w:rsidP="00190741">
            <w:pPr>
              <w:tabs>
                <w:tab w:val="left" w:pos="1695"/>
              </w:tabs>
              <w:spacing w:after="120"/>
              <w:rPr>
                <w:b/>
              </w:rPr>
            </w:pPr>
            <w:r w:rsidRPr="00780804">
              <w:rPr>
                <w:b/>
              </w:rPr>
              <w:t>Opatrenie</w:t>
            </w:r>
          </w:p>
        </w:tc>
        <w:tc>
          <w:tcPr>
            <w:tcW w:w="6379" w:type="dxa"/>
          </w:tcPr>
          <w:p w14:paraId="096D0CAD" w14:textId="77777777" w:rsidR="00D52D01" w:rsidRPr="00780804" w:rsidRDefault="00190741" w:rsidP="00D52D01">
            <w:pPr>
              <w:tabs>
                <w:tab w:val="left" w:pos="1695"/>
              </w:tabs>
              <w:spacing w:after="120"/>
              <w:rPr>
                <w:color w:val="92D050"/>
              </w:rPr>
            </w:pPr>
            <w:r w:rsidRPr="00780804">
              <w:t>Nerelevantné pre projekty technickej pomoci</w:t>
            </w:r>
          </w:p>
        </w:tc>
      </w:tr>
      <w:tr w:rsidR="00D10B7B" w:rsidRPr="00780804" w14:paraId="461DF2B8" w14:textId="77777777" w:rsidTr="00A468DB">
        <w:tc>
          <w:tcPr>
            <w:tcW w:w="3403" w:type="dxa"/>
            <w:shd w:val="clear" w:color="auto" w:fill="E2EFD9" w:themeFill="accent6" w:themeFillTint="33"/>
          </w:tcPr>
          <w:p w14:paraId="01BD7A4B" w14:textId="7E2BF21A" w:rsidR="00D10B7B" w:rsidRPr="00780804" w:rsidRDefault="00D10B7B" w:rsidP="00D10B7B">
            <w:pPr>
              <w:tabs>
                <w:tab w:val="left" w:pos="1695"/>
              </w:tabs>
              <w:spacing w:after="120"/>
              <w:rPr>
                <w:b/>
              </w:rPr>
            </w:pPr>
            <w:r w:rsidRPr="00780804">
              <w:rPr>
                <w:b/>
              </w:rPr>
              <w:t>Výška finančných prostriedkov určených na vyčerpanie vo výzve (zdroj EÚ)</w:t>
            </w:r>
          </w:p>
        </w:tc>
        <w:tc>
          <w:tcPr>
            <w:tcW w:w="6379" w:type="dxa"/>
          </w:tcPr>
          <w:p w14:paraId="5D093AB4" w14:textId="1EC3D073" w:rsidR="00D10B7B" w:rsidRPr="00780804" w:rsidRDefault="00E776F5" w:rsidP="007B38C3">
            <w:pPr>
              <w:rPr>
                <w:rFonts w:ascii="Calibri" w:hAnsi="Calibri" w:cs="Calibri"/>
                <w:bCs/>
                <w:color w:val="000000"/>
              </w:rPr>
            </w:pPr>
            <w:r w:rsidRPr="00E776F5">
              <w:rPr>
                <w:rFonts w:ascii="Calibri" w:hAnsi="Calibri" w:cs="Calibri"/>
              </w:rPr>
              <w:t>8 08</w:t>
            </w:r>
            <w:del w:id="0" w:author="Minarových, Pavol" w:date="2026-07-01T10:32:00Z" w16du:dateUtc="2026-07-01T08:32:00Z">
              <w:r w:rsidRPr="00E776F5" w:rsidDel="00363B06">
                <w:rPr>
                  <w:rFonts w:ascii="Calibri" w:hAnsi="Calibri" w:cs="Calibri"/>
                </w:rPr>
                <w:delText>3</w:delText>
              </w:r>
            </w:del>
            <w:ins w:id="1" w:author="Minarových, Pavol" w:date="2026-07-01T10:32:00Z" w16du:dateUtc="2026-07-01T08:32:00Z">
              <w:r w:rsidR="00363B06">
                <w:rPr>
                  <w:rFonts w:ascii="Calibri" w:hAnsi="Calibri" w:cs="Calibri"/>
                </w:rPr>
                <w:t>7</w:t>
              </w:r>
            </w:ins>
            <w:ins w:id="2" w:author="Minarových, Pavol" w:date="2026-07-01T10:33:00Z" w16du:dateUtc="2026-07-01T08:33:00Z">
              <w:r w:rsidR="00B261FD">
                <w:rPr>
                  <w:rFonts w:ascii="Calibri" w:hAnsi="Calibri" w:cs="Calibri"/>
                </w:rPr>
                <w:t xml:space="preserve"> </w:t>
              </w:r>
            </w:ins>
            <w:ins w:id="3" w:author="Minarových, Pavol" w:date="2026-07-01T10:32:00Z" w16du:dateUtc="2026-07-01T08:32:00Z">
              <w:r w:rsidR="00363B06">
                <w:rPr>
                  <w:rFonts w:ascii="Calibri" w:hAnsi="Calibri" w:cs="Calibri"/>
                </w:rPr>
                <w:t>143,52</w:t>
              </w:r>
            </w:ins>
            <w:del w:id="4" w:author="Minarových, Pavol" w:date="2026-07-01T10:32:00Z" w16du:dateUtc="2026-07-01T08:32:00Z">
              <w:r w:rsidRPr="00E776F5" w:rsidDel="00363B06">
                <w:rPr>
                  <w:rFonts w:ascii="Calibri" w:hAnsi="Calibri" w:cs="Calibri"/>
                </w:rPr>
                <w:delText xml:space="preserve"> 674,13</w:delText>
              </w:r>
            </w:del>
            <w:r w:rsidR="00814C0A" w:rsidRPr="0075563B">
              <w:rPr>
                <w:rFonts w:ascii="Calibri" w:hAnsi="Calibri" w:cs="Calibri"/>
              </w:rPr>
              <w:t xml:space="preserve"> </w:t>
            </w:r>
            <w:r w:rsidR="00814C0A" w:rsidRPr="0075563B">
              <w:t>EUR</w:t>
            </w:r>
          </w:p>
        </w:tc>
      </w:tr>
      <w:tr w:rsidR="00D10B7B" w:rsidRPr="00780804" w14:paraId="3697ADBE" w14:textId="77777777" w:rsidTr="00A468DB">
        <w:tc>
          <w:tcPr>
            <w:tcW w:w="3403" w:type="dxa"/>
            <w:shd w:val="clear" w:color="auto" w:fill="E2EFD9" w:themeFill="accent6" w:themeFillTint="33"/>
          </w:tcPr>
          <w:p w14:paraId="42A1EFA4" w14:textId="063E753D" w:rsidR="00D10B7B" w:rsidRPr="00780804" w:rsidRDefault="00D10B7B" w:rsidP="00D10B7B">
            <w:pPr>
              <w:tabs>
                <w:tab w:val="left" w:pos="1695"/>
              </w:tabs>
              <w:spacing w:after="120"/>
              <w:rPr>
                <w:b/>
              </w:rPr>
            </w:pPr>
            <w:r w:rsidRPr="00780804">
              <w:rPr>
                <w:b/>
              </w:rPr>
              <w:t>Výška finančných prostriedkov určených na vyčerpanie vo výzve (všetky zdroje)</w:t>
            </w:r>
          </w:p>
        </w:tc>
        <w:tc>
          <w:tcPr>
            <w:tcW w:w="6379" w:type="dxa"/>
          </w:tcPr>
          <w:p w14:paraId="597347D5" w14:textId="661351E9" w:rsidR="00D10B7B" w:rsidRPr="00780804" w:rsidRDefault="00814C0A" w:rsidP="00FB1C38">
            <w:r w:rsidRPr="00290C44">
              <w:rPr>
                <w:rFonts w:ascii="Calibri" w:hAnsi="Calibri" w:cs="Calibri"/>
                <w:color w:val="000000"/>
              </w:rPr>
              <w:t>11 564 626,</w:t>
            </w:r>
            <w:r w:rsidR="00FB1C38">
              <w:rPr>
                <w:rFonts w:ascii="Calibri" w:hAnsi="Calibri" w:cs="Calibri"/>
                <w:color w:val="000000"/>
              </w:rPr>
              <w:t>80</w:t>
            </w:r>
            <w:r w:rsidRPr="00290C44">
              <w:rPr>
                <w:rFonts w:ascii="Calibri" w:hAnsi="Calibri" w:cs="Calibri"/>
                <w:color w:val="000000"/>
              </w:rPr>
              <w:t xml:space="preserve"> </w:t>
            </w:r>
            <w:r w:rsidRPr="0075563B">
              <w:t>EUR</w:t>
            </w:r>
          </w:p>
        </w:tc>
      </w:tr>
      <w:tr w:rsidR="00D10B7B" w:rsidRPr="00780804" w14:paraId="55D4062E" w14:textId="77777777" w:rsidTr="00D777B2">
        <w:tc>
          <w:tcPr>
            <w:tcW w:w="3403" w:type="dxa"/>
            <w:shd w:val="clear" w:color="auto" w:fill="E2EFD9" w:themeFill="accent6" w:themeFillTint="33"/>
          </w:tcPr>
          <w:p w14:paraId="70388B13" w14:textId="77777777" w:rsidR="00D10B7B" w:rsidRPr="00780804" w:rsidRDefault="00D10B7B" w:rsidP="00D10B7B">
            <w:pPr>
              <w:tabs>
                <w:tab w:val="left" w:pos="1695"/>
              </w:tabs>
              <w:spacing w:after="120"/>
              <w:rPr>
                <w:b/>
              </w:rPr>
            </w:pPr>
            <w:r w:rsidRPr="00780804">
              <w:rPr>
                <w:b/>
              </w:rPr>
              <w:t xml:space="preserve">Schéma štátnej pomoci / Schéma pomoci de </w:t>
            </w:r>
            <w:proofErr w:type="spellStart"/>
            <w:r w:rsidRPr="00780804">
              <w:rPr>
                <w:b/>
              </w:rPr>
              <w:t>minimis</w:t>
            </w:r>
            <w:proofErr w:type="spellEnd"/>
            <w:r w:rsidRPr="00780804">
              <w:rPr>
                <w:b/>
              </w:rPr>
              <w:t xml:space="preserve"> (ak relevantné)</w:t>
            </w:r>
          </w:p>
        </w:tc>
        <w:tc>
          <w:tcPr>
            <w:tcW w:w="6379" w:type="dxa"/>
          </w:tcPr>
          <w:p w14:paraId="443C3BEF" w14:textId="77777777" w:rsidR="00D10B7B" w:rsidRPr="00780804" w:rsidRDefault="00D10B7B" w:rsidP="00D10B7B">
            <w:pPr>
              <w:tabs>
                <w:tab w:val="left" w:pos="1695"/>
              </w:tabs>
              <w:spacing w:after="120"/>
            </w:pPr>
            <w:r w:rsidRPr="00780804">
              <w:t>Nerelevantné pre projekty technickej pomoci</w:t>
            </w:r>
          </w:p>
        </w:tc>
      </w:tr>
    </w:tbl>
    <w:p w14:paraId="41FE020E" w14:textId="77777777" w:rsidR="00AA5C2F" w:rsidRPr="00780804"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780804" w14:paraId="7CFB1733" w14:textId="77777777" w:rsidTr="00DE793F">
        <w:tc>
          <w:tcPr>
            <w:tcW w:w="9782" w:type="dxa"/>
            <w:shd w:val="clear" w:color="auto" w:fill="E2EFD9" w:themeFill="accent6" w:themeFillTint="33"/>
          </w:tcPr>
          <w:p w14:paraId="48A1A9C7" w14:textId="77777777" w:rsidR="00DE793F" w:rsidRPr="00780804" w:rsidRDefault="00DE793F" w:rsidP="00794803">
            <w:pPr>
              <w:spacing w:after="120"/>
              <w:jc w:val="center"/>
            </w:pPr>
            <w:r w:rsidRPr="00780804">
              <w:rPr>
                <w:b/>
              </w:rPr>
              <w:t>Stručný cieľ výzvy</w:t>
            </w:r>
          </w:p>
        </w:tc>
      </w:tr>
      <w:tr w:rsidR="00DE793F" w:rsidRPr="00780804" w14:paraId="6AACA713" w14:textId="77777777" w:rsidTr="00BF70E9">
        <w:trPr>
          <w:trHeight w:val="1724"/>
        </w:trPr>
        <w:tc>
          <w:tcPr>
            <w:tcW w:w="9782" w:type="dxa"/>
          </w:tcPr>
          <w:p w14:paraId="68BE41AD" w14:textId="07484585" w:rsidR="00415C81" w:rsidRPr="00780804" w:rsidRDefault="00415C81" w:rsidP="00BF70E9">
            <w:pPr>
              <w:spacing w:before="120"/>
            </w:pPr>
            <w:r w:rsidRPr="00780804">
              <w:rPr>
                <w:b/>
              </w:rPr>
              <w:t>Cieľom</w:t>
            </w:r>
            <w:r w:rsidRPr="00780804">
              <w:t xml:space="preserve"> </w:t>
            </w:r>
            <w:r w:rsidRPr="00780804">
              <w:rPr>
                <w:b/>
              </w:rPr>
              <w:t>výzvy</w:t>
            </w:r>
            <w:r w:rsidRPr="00780804">
              <w:t xml:space="preserve"> je</w:t>
            </w:r>
            <w:r w:rsidR="00B30DCF">
              <w:t xml:space="preserve"> </w:t>
            </w:r>
            <w:r w:rsidRPr="00780804">
              <w:t>urýchlenie implementácie fondov EÚ a zvýšenie jej kvality prostredníctvom zabezpečenia stabilných, kvalitných a odborne zdatných AK vrátane ich adekvátneho vybavenia a</w:t>
            </w:r>
            <w:r w:rsidR="00B30DCF">
              <w:t> </w:t>
            </w:r>
            <w:r w:rsidRPr="00780804">
              <w:t>podpory</w:t>
            </w:r>
            <w:r w:rsidR="00B30DCF">
              <w:t>.</w:t>
            </w:r>
            <w:r w:rsidR="00B30DCF" w:rsidRPr="00780804" w:rsidDel="00B30DCF">
              <w:t xml:space="preserve"> </w:t>
            </w:r>
          </w:p>
          <w:p w14:paraId="127341B6" w14:textId="29418AF0" w:rsidR="00985744" w:rsidRPr="00780804" w:rsidRDefault="00FA5A0F" w:rsidP="00BF70E9">
            <w:pPr>
              <w:spacing w:before="120"/>
              <w:jc w:val="both"/>
              <w:rPr>
                <w:bCs/>
              </w:rPr>
            </w:pPr>
            <w:r w:rsidRPr="00780804">
              <w:rPr>
                <w:rFonts w:cstheme="minorHAnsi"/>
                <w:b/>
                <w:bCs/>
              </w:rPr>
              <w:t xml:space="preserve">Hlavná aktivita </w:t>
            </w:r>
            <w:r w:rsidR="00A63C1D" w:rsidRPr="00780804">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7C927A6F" w14:textId="77777777" w:rsidR="00DE793F" w:rsidRPr="00780804"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780804" w14:paraId="560FD940" w14:textId="77777777" w:rsidTr="006E2C28">
        <w:tc>
          <w:tcPr>
            <w:tcW w:w="9782" w:type="dxa"/>
            <w:gridSpan w:val="2"/>
            <w:shd w:val="clear" w:color="auto" w:fill="E2EFD9" w:themeFill="accent6" w:themeFillTint="33"/>
          </w:tcPr>
          <w:p w14:paraId="1A70022B" w14:textId="77777777" w:rsidR="006E2C28" w:rsidRPr="00780804" w:rsidRDefault="006E2C28" w:rsidP="00794803">
            <w:pPr>
              <w:spacing w:after="120"/>
              <w:jc w:val="center"/>
            </w:pPr>
            <w:r w:rsidRPr="00780804">
              <w:rPr>
                <w:b/>
              </w:rPr>
              <w:t>Časové vymedzenie výzvy</w:t>
            </w:r>
          </w:p>
        </w:tc>
      </w:tr>
      <w:tr w:rsidR="0082276A" w:rsidRPr="00780804" w14:paraId="7722AF45" w14:textId="77777777" w:rsidTr="006E2C28">
        <w:tc>
          <w:tcPr>
            <w:tcW w:w="3261" w:type="dxa"/>
            <w:shd w:val="clear" w:color="auto" w:fill="E2EFD9" w:themeFill="accent6" w:themeFillTint="33"/>
          </w:tcPr>
          <w:p w14:paraId="390E5DD8" w14:textId="77777777" w:rsidR="0082276A" w:rsidRPr="00780804" w:rsidRDefault="0082276A" w:rsidP="0082276A">
            <w:pPr>
              <w:tabs>
                <w:tab w:val="left" w:pos="1695"/>
              </w:tabs>
              <w:spacing w:after="120"/>
              <w:rPr>
                <w:b/>
              </w:rPr>
            </w:pPr>
            <w:r w:rsidRPr="00780804">
              <w:rPr>
                <w:b/>
              </w:rPr>
              <w:t>Typ výzvy</w:t>
            </w:r>
          </w:p>
        </w:tc>
        <w:tc>
          <w:tcPr>
            <w:tcW w:w="6521" w:type="dxa"/>
          </w:tcPr>
          <w:p w14:paraId="7732E907" w14:textId="77777777" w:rsidR="0082276A" w:rsidRPr="00780804" w:rsidRDefault="0082276A" w:rsidP="0082276A">
            <w:pPr>
              <w:tabs>
                <w:tab w:val="left" w:pos="1695"/>
              </w:tabs>
            </w:pPr>
            <w:r w:rsidRPr="00780804">
              <w:t>otvorená</w:t>
            </w:r>
          </w:p>
        </w:tc>
      </w:tr>
      <w:tr w:rsidR="0082276A" w:rsidRPr="00780804" w14:paraId="28DE494B" w14:textId="77777777" w:rsidTr="006E2C28">
        <w:tc>
          <w:tcPr>
            <w:tcW w:w="3261" w:type="dxa"/>
            <w:shd w:val="clear" w:color="auto" w:fill="E2EFD9" w:themeFill="accent6" w:themeFillTint="33"/>
          </w:tcPr>
          <w:p w14:paraId="08AAE27B" w14:textId="77777777" w:rsidR="0082276A" w:rsidRPr="00780804" w:rsidRDefault="0082276A" w:rsidP="0082276A">
            <w:pPr>
              <w:tabs>
                <w:tab w:val="left" w:pos="1695"/>
              </w:tabs>
              <w:spacing w:after="120"/>
              <w:rPr>
                <w:b/>
              </w:rPr>
            </w:pPr>
            <w:r w:rsidRPr="00780804">
              <w:rPr>
                <w:b/>
              </w:rPr>
              <w:t>Dátum vyhlásenia výzvy</w:t>
            </w:r>
          </w:p>
        </w:tc>
        <w:tc>
          <w:tcPr>
            <w:tcW w:w="6521" w:type="dxa"/>
          </w:tcPr>
          <w:p w14:paraId="1EBF3844" w14:textId="123C446F" w:rsidR="0082276A" w:rsidRPr="00780804" w:rsidRDefault="00B45448" w:rsidP="00635377">
            <w:pPr>
              <w:tabs>
                <w:tab w:val="left" w:pos="1695"/>
              </w:tabs>
            </w:pPr>
            <w:r w:rsidRPr="00780804">
              <w:t>1</w:t>
            </w:r>
            <w:r w:rsidR="00635377" w:rsidRPr="00780804">
              <w:t>3</w:t>
            </w:r>
            <w:r w:rsidR="0082276A" w:rsidRPr="00780804">
              <w:t xml:space="preserve">. </w:t>
            </w:r>
            <w:r w:rsidR="001D3402" w:rsidRPr="00780804">
              <w:t>1</w:t>
            </w:r>
            <w:r w:rsidR="00FA5A0F" w:rsidRPr="00780804">
              <w:t>2</w:t>
            </w:r>
            <w:r w:rsidR="0082276A" w:rsidRPr="00780804">
              <w:t>. 202</w:t>
            </w:r>
            <w:r w:rsidRPr="00780804">
              <w:t>4</w:t>
            </w:r>
          </w:p>
        </w:tc>
      </w:tr>
      <w:tr w:rsidR="0082276A" w:rsidRPr="00780804" w14:paraId="4981A3C4" w14:textId="77777777" w:rsidTr="006E2C28">
        <w:tc>
          <w:tcPr>
            <w:tcW w:w="3261" w:type="dxa"/>
            <w:shd w:val="clear" w:color="auto" w:fill="E2EFD9" w:themeFill="accent6" w:themeFillTint="33"/>
          </w:tcPr>
          <w:p w14:paraId="72AE8BBF" w14:textId="77777777" w:rsidR="0082276A" w:rsidRPr="00780804" w:rsidRDefault="0082276A" w:rsidP="00546780">
            <w:pPr>
              <w:tabs>
                <w:tab w:val="left" w:pos="1695"/>
              </w:tabs>
              <w:spacing w:after="120"/>
              <w:jc w:val="both"/>
              <w:rPr>
                <w:b/>
              </w:rPr>
            </w:pPr>
            <w:r w:rsidRPr="00780804">
              <w:rPr>
                <w:b/>
              </w:rPr>
              <w:lastRenderedPageBreak/>
              <w:t xml:space="preserve">Dátum uzavretia výzvy alebo iná skutočnosť, na </w:t>
            </w:r>
            <w:r w:rsidR="00546780" w:rsidRPr="00780804">
              <w:rPr>
                <w:b/>
              </w:rPr>
              <w:t xml:space="preserve">základe </w:t>
            </w:r>
            <w:r w:rsidRPr="00780804">
              <w:rPr>
                <w:b/>
              </w:rPr>
              <w:t>ktorej sa výzva uzavrie</w:t>
            </w:r>
          </w:p>
        </w:tc>
        <w:tc>
          <w:tcPr>
            <w:tcW w:w="6521" w:type="dxa"/>
          </w:tcPr>
          <w:p w14:paraId="7FF61366" w14:textId="77777777" w:rsidR="009217EC" w:rsidRPr="00780804" w:rsidRDefault="009217EC" w:rsidP="00BF70E9">
            <w:pPr>
              <w:spacing w:after="120"/>
              <w:jc w:val="both"/>
              <w:rPr>
                <w:rFonts w:cstheme="minorHAnsi"/>
              </w:rPr>
            </w:pPr>
            <w:r w:rsidRPr="00780804">
              <w:rPr>
                <w:rFonts w:cstheme="minorHAns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7A773037" w14:textId="508B343B" w:rsidR="0082276A" w:rsidRPr="00780804" w:rsidRDefault="009217EC" w:rsidP="00C87AD6">
            <w:pPr>
              <w:jc w:val="both"/>
            </w:pPr>
            <w:r w:rsidRPr="00780804">
              <w:t>Presný dátum uzavretia výzvy zverejní poskytovateľ na webovom sídle</w:t>
            </w:r>
            <w:r w:rsidRPr="00780804">
              <w:rPr>
                <w:rFonts w:cstheme="minorHAnsi"/>
              </w:rPr>
              <w:t xml:space="preserve"> </w:t>
            </w:r>
            <w:hyperlink r:id="rId8" w:history="1">
              <w:r w:rsidRPr="00780804">
                <w:rPr>
                  <w:rStyle w:val="Hypertextovprepojenie"/>
                </w:rPr>
                <w:t>www.eurofondy.gov.sk</w:t>
              </w:r>
            </w:hyperlink>
            <w:r w:rsidRPr="00780804">
              <w:rPr>
                <w:rStyle w:val="Hypertextovprepojenie"/>
              </w:rPr>
              <w:t>,</w:t>
            </w:r>
            <w:r w:rsidRPr="00780804">
              <w:rPr>
                <w:rStyle w:val="Hypertextovprepojenie"/>
                <w:color w:val="auto"/>
                <w:u w:val="none"/>
              </w:rPr>
              <w:t xml:space="preserve"> </w:t>
            </w:r>
            <w:r w:rsidRPr="00780804">
              <w:t xml:space="preserve">prostredníctvom informačného monitorovacieho systému (ďalej len „ITMS21+“) na webovom sídle </w:t>
            </w:r>
            <w:hyperlink r:id="rId9" w:history="1">
              <w:r w:rsidRPr="00780804">
                <w:rPr>
                  <w:rStyle w:val="Hypertextovprepojenie"/>
                </w:rPr>
                <w:t>https://portal.itms21.sk</w:t>
              </w:r>
            </w:hyperlink>
            <w:r w:rsidRPr="00780804">
              <w:t xml:space="preserve"> a zároveň zašle informáciu na kontaktnú            e-mailovú adresu uvedenú v Žiadosti o nenávratný finančný príspevok (ďalej aj „</w:t>
            </w:r>
            <w:proofErr w:type="spellStart"/>
            <w:r w:rsidRPr="00780804">
              <w:t>ŽoNFP</w:t>
            </w:r>
            <w:proofErr w:type="spellEnd"/>
            <w:r w:rsidRPr="00780804">
              <w:t>“).</w:t>
            </w:r>
          </w:p>
        </w:tc>
      </w:tr>
    </w:tbl>
    <w:p w14:paraId="0D7484BA" w14:textId="77777777" w:rsidR="00DE793F" w:rsidRPr="00780804"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780804" w14:paraId="1017CE56" w14:textId="77777777" w:rsidTr="00D2583D">
        <w:tc>
          <w:tcPr>
            <w:tcW w:w="9782" w:type="dxa"/>
            <w:gridSpan w:val="2"/>
            <w:shd w:val="clear" w:color="auto" w:fill="E2EFD9" w:themeFill="accent6" w:themeFillTint="33"/>
          </w:tcPr>
          <w:p w14:paraId="4A1483F9" w14:textId="77777777" w:rsidR="006E2C28" w:rsidRPr="00780804" w:rsidRDefault="00D2583D" w:rsidP="00794803">
            <w:pPr>
              <w:spacing w:after="120"/>
              <w:jc w:val="center"/>
            </w:pPr>
            <w:r w:rsidRPr="00780804">
              <w:rPr>
                <w:b/>
              </w:rPr>
              <w:t>Financovanie projektu</w:t>
            </w:r>
          </w:p>
        </w:tc>
      </w:tr>
      <w:tr w:rsidR="006F2C32" w:rsidRPr="00780804" w14:paraId="55294A60" w14:textId="77777777" w:rsidTr="00CF46A5">
        <w:trPr>
          <w:trHeight w:val="3722"/>
        </w:trPr>
        <w:tc>
          <w:tcPr>
            <w:tcW w:w="3261" w:type="dxa"/>
            <w:shd w:val="clear" w:color="auto" w:fill="E2EFD9" w:themeFill="accent6" w:themeFillTint="33"/>
          </w:tcPr>
          <w:p w14:paraId="7C537BC6" w14:textId="77777777" w:rsidR="006F2C32" w:rsidRPr="00780804" w:rsidRDefault="006F2C32" w:rsidP="006F2C32">
            <w:pPr>
              <w:tabs>
                <w:tab w:val="left" w:pos="1695"/>
              </w:tabs>
              <w:spacing w:after="120"/>
              <w:rPr>
                <w:b/>
              </w:rPr>
            </w:pPr>
            <w:r w:rsidRPr="00780804">
              <w:rPr>
                <w:b/>
              </w:rPr>
              <w:t>Miera spolufinancovania (intenzita pomoci)</w:t>
            </w:r>
          </w:p>
        </w:tc>
        <w:tc>
          <w:tcPr>
            <w:tcW w:w="6521" w:type="dxa"/>
          </w:tcPr>
          <w:p w14:paraId="29C06686" w14:textId="77777777" w:rsidR="006F2C32" w:rsidRPr="00780804" w:rsidRDefault="006F2C32" w:rsidP="006F2C32">
            <w:pPr>
              <w:tabs>
                <w:tab w:val="left" w:pos="1695"/>
              </w:tabs>
              <w:rPr>
                <w:i/>
              </w:rPr>
            </w:pPr>
            <w:r w:rsidRPr="00780804">
              <w:rPr>
                <w:rFonts w:cstheme="minorHAnsi"/>
              </w:rPr>
              <w:t xml:space="preserve">Poskytovateľ zabezpečí financovanie projektu v súlade s pravidlami Stratégie financovania  </w:t>
            </w:r>
            <w:r w:rsidRPr="00780804">
              <w:t>EFRR, ESF+, KF, FST a ENRAF na programové obdobie 2021 – 2027</w:t>
            </w:r>
            <w:r w:rsidRPr="00780804">
              <w:rPr>
                <w:rFonts w:cstheme="minorHAnsi"/>
              </w:rPr>
              <w:t xml:space="preserve"> </w:t>
            </w:r>
            <w:r w:rsidR="00BF02D1" w:rsidRPr="00780804">
              <w:rPr>
                <w:rFonts w:cstheme="minorHAnsi"/>
              </w:rPr>
              <w:t>(</w:t>
            </w:r>
            <w:hyperlink r:id="rId10" w:history="1">
              <w:r w:rsidR="00BF02D1" w:rsidRPr="00780804">
                <w:rPr>
                  <w:rStyle w:val="Hypertextovprepojenie"/>
                </w:rPr>
                <w:t>https://www.mfsr.sk/sk/financne-vztahy-eu/povstupove-fondy-eu/programove-obdobie-2021-2027/strategia-financovania-efrr-esf-kf-fst-enraf-2021-2027/</w:t>
              </w:r>
            </w:hyperlink>
            <w:r w:rsidR="00BF02D1" w:rsidRPr="00780804">
              <w:t xml:space="preserve">) </w:t>
            </w:r>
            <w:r w:rsidR="00710FAC" w:rsidRPr="00780804">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780804" w14:paraId="5709E8F3"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29E571" w14:textId="77777777" w:rsidR="0001342A" w:rsidRPr="00780804" w:rsidRDefault="0001342A" w:rsidP="002B106F">
                  <w:pPr>
                    <w:spacing w:after="0" w:line="240" w:lineRule="auto"/>
                    <w:jc w:val="right"/>
                    <w:rPr>
                      <w:rFonts w:ascii="Arial" w:hAnsi="Arial" w:cs="Arial"/>
                      <w:bCs/>
                      <w:color w:val="000000"/>
                      <w:sz w:val="16"/>
                      <w:szCs w:val="16"/>
                      <w:lang w:eastAsia="sk-SK"/>
                    </w:rPr>
                  </w:pPr>
                </w:p>
                <w:p w14:paraId="4353F3D2" w14:textId="77777777" w:rsidR="0001342A" w:rsidRPr="00780804" w:rsidRDefault="0001342A" w:rsidP="002B106F">
                  <w:pPr>
                    <w:spacing w:after="0" w:line="240" w:lineRule="auto"/>
                    <w:jc w:val="right"/>
                    <w:rPr>
                      <w:rFonts w:ascii="Arial" w:hAnsi="Arial" w:cs="Arial"/>
                      <w:bCs/>
                      <w:color w:val="000000"/>
                      <w:sz w:val="16"/>
                      <w:szCs w:val="16"/>
                      <w:lang w:eastAsia="sk-SK"/>
                    </w:rPr>
                  </w:pPr>
                  <w:r w:rsidRPr="00780804">
                    <w:rPr>
                      <w:rFonts w:ascii="Arial" w:hAnsi="Arial" w:cs="Arial"/>
                      <w:bCs/>
                      <w:color w:val="000000"/>
                      <w:sz w:val="16"/>
                      <w:szCs w:val="16"/>
                      <w:lang w:eastAsia="sk-SK"/>
                    </w:rPr>
                    <w:t xml:space="preserve">    Kategória </w:t>
                  </w:r>
                  <w:r w:rsidRPr="00780804">
                    <w:rPr>
                      <w:rFonts w:ascii="Arial" w:hAnsi="Arial" w:cs="Arial"/>
                      <w:bCs/>
                      <w:color w:val="000000"/>
                      <w:sz w:val="16"/>
                      <w:szCs w:val="16"/>
                      <w:lang w:eastAsia="sk-SK"/>
                    </w:rPr>
                    <w:br/>
                    <w:t xml:space="preserve">       prijímateľa </w:t>
                  </w:r>
                </w:p>
                <w:p w14:paraId="06BD9BFB" w14:textId="77777777" w:rsidR="0001342A" w:rsidRPr="00780804" w:rsidRDefault="0001342A" w:rsidP="002B106F">
                  <w:pPr>
                    <w:spacing w:after="0" w:line="240" w:lineRule="auto"/>
                    <w:rPr>
                      <w:rFonts w:ascii="Arial" w:hAnsi="Arial" w:cs="Arial"/>
                      <w:bCs/>
                      <w:color w:val="000000"/>
                      <w:sz w:val="16"/>
                      <w:szCs w:val="16"/>
                      <w:lang w:eastAsia="sk-SK"/>
                    </w:rPr>
                  </w:pPr>
                </w:p>
                <w:p w14:paraId="331593BF" w14:textId="77777777" w:rsidR="0001342A" w:rsidRPr="00780804" w:rsidRDefault="0001342A" w:rsidP="002B106F">
                  <w:pPr>
                    <w:spacing w:after="0" w:line="240" w:lineRule="auto"/>
                    <w:rPr>
                      <w:rFonts w:ascii="Arial" w:hAnsi="Arial" w:cs="Arial"/>
                      <w:bCs/>
                      <w:color w:val="000000"/>
                      <w:sz w:val="16"/>
                      <w:szCs w:val="16"/>
                      <w:lang w:eastAsia="sk-SK"/>
                    </w:rPr>
                  </w:pPr>
                  <w:r w:rsidRPr="00780804">
                    <w:rPr>
                      <w:rFonts w:ascii="Arial" w:hAnsi="Arial" w:cs="Arial"/>
                      <w:bCs/>
                      <w:color w:val="000000"/>
                      <w:sz w:val="16"/>
                      <w:szCs w:val="16"/>
                      <w:lang w:eastAsia="sk-SK"/>
                    </w:rPr>
                    <w:t xml:space="preserve">Zdroj </w:t>
                  </w:r>
                  <w:r w:rsidRPr="0078080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DD1DCA1" w14:textId="77777777" w:rsidR="0001342A" w:rsidRPr="00780804" w:rsidRDefault="0001342A" w:rsidP="002B106F">
                  <w:pPr>
                    <w:spacing w:after="0" w:line="240" w:lineRule="auto"/>
                    <w:jc w:val="center"/>
                    <w:rPr>
                      <w:rFonts w:ascii="Arial" w:hAnsi="Arial" w:cs="Arial"/>
                      <w:bCs/>
                      <w:color w:val="000000"/>
                      <w:sz w:val="16"/>
                      <w:szCs w:val="16"/>
                      <w:lang w:eastAsia="sk-SK"/>
                    </w:rPr>
                  </w:pPr>
                  <w:r w:rsidRPr="00780804">
                    <w:rPr>
                      <w:rFonts w:ascii="Arial" w:hAnsi="Arial" w:cs="Arial"/>
                      <w:bCs/>
                      <w:color w:val="000000"/>
                      <w:sz w:val="16"/>
                      <w:szCs w:val="16"/>
                      <w:lang w:eastAsia="sk-SK"/>
                    </w:rPr>
                    <w:t>Vybrané subjekty štátnej správy</w:t>
                  </w:r>
                </w:p>
              </w:tc>
            </w:tr>
            <w:tr w:rsidR="00F07EFA" w:rsidRPr="00780804" w14:paraId="67929730"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23A91AA" w14:textId="77777777" w:rsidR="00F07EFA" w:rsidRPr="00780804" w:rsidRDefault="00F07EFA" w:rsidP="00F07EFA">
                  <w:pPr>
                    <w:spacing w:after="0" w:line="240" w:lineRule="auto"/>
                    <w:ind w:left="-38" w:firstLine="4"/>
                    <w:rPr>
                      <w:rFonts w:ascii="Arial" w:hAnsi="Arial" w:cs="Arial"/>
                      <w:bCs/>
                      <w:color w:val="000000"/>
                      <w:sz w:val="16"/>
                      <w:szCs w:val="16"/>
                      <w:lang w:eastAsia="sk-SK"/>
                    </w:rPr>
                  </w:pPr>
                  <w:r w:rsidRPr="0078080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BF2E301" w14:textId="68525063"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7FFB5256" w14:textId="132F5A9A" w:rsidR="00F07EFA" w:rsidRPr="00780804" w:rsidRDefault="007232AC" w:rsidP="00196893">
                  <w:pPr>
                    <w:spacing w:after="0" w:line="240" w:lineRule="auto"/>
                    <w:ind w:right="98"/>
                    <w:rPr>
                      <w:rFonts w:ascii="Arial" w:hAnsi="Arial" w:cs="Arial"/>
                      <w:bCs/>
                      <w:color w:val="000000"/>
                      <w:sz w:val="16"/>
                      <w:szCs w:val="16"/>
                      <w:vertAlign w:val="superscript"/>
                      <w:lang w:eastAsia="sk-SK"/>
                    </w:rPr>
                  </w:pPr>
                  <w:r>
                    <w:rPr>
                      <w:rFonts w:ascii="Arial" w:hAnsi="Arial" w:cs="Arial"/>
                      <w:bCs/>
                      <w:color w:val="000000"/>
                      <w:sz w:val="16"/>
                      <w:szCs w:val="16"/>
                      <w:lang w:eastAsia="sk-SK"/>
                    </w:rPr>
                    <w:t xml:space="preserve">               </w:t>
                  </w:r>
                  <w:ins w:id="5" w:author="Minarových, Pavol" w:date="2026-07-01T10:34:00Z" w16du:dateUtc="2026-07-01T08:34:00Z">
                    <w:r w:rsidR="00B261FD">
                      <w:rPr>
                        <w:rFonts w:ascii="Arial" w:hAnsi="Arial" w:cs="Arial"/>
                        <w:bCs/>
                        <w:color w:val="000000"/>
                        <w:sz w:val="16"/>
                        <w:szCs w:val="16"/>
                        <w:lang w:eastAsia="sk-SK"/>
                      </w:rPr>
                      <w:t xml:space="preserve"> </w:t>
                    </w:r>
                  </w:ins>
                  <w:r w:rsidR="00F07EFA" w:rsidRPr="0097332F">
                    <w:rPr>
                      <w:rFonts w:ascii="Arial" w:hAnsi="Arial" w:cs="Arial"/>
                      <w:bCs/>
                      <w:color w:val="000000"/>
                      <w:sz w:val="16"/>
                      <w:szCs w:val="16"/>
                      <w:lang w:eastAsia="sk-SK"/>
                    </w:rPr>
                    <w:t>69,9</w:t>
                  </w:r>
                  <w:ins w:id="6" w:author="Minarových, Pavol" w:date="2026-07-01T10:23:00Z" w16du:dateUtc="2026-07-01T08:23:00Z">
                    <w:r w:rsidR="00C80A1F">
                      <w:rPr>
                        <w:rFonts w:ascii="Arial" w:hAnsi="Arial" w:cs="Arial"/>
                        <w:bCs/>
                        <w:color w:val="000000"/>
                        <w:sz w:val="16"/>
                        <w:szCs w:val="16"/>
                        <w:lang w:eastAsia="sk-SK"/>
                      </w:rPr>
                      <w:t>3</w:t>
                    </w:r>
                  </w:ins>
                  <w:del w:id="7" w:author="Minarových, Pavol" w:date="2026-07-01T10:23:00Z" w16du:dateUtc="2026-07-01T08:23:00Z">
                    <w:r w:rsidR="00C73295" w:rsidDel="00C80A1F">
                      <w:rPr>
                        <w:rFonts w:ascii="Arial" w:hAnsi="Arial" w:cs="Arial"/>
                        <w:bCs/>
                        <w:color w:val="000000"/>
                        <w:sz w:val="16"/>
                        <w:szCs w:val="16"/>
                        <w:lang w:eastAsia="sk-SK"/>
                      </w:rPr>
                      <w:delText>0</w:delText>
                    </w:r>
                    <w:r w:rsidR="00C73295" w:rsidDel="00CD7B7A">
                      <w:rPr>
                        <w:rFonts w:ascii="Arial" w:hAnsi="Arial" w:cs="Arial"/>
                        <w:bCs/>
                        <w:color w:val="000000"/>
                        <w:sz w:val="16"/>
                        <w:szCs w:val="16"/>
                        <w:lang w:eastAsia="sk-SK"/>
                      </w:rPr>
                      <w:delText xml:space="preserve"> </w:delText>
                    </w:r>
                  </w:del>
                  <w:ins w:id="8" w:author="Minarových, Pavol" w:date="2026-07-01T10:23:00Z" w16du:dateUtc="2026-07-01T08:23:00Z">
                    <w:r w:rsidR="00CD7B7A">
                      <w:rPr>
                        <w:rFonts w:ascii="Arial" w:hAnsi="Arial" w:cs="Arial"/>
                        <w:bCs/>
                        <w:color w:val="000000"/>
                        <w:sz w:val="16"/>
                        <w:szCs w:val="16"/>
                        <w:lang w:eastAsia="sk-SK"/>
                      </w:rPr>
                      <w:t xml:space="preserve"> </w:t>
                    </w:r>
                  </w:ins>
                  <w:r w:rsidR="00F07EFA" w:rsidRPr="0097332F">
                    <w:rPr>
                      <w:rFonts w:ascii="Arial" w:hAnsi="Arial" w:cs="Arial"/>
                      <w:bCs/>
                      <w:color w:val="000000"/>
                      <w:sz w:val="16"/>
                      <w:szCs w:val="16"/>
                      <w:lang w:eastAsia="sk-SK"/>
                    </w:rPr>
                    <w:t>%</w:t>
                  </w:r>
                </w:p>
              </w:tc>
            </w:tr>
            <w:tr w:rsidR="00F07EFA" w:rsidRPr="00780804" w14:paraId="20214A53"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7DBF06A4"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r w:rsidRPr="0078080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46ECB99" w14:textId="3EE08AB0"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9857689" w14:textId="613990FD" w:rsidR="00F07EFA" w:rsidRPr="00780804" w:rsidRDefault="007232AC" w:rsidP="00196893">
                  <w:pPr>
                    <w:spacing w:after="0" w:line="240" w:lineRule="auto"/>
                    <w:ind w:right="98"/>
                    <w:rPr>
                      <w:rFonts w:ascii="Arial" w:hAnsi="Arial" w:cs="Arial"/>
                      <w:bCs/>
                      <w:color w:val="000000"/>
                      <w:sz w:val="16"/>
                      <w:szCs w:val="16"/>
                      <w:lang w:eastAsia="sk-SK"/>
                    </w:rPr>
                  </w:pPr>
                  <w:r>
                    <w:rPr>
                      <w:rFonts w:ascii="Arial" w:hAnsi="Arial" w:cs="Arial"/>
                      <w:bCs/>
                      <w:color w:val="000000"/>
                      <w:sz w:val="16"/>
                      <w:szCs w:val="16"/>
                      <w:lang w:eastAsia="sk-SK"/>
                    </w:rPr>
                    <w:t xml:space="preserve">                </w:t>
                  </w:r>
                  <w:ins w:id="9" w:author="Minarových, Pavol" w:date="2026-07-01T10:34:00Z" w16du:dateUtc="2026-07-01T08:34:00Z">
                    <w:r w:rsidR="00B261FD">
                      <w:rPr>
                        <w:rFonts w:ascii="Arial" w:hAnsi="Arial" w:cs="Arial"/>
                        <w:bCs/>
                        <w:color w:val="000000"/>
                        <w:sz w:val="16"/>
                        <w:szCs w:val="16"/>
                        <w:lang w:eastAsia="sk-SK"/>
                      </w:rPr>
                      <w:t xml:space="preserve"> </w:t>
                    </w:r>
                  </w:ins>
                  <w:r w:rsidR="00F07EFA" w:rsidRPr="0097332F">
                    <w:rPr>
                      <w:rFonts w:ascii="Arial" w:hAnsi="Arial" w:cs="Arial"/>
                      <w:bCs/>
                      <w:color w:val="000000"/>
                      <w:sz w:val="16"/>
                      <w:szCs w:val="16"/>
                      <w:lang w:eastAsia="sk-SK"/>
                    </w:rPr>
                    <w:t>23,3</w:t>
                  </w:r>
                  <w:del w:id="10" w:author="Minarových, Pavol" w:date="2026-07-01T10:23:00Z" w16du:dateUtc="2026-07-01T08:23:00Z">
                    <w:r w:rsidR="00C73295" w:rsidDel="00CD7B7A">
                      <w:rPr>
                        <w:rFonts w:ascii="Arial" w:hAnsi="Arial" w:cs="Arial"/>
                        <w:bCs/>
                        <w:color w:val="000000"/>
                        <w:sz w:val="16"/>
                        <w:szCs w:val="16"/>
                        <w:lang w:eastAsia="sk-SK"/>
                      </w:rPr>
                      <w:delText>0</w:delText>
                    </w:r>
                  </w:del>
                  <w:ins w:id="11" w:author="Minarových, Pavol" w:date="2026-07-01T10:23:00Z" w16du:dateUtc="2026-07-01T08:23:00Z">
                    <w:r w:rsidR="00CD7B7A">
                      <w:rPr>
                        <w:rFonts w:ascii="Arial" w:hAnsi="Arial" w:cs="Arial"/>
                        <w:bCs/>
                        <w:color w:val="000000"/>
                        <w:sz w:val="16"/>
                        <w:szCs w:val="16"/>
                        <w:lang w:eastAsia="sk-SK"/>
                      </w:rPr>
                      <w:t>3</w:t>
                    </w:r>
                  </w:ins>
                  <w:r w:rsidR="00C73295">
                    <w:rPr>
                      <w:rFonts w:ascii="Arial" w:hAnsi="Arial" w:cs="Arial"/>
                      <w:bCs/>
                      <w:color w:val="000000"/>
                      <w:sz w:val="16"/>
                      <w:szCs w:val="16"/>
                      <w:lang w:eastAsia="sk-SK"/>
                    </w:rPr>
                    <w:t xml:space="preserve"> </w:t>
                  </w:r>
                  <w:r w:rsidR="00F07EFA" w:rsidRPr="0097332F">
                    <w:rPr>
                      <w:rFonts w:ascii="Arial" w:hAnsi="Arial" w:cs="Arial"/>
                      <w:bCs/>
                      <w:color w:val="000000"/>
                      <w:sz w:val="16"/>
                      <w:szCs w:val="16"/>
                      <w:lang w:eastAsia="sk-SK"/>
                    </w:rPr>
                    <w:t>%</w:t>
                  </w:r>
                </w:p>
              </w:tc>
            </w:tr>
            <w:tr w:rsidR="00F07EFA" w:rsidRPr="00780804" w14:paraId="51694ED3"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382D22DA"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69ED0B9" w14:textId="64A177E1"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05BA26A6" w14:textId="5EB54AFE" w:rsidR="00F07EFA" w:rsidRPr="00780804" w:rsidDel="007B4D38" w:rsidRDefault="007232AC" w:rsidP="00F07EFA">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 xml:space="preserve"> </w:t>
                  </w:r>
                  <w:ins w:id="12" w:author="Minarových, Pavol" w:date="2026-07-01T10:34:00Z" w16du:dateUtc="2026-07-01T08:34:00Z">
                    <w:r w:rsidR="00B261FD">
                      <w:rPr>
                        <w:rFonts w:ascii="Arial" w:hAnsi="Arial" w:cs="Arial"/>
                        <w:bCs/>
                        <w:color w:val="000000"/>
                        <w:sz w:val="16"/>
                        <w:szCs w:val="16"/>
                        <w:lang w:eastAsia="sk-SK"/>
                      </w:rPr>
                      <w:t xml:space="preserve"> </w:t>
                    </w:r>
                  </w:ins>
                  <w:r w:rsidR="00F07EFA" w:rsidRPr="0097332F">
                    <w:rPr>
                      <w:rFonts w:ascii="Arial" w:hAnsi="Arial" w:cs="Arial"/>
                      <w:bCs/>
                      <w:color w:val="000000"/>
                      <w:sz w:val="16"/>
                      <w:szCs w:val="16"/>
                      <w:lang w:eastAsia="sk-SK"/>
                    </w:rPr>
                    <w:t>6,</w:t>
                  </w:r>
                  <w:del w:id="13" w:author="Minarových, Pavol" w:date="2026-07-01T10:23:00Z" w16du:dateUtc="2026-07-01T08:23:00Z">
                    <w:r w:rsidR="00C73295" w:rsidDel="00CD7B7A">
                      <w:rPr>
                        <w:rFonts w:ascii="Arial" w:hAnsi="Arial" w:cs="Arial"/>
                        <w:bCs/>
                        <w:color w:val="000000"/>
                        <w:sz w:val="16"/>
                        <w:szCs w:val="16"/>
                        <w:lang w:eastAsia="sk-SK"/>
                      </w:rPr>
                      <w:delText>80</w:delText>
                    </w:r>
                  </w:del>
                  <w:ins w:id="14" w:author="Minarových, Pavol" w:date="2026-07-01T10:23:00Z" w16du:dateUtc="2026-07-01T08:23:00Z">
                    <w:r w:rsidR="00CD7B7A">
                      <w:rPr>
                        <w:rFonts w:ascii="Arial" w:hAnsi="Arial" w:cs="Arial"/>
                        <w:bCs/>
                        <w:color w:val="000000"/>
                        <w:sz w:val="16"/>
                        <w:szCs w:val="16"/>
                        <w:lang w:eastAsia="sk-SK"/>
                      </w:rPr>
                      <w:t>74</w:t>
                    </w:r>
                  </w:ins>
                  <w:r w:rsidR="00C73295">
                    <w:rPr>
                      <w:rFonts w:ascii="Arial" w:hAnsi="Arial" w:cs="Arial"/>
                      <w:bCs/>
                      <w:color w:val="000000"/>
                      <w:sz w:val="16"/>
                      <w:szCs w:val="16"/>
                      <w:lang w:eastAsia="sk-SK"/>
                    </w:rPr>
                    <w:t xml:space="preserve"> </w:t>
                  </w:r>
                  <w:r w:rsidR="00F07EFA" w:rsidRPr="0097332F">
                    <w:rPr>
                      <w:rFonts w:ascii="Arial" w:hAnsi="Arial" w:cs="Arial"/>
                      <w:bCs/>
                      <w:color w:val="000000"/>
                      <w:sz w:val="16"/>
                      <w:szCs w:val="16"/>
                      <w:lang w:eastAsia="sk-SK"/>
                    </w:rPr>
                    <w:t>%</w:t>
                  </w:r>
                </w:p>
              </w:tc>
            </w:tr>
            <w:tr w:rsidR="00F07EFA" w:rsidRPr="00780804" w14:paraId="4DBFC2B3"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001C80C"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F645491" w14:textId="659C96C8"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70D2134" w14:textId="3733329D" w:rsidR="00F07EFA" w:rsidRPr="00780804" w:rsidRDefault="00B261FD" w:rsidP="00F07EFA">
                  <w:pPr>
                    <w:spacing w:after="0" w:line="240" w:lineRule="auto"/>
                    <w:ind w:right="98"/>
                    <w:jc w:val="center"/>
                    <w:rPr>
                      <w:rFonts w:ascii="Arial" w:hAnsi="Arial" w:cs="Arial"/>
                      <w:bCs/>
                      <w:color w:val="000000"/>
                      <w:sz w:val="16"/>
                      <w:szCs w:val="16"/>
                      <w:lang w:eastAsia="sk-SK"/>
                    </w:rPr>
                  </w:pPr>
                  <w:ins w:id="15" w:author="Minarových, Pavol" w:date="2026-07-01T10:34:00Z" w16du:dateUtc="2026-07-01T08:34:00Z">
                    <w:r>
                      <w:rPr>
                        <w:rFonts w:ascii="Arial" w:hAnsi="Arial" w:cs="Arial"/>
                        <w:bCs/>
                        <w:color w:val="000000"/>
                        <w:sz w:val="16"/>
                        <w:szCs w:val="16"/>
                        <w:lang w:eastAsia="sk-SK"/>
                      </w:rPr>
                      <w:t xml:space="preserve">  </w:t>
                    </w:r>
                  </w:ins>
                  <w:r w:rsidR="00F07EFA" w:rsidRPr="0097332F">
                    <w:rPr>
                      <w:rFonts w:ascii="Arial" w:hAnsi="Arial" w:cs="Arial"/>
                      <w:bCs/>
                      <w:color w:val="000000"/>
                      <w:sz w:val="16"/>
                      <w:szCs w:val="16"/>
                      <w:lang w:eastAsia="sk-SK"/>
                    </w:rPr>
                    <w:t>0,00 %</w:t>
                  </w:r>
                </w:p>
              </w:tc>
            </w:tr>
            <w:tr w:rsidR="00F07EFA" w:rsidRPr="00780804" w14:paraId="38780FED"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9D1BC7" w14:textId="77777777" w:rsidR="00F07EFA" w:rsidRPr="00780804" w:rsidRDefault="00F07EFA" w:rsidP="00F07EFA">
                  <w:pPr>
                    <w:spacing w:after="0" w:line="240" w:lineRule="auto"/>
                    <w:ind w:firstLineChars="1" w:firstLine="2"/>
                    <w:rPr>
                      <w:rFonts w:ascii="Arial" w:hAnsi="Arial" w:cs="Arial"/>
                      <w:bCs/>
                      <w:color w:val="000000"/>
                      <w:sz w:val="16"/>
                      <w:szCs w:val="16"/>
                      <w:lang w:eastAsia="sk-SK"/>
                    </w:rPr>
                  </w:pPr>
                  <w:r w:rsidRPr="0078080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363F7776" w14:textId="223C21CB" w:rsidR="00F07EFA" w:rsidRPr="00780804" w:rsidRDefault="00F07EFA" w:rsidP="00F07EFA">
                  <w:pPr>
                    <w:spacing w:after="0" w:line="240" w:lineRule="auto"/>
                    <w:rPr>
                      <w:rFonts w:ascii="Arial" w:hAnsi="Arial" w:cs="Arial"/>
                      <w:bCs/>
                      <w:color w:val="000000"/>
                      <w:sz w:val="16"/>
                      <w:szCs w:val="16"/>
                      <w:lang w:eastAsia="sk-SK"/>
                    </w:rPr>
                  </w:pPr>
                  <w:r w:rsidRPr="0097332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3BD6BF5C" w14:textId="2BC436E3" w:rsidR="00F07EFA" w:rsidRPr="00780804" w:rsidRDefault="007232AC" w:rsidP="00196893">
                  <w:pPr>
                    <w:spacing w:after="0" w:line="240" w:lineRule="auto"/>
                    <w:ind w:right="98"/>
                    <w:rPr>
                      <w:rFonts w:ascii="Arial" w:hAnsi="Arial" w:cs="Arial"/>
                      <w:bCs/>
                      <w:color w:val="000000"/>
                      <w:sz w:val="16"/>
                      <w:szCs w:val="16"/>
                      <w:lang w:eastAsia="sk-SK"/>
                    </w:rPr>
                  </w:pPr>
                  <w:r>
                    <w:rPr>
                      <w:rFonts w:ascii="Arial" w:hAnsi="Arial" w:cs="Arial"/>
                      <w:bCs/>
                      <w:color w:val="000000"/>
                      <w:sz w:val="16"/>
                      <w:szCs w:val="16"/>
                      <w:lang w:eastAsia="sk-SK"/>
                    </w:rPr>
                    <w:t xml:space="preserve">              </w:t>
                  </w:r>
                  <w:ins w:id="16" w:author="Minarových, Pavol" w:date="2026-07-01T10:24:00Z" w16du:dateUtc="2026-07-01T08:24:00Z">
                    <w:r w:rsidR="00CD7B7A">
                      <w:rPr>
                        <w:rFonts w:ascii="Arial" w:hAnsi="Arial" w:cs="Arial"/>
                        <w:bCs/>
                        <w:color w:val="000000"/>
                        <w:sz w:val="16"/>
                        <w:szCs w:val="16"/>
                        <w:lang w:eastAsia="sk-SK"/>
                      </w:rPr>
                      <w:t xml:space="preserve"> </w:t>
                    </w:r>
                  </w:ins>
                  <w:r w:rsidR="00F07EFA" w:rsidRPr="0097332F">
                    <w:rPr>
                      <w:rFonts w:ascii="Arial" w:hAnsi="Arial" w:cs="Arial"/>
                      <w:bCs/>
                      <w:color w:val="000000"/>
                      <w:sz w:val="16"/>
                      <w:szCs w:val="16"/>
                      <w:lang w:eastAsia="sk-SK"/>
                    </w:rPr>
                    <w:t>100,00 %</w:t>
                  </w:r>
                </w:p>
              </w:tc>
            </w:tr>
          </w:tbl>
          <w:p w14:paraId="7107D953" w14:textId="77777777" w:rsidR="008253EF" w:rsidRPr="00780804" w:rsidRDefault="008253EF" w:rsidP="00871003">
            <w:pPr>
              <w:tabs>
                <w:tab w:val="left" w:pos="1695"/>
              </w:tabs>
            </w:pPr>
          </w:p>
        </w:tc>
      </w:tr>
      <w:tr w:rsidR="00F07EFA" w:rsidRPr="00780804" w14:paraId="65B17FBE" w14:textId="77777777" w:rsidTr="00D2583D">
        <w:tc>
          <w:tcPr>
            <w:tcW w:w="3261" w:type="dxa"/>
            <w:shd w:val="clear" w:color="auto" w:fill="E2EFD9" w:themeFill="accent6" w:themeFillTint="33"/>
          </w:tcPr>
          <w:p w14:paraId="2C171D38" w14:textId="77777777" w:rsidR="00F07EFA" w:rsidRPr="00780804" w:rsidRDefault="00F07EFA" w:rsidP="00F07EFA">
            <w:pPr>
              <w:tabs>
                <w:tab w:val="left" w:pos="1695"/>
              </w:tabs>
              <w:spacing w:after="120"/>
              <w:rPr>
                <w:b/>
              </w:rPr>
            </w:pPr>
            <w:r w:rsidRPr="00780804">
              <w:rPr>
                <w:b/>
              </w:rPr>
              <w:t>Fond</w:t>
            </w:r>
          </w:p>
        </w:tc>
        <w:tc>
          <w:tcPr>
            <w:tcW w:w="6521" w:type="dxa"/>
          </w:tcPr>
          <w:p w14:paraId="0DC8A6BE" w14:textId="46CF72A7" w:rsidR="00F07EFA" w:rsidRPr="00780804" w:rsidRDefault="00F07EFA" w:rsidP="00F07EFA">
            <w:pPr>
              <w:tabs>
                <w:tab w:val="left" w:pos="1695"/>
              </w:tabs>
            </w:pPr>
            <w:r>
              <w:t>Európsky fond regionálneho rozvoja</w:t>
            </w:r>
          </w:p>
        </w:tc>
      </w:tr>
    </w:tbl>
    <w:p w14:paraId="657E891E" w14:textId="77777777" w:rsidR="006E2C28" w:rsidRPr="00780804" w:rsidRDefault="006E2C28" w:rsidP="00AA3537">
      <w:pPr>
        <w:spacing w:after="0" w:line="240" w:lineRule="auto"/>
      </w:pPr>
    </w:p>
    <w:tbl>
      <w:tblPr>
        <w:tblStyle w:val="Mriekatabuky"/>
        <w:tblpPr w:leftFromText="141" w:rightFromText="141" w:vertAnchor="text" w:tblpX="-289" w:tblpY="1"/>
        <w:tblOverlap w:val="never"/>
        <w:tblW w:w="9776" w:type="dxa"/>
        <w:tblLook w:val="04A0" w:firstRow="1" w:lastRow="0" w:firstColumn="1" w:lastColumn="0" w:noHBand="0" w:noVBand="1"/>
      </w:tblPr>
      <w:tblGrid>
        <w:gridCol w:w="3256"/>
        <w:gridCol w:w="6520"/>
      </w:tblGrid>
      <w:tr w:rsidR="00D2583D" w:rsidRPr="00780804" w14:paraId="58B68E4B" w14:textId="77777777" w:rsidTr="00902912">
        <w:tc>
          <w:tcPr>
            <w:tcW w:w="9776" w:type="dxa"/>
            <w:gridSpan w:val="2"/>
            <w:shd w:val="clear" w:color="auto" w:fill="E2EFD9" w:themeFill="accent6" w:themeFillTint="33"/>
          </w:tcPr>
          <w:p w14:paraId="425F2FB8" w14:textId="77777777" w:rsidR="00D2583D" w:rsidRPr="00780804" w:rsidRDefault="00D2583D" w:rsidP="00902912">
            <w:pPr>
              <w:spacing w:after="120"/>
              <w:jc w:val="center"/>
            </w:pPr>
            <w:r w:rsidRPr="00780804">
              <w:rPr>
                <w:b/>
              </w:rPr>
              <w:t>Podmienky poskytnutia príspevku</w:t>
            </w:r>
          </w:p>
        </w:tc>
      </w:tr>
      <w:tr w:rsidR="00E55A20" w:rsidRPr="00780804" w14:paraId="616C5615" w14:textId="77777777" w:rsidTr="00902912">
        <w:tc>
          <w:tcPr>
            <w:tcW w:w="9776" w:type="dxa"/>
            <w:gridSpan w:val="2"/>
            <w:shd w:val="clear" w:color="auto" w:fill="E2EFD9" w:themeFill="accent6" w:themeFillTint="33"/>
          </w:tcPr>
          <w:p w14:paraId="6705B7E2" w14:textId="57C08157" w:rsidR="00E55A20" w:rsidRPr="00780804" w:rsidRDefault="00E55A20" w:rsidP="00902912">
            <w:pPr>
              <w:tabs>
                <w:tab w:val="left" w:pos="1695"/>
              </w:tabs>
              <w:rPr>
                <w:rFonts w:cstheme="minorHAnsi"/>
              </w:rPr>
            </w:pPr>
            <w:r w:rsidRPr="00EB3F0D">
              <w:t xml:space="preserve">Podmienky poskytnutia príspevku (ďalej ako „PPP“) predstavujú súbor podmienok, ktoré sú konkrétne určené v tejto výzve. Overenie splnenia PPP je nevyhnutnou podmienkou pre vydanie rozhodnutia o schválení </w:t>
            </w:r>
            <w:proofErr w:type="spellStart"/>
            <w:r w:rsidRPr="00EB3F0D">
              <w:t>ŽoNFP</w:t>
            </w:r>
            <w:proofErr w:type="spellEnd"/>
            <w:r w:rsidRPr="00EB3F0D">
              <w:t>.</w:t>
            </w:r>
          </w:p>
        </w:tc>
      </w:tr>
      <w:tr w:rsidR="006F2C32" w:rsidRPr="00780804" w14:paraId="281D0E75" w14:textId="77777777" w:rsidTr="00902912">
        <w:tc>
          <w:tcPr>
            <w:tcW w:w="3256" w:type="dxa"/>
            <w:shd w:val="clear" w:color="auto" w:fill="E2EFD9" w:themeFill="accent6" w:themeFillTint="33"/>
          </w:tcPr>
          <w:p w14:paraId="6E7DB506" w14:textId="77777777" w:rsidR="006F2C32" w:rsidRPr="00780804" w:rsidRDefault="006F2C32" w:rsidP="00902912">
            <w:pPr>
              <w:tabs>
                <w:tab w:val="left" w:pos="1695"/>
              </w:tabs>
              <w:rPr>
                <w:rFonts w:cstheme="minorHAnsi"/>
                <w:b/>
              </w:rPr>
            </w:pPr>
            <w:r w:rsidRPr="00780804">
              <w:rPr>
                <w:rFonts w:cstheme="minorHAnsi"/>
                <w:b/>
              </w:rPr>
              <w:t>Oprávnen</w:t>
            </w:r>
            <w:r w:rsidR="00216A0E" w:rsidRPr="00780804">
              <w:rPr>
                <w:rFonts w:cstheme="minorHAnsi"/>
                <w:b/>
              </w:rPr>
              <w:t>osť</w:t>
            </w:r>
            <w:r w:rsidRPr="00780804">
              <w:rPr>
                <w:rFonts w:cstheme="minorHAnsi"/>
                <w:b/>
              </w:rPr>
              <w:t xml:space="preserve"> žiadateľ</w:t>
            </w:r>
            <w:r w:rsidR="00216A0E" w:rsidRPr="00780804">
              <w:rPr>
                <w:rFonts w:cstheme="minorHAnsi"/>
                <w:b/>
              </w:rPr>
              <w:t>a</w:t>
            </w:r>
            <w:r w:rsidRPr="00780804">
              <w:rPr>
                <w:rFonts w:cstheme="minorHAnsi"/>
              </w:rPr>
              <w:t xml:space="preserve">: </w:t>
            </w:r>
          </w:p>
        </w:tc>
        <w:tc>
          <w:tcPr>
            <w:tcW w:w="6520" w:type="dxa"/>
          </w:tcPr>
          <w:p w14:paraId="6796A8F4" w14:textId="01B97202" w:rsidR="00E16505" w:rsidRPr="00780804" w:rsidRDefault="00216A0E" w:rsidP="00902912">
            <w:pPr>
              <w:tabs>
                <w:tab w:val="left" w:pos="1695"/>
              </w:tabs>
              <w:rPr>
                <w:rFonts w:cstheme="minorHAnsi"/>
              </w:rPr>
            </w:pPr>
            <w:r w:rsidRPr="00780804">
              <w:rPr>
                <w:rFonts w:cstheme="minorHAnsi"/>
              </w:rPr>
              <w:t>V rámci tejto výzvy je oprávneným žiadateľom</w:t>
            </w:r>
            <w:r w:rsidRPr="00780804">
              <w:rPr>
                <w:rFonts w:cstheme="minorHAnsi"/>
                <w:b/>
              </w:rPr>
              <w:t xml:space="preserve"> </w:t>
            </w:r>
            <w:r w:rsidR="00417468" w:rsidRPr="0097332F">
              <w:rPr>
                <w:rFonts w:cstheme="minorHAnsi"/>
                <w:b/>
              </w:rPr>
              <w:t xml:space="preserve">Ministerstvo životného prostredia Slovenskej republiky </w:t>
            </w:r>
            <w:r w:rsidR="00417468" w:rsidRPr="0097332F">
              <w:rPr>
                <w:rFonts w:cstheme="minorHAnsi"/>
              </w:rPr>
              <w:t>ako sprostredkovateľský orgán (v texte aj „MŽP SR (SO)“)</w:t>
            </w:r>
            <w:r w:rsidRPr="00780804">
              <w:rPr>
                <w:rFonts w:cstheme="minorHAnsi"/>
              </w:rPr>
              <w:t>.</w:t>
            </w:r>
          </w:p>
          <w:p w14:paraId="53AD62AD" w14:textId="77777777" w:rsidR="005164D6" w:rsidRPr="00780804" w:rsidRDefault="005164D6" w:rsidP="00902912">
            <w:pPr>
              <w:tabs>
                <w:tab w:val="left" w:pos="1695"/>
              </w:tabs>
              <w:spacing w:before="120"/>
              <w:jc w:val="both"/>
              <w:rPr>
                <w:rFonts w:cstheme="minorHAnsi"/>
                <w:b/>
              </w:rPr>
            </w:pPr>
            <w:r w:rsidRPr="00780804">
              <w:rPr>
                <w:rFonts w:cstheme="minorHAnsi"/>
                <w:b/>
              </w:rPr>
              <w:t xml:space="preserve">Forma preukázania splnenia PPP zo strany žiadateľa: </w:t>
            </w:r>
            <w:r w:rsidRPr="00780804">
              <w:rPr>
                <w:rFonts w:cstheme="minorHAnsi"/>
              </w:rPr>
              <w:t xml:space="preserve">Údaje uvedené vo formulári </w:t>
            </w:r>
            <w:proofErr w:type="spellStart"/>
            <w:r w:rsidRPr="00780804">
              <w:rPr>
                <w:rFonts w:cstheme="minorHAnsi"/>
              </w:rPr>
              <w:t>ŽoNFP</w:t>
            </w:r>
            <w:proofErr w:type="spellEnd"/>
            <w:r w:rsidRPr="00780804">
              <w:rPr>
                <w:rFonts w:cstheme="minorHAnsi"/>
              </w:rPr>
              <w:t xml:space="preserve">, časť 1. </w:t>
            </w:r>
            <w:r w:rsidRPr="00780804">
              <w:rPr>
                <w:rFonts w:cstheme="minorHAnsi"/>
                <w:i/>
              </w:rPr>
              <w:t>Identifikácia žiadateľa</w:t>
            </w:r>
            <w:r w:rsidRPr="00780804">
              <w:rPr>
                <w:rFonts w:cstheme="minorHAnsi"/>
              </w:rPr>
              <w:t>.</w:t>
            </w:r>
          </w:p>
          <w:p w14:paraId="3DAF6303" w14:textId="77777777" w:rsidR="005164D6" w:rsidRPr="00780804" w:rsidRDefault="005164D6" w:rsidP="00902912">
            <w:pPr>
              <w:tabs>
                <w:tab w:val="left" w:pos="1695"/>
              </w:tabs>
              <w:jc w:val="both"/>
              <w:rPr>
                <w:rFonts w:cstheme="minorHAnsi"/>
                <w:b/>
              </w:rPr>
            </w:pPr>
            <w:r w:rsidRPr="00780804">
              <w:rPr>
                <w:rFonts w:cstheme="minorHAnsi"/>
                <w:b/>
              </w:rPr>
              <w:t xml:space="preserve">Spôsob overenia splnenia PPP zo strany poskytovateľa: </w:t>
            </w:r>
            <w:r w:rsidRPr="00780804">
              <w:rPr>
                <w:rFonts w:cstheme="minorHAnsi"/>
              </w:rPr>
              <w:t xml:space="preserve">Na základe údajov poskytnutých v rámci dokumentácie </w:t>
            </w:r>
            <w:proofErr w:type="spellStart"/>
            <w:r w:rsidRPr="00780804">
              <w:rPr>
                <w:rFonts w:cstheme="minorHAnsi"/>
              </w:rPr>
              <w:t>ŽoNFP</w:t>
            </w:r>
            <w:proofErr w:type="spellEnd"/>
            <w:r w:rsidRPr="00780804">
              <w:rPr>
                <w:rFonts w:cstheme="minorHAnsi"/>
              </w:rPr>
              <w:t>; ITMS.</w:t>
            </w:r>
          </w:p>
          <w:p w14:paraId="61EBA4C5" w14:textId="5970FC9C" w:rsidR="006F2C32" w:rsidRPr="00780804" w:rsidRDefault="005164D6" w:rsidP="00902912">
            <w:pPr>
              <w:tabs>
                <w:tab w:val="left" w:pos="1695"/>
              </w:tabs>
              <w:spacing w:after="120"/>
              <w:jc w:val="both"/>
              <w:rPr>
                <w:rFonts w:cstheme="minorHAnsi"/>
              </w:rPr>
            </w:pPr>
            <w:r w:rsidRPr="00780804">
              <w:rPr>
                <w:rFonts w:cstheme="minorHAnsi"/>
                <w:b/>
              </w:rPr>
              <w:lastRenderedPageBreak/>
              <w:t xml:space="preserve">Ukončenie uplatniteľnosti PPP: </w:t>
            </w:r>
            <w:r w:rsidRPr="00780804">
              <w:rPr>
                <w:rFonts w:cstheme="minorHAnsi"/>
              </w:rPr>
              <w:t>Do skončenia trvania zmluvy o poskytnutí NFP</w:t>
            </w:r>
            <w:r w:rsidR="008D7EFC">
              <w:rPr>
                <w:rStyle w:val="Odkaznapoznmkupodiarou"/>
                <w:rFonts w:cstheme="minorHAnsi"/>
              </w:rPr>
              <w:footnoteReference w:id="1"/>
            </w:r>
            <w:r w:rsidRPr="00780804">
              <w:rPr>
                <w:rFonts w:cstheme="minorHAnsi"/>
              </w:rPr>
              <w:t>.</w:t>
            </w:r>
          </w:p>
        </w:tc>
      </w:tr>
      <w:tr w:rsidR="009217EC" w:rsidRPr="00780804" w14:paraId="11551F61" w14:textId="77777777" w:rsidTr="00902912">
        <w:tc>
          <w:tcPr>
            <w:tcW w:w="3256" w:type="dxa"/>
            <w:shd w:val="clear" w:color="auto" w:fill="E2EFD9" w:themeFill="accent6" w:themeFillTint="33"/>
          </w:tcPr>
          <w:p w14:paraId="7DC05FC3" w14:textId="77777777" w:rsidR="009217EC" w:rsidRPr="00780804" w:rsidRDefault="009217EC" w:rsidP="00902912">
            <w:pPr>
              <w:tabs>
                <w:tab w:val="left" w:pos="1695"/>
              </w:tabs>
              <w:rPr>
                <w:rFonts w:cstheme="minorHAnsi"/>
              </w:rPr>
            </w:pPr>
            <w:r w:rsidRPr="00780804">
              <w:rPr>
                <w:rFonts w:cstheme="minorHAnsi"/>
                <w:b/>
              </w:rPr>
              <w:lastRenderedPageBreak/>
              <w:t>Oprávnenosť aktivít projektu</w:t>
            </w:r>
            <w:r w:rsidRPr="00780804">
              <w:rPr>
                <w:rFonts w:cstheme="minorHAnsi"/>
              </w:rPr>
              <w:t>:</w:t>
            </w:r>
          </w:p>
        </w:tc>
        <w:tc>
          <w:tcPr>
            <w:tcW w:w="6520" w:type="dxa"/>
          </w:tcPr>
          <w:p w14:paraId="32405E53" w14:textId="2DE7E258" w:rsidR="009217EC" w:rsidRPr="00780804" w:rsidRDefault="009217EC" w:rsidP="00902912">
            <w:pPr>
              <w:tabs>
                <w:tab w:val="left" w:pos="1695"/>
              </w:tabs>
              <w:spacing w:after="120"/>
              <w:ind w:left="30" w:hanging="9"/>
              <w:jc w:val="both"/>
              <w:rPr>
                <w:rFonts w:cstheme="minorHAnsi"/>
              </w:rPr>
            </w:pPr>
            <w:r w:rsidRPr="00780804">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8D7EFC">
              <w:rPr>
                <w:rStyle w:val="Odkaznapoznmkupodiarou"/>
                <w:rFonts w:cstheme="minorHAnsi"/>
              </w:rPr>
              <w:footnoteReference w:id="2"/>
            </w:r>
            <w:r w:rsidRPr="00780804">
              <w:rPr>
                <w:rFonts w:cstheme="minorHAnsi"/>
              </w:rPr>
              <w:t xml:space="preserve">: </w:t>
            </w:r>
          </w:p>
          <w:p w14:paraId="6A6F5EC1" w14:textId="13D5BE19" w:rsidR="009217EC" w:rsidRPr="00780804" w:rsidRDefault="007F01F7" w:rsidP="00902912">
            <w:pPr>
              <w:tabs>
                <w:tab w:val="left" w:pos="1695"/>
              </w:tabs>
              <w:spacing w:after="160" w:line="259" w:lineRule="auto"/>
              <w:ind w:left="181" w:hanging="6"/>
              <w:jc w:val="both"/>
              <w:rPr>
                <w:rFonts w:cstheme="minorHAnsi"/>
                <w:b/>
              </w:rPr>
            </w:pPr>
            <w:r w:rsidRPr="00780804">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4D9312B1" w14:textId="33E304A3" w:rsidR="009217EC" w:rsidRPr="00780804" w:rsidRDefault="009217EC" w:rsidP="00902912">
            <w:pPr>
              <w:tabs>
                <w:tab w:val="left" w:pos="1695"/>
              </w:tabs>
              <w:ind w:left="362" w:hanging="181"/>
              <w:jc w:val="both"/>
              <w:rPr>
                <w:rFonts w:cstheme="minorHAnsi"/>
                <w:b/>
              </w:rPr>
            </w:pPr>
            <w:r w:rsidRPr="00780804">
              <w:rPr>
                <w:rFonts w:cstheme="minorHAnsi"/>
                <w:b/>
              </w:rPr>
              <w:t>Oprávnená ak</w:t>
            </w:r>
            <w:r w:rsidR="008D7EFC">
              <w:rPr>
                <w:rFonts w:cstheme="minorHAnsi"/>
                <w:b/>
              </w:rPr>
              <w:t>cia/hlavná aktivita</w:t>
            </w:r>
            <w:r w:rsidRPr="00780804">
              <w:rPr>
                <w:rFonts w:cstheme="minorHAnsi"/>
                <w:b/>
              </w:rPr>
              <w:t xml:space="preserve">: </w:t>
            </w:r>
          </w:p>
          <w:p w14:paraId="1E40DE74" w14:textId="517B1F52" w:rsidR="009217EC" w:rsidRPr="00780804" w:rsidRDefault="009217EC" w:rsidP="00902912">
            <w:pPr>
              <w:tabs>
                <w:tab w:val="left" w:pos="1695"/>
              </w:tabs>
              <w:ind w:left="362" w:hanging="181"/>
              <w:jc w:val="both"/>
              <w:rPr>
                <w:rFonts w:cstheme="minorHAnsi"/>
                <w:b/>
              </w:rPr>
            </w:pPr>
            <w:r w:rsidRPr="00780804">
              <w:rPr>
                <w:rFonts w:cstheme="minorHAnsi"/>
                <w:b/>
              </w:rPr>
              <w:t xml:space="preserve">a) Financovanie AK – </w:t>
            </w:r>
            <w:r w:rsidR="000452FE" w:rsidRPr="00780804">
              <w:rPr>
                <w:rFonts w:cstheme="minorHAnsi"/>
                <w:b/>
              </w:rPr>
              <w:t xml:space="preserve">implementačná </w:t>
            </w:r>
            <w:r w:rsidRPr="00780804">
              <w:rPr>
                <w:rFonts w:cstheme="minorHAnsi"/>
                <w:b/>
              </w:rPr>
              <w:t>úroveň</w:t>
            </w:r>
          </w:p>
          <w:p w14:paraId="359C7032" w14:textId="77777777" w:rsidR="009217EC" w:rsidRPr="00780804" w:rsidRDefault="009217EC" w:rsidP="00902912">
            <w:pPr>
              <w:tabs>
                <w:tab w:val="left" w:pos="1695"/>
              </w:tabs>
              <w:spacing w:before="120"/>
              <w:jc w:val="both"/>
            </w:pPr>
            <w:r w:rsidRPr="00780804">
              <w:rPr>
                <w:b/>
              </w:rPr>
              <w:t xml:space="preserve">Časová oprávnenosť realizácie projektu a čas predloženia prvej </w:t>
            </w:r>
            <w:proofErr w:type="spellStart"/>
            <w:r w:rsidRPr="00780804">
              <w:rPr>
                <w:b/>
              </w:rPr>
              <w:t>ŽoNFP</w:t>
            </w:r>
            <w:proofErr w:type="spellEnd"/>
            <w:r w:rsidRPr="00780804">
              <w:t>:</w:t>
            </w:r>
          </w:p>
          <w:p w14:paraId="4D890EAC" w14:textId="77777777" w:rsidR="009217EC" w:rsidRPr="00780804" w:rsidRDefault="009217EC" w:rsidP="00902912">
            <w:pPr>
              <w:tabs>
                <w:tab w:val="left" w:pos="1695"/>
              </w:tabs>
              <w:jc w:val="both"/>
            </w:pPr>
            <w:r w:rsidRPr="00780804">
              <w:t xml:space="preserve">Hlavnú aktivitu projektu je prijímateľ povinný začať realizovať najskôr od </w:t>
            </w:r>
            <w:r w:rsidRPr="00780804">
              <w:rPr>
                <w:b/>
              </w:rPr>
              <w:t>01.01.2025</w:t>
            </w:r>
            <w:r w:rsidRPr="00780804">
              <w:t xml:space="preserve"> a ukončiť najneskôr do </w:t>
            </w:r>
            <w:r w:rsidRPr="00780804">
              <w:rPr>
                <w:b/>
              </w:rPr>
              <w:t>31.12.2026</w:t>
            </w:r>
            <w:r w:rsidRPr="00780804">
              <w:t>.</w:t>
            </w:r>
          </w:p>
          <w:p w14:paraId="1E04B487" w14:textId="77777777" w:rsidR="009217EC" w:rsidRPr="00780804" w:rsidRDefault="009217EC" w:rsidP="00902912">
            <w:pPr>
              <w:tabs>
                <w:tab w:val="left" w:pos="1695"/>
              </w:tabs>
              <w:jc w:val="both"/>
            </w:pPr>
          </w:p>
          <w:p w14:paraId="358E62EE" w14:textId="77777777" w:rsidR="009217EC" w:rsidRPr="00780804" w:rsidRDefault="009217EC" w:rsidP="00902912">
            <w:pPr>
              <w:tabs>
                <w:tab w:val="left" w:pos="1695"/>
              </w:tabs>
              <w:jc w:val="both"/>
              <w:rPr>
                <w:b/>
              </w:rPr>
            </w:pPr>
            <w:r w:rsidRPr="00780804">
              <w:rPr>
                <w:b/>
              </w:rPr>
              <w:t xml:space="preserve">Čas predloženia prvej </w:t>
            </w:r>
            <w:proofErr w:type="spellStart"/>
            <w:r w:rsidRPr="00780804">
              <w:rPr>
                <w:b/>
              </w:rPr>
              <w:t>ŽoNFP</w:t>
            </w:r>
            <w:proofErr w:type="spellEnd"/>
            <w:r w:rsidRPr="00780804">
              <w:rPr>
                <w:b/>
              </w:rPr>
              <w:t xml:space="preserve"> zo strany žiadateľa je definovaný v časti „Spôsob podania </w:t>
            </w:r>
            <w:proofErr w:type="spellStart"/>
            <w:r w:rsidRPr="00780804">
              <w:rPr>
                <w:b/>
              </w:rPr>
              <w:t>ŽoNFP</w:t>
            </w:r>
            <w:proofErr w:type="spellEnd"/>
            <w:r w:rsidRPr="00780804">
              <w:rPr>
                <w:b/>
              </w:rPr>
              <w:t>“.</w:t>
            </w:r>
          </w:p>
          <w:p w14:paraId="75F71E5A" w14:textId="77777777" w:rsidR="009217EC" w:rsidRPr="00780804" w:rsidRDefault="009217EC" w:rsidP="00902912">
            <w:pPr>
              <w:tabs>
                <w:tab w:val="left" w:pos="1695"/>
              </w:tabs>
              <w:spacing w:before="120"/>
              <w:jc w:val="both"/>
              <w:rPr>
                <w:rFonts w:cstheme="minorHAnsi"/>
              </w:rPr>
            </w:pPr>
            <w:r w:rsidRPr="00780804">
              <w:t>Podpora z TP sa neposkytne na projekty, ktoré sa fyzicky dokončili alebo plne realizovali ešte pred predložením žiadosti o financovanie v rámci P SK, bez ohľadu na to, či boli vykonané všetky súvisiace platby.</w:t>
            </w:r>
          </w:p>
          <w:p w14:paraId="24545C9B" w14:textId="77777777" w:rsidR="009217EC" w:rsidRPr="00780804" w:rsidRDefault="009217EC" w:rsidP="00902912">
            <w:pPr>
              <w:tabs>
                <w:tab w:val="left" w:pos="1695"/>
              </w:tabs>
              <w:spacing w:before="120"/>
              <w:jc w:val="both"/>
              <w:rPr>
                <w:rFonts w:cstheme="minorHAnsi"/>
              </w:rPr>
            </w:pPr>
            <w:r w:rsidRPr="00780804">
              <w:rPr>
                <w:rFonts w:cstheme="minorHAnsi"/>
                <w:b/>
              </w:rPr>
              <w:t>Forma preukázania splnenia PPP zo strany žiadateľa</w:t>
            </w:r>
            <w:r w:rsidRPr="00780804">
              <w:rPr>
                <w:rFonts w:cstheme="minorHAnsi"/>
              </w:rPr>
              <w:t xml:space="preserve">: Údaje uvedené vo formulári </w:t>
            </w:r>
            <w:proofErr w:type="spellStart"/>
            <w:r w:rsidRPr="00780804">
              <w:rPr>
                <w:rFonts w:cstheme="minorHAnsi"/>
              </w:rPr>
              <w:t>ŽoNFP</w:t>
            </w:r>
            <w:proofErr w:type="spellEnd"/>
            <w:r w:rsidRPr="00780804">
              <w:rPr>
                <w:rFonts w:cstheme="minorHAnsi"/>
              </w:rPr>
              <w:t>, časť 7</w:t>
            </w:r>
            <w:r w:rsidRPr="00780804">
              <w:rPr>
                <w:rFonts w:cstheme="minorHAnsi"/>
                <w:i/>
              </w:rPr>
              <w:t>. Popis projektu, 9. Harmonogram realizácie aktivít, 9.1. Aktivity projektu, 10. Merateľné ukazovatele projektu</w:t>
            </w:r>
            <w:r w:rsidRPr="00780804">
              <w:rPr>
                <w:rFonts w:cstheme="minorHAnsi"/>
              </w:rPr>
              <w:t xml:space="preserve"> a údaje poskytnuté v rámci nasledovných povinných </w:t>
            </w:r>
            <w:r w:rsidRPr="00780804">
              <w:rPr>
                <w:rFonts w:cstheme="minorHAnsi"/>
                <w:i/>
              </w:rPr>
              <w:t>príloh</w:t>
            </w:r>
            <w:r w:rsidRPr="00780804">
              <w:rPr>
                <w:rFonts w:cstheme="minorHAnsi"/>
              </w:rPr>
              <w:t xml:space="preserve"> </w:t>
            </w:r>
            <w:proofErr w:type="spellStart"/>
            <w:r w:rsidRPr="00780804">
              <w:rPr>
                <w:rFonts w:cstheme="minorHAnsi"/>
              </w:rPr>
              <w:t>ŽoNFP</w:t>
            </w:r>
            <w:proofErr w:type="spellEnd"/>
            <w:r w:rsidRPr="00780804">
              <w:rPr>
                <w:rFonts w:cstheme="minorHAnsi"/>
              </w:rPr>
              <w:t xml:space="preserve"> : </w:t>
            </w:r>
          </w:p>
          <w:p w14:paraId="53716E2A"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i/>
              </w:rPr>
              <w:t>Opis projektu</w:t>
            </w:r>
            <w:r w:rsidRPr="00780804">
              <w:rPr>
                <w:rFonts w:cstheme="minorHAnsi"/>
              </w:rPr>
              <w:t xml:space="preserve"> – vzor uvedený v prílohe č. 2 výzvy;</w:t>
            </w:r>
          </w:p>
          <w:p w14:paraId="419C2284"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i/>
              </w:rPr>
              <w:t>Opis štátnozamestnaneckého miesta</w:t>
            </w:r>
            <w:r w:rsidRPr="00780804">
              <w:rPr>
                <w:rFonts w:cstheme="minorHAnsi"/>
              </w:rPr>
              <w:t xml:space="preserve"> – vzor uvedený v prílohe č. 4 </w:t>
            </w:r>
            <w:r w:rsidRPr="00780804">
              <w:rPr>
                <w:rFonts w:cstheme="minorHAnsi"/>
                <w:i/>
              </w:rPr>
              <w:t>Usmernenia k realizácii projektov TP</w:t>
            </w:r>
            <w:r w:rsidRPr="00780804">
              <w:rPr>
                <w:rFonts w:cstheme="minorHAnsi"/>
              </w:rPr>
              <w:t>, resp. iný dokument obsahujúci popis pracovných činností zamestnanca, resp. pracovného miesta (výkon práce vo verejnom záujme);</w:t>
            </w:r>
          </w:p>
          <w:p w14:paraId="1DE4F2F4" w14:textId="77777777" w:rsidR="009217EC" w:rsidRPr="00780804" w:rsidRDefault="009217EC" w:rsidP="00902912">
            <w:pPr>
              <w:pStyle w:val="Odsekzoznamu"/>
              <w:numPr>
                <w:ilvl w:val="0"/>
                <w:numId w:val="22"/>
              </w:numPr>
              <w:tabs>
                <w:tab w:val="left" w:pos="1695"/>
              </w:tabs>
              <w:spacing w:before="120"/>
              <w:ind w:left="455"/>
              <w:jc w:val="both"/>
              <w:rPr>
                <w:rFonts w:cstheme="minorHAnsi"/>
                <w:b/>
              </w:rPr>
            </w:pPr>
            <w:r w:rsidRPr="00780804">
              <w:rPr>
                <w:rFonts w:cstheme="minorHAnsi"/>
              </w:rPr>
              <w:t xml:space="preserve"> </w:t>
            </w:r>
            <w:r w:rsidRPr="00780804">
              <w:rPr>
                <w:rFonts w:cstheme="minorHAnsi"/>
                <w:i/>
              </w:rPr>
              <w:t>Zoznam pracovných pozícií</w:t>
            </w:r>
            <w:r w:rsidRPr="00780804">
              <w:rPr>
                <w:rFonts w:cstheme="minorHAnsi"/>
              </w:rPr>
              <w:t xml:space="preserve"> – vzor uvedený v prílohe č. 3 </w:t>
            </w:r>
            <w:r w:rsidRPr="00780804">
              <w:rPr>
                <w:rFonts w:cstheme="minorHAnsi"/>
                <w:i/>
              </w:rPr>
              <w:t>Usmernenia k realizácii projektov TP</w:t>
            </w:r>
            <w:r w:rsidRPr="00780804">
              <w:rPr>
                <w:rFonts w:cstheme="minorHAnsi"/>
              </w:rPr>
              <w:t>.</w:t>
            </w:r>
          </w:p>
          <w:p w14:paraId="73493BAD" w14:textId="2735C3AC" w:rsidR="009217EC" w:rsidRPr="00780804" w:rsidRDefault="009217EC" w:rsidP="00902912">
            <w:pPr>
              <w:tabs>
                <w:tab w:val="left" w:pos="1695"/>
              </w:tabs>
              <w:jc w:val="both"/>
              <w:rPr>
                <w:rFonts w:cstheme="minorHAnsi"/>
                <w:b/>
              </w:rPr>
            </w:pPr>
            <w:r w:rsidRPr="00780804">
              <w:rPr>
                <w:rFonts w:cstheme="minorHAnsi"/>
                <w:b/>
              </w:rPr>
              <w:lastRenderedPageBreak/>
              <w:t xml:space="preserve">Spôsob overenia splnenia PPP zo strany poskytovateľa: </w:t>
            </w:r>
            <w:r w:rsidR="008D7EFC">
              <w:rPr>
                <w:rFonts w:cstheme="minorHAnsi"/>
              </w:rPr>
              <w:t>Overuje sa v konaní o žiadosti o NFP</w:t>
            </w:r>
            <w:r w:rsidR="008D7EFC" w:rsidRPr="001D6D8B">
              <w:rPr>
                <w:rFonts w:cstheme="minorHAnsi"/>
              </w:rPr>
              <w:t xml:space="preserve"> </w:t>
            </w:r>
            <w:r w:rsidR="008D7EFC">
              <w:rPr>
                <w:rFonts w:cstheme="minorHAnsi"/>
              </w:rPr>
              <w:t>n</w:t>
            </w:r>
            <w:r w:rsidR="008D7EFC" w:rsidRPr="001D6D8B">
              <w:rPr>
                <w:rFonts w:cstheme="minorHAnsi"/>
              </w:rPr>
              <w:t xml:space="preserve">a </w:t>
            </w:r>
            <w:r w:rsidRPr="00780804">
              <w:rPr>
                <w:rFonts w:cstheme="minorHAnsi"/>
              </w:rPr>
              <w:t xml:space="preserve">základe údajov poskytnutých v rámci dokumentácie </w:t>
            </w:r>
            <w:proofErr w:type="spellStart"/>
            <w:r w:rsidRPr="00780804">
              <w:rPr>
                <w:rFonts w:cstheme="minorHAnsi"/>
              </w:rPr>
              <w:t>ŽoNFP</w:t>
            </w:r>
            <w:proofErr w:type="spellEnd"/>
            <w:r w:rsidRPr="00780804">
              <w:rPr>
                <w:rFonts w:cstheme="minorHAnsi"/>
              </w:rPr>
              <w:t>.</w:t>
            </w:r>
          </w:p>
          <w:p w14:paraId="210D2BC6" w14:textId="54A06AE2" w:rsidR="009217EC" w:rsidRPr="00780804" w:rsidRDefault="009217EC" w:rsidP="00902912">
            <w:pPr>
              <w:tabs>
                <w:tab w:val="left" w:pos="1695"/>
              </w:tabs>
              <w:jc w:val="both"/>
              <w:rPr>
                <w:rFonts w:cstheme="minorHAnsi"/>
              </w:rPr>
            </w:pPr>
            <w:r w:rsidRPr="00780804">
              <w:rPr>
                <w:rFonts w:cstheme="minorHAnsi"/>
                <w:b/>
              </w:rPr>
              <w:t xml:space="preserve">Ukončenie uplatniteľnosti PPP: </w:t>
            </w:r>
            <w:r w:rsidR="008D7EFC">
              <w:rPr>
                <w:rFonts w:cstheme="minorHAnsi"/>
              </w:rPr>
              <w:t>Do skončenia trvania zmluvy o poskytnutí NFP.</w:t>
            </w:r>
            <w:r w:rsidRPr="00780804">
              <w:rPr>
                <w:rFonts w:cstheme="minorHAnsi"/>
              </w:rPr>
              <w:t>.</w:t>
            </w:r>
          </w:p>
        </w:tc>
      </w:tr>
      <w:tr w:rsidR="009217EC" w:rsidRPr="00780804" w14:paraId="6E81ABA1" w14:textId="77777777" w:rsidTr="00902912">
        <w:tc>
          <w:tcPr>
            <w:tcW w:w="3256" w:type="dxa"/>
            <w:shd w:val="clear" w:color="auto" w:fill="E2EFD9" w:themeFill="accent6" w:themeFillTint="33"/>
          </w:tcPr>
          <w:p w14:paraId="18779F54" w14:textId="77777777" w:rsidR="009217EC" w:rsidRPr="00780804" w:rsidRDefault="009217EC" w:rsidP="00902912">
            <w:pPr>
              <w:tabs>
                <w:tab w:val="left" w:pos="1695"/>
              </w:tabs>
              <w:rPr>
                <w:rFonts w:cstheme="minorHAnsi"/>
                <w:b/>
              </w:rPr>
            </w:pPr>
            <w:r w:rsidRPr="00780804">
              <w:rPr>
                <w:rFonts w:cstheme="minorHAnsi"/>
                <w:b/>
              </w:rPr>
              <w:lastRenderedPageBreak/>
              <w:t>Podmienka splnenia kritérií pre výber projektov</w:t>
            </w:r>
          </w:p>
        </w:tc>
        <w:tc>
          <w:tcPr>
            <w:tcW w:w="6520" w:type="dxa"/>
          </w:tcPr>
          <w:p w14:paraId="7CBD6DB1" w14:textId="77777777" w:rsidR="009217EC" w:rsidRPr="00780804" w:rsidRDefault="009217EC" w:rsidP="00902912">
            <w:pPr>
              <w:tabs>
                <w:tab w:val="left" w:pos="1695"/>
              </w:tabs>
              <w:spacing w:after="120"/>
              <w:jc w:val="both"/>
              <w:rPr>
                <w:i/>
              </w:rPr>
            </w:pPr>
            <w:r w:rsidRPr="00780804">
              <w:rPr>
                <w:rFonts w:cstheme="minorHAnsi"/>
              </w:rPr>
              <w:t xml:space="preserve">Žiadateľ je povinný preukázať splnenie relevantného kritéria pre výber projektov uvedeného v </w:t>
            </w:r>
            <w:r w:rsidRPr="00780804">
              <w:t xml:space="preserve">prílohe č. 3 výzvy </w:t>
            </w:r>
            <w:r w:rsidRPr="00780804">
              <w:rPr>
                <w:i/>
              </w:rPr>
              <w:t>Kritériá pre výber projektov.</w:t>
            </w:r>
          </w:p>
          <w:p w14:paraId="0A262B32" w14:textId="42577A76" w:rsidR="009217EC" w:rsidRPr="00780804" w:rsidRDefault="009217EC" w:rsidP="00902912">
            <w:pPr>
              <w:tabs>
                <w:tab w:val="left" w:pos="1695"/>
              </w:tabs>
              <w:spacing w:after="120"/>
              <w:jc w:val="both"/>
            </w:pPr>
            <w:r w:rsidRPr="00780804">
              <w:t xml:space="preserve">Doplňujúce informácie k zneniu vylučujúceho kritéria HP:          </w:t>
            </w:r>
          </w:p>
          <w:p w14:paraId="7553D56F" w14:textId="77777777" w:rsidR="009217EC" w:rsidRPr="00780804" w:rsidRDefault="009217EC" w:rsidP="00902912">
            <w:pPr>
              <w:tabs>
                <w:tab w:val="left" w:pos="1695"/>
              </w:tabs>
              <w:spacing w:after="120"/>
              <w:jc w:val="both"/>
              <w:rPr>
                <w:rFonts w:cstheme="minorHAnsi"/>
              </w:rPr>
            </w:pPr>
            <w:r w:rsidRPr="00780804">
              <w:rPr>
                <w:rFonts w:cstheme="minorHAnsi"/>
              </w:rPr>
              <w:t>Projekt musí byť v súlade s horizontálnymi princípmi, ktoré sú definované v čl. 9 nariadenia o spoločných ustanoveniach</w:t>
            </w:r>
            <w:r w:rsidRPr="00780804">
              <w:rPr>
                <w:rStyle w:val="Odkaznapoznmkupodiarou"/>
                <w:rFonts w:cstheme="minorHAnsi"/>
              </w:rPr>
              <w:footnoteReference w:id="3"/>
            </w:r>
            <w:r w:rsidRPr="00780804">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C2FECFA" w14:textId="182CB8DF" w:rsidR="009217EC" w:rsidRPr="00780804" w:rsidRDefault="009217EC" w:rsidP="00902912">
            <w:pPr>
              <w:tabs>
                <w:tab w:val="left" w:pos="1695"/>
              </w:tabs>
              <w:spacing w:after="120"/>
              <w:jc w:val="both"/>
              <w:rPr>
                <w:color w:val="0563C1" w:themeColor="hyperlink"/>
              </w:rPr>
            </w:pPr>
            <w:r w:rsidRPr="00780804">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w:t>
            </w:r>
            <w:r w:rsidRPr="00902912">
              <w:t>postihnutím, v súlade s čl. 9 Dohovoru OSN o právach osôb so zdravotným postihnutím</w:t>
            </w:r>
            <w:r w:rsidR="008D7EFC" w:rsidRPr="00902912">
              <w:rPr>
                <w:rStyle w:val="Odkaznapoznmkupodiarou"/>
                <w:rFonts w:cstheme="minorHAnsi"/>
              </w:rPr>
              <w:footnoteReference w:id="4"/>
            </w:r>
            <w:r w:rsidR="00844992" w:rsidRPr="00902912">
              <w:t>.</w:t>
            </w:r>
          </w:p>
          <w:p w14:paraId="1CCDE741" w14:textId="1825EC02" w:rsidR="009217EC" w:rsidRPr="00780804" w:rsidRDefault="009217EC" w:rsidP="00902912">
            <w:pPr>
              <w:tabs>
                <w:tab w:val="left" w:pos="1695"/>
              </w:tabs>
              <w:spacing w:after="120"/>
              <w:jc w:val="both"/>
            </w:pPr>
            <w:r w:rsidRPr="00780804">
              <w:rPr>
                <w:b/>
              </w:rPr>
              <w:t>Forma preukázania splnenia PPP zo strany žiadateľa</w:t>
            </w:r>
            <w:r w:rsidR="0049079D" w:rsidRPr="00780804">
              <w:rPr>
                <w:b/>
              </w:rPr>
              <w:t>:</w:t>
            </w:r>
            <w:r w:rsidR="001B0FC3" w:rsidRPr="00780804">
              <w:rPr>
                <w:b/>
              </w:rPr>
              <w:t xml:space="preserve"> </w:t>
            </w:r>
            <w:r w:rsidRPr="00780804">
              <w:t>Žiadateľ preukazuje splnenie PPP prostredníctvom</w:t>
            </w:r>
            <w:r w:rsidR="001B0FC3" w:rsidRPr="00780804">
              <w:t xml:space="preserve"> </w:t>
            </w:r>
            <w:r w:rsidRPr="00780804">
              <w:t xml:space="preserve">formulára </w:t>
            </w:r>
            <w:proofErr w:type="spellStart"/>
            <w:r w:rsidRPr="00780804">
              <w:t>ŽoNFP</w:t>
            </w:r>
            <w:proofErr w:type="spellEnd"/>
            <w:r w:rsidRPr="00780804">
              <w:t xml:space="preserve">, časť 15. Čestné vyhlásenie žiadateľa. </w:t>
            </w:r>
          </w:p>
          <w:p w14:paraId="3F0B0D07" w14:textId="62ED3E54" w:rsidR="009217EC" w:rsidRPr="00780804" w:rsidRDefault="009217EC" w:rsidP="00902912">
            <w:pPr>
              <w:tabs>
                <w:tab w:val="left" w:pos="1695"/>
              </w:tabs>
              <w:spacing w:after="120"/>
              <w:jc w:val="both"/>
              <w:rPr>
                <w:rFonts w:cstheme="minorHAnsi"/>
                <w:b/>
              </w:rPr>
            </w:pPr>
            <w:r w:rsidRPr="00780804">
              <w:rPr>
                <w:b/>
              </w:rPr>
              <w:t xml:space="preserve">Spôsob overovania </w:t>
            </w:r>
            <w:r w:rsidR="003D6B2B" w:rsidRPr="00780804">
              <w:rPr>
                <w:b/>
              </w:rPr>
              <w:t xml:space="preserve">splnenia </w:t>
            </w:r>
            <w:r w:rsidRPr="00780804">
              <w:rPr>
                <w:b/>
              </w:rPr>
              <w:t>PPP zo strany poskytovateľa</w:t>
            </w:r>
            <w:r w:rsidR="0049079D" w:rsidRPr="00780804">
              <w:rPr>
                <w:b/>
              </w:rPr>
              <w:t>:</w:t>
            </w:r>
            <w:r w:rsidR="001B0FC3" w:rsidRPr="00780804">
              <w:rPr>
                <w:b/>
              </w:rPr>
              <w:t xml:space="preserve"> </w:t>
            </w:r>
            <w:r w:rsidRPr="00780804">
              <w:t>Poskytovateľ overuje splnenie PPP prostredníctvom</w:t>
            </w:r>
            <w:r w:rsidR="001B0FC3" w:rsidRPr="00780804">
              <w:t xml:space="preserve"> </w:t>
            </w:r>
            <w:r w:rsidRPr="00780804">
              <w:t xml:space="preserve">formulára </w:t>
            </w:r>
            <w:proofErr w:type="spellStart"/>
            <w:r w:rsidRPr="00780804">
              <w:t>ŽoNFP</w:t>
            </w:r>
            <w:proofErr w:type="spellEnd"/>
            <w:r w:rsidRPr="00780804">
              <w:t>,</w:t>
            </w:r>
            <w:r w:rsidR="001B0FC3" w:rsidRPr="00780804">
              <w:t xml:space="preserve"> </w:t>
            </w:r>
            <w:r w:rsidRPr="00780804">
              <w:t>časť 15. Čestné vyhlásenie žiadateľa.</w:t>
            </w:r>
          </w:p>
          <w:p w14:paraId="69B5621C" w14:textId="0DC39882" w:rsidR="009217EC" w:rsidRPr="00780804" w:rsidRDefault="009217EC" w:rsidP="00902912">
            <w:pPr>
              <w:tabs>
                <w:tab w:val="left" w:pos="1695"/>
              </w:tabs>
              <w:spacing w:after="120"/>
              <w:jc w:val="both"/>
              <w:rPr>
                <w:rFonts w:cstheme="minorHAnsi"/>
              </w:rPr>
            </w:pPr>
            <w:r w:rsidRPr="00780804">
              <w:rPr>
                <w:rFonts w:cstheme="minorHAnsi"/>
                <w:b/>
              </w:rPr>
              <w:t xml:space="preserve">Ukončenie uplatniteľnosti PPP: </w:t>
            </w:r>
            <w:r w:rsidRPr="00780804">
              <w:rPr>
                <w:rFonts w:cstheme="minorHAnsi"/>
              </w:rPr>
              <w:t>Do skončenia konania o </w:t>
            </w:r>
            <w:proofErr w:type="spellStart"/>
            <w:r w:rsidRPr="00780804">
              <w:rPr>
                <w:rFonts w:cstheme="minorHAnsi"/>
              </w:rPr>
              <w:t>ŽoNFP</w:t>
            </w:r>
            <w:proofErr w:type="spellEnd"/>
            <w:r w:rsidRPr="00780804">
              <w:rPr>
                <w:rFonts w:cstheme="minorHAnsi"/>
              </w:rPr>
              <w:t>.</w:t>
            </w:r>
          </w:p>
        </w:tc>
      </w:tr>
      <w:tr w:rsidR="009217EC" w:rsidRPr="00780804" w14:paraId="3AAA741A" w14:textId="77777777" w:rsidTr="00902912">
        <w:tc>
          <w:tcPr>
            <w:tcW w:w="3256" w:type="dxa"/>
            <w:shd w:val="clear" w:color="auto" w:fill="E2EFD9" w:themeFill="accent6" w:themeFillTint="33"/>
          </w:tcPr>
          <w:p w14:paraId="7FA2290F" w14:textId="77777777" w:rsidR="009217EC" w:rsidRPr="00780804" w:rsidRDefault="009217EC" w:rsidP="00902912">
            <w:pPr>
              <w:tabs>
                <w:tab w:val="left" w:pos="1695"/>
              </w:tabs>
              <w:rPr>
                <w:b/>
              </w:rPr>
            </w:pPr>
            <w:r w:rsidRPr="00780804">
              <w:rPr>
                <w:b/>
              </w:rPr>
              <w:t>Oprávnenosť miesta realizácie projektu</w:t>
            </w:r>
          </w:p>
        </w:tc>
        <w:tc>
          <w:tcPr>
            <w:tcW w:w="6520" w:type="dxa"/>
          </w:tcPr>
          <w:p w14:paraId="09509B09" w14:textId="77777777" w:rsidR="009217EC" w:rsidRPr="00780804" w:rsidRDefault="009217EC" w:rsidP="00902912">
            <w:pPr>
              <w:tabs>
                <w:tab w:val="left" w:pos="1695"/>
              </w:tabs>
              <w:spacing w:after="120"/>
              <w:jc w:val="both"/>
            </w:pPr>
            <w:r w:rsidRPr="00780804">
              <w:t>Prijímateľ je povinný realizovať projekt na oprávnenom území.</w:t>
            </w:r>
          </w:p>
          <w:p w14:paraId="745853CD" w14:textId="77777777" w:rsidR="009217EC" w:rsidRPr="00780804" w:rsidRDefault="009217EC" w:rsidP="00902912">
            <w:pPr>
              <w:tabs>
                <w:tab w:val="left" w:pos="1695"/>
              </w:tabs>
              <w:spacing w:after="120"/>
              <w:jc w:val="both"/>
            </w:pPr>
            <w:r w:rsidRPr="00780804">
              <w:t>Pre túto výzvu je oprávneným územím celé územie Slovenskej republiky.</w:t>
            </w:r>
          </w:p>
          <w:p w14:paraId="7B93CDC4" w14:textId="77777777" w:rsidR="009217EC" w:rsidRPr="00780804" w:rsidRDefault="009217EC" w:rsidP="00902912">
            <w:pPr>
              <w:tabs>
                <w:tab w:val="left" w:pos="1695"/>
              </w:tabs>
              <w:jc w:val="both"/>
              <w:rPr>
                <w:rFonts w:cstheme="minorHAnsi"/>
              </w:rPr>
            </w:pPr>
            <w:r w:rsidRPr="00780804">
              <w:rPr>
                <w:rFonts w:cstheme="minorHAnsi"/>
                <w:b/>
              </w:rPr>
              <w:t>Forma preukázania splnenia PPP zo strany žiadateľa:</w:t>
            </w:r>
            <w:r w:rsidRPr="00780804">
              <w:rPr>
                <w:rFonts w:cstheme="minorHAnsi"/>
              </w:rPr>
              <w:t xml:space="preserve"> Údaje uvedené vo formulári </w:t>
            </w:r>
            <w:proofErr w:type="spellStart"/>
            <w:r w:rsidRPr="00780804">
              <w:rPr>
                <w:rFonts w:cstheme="minorHAnsi"/>
              </w:rPr>
              <w:t>ŽoNFP</w:t>
            </w:r>
            <w:proofErr w:type="spellEnd"/>
            <w:r w:rsidRPr="00780804">
              <w:rPr>
                <w:rFonts w:cstheme="minorHAnsi"/>
              </w:rPr>
              <w:t xml:space="preserve">, časť </w:t>
            </w:r>
            <w:r w:rsidRPr="00780804">
              <w:rPr>
                <w:rFonts w:cstheme="minorHAnsi"/>
                <w:i/>
              </w:rPr>
              <w:t>6. Miesto realizácie projektu</w:t>
            </w:r>
            <w:r w:rsidRPr="00780804">
              <w:rPr>
                <w:rFonts w:cstheme="minorHAnsi"/>
              </w:rPr>
              <w:t>.</w:t>
            </w:r>
          </w:p>
          <w:p w14:paraId="7049C06D" w14:textId="3BF3C8C2" w:rsidR="009217EC" w:rsidRPr="00780804" w:rsidRDefault="009217EC" w:rsidP="00902912">
            <w:pPr>
              <w:tabs>
                <w:tab w:val="left" w:pos="1695"/>
              </w:tabs>
              <w:jc w:val="both"/>
              <w:rPr>
                <w:rFonts w:cstheme="minorHAnsi"/>
              </w:rPr>
            </w:pPr>
            <w:r w:rsidRPr="00780804">
              <w:rPr>
                <w:rFonts w:cstheme="minorHAnsi"/>
                <w:b/>
              </w:rPr>
              <w:t>Spôsob overenia splnenia PPP zo strany poskytovateľa:</w:t>
            </w:r>
            <w:r w:rsidRPr="00780804">
              <w:rPr>
                <w:rFonts w:cstheme="minorHAnsi"/>
              </w:rPr>
              <w:t xml:space="preserve"> </w:t>
            </w:r>
            <w:r w:rsidR="008D7EFC">
              <w:rPr>
                <w:rFonts w:cstheme="minorHAnsi"/>
              </w:rPr>
              <w:t>Overuje sa v konaní o</w:t>
            </w:r>
            <w:r w:rsidR="00902912">
              <w:rPr>
                <w:rFonts w:cstheme="minorHAnsi"/>
              </w:rPr>
              <w:t xml:space="preserve"> </w:t>
            </w:r>
            <w:r w:rsidR="008D7EFC">
              <w:rPr>
                <w:rFonts w:cstheme="minorHAnsi"/>
              </w:rPr>
              <w:t>žiadosti o NFP</w:t>
            </w:r>
            <w:r w:rsidR="008D7EFC" w:rsidRPr="001D6D8B">
              <w:rPr>
                <w:rFonts w:cstheme="minorHAnsi"/>
              </w:rPr>
              <w:t xml:space="preserve"> </w:t>
            </w:r>
            <w:r w:rsidR="008D7EFC">
              <w:rPr>
                <w:rFonts w:cstheme="minorHAnsi"/>
              </w:rPr>
              <w:t>n</w:t>
            </w:r>
            <w:r w:rsidR="008D7EFC" w:rsidRPr="001D6D8B">
              <w:rPr>
                <w:rFonts w:cstheme="minorHAnsi"/>
              </w:rPr>
              <w:t>a</w:t>
            </w:r>
            <w:r w:rsidRPr="00780804">
              <w:rPr>
                <w:rFonts w:cstheme="minorHAnsi"/>
              </w:rPr>
              <w:t xml:space="preserve"> základe údajov poskytnutých v rámci dokumentácie </w:t>
            </w:r>
            <w:proofErr w:type="spellStart"/>
            <w:r w:rsidRPr="00780804">
              <w:rPr>
                <w:rFonts w:cstheme="minorHAnsi"/>
              </w:rPr>
              <w:t>ŽoNFP</w:t>
            </w:r>
            <w:proofErr w:type="spellEnd"/>
            <w:r w:rsidRPr="00780804">
              <w:rPr>
                <w:rFonts w:cstheme="minorHAnsi"/>
              </w:rPr>
              <w:t>.</w:t>
            </w:r>
          </w:p>
          <w:p w14:paraId="35EF5C08" w14:textId="642EDA31" w:rsidR="009217EC" w:rsidRPr="00780804" w:rsidRDefault="009217EC" w:rsidP="00902912">
            <w:pPr>
              <w:tabs>
                <w:tab w:val="left" w:pos="1695"/>
              </w:tabs>
              <w:jc w:val="both"/>
            </w:pPr>
            <w:r w:rsidRPr="00780804">
              <w:rPr>
                <w:rFonts w:cstheme="minorHAnsi"/>
                <w:b/>
              </w:rPr>
              <w:t>Ukončenie uplatniteľnosti PPP:</w:t>
            </w:r>
            <w:r w:rsidRPr="00780804">
              <w:rPr>
                <w:rFonts w:cstheme="minorHAnsi"/>
              </w:rPr>
              <w:t xml:space="preserve"> </w:t>
            </w:r>
            <w:r w:rsidR="002544CD">
              <w:rPr>
                <w:rFonts w:cstheme="minorHAnsi"/>
              </w:rPr>
              <w:t>Do skončenia trvania zmluvy o poskytnutí NFP.</w:t>
            </w:r>
            <w:r w:rsidRPr="00780804">
              <w:rPr>
                <w:rFonts w:cstheme="minorHAnsi"/>
              </w:rPr>
              <w:t>.</w:t>
            </w:r>
          </w:p>
        </w:tc>
      </w:tr>
      <w:tr w:rsidR="009217EC" w:rsidRPr="00780804" w14:paraId="0DE324D8" w14:textId="77777777" w:rsidTr="00902912">
        <w:tc>
          <w:tcPr>
            <w:tcW w:w="3256" w:type="dxa"/>
            <w:shd w:val="clear" w:color="auto" w:fill="E2EFD9" w:themeFill="accent6" w:themeFillTint="33"/>
          </w:tcPr>
          <w:p w14:paraId="3834D114" w14:textId="77777777" w:rsidR="009217EC" w:rsidRPr="00780804" w:rsidRDefault="009217EC" w:rsidP="00902912">
            <w:pPr>
              <w:spacing w:after="120"/>
              <w:rPr>
                <w:rFonts w:cstheme="minorHAnsi"/>
                <w:b/>
              </w:rPr>
            </w:pPr>
            <w:r w:rsidRPr="00780804">
              <w:rPr>
                <w:b/>
              </w:rPr>
              <w:lastRenderedPageBreak/>
              <w:t>Podmienka povinného definovania merateľných ukazovateľov projektu</w:t>
            </w:r>
          </w:p>
        </w:tc>
        <w:tc>
          <w:tcPr>
            <w:tcW w:w="6520" w:type="dxa"/>
          </w:tcPr>
          <w:p w14:paraId="42F1A105" w14:textId="77777777" w:rsidR="009217EC" w:rsidRPr="00780804" w:rsidRDefault="009217EC" w:rsidP="00902912">
            <w:pPr>
              <w:tabs>
                <w:tab w:val="left" w:pos="1695"/>
                <w:tab w:val="left" w:pos="4321"/>
              </w:tabs>
              <w:spacing w:after="120"/>
              <w:jc w:val="both"/>
              <w:rPr>
                <w:rFonts w:cstheme="minorHAnsi"/>
              </w:rPr>
            </w:pPr>
            <w:r w:rsidRPr="00780804">
              <w:rPr>
                <w:rFonts w:cstheme="minorHAnsi"/>
              </w:rPr>
              <w:t>Výstupy, ktoré majú byť dosiahnuté realizáciou aktivít projektu musia byť kvantifikované prostredníctvom relevantných merateľných ukazovateľov a iných údajov</w:t>
            </w:r>
            <w:r w:rsidRPr="00780804">
              <w:rPr>
                <w:rStyle w:val="Hypertextovprepojenie"/>
                <w:u w:val="none"/>
              </w:rPr>
              <w:t>.</w:t>
            </w:r>
            <w:r w:rsidRPr="00780804">
              <w:rPr>
                <w:rFonts w:cstheme="minorHAnsi"/>
              </w:rPr>
              <w:t xml:space="preserve"> </w:t>
            </w:r>
            <w:r w:rsidRPr="00780804">
              <w:rPr>
                <w:rFonts w:cstheme="minorHAnsi"/>
                <w:i/>
              </w:rPr>
              <w:t>Zoznam merateľných ukazovateľov projektu a iných údajov</w:t>
            </w:r>
            <w:r w:rsidRPr="00780804">
              <w:rPr>
                <w:rFonts w:cstheme="minorHAnsi"/>
              </w:rPr>
              <w:t xml:space="preserve"> je uvedený v prílohe č. 4 výzvy.</w:t>
            </w:r>
          </w:p>
          <w:p w14:paraId="4ABB1F32" w14:textId="77777777" w:rsidR="009217EC" w:rsidRPr="00780804" w:rsidRDefault="009217EC" w:rsidP="00902912">
            <w:pPr>
              <w:tabs>
                <w:tab w:val="left" w:pos="1695"/>
                <w:tab w:val="left" w:pos="4321"/>
              </w:tabs>
              <w:jc w:val="both"/>
              <w:rPr>
                <w:rFonts w:cstheme="minorHAnsi"/>
              </w:rPr>
            </w:pPr>
            <w:r w:rsidRPr="00780804">
              <w:rPr>
                <w:rFonts w:cstheme="minorHAnsi"/>
                <w:b/>
              </w:rPr>
              <w:t>Forma preukázania splnenia PPP zo strany žiadateľa:</w:t>
            </w:r>
            <w:r w:rsidRPr="00780804">
              <w:rPr>
                <w:rFonts w:cstheme="minorHAnsi"/>
              </w:rPr>
              <w:t xml:space="preserve"> </w:t>
            </w:r>
          </w:p>
          <w:p w14:paraId="07A8ADF7" w14:textId="77777777" w:rsidR="009217EC" w:rsidRPr="00780804" w:rsidRDefault="009217EC" w:rsidP="00902912">
            <w:pPr>
              <w:tabs>
                <w:tab w:val="left" w:pos="1695"/>
                <w:tab w:val="left" w:pos="4321"/>
              </w:tabs>
              <w:jc w:val="both"/>
              <w:rPr>
                <w:rFonts w:cstheme="minorHAnsi"/>
              </w:rPr>
            </w:pPr>
            <w:r w:rsidRPr="00780804">
              <w:rPr>
                <w:rFonts w:cstheme="minorHAnsi"/>
              </w:rPr>
              <w:t xml:space="preserve">Údaje uvedené vo formulári </w:t>
            </w:r>
            <w:proofErr w:type="spellStart"/>
            <w:r w:rsidRPr="00780804">
              <w:rPr>
                <w:rFonts w:cstheme="minorHAnsi"/>
              </w:rPr>
              <w:t>ŽoNFP</w:t>
            </w:r>
            <w:proofErr w:type="spellEnd"/>
            <w:r w:rsidRPr="00780804">
              <w:rPr>
                <w:rFonts w:cstheme="minorHAnsi"/>
              </w:rPr>
              <w:t xml:space="preserve">, časť </w:t>
            </w:r>
            <w:r w:rsidRPr="00780804">
              <w:rPr>
                <w:rFonts w:cstheme="minorHAnsi"/>
                <w:i/>
              </w:rPr>
              <w:t>10. Merateľné ukazovatele projektu.</w:t>
            </w:r>
          </w:p>
          <w:p w14:paraId="6D268650" w14:textId="7475668F" w:rsidR="009217EC" w:rsidRPr="00780804" w:rsidRDefault="009217EC" w:rsidP="00902912">
            <w:pPr>
              <w:tabs>
                <w:tab w:val="left" w:pos="1695"/>
                <w:tab w:val="left" w:pos="4321"/>
              </w:tabs>
              <w:jc w:val="both"/>
              <w:rPr>
                <w:rFonts w:cstheme="minorHAnsi"/>
              </w:rPr>
            </w:pPr>
            <w:r w:rsidRPr="00780804">
              <w:rPr>
                <w:rFonts w:cstheme="minorHAnsi"/>
                <w:b/>
              </w:rPr>
              <w:t>Spôsob overenia splnenia PPP zo strany poskytovateľa:</w:t>
            </w:r>
            <w:r w:rsidRPr="00780804">
              <w:rPr>
                <w:rFonts w:cstheme="minorHAnsi"/>
              </w:rPr>
              <w:t xml:space="preserve"> </w:t>
            </w:r>
            <w:r w:rsidR="002544CD">
              <w:rPr>
                <w:rFonts w:cstheme="minorHAnsi"/>
              </w:rPr>
              <w:t>Overuje sa v konaní o žiadosti o NFP n</w:t>
            </w:r>
            <w:r w:rsidR="002544CD" w:rsidRPr="001D6D8B">
              <w:rPr>
                <w:rFonts w:cstheme="minorHAnsi"/>
              </w:rPr>
              <w:t>a</w:t>
            </w:r>
            <w:r w:rsidR="002544CD" w:rsidRPr="00780804" w:rsidDel="002544CD">
              <w:rPr>
                <w:rFonts w:cstheme="minorHAnsi"/>
              </w:rPr>
              <w:t xml:space="preserve"> </w:t>
            </w:r>
            <w:r w:rsidRPr="00780804">
              <w:rPr>
                <w:rFonts w:cstheme="minorHAnsi"/>
              </w:rPr>
              <w:t xml:space="preserve">základe údajov poskytnutých v rámci dokumentácie </w:t>
            </w:r>
            <w:proofErr w:type="spellStart"/>
            <w:r w:rsidRPr="00780804">
              <w:rPr>
                <w:rFonts w:cstheme="minorHAnsi"/>
              </w:rPr>
              <w:t>ŽoNFP</w:t>
            </w:r>
            <w:proofErr w:type="spellEnd"/>
            <w:r w:rsidRPr="00780804">
              <w:rPr>
                <w:rFonts w:cstheme="minorHAnsi"/>
              </w:rPr>
              <w:t>; v ITMS21+.</w:t>
            </w:r>
          </w:p>
          <w:p w14:paraId="08C87953" w14:textId="20AE580C" w:rsidR="009217EC" w:rsidRPr="00780804" w:rsidRDefault="009217EC" w:rsidP="00902912">
            <w:pPr>
              <w:tabs>
                <w:tab w:val="left" w:pos="1695"/>
              </w:tabs>
              <w:jc w:val="both"/>
              <w:rPr>
                <w:rFonts w:cstheme="minorHAnsi"/>
                <w:b/>
              </w:rPr>
            </w:pPr>
            <w:r w:rsidRPr="00780804">
              <w:rPr>
                <w:rFonts w:cstheme="minorHAnsi"/>
                <w:b/>
              </w:rPr>
              <w:t>Ukončenie uplatniteľnosti PPP:</w:t>
            </w:r>
            <w:r w:rsidRPr="00780804">
              <w:rPr>
                <w:rFonts w:cstheme="minorHAnsi"/>
              </w:rPr>
              <w:t xml:space="preserve"> </w:t>
            </w:r>
            <w:r w:rsidR="002544CD" w:rsidRPr="002544CD">
              <w:rPr>
                <w:rFonts w:cstheme="minorHAnsi"/>
              </w:rPr>
              <w:t>Do skončenia trvania zmluvy o</w:t>
            </w:r>
            <w:r w:rsidR="00902912">
              <w:rPr>
                <w:rFonts w:cstheme="minorHAnsi"/>
              </w:rPr>
              <w:t> </w:t>
            </w:r>
            <w:r w:rsidR="002544CD" w:rsidRPr="002544CD">
              <w:rPr>
                <w:rFonts w:cstheme="minorHAnsi"/>
              </w:rPr>
              <w:t>poskytnutí NFP.</w:t>
            </w:r>
            <w:r w:rsidRPr="00780804">
              <w:rPr>
                <w:rFonts w:cstheme="minorHAnsi"/>
              </w:rPr>
              <w:t>.</w:t>
            </w:r>
          </w:p>
        </w:tc>
      </w:tr>
      <w:tr w:rsidR="009217EC" w:rsidRPr="00780804" w14:paraId="01A71A31" w14:textId="77777777" w:rsidTr="00902912">
        <w:tc>
          <w:tcPr>
            <w:tcW w:w="3256" w:type="dxa"/>
            <w:shd w:val="clear" w:color="auto" w:fill="E2EFD9" w:themeFill="accent6" w:themeFillTint="33"/>
          </w:tcPr>
          <w:p w14:paraId="239B33F9" w14:textId="2E88E43B" w:rsidR="009217EC" w:rsidRPr="00780804" w:rsidRDefault="00810700" w:rsidP="00902912">
            <w:pPr>
              <w:spacing w:after="120"/>
              <w:rPr>
                <w:b/>
              </w:rPr>
            </w:pPr>
            <w:r w:rsidRPr="00810700">
              <w:rPr>
                <w:rFonts w:cstheme="minorHAnsi"/>
                <w:b/>
              </w:rPr>
              <w:t>Podmienka, že žiadateľ nie je evidovaný v Systéme včasného odhaľovania rizika a vylúčenia (EDES) ako vylúčená osoba alebo subjekt (v zmysle článku 137 nariadenia č. 2024/2509)</w:t>
            </w:r>
          </w:p>
        </w:tc>
        <w:tc>
          <w:tcPr>
            <w:tcW w:w="6520" w:type="dxa"/>
          </w:tcPr>
          <w:p w14:paraId="5509BD11" w14:textId="472DC32C" w:rsidR="009217EC" w:rsidRPr="00780804" w:rsidRDefault="009217EC" w:rsidP="00902912">
            <w:pPr>
              <w:tabs>
                <w:tab w:val="left" w:pos="1695"/>
              </w:tabs>
              <w:spacing w:after="120"/>
              <w:jc w:val="both"/>
              <w:rPr>
                <w:rFonts w:cstheme="minorHAnsi"/>
              </w:rPr>
            </w:pPr>
            <w:r w:rsidRPr="00780804">
              <w:rPr>
                <w:rFonts w:cstheme="minorHAnsi"/>
              </w:rPr>
              <w:t xml:space="preserve">Žiadateľ nesmie byť evidovaný v Systéme včasného odhaľovania rizika a vylúčenia (EDES) v zmysle čl. 137 Nariadenia európskeho parlamentu a Rady (EÚ, </w:t>
            </w:r>
            <w:proofErr w:type="spellStart"/>
            <w:r w:rsidRPr="00780804">
              <w:rPr>
                <w:rFonts w:cstheme="minorHAnsi"/>
              </w:rPr>
              <w:t>Euratom</w:t>
            </w:r>
            <w:proofErr w:type="spellEnd"/>
            <w:r w:rsidRPr="00780804">
              <w:rPr>
                <w:rFonts w:cstheme="minorHAnsi"/>
              </w:rPr>
              <w:t>) 2024/2509.</w:t>
            </w:r>
          </w:p>
          <w:p w14:paraId="71A71E39" w14:textId="77777777" w:rsidR="009217EC" w:rsidRPr="00780804" w:rsidRDefault="009217EC" w:rsidP="00902912">
            <w:pPr>
              <w:tabs>
                <w:tab w:val="left" w:pos="1695"/>
              </w:tabs>
              <w:spacing w:after="120"/>
              <w:jc w:val="both"/>
              <w:rPr>
                <w:rFonts w:cstheme="minorHAnsi"/>
                <w:b/>
              </w:rPr>
            </w:pPr>
            <w:r w:rsidRPr="00780804">
              <w:rPr>
                <w:rFonts w:cstheme="minorHAnsi"/>
                <w:b/>
              </w:rPr>
              <w:t xml:space="preserve">Forma preukázania splnenia PPP zo strany žiadateľa: </w:t>
            </w:r>
            <w:r w:rsidRPr="00780804">
              <w:rPr>
                <w:rFonts w:cstheme="minorHAnsi"/>
              </w:rPr>
              <w:t>Nevyžaduje sa.</w:t>
            </w:r>
          </w:p>
          <w:p w14:paraId="333F63DF" w14:textId="77777777" w:rsidR="009217EC" w:rsidRPr="00780804" w:rsidRDefault="009217EC" w:rsidP="00902912">
            <w:pPr>
              <w:tabs>
                <w:tab w:val="left" w:pos="1695"/>
              </w:tabs>
              <w:spacing w:after="120"/>
              <w:jc w:val="both"/>
            </w:pPr>
            <w:r w:rsidRPr="00780804">
              <w:rPr>
                <w:rFonts w:cstheme="minorHAnsi"/>
                <w:b/>
              </w:rPr>
              <w:t xml:space="preserve">Spôsob overenia splnenia PPP zo strany poskytovateľa: </w:t>
            </w:r>
            <w:r w:rsidRPr="00780804">
              <w:rPr>
                <w:rFonts w:cstheme="minorHAnsi"/>
              </w:rPr>
              <w:t xml:space="preserve">Údaje v Systéme včasného odhaľovania rizika a vylúčenia (EDES) a to v jeho neverejnej časti dostupnej na webovom sídle </w:t>
            </w:r>
            <w:hyperlink r:id="rId11" w:history="1">
              <w:r w:rsidRPr="00780804">
                <w:rPr>
                  <w:rStyle w:val="Hypertextovprepojenie"/>
                  <w:rFonts w:cstheme="minorHAnsi"/>
                </w:rPr>
                <w:t>https://ec.europa.eu/budget/edes/index_en.cfm</w:t>
              </w:r>
            </w:hyperlink>
            <w:r w:rsidRPr="00780804">
              <w:rPr>
                <w:rFonts w:cstheme="minorHAnsi"/>
              </w:rPr>
              <w:t>.</w:t>
            </w:r>
            <w:r w:rsidRPr="00780804">
              <w:rPr>
                <w:rFonts w:ascii="Times New Roman" w:hAnsi="Times New Roman"/>
              </w:rPr>
              <w:t xml:space="preserve">  </w:t>
            </w:r>
          </w:p>
          <w:p w14:paraId="50F5D2DC" w14:textId="231F6595" w:rsidR="009217EC" w:rsidRPr="00780804" w:rsidRDefault="009217EC" w:rsidP="00902912">
            <w:pPr>
              <w:tabs>
                <w:tab w:val="left" w:pos="1695"/>
              </w:tabs>
              <w:spacing w:after="120"/>
              <w:jc w:val="both"/>
              <w:rPr>
                <w:rFonts w:cstheme="minorHAnsi"/>
              </w:rPr>
            </w:pPr>
            <w:r w:rsidRPr="00780804">
              <w:rPr>
                <w:b/>
              </w:rPr>
              <w:t xml:space="preserve">Ukončenie uplatniteľnosti PPP: </w:t>
            </w:r>
            <w:r w:rsidRPr="00780804">
              <w:rPr>
                <w:rFonts w:cstheme="minorHAnsi"/>
              </w:rPr>
              <w:t xml:space="preserve">Do skončenia konania o žiadosti </w:t>
            </w:r>
            <w:r w:rsidR="002544CD">
              <w:rPr>
                <w:rFonts w:cstheme="minorHAnsi"/>
              </w:rPr>
              <w:t xml:space="preserve">o NFP. </w:t>
            </w:r>
          </w:p>
        </w:tc>
      </w:tr>
    </w:tbl>
    <w:p w14:paraId="5E093514" w14:textId="4CEC0FB1" w:rsidR="00F6138B" w:rsidRPr="00780804" w:rsidRDefault="00F6138B"/>
    <w:tbl>
      <w:tblPr>
        <w:tblStyle w:val="Mriekatabuky"/>
        <w:tblW w:w="9782" w:type="dxa"/>
        <w:tblInd w:w="-289" w:type="dxa"/>
        <w:tblLook w:val="04A0" w:firstRow="1" w:lastRow="0" w:firstColumn="1" w:lastColumn="0" w:noHBand="0" w:noVBand="1"/>
      </w:tblPr>
      <w:tblGrid>
        <w:gridCol w:w="3261"/>
        <w:gridCol w:w="6521"/>
      </w:tblGrid>
      <w:tr w:rsidR="00694C5B" w:rsidRPr="00780804" w14:paraId="79248FCB" w14:textId="77777777" w:rsidTr="000755DC">
        <w:tc>
          <w:tcPr>
            <w:tcW w:w="9782" w:type="dxa"/>
            <w:gridSpan w:val="2"/>
            <w:shd w:val="clear" w:color="auto" w:fill="E2EFD9" w:themeFill="accent6" w:themeFillTint="33"/>
          </w:tcPr>
          <w:p w14:paraId="22462C77" w14:textId="77777777" w:rsidR="00694C5B" w:rsidRPr="00780804" w:rsidRDefault="00694C5B" w:rsidP="00794803">
            <w:pPr>
              <w:spacing w:after="120"/>
              <w:jc w:val="center"/>
            </w:pPr>
            <w:r w:rsidRPr="00780804">
              <w:rPr>
                <w:b/>
              </w:rPr>
              <w:t>Ďalšie skutočnosti týkajúce sa poskytovania príspevku</w:t>
            </w:r>
          </w:p>
        </w:tc>
      </w:tr>
      <w:tr w:rsidR="00605E5F" w:rsidRPr="00780804" w:rsidDel="00A63269" w14:paraId="0C5384C6" w14:textId="77777777" w:rsidTr="000755DC">
        <w:tc>
          <w:tcPr>
            <w:tcW w:w="9782" w:type="dxa"/>
            <w:gridSpan w:val="2"/>
            <w:shd w:val="clear" w:color="auto" w:fill="E2EFD9" w:themeFill="accent6" w:themeFillTint="33"/>
          </w:tcPr>
          <w:p w14:paraId="7F481B7D" w14:textId="7B803EB3" w:rsidR="00605E5F" w:rsidRPr="00780804" w:rsidRDefault="00605E5F" w:rsidP="003E7044">
            <w:pPr>
              <w:tabs>
                <w:tab w:val="left" w:pos="1695"/>
              </w:tabs>
              <w:spacing w:after="120"/>
              <w:jc w:val="both"/>
              <w:rPr>
                <w:rFonts w:cstheme="minorHAnsi"/>
              </w:rPr>
            </w:pPr>
            <w:r w:rsidRPr="00780804">
              <w:t xml:space="preserve">Ďalšie skutočnosti týkajúce sa poskytovania príspevku vyjadrujú súbor podmienok, ktoré sú uvedené už vo výzve, ale ktoré sa uplatnia až po skončení konania o </w:t>
            </w:r>
            <w:proofErr w:type="spellStart"/>
            <w:r w:rsidRPr="00780804">
              <w:t>ŽoNFP</w:t>
            </w:r>
            <w:proofErr w:type="spellEnd"/>
            <w:r w:rsidRPr="00780804">
              <w:t xml:space="preserve"> v predzmluvnom režime a/alebo počas trvania zmluvy o poskytnutí NFP.</w:t>
            </w:r>
          </w:p>
        </w:tc>
      </w:tr>
      <w:tr w:rsidR="009217EC" w:rsidRPr="00780804" w:rsidDel="00A63269" w14:paraId="0E34321C" w14:textId="77777777" w:rsidTr="00A468DB">
        <w:tc>
          <w:tcPr>
            <w:tcW w:w="3261" w:type="dxa"/>
            <w:shd w:val="clear" w:color="auto" w:fill="E2EFD9" w:themeFill="accent6" w:themeFillTint="33"/>
          </w:tcPr>
          <w:p w14:paraId="40F0FDFE" w14:textId="77777777" w:rsidR="009217EC" w:rsidRPr="00780804" w:rsidRDefault="009217EC" w:rsidP="009217EC">
            <w:pPr>
              <w:spacing w:after="120"/>
              <w:rPr>
                <w:b/>
              </w:rPr>
            </w:pPr>
            <w:r w:rsidRPr="00780804">
              <w:rPr>
                <w:b/>
              </w:rPr>
              <w:t xml:space="preserve">Súlad s horizontálnymi princípmi </w:t>
            </w:r>
          </w:p>
        </w:tc>
        <w:tc>
          <w:tcPr>
            <w:tcW w:w="6521" w:type="dxa"/>
          </w:tcPr>
          <w:p w14:paraId="3416BD4D" w14:textId="77777777" w:rsidR="009217EC" w:rsidRPr="00780804" w:rsidRDefault="009217EC" w:rsidP="009217EC">
            <w:pPr>
              <w:tabs>
                <w:tab w:val="left" w:pos="1695"/>
              </w:tabs>
              <w:spacing w:after="120"/>
              <w:jc w:val="both"/>
              <w:rPr>
                <w:rFonts w:cstheme="minorHAnsi"/>
              </w:rPr>
            </w:pPr>
            <w:r w:rsidRPr="00780804">
              <w:rPr>
                <w:rFonts w:cstheme="minorHAnsi"/>
              </w:rPr>
              <w:t>Projekt musí byť v súlade s horizontálnymi princípmi, ktoré sú definované v čl. 9 nariadenia o spoločných ustanoveniach</w:t>
            </w:r>
            <w:r w:rsidRPr="00780804">
              <w:rPr>
                <w:rFonts w:cstheme="minorHAnsi"/>
                <w:vertAlign w:val="superscript"/>
              </w:rPr>
              <w:footnoteReference w:id="5"/>
            </w:r>
            <w:r w:rsidRPr="00780804">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6768F0C9" w14:textId="0688DCE0" w:rsidR="009217EC" w:rsidRPr="00780804" w:rsidRDefault="009217EC" w:rsidP="009217EC">
            <w:pPr>
              <w:tabs>
                <w:tab w:val="left" w:pos="1695"/>
              </w:tabs>
              <w:spacing w:after="120"/>
              <w:jc w:val="both"/>
            </w:pPr>
            <w:r w:rsidRPr="00780804">
              <w:t xml:space="preserve">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w:t>
            </w:r>
            <w:r w:rsidRPr="00780804">
              <w:lastRenderedPageBreak/>
              <w:t xml:space="preserve">služieb pre osoby so zdravotným postihnutím, v súlade s čl. 9 Dohovoru OSN o právach osôb so </w:t>
            </w:r>
            <w:r w:rsidRPr="00902912">
              <w:t>zdravotným postihnutím</w:t>
            </w:r>
            <w:r w:rsidR="002544CD" w:rsidRPr="00902912">
              <w:rPr>
                <w:rStyle w:val="Odkaznapoznmkupodiarou"/>
                <w:rFonts w:cstheme="minorHAnsi"/>
              </w:rPr>
              <w:footnoteReference w:id="6"/>
            </w:r>
            <w:r w:rsidRPr="00902912">
              <w:t>.</w:t>
            </w:r>
          </w:p>
          <w:p w14:paraId="1A167915" w14:textId="77777777" w:rsidR="009217EC" w:rsidRPr="00780804" w:rsidRDefault="009217EC" w:rsidP="009217EC">
            <w:pPr>
              <w:tabs>
                <w:tab w:val="left" w:pos="1695"/>
              </w:tabs>
              <w:spacing w:after="120"/>
              <w:jc w:val="both"/>
              <w:rPr>
                <w:rFonts w:cstheme="minorHAnsi"/>
              </w:rPr>
            </w:pPr>
            <w:r w:rsidRPr="00780804">
              <w:rPr>
                <w:rFonts w:cstheme="minorHAnsi"/>
              </w:rPr>
              <w:t xml:space="preserve">Gestor HP upozorňuje žiadateľa, že plnenie súladu projektu s HP môže byť predmetom finančnej kontroly v implementácii projektu, ktorej právny základ vychádza z platnej a účinnej zmluvy o poskytnutí NFP. </w:t>
            </w:r>
          </w:p>
          <w:p w14:paraId="2444D082" w14:textId="77777777" w:rsidR="009217EC" w:rsidRPr="00780804" w:rsidRDefault="009217EC" w:rsidP="009217EC">
            <w:pPr>
              <w:tabs>
                <w:tab w:val="left" w:pos="1695"/>
              </w:tabs>
              <w:spacing w:after="120"/>
              <w:jc w:val="both"/>
              <w:rPr>
                <w:rFonts w:cstheme="minorHAnsi"/>
                <w:b/>
              </w:rPr>
            </w:pPr>
            <w:r w:rsidRPr="00780804">
              <w:rPr>
                <w:rFonts w:cstheme="minorHAnsi"/>
                <w:b/>
              </w:rPr>
              <w:t>Čas plnenia/overenia:</w:t>
            </w:r>
          </w:p>
          <w:p w14:paraId="76D2C09D" w14:textId="7EFFD2A1" w:rsidR="009217EC" w:rsidRPr="00780804" w:rsidRDefault="009217EC" w:rsidP="009217EC">
            <w:pPr>
              <w:spacing w:line="276" w:lineRule="auto"/>
              <w:ind w:right="114"/>
              <w:jc w:val="both"/>
              <w:rPr>
                <w:rFonts w:cstheme="minorHAnsi"/>
              </w:rPr>
            </w:pPr>
            <w:r w:rsidRPr="00780804">
              <w:rPr>
                <w:rFonts w:cstheme="minorHAnsi"/>
              </w:rPr>
              <w:t>V čase realizácie projektu na základe zmluvy o poskytnutí NFP až do skončenia doby udržateľnosti projektu ( ak relevantné) v zmysle čl. 65 nariadenia o spoločných ustanoveniach.</w:t>
            </w:r>
          </w:p>
        </w:tc>
      </w:tr>
      <w:tr w:rsidR="009217EC" w:rsidRPr="00780804" w14:paraId="020A2FDA" w14:textId="77777777" w:rsidTr="00A468DB">
        <w:tc>
          <w:tcPr>
            <w:tcW w:w="3261" w:type="dxa"/>
            <w:shd w:val="clear" w:color="auto" w:fill="E2EFD9" w:themeFill="accent6" w:themeFillTint="33"/>
          </w:tcPr>
          <w:p w14:paraId="4194A43F" w14:textId="77777777" w:rsidR="009217EC" w:rsidRPr="00780804" w:rsidRDefault="009217EC" w:rsidP="009217EC">
            <w:pPr>
              <w:tabs>
                <w:tab w:val="left" w:pos="1695"/>
              </w:tabs>
              <w:rPr>
                <w:rFonts w:cstheme="minorHAnsi"/>
              </w:rPr>
            </w:pPr>
            <w:r w:rsidRPr="00780804">
              <w:rPr>
                <w:rFonts w:cstheme="minorHAnsi"/>
                <w:b/>
              </w:rPr>
              <w:lastRenderedPageBreak/>
              <w:t>Oprávnenosť výdavkov</w:t>
            </w:r>
            <w:r w:rsidRPr="00780804">
              <w:rPr>
                <w:rFonts w:cstheme="minorHAnsi"/>
              </w:rPr>
              <w:t>:</w:t>
            </w:r>
          </w:p>
        </w:tc>
        <w:tc>
          <w:tcPr>
            <w:tcW w:w="6521" w:type="dxa"/>
          </w:tcPr>
          <w:p w14:paraId="1E14D448" w14:textId="77777777" w:rsidR="009217EC" w:rsidRPr="00780804" w:rsidRDefault="009217EC" w:rsidP="009217EC">
            <w:pPr>
              <w:tabs>
                <w:tab w:val="left" w:pos="29"/>
                <w:tab w:val="left" w:pos="1695"/>
              </w:tabs>
              <w:spacing w:after="120"/>
              <w:ind w:left="29" w:hanging="29"/>
              <w:jc w:val="both"/>
              <w:rPr>
                <w:rFonts w:cstheme="minorHAnsi"/>
              </w:rPr>
            </w:pPr>
            <w:r w:rsidRPr="00780804">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20209963" w14:textId="675FA279" w:rsidR="009217EC" w:rsidRPr="00780804" w:rsidRDefault="00321126" w:rsidP="009217EC">
            <w:pPr>
              <w:tabs>
                <w:tab w:val="left" w:pos="1695"/>
              </w:tabs>
              <w:spacing w:after="120"/>
              <w:ind w:left="181" w:hanging="6"/>
              <w:jc w:val="both"/>
              <w:rPr>
                <w:rFonts w:cstheme="minorHAnsi"/>
              </w:rPr>
            </w:pPr>
            <w:r w:rsidRPr="00780804">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9217EC" w:rsidRPr="00780804">
              <w:rPr>
                <w:rFonts w:cstheme="minorHAnsi"/>
              </w:rPr>
              <w:t>:</w:t>
            </w:r>
          </w:p>
          <w:p w14:paraId="1DA92C88" w14:textId="4D96885F" w:rsidR="009217EC" w:rsidRPr="00780804" w:rsidRDefault="009217EC" w:rsidP="009217EC">
            <w:pPr>
              <w:tabs>
                <w:tab w:val="left" w:pos="1695"/>
              </w:tabs>
              <w:ind w:left="181"/>
              <w:jc w:val="both"/>
              <w:rPr>
                <w:rFonts w:cstheme="minorHAnsi"/>
                <w:b/>
              </w:rPr>
            </w:pPr>
            <w:r w:rsidRPr="00780804">
              <w:rPr>
                <w:rFonts w:cstheme="minorHAnsi"/>
                <w:b/>
              </w:rPr>
              <w:t>a) Financovanie AK –</w:t>
            </w:r>
            <w:r w:rsidR="00A411B0">
              <w:rPr>
                <w:rFonts w:cstheme="minorHAnsi"/>
                <w:b/>
              </w:rPr>
              <w:t xml:space="preserve"> implementačná </w:t>
            </w:r>
            <w:r w:rsidRPr="00780804">
              <w:rPr>
                <w:rFonts w:cstheme="minorHAnsi"/>
                <w:b/>
              </w:rPr>
              <w:t>úroveň:</w:t>
            </w:r>
          </w:p>
          <w:p w14:paraId="3CBADA37" w14:textId="74900CE5" w:rsidR="001B0FC3" w:rsidRPr="00780804" w:rsidRDefault="001B0FC3" w:rsidP="001B0FC3">
            <w:pPr>
              <w:tabs>
                <w:tab w:val="left" w:pos="1695"/>
              </w:tabs>
              <w:spacing w:after="120"/>
              <w:ind w:left="455"/>
              <w:jc w:val="both"/>
              <w:rPr>
                <w:rFonts w:cstheme="minorHAnsi"/>
                <w:b/>
              </w:rPr>
            </w:pPr>
            <w:r w:rsidRPr="00780804">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621BA40A" w14:textId="77777777" w:rsidR="009217EC" w:rsidRPr="00780804" w:rsidRDefault="009217EC" w:rsidP="009217EC">
            <w:pPr>
              <w:tabs>
                <w:tab w:val="left" w:pos="1695"/>
              </w:tabs>
              <w:spacing w:before="120"/>
              <w:jc w:val="both"/>
              <w:rPr>
                <w:rFonts w:cstheme="minorHAnsi"/>
              </w:rPr>
            </w:pPr>
            <w:r w:rsidRPr="00780804">
              <w:rPr>
                <w:rFonts w:cstheme="minorHAnsi"/>
              </w:rPr>
              <w:t xml:space="preserve">Žiadateľ sa pri príprave rozpočtu riadi </w:t>
            </w:r>
            <w:r w:rsidRPr="00780804">
              <w:rPr>
                <w:rFonts w:cstheme="minorHAnsi"/>
                <w:i/>
              </w:rPr>
              <w:t xml:space="preserve">Príručkou k oprávnenosti výdavkov </w:t>
            </w:r>
            <w:r w:rsidRPr="00780804">
              <w:rPr>
                <w:rFonts w:cstheme="minorHAnsi"/>
              </w:rPr>
              <w:t xml:space="preserve">(príloha č. 7 tejto výzvy), kde nájde podrobnejšie rozpísané oprávnené skupiny výdavkov zadefinované vo výzve, ako aj všeobecné podmienky oprávnenosti výdavkov. </w:t>
            </w:r>
          </w:p>
          <w:p w14:paraId="59710200" w14:textId="77777777" w:rsidR="009217EC" w:rsidRPr="00780804" w:rsidRDefault="009217EC" w:rsidP="009217EC">
            <w:pPr>
              <w:tabs>
                <w:tab w:val="left" w:pos="1695"/>
              </w:tabs>
              <w:spacing w:before="120"/>
              <w:rPr>
                <w:rFonts w:cstheme="minorHAnsi"/>
                <w:b/>
              </w:rPr>
            </w:pPr>
            <w:r w:rsidRPr="00780804">
              <w:rPr>
                <w:rFonts w:cstheme="minorHAnsi"/>
                <w:b/>
              </w:rPr>
              <w:t>Hospodárnosť a efektívnosť výdavkov projektu</w:t>
            </w:r>
          </w:p>
          <w:p w14:paraId="5F66A931" w14:textId="6DF22A0A" w:rsidR="009217EC" w:rsidRPr="00780804" w:rsidRDefault="009217EC" w:rsidP="009217EC">
            <w:pPr>
              <w:tabs>
                <w:tab w:val="left" w:pos="1695"/>
              </w:tabs>
              <w:spacing w:before="120"/>
              <w:jc w:val="both"/>
              <w:rPr>
                <w:rFonts w:cstheme="minorHAnsi"/>
                <w:b/>
              </w:rPr>
            </w:pPr>
            <w:r w:rsidRPr="00780804">
              <w:rPr>
                <w:rFonts w:cstheme="minorHAnsi"/>
              </w:rPr>
              <w:t>Výdavky projektu musia spĺňať kritériá hospodárnosti a efektívnosti. Uvedené kritériá</w:t>
            </w:r>
            <w:r w:rsidR="00BC49AD">
              <w:rPr>
                <w:rFonts w:cstheme="minorHAnsi"/>
              </w:rPr>
              <w:t xml:space="preserve"> </w:t>
            </w:r>
            <w:r w:rsidRPr="00780804">
              <w:rPr>
                <w:rFonts w:cstheme="minorHAnsi"/>
              </w:rPr>
              <w:t xml:space="preserve">patria k najdôležitejším kritériám pri administratívnom overovaní </w:t>
            </w:r>
            <w:proofErr w:type="spellStart"/>
            <w:r w:rsidRPr="00780804">
              <w:rPr>
                <w:rFonts w:cstheme="minorHAnsi"/>
              </w:rPr>
              <w:t>ŽoNFP</w:t>
            </w:r>
            <w:proofErr w:type="spellEnd"/>
            <w:r w:rsidRPr="00780804">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780804">
              <w:rPr>
                <w:rFonts w:cstheme="minorHAnsi"/>
                <w:i/>
              </w:rPr>
              <w:t>Opise projektu</w:t>
            </w:r>
            <w:r w:rsidRPr="00780804">
              <w:rPr>
                <w:rFonts w:cstheme="minorHAnsi"/>
              </w:rPr>
              <w:t xml:space="preserve"> (vzor v prílohe č. 2 výzvy) a je povinný predložiť dokumentáciu v dostatočnom rozsahu a kvalite. Opis projektu musí obsahovať jasné a stručné informácie, ktoré preukazujú hospodárnosť a efektívnosť </w:t>
            </w:r>
            <w:r w:rsidRPr="00780804">
              <w:rPr>
                <w:rFonts w:cstheme="minorHAnsi"/>
              </w:rPr>
              <w:lastRenderedPageBreak/>
              <w:t>výdavkov projektu. Informácie, ktoré bezprostredne nepreukazujú hospodárnosť a efektívnosť výdavkov projektu sú neprípustné.</w:t>
            </w:r>
          </w:p>
          <w:p w14:paraId="0075ABEC" w14:textId="77777777" w:rsidR="009217EC" w:rsidRPr="00780804" w:rsidRDefault="009217EC" w:rsidP="009217EC">
            <w:pPr>
              <w:tabs>
                <w:tab w:val="left" w:pos="1695"/>
              </w:tabs>
              <w:spacing w:before="120"/>
              <w:jc w:val="both"/>
              <w:rPr>
                <w:rFonts w:cstheme="minorHAnsi"/>
                <w:b/>
              </w:rPr>
            </w:pPr>
            <w:r w:rsidRPr="00780804">
              <w:rPr>
                <w:rFonts w:cstheme="minorHAnsi"/>
                <w:b/>
              </w:rPr>
              <w:t xml:space="preserve">Forma preukázania oprávnenosti zo strany žiadateľa: </w:t>
            </w:r>
            <w:r w:rsidRPr="00780804">
              <w:rPr>
                <w:rFonts w:cstheme="minorHAnsi"/>
              </w:rPr>
              <w:t xml:space="preserve">Údaje uvedené vo formulári </w:t>
            </w:r>
            <w:proofErr w:type="spellStart"/>
            <w:r w:rsidRPr="00780804">
              <w:rPr>
                <w:rFonts w:cstheme="minorHAnsi"/>
              </w:rPr>
              <w:t>ŽoNFP</w:t>
            </w:r>
            <w:proofErr w:type="spellEnd"/>
            <w:r w:rsidRPr="00780804">
              <w:rPr>
                <w:rFonts w:cstheme="minorHAnsi"/>
              </w:rPr>
              <w:t xml:space="preserve">, časť </w:t>
            </w:r>
            <w:r w:rsidRPr="00780804">
              <w:rPr>
                <w:rFonts w:cstheme="minorHAnsi"/>
                <w:i/>
              </w:rPr>
              <w:t xml:space="preserve">11.A Rozpočet žiadateľa; </w:t>
            </w:r>
            <w:r w:rsidRPr="00780804">
              <w:rPr>
                <w:rFonts w:cstheme="minorHAnsi"/>
              </w:rPr>
              <w:t xml:space="preserve">príloha </w:t>
            </w:r>
            <w:proofErr w:type="spellStart"/>
            <w:r w:rsidRPr="00780804">
              <w:rPr>
                <w:rFonts w:cstheme="minorHAnsi"/>
              </w:rPr>
              <w:t>ŽoNFP</w:t>
            </w:r>
            <w:proofErr w:type="spellEnd"/>
            <w:r w:rsidRPr="00780804">
              <w:rPr>
                <w:rFonts w:cstheme="minorHAnsi"/>
                <w:i/>
              </w:rPr>
              <w:t xml:space="preserve"> Opis projektu (</w:t>
            </w:r>
            <w:r w:rsidRPr="00780804">
              <w:rPr>
                <w:rFonts w:cstheme="minorHAnsi"/>
              </w:rPr>
              <w:t>vzor uvedený v prílohe č. 2 výzvy)</w:t>
            </w:r>
            <w:r w:rsidRPr="00780804">
              <w:rPr>
                <w:rFonts w:cstheme="minorHAnsi"/>
                <w:i/>
              </w:rPr>
              <w:t>.</w:t>
            </w:r>
          </w:p>
          <w:p w14:paraId="3D513E86" w14:textId="77777777" w:rsidR="009217EC" w:rsidRPr="00780804" w:rsidRDefault="009217EC" w:rsidP="009217EC">
            <w:pPr>
              <w:tabs>
                <w:tab w:val="left" w:pos="1695"/>
              </w:tabs>
              <w:spacing w:before="120"/>
              <w:jc w:val="both"/>
              <w:rPr>
                <w:rFonts w:cstheme="minorHAnsi"/>
              </w:rPr>
            </w:pPr>
            <w:r w:rsidRPr="00780804">
              <w:rPr>
                <w:rFonts w:cstheme="minorHAnsi"/>
                <w:b/>
              </w:rPr>
              <w:t xml:space="preserve">Spôsob overenia oprávnenosti zo strany poskytovateľa: </w:t>
            </w:r>
            <w:r w:rsidRPr="00780804">
              <w:rPr>
                <w:rFonts w:cstheme="minorHAnsi"/>
              </w:rPr>
              <w:t xml:space="preserve">Na základe údajov poskytnutých v rámci dokumentácie </w:t>
            </w:r>
            <w:proofErr w:type="spellStart"/>
            <w:r w:rsidRPr="00780804">
              <w:rPr>
                <w:rFonts w:cstheme="minorHAnsi"/>
              </w:rPr>
              <w:t>ŽoNFP</w:t>
            </w:r>
            <w:proofErr w:type="spellEnd"/>
            <w:r w:rsidRPr="00780804">
              <w:rPr>
                <w:rFonts w:cstheme="minorHAnsi"/>
              </w:rPr>
              <w:t>.</w:t>
            </w:r>
          </w:p>
          <w:p w14:paraId="70D86096" w14:textId="77777777" w:rsidR="009217EC" w:rsidRPr="00780804" w:rsidRDefault="009217EC" w:rsidP="009217EC">
            <w:pPr>
              <w:tabs>
                <w:tab w:val="left" w:pos="1695"/>
              </w:tabs>
              <w:spacing w:before="120"/>
              <w:jc w:val="both"/>
              <w:rPr>
                <w:rFonts w:cstheme="minorHAnsi"/>
                <w:b/>
              </w:rPr>
            </w:pPr>
            <w:r w:rsidRPr="00780804">
              <w:rPr>
                <w:rFonts w:cstheme="minorHAnsi"/>
                <w:b/>
              </w:rPr>
              <w:t>Paušálne financovanie</w:t>
            </w:r>
          </w:p>
          <w:p w14:paraId="37FE51DB" w14:textId="77777777" w:rsidR="009217EC" w:rsidRPr="00780804" w:rsidRDefault="009217EC" w:rsidP="009217EC">
            <w:pPr>
              <w:tabs>
                <w:tab w:val="left" w:pos="1695"/>
              </w:tabs>
              <w:spacing w:before="120"/>
              <w:jc w:val="both"/>
              <w:rPr>
                <w:b/>
              </w:rPr>
            </w:pPr>
            <w:r w:rsidRPr="00780804">
              <w:rPr>
                <w:b/>
              </w:rPr>
              <w:t xml:space="preserve">956 - Paušálna sadzba na pokrytie zostávajúcich oprávnených nákladov projektu podľa článku 56 NSU (nariadenie Európskeho parlamentu a Rady (EÚ) 2021/1060). </w:t>
            </w:r>
          </w:p>
          <w:p w14:paraId="3296FFAC" w14:textId="1BC06BFC" w:rsidR="009217EC" w:rsidRPr="00780804" w:rsidRDefault="009217EC" w:rsidP="009217EC">
            <w:pPr>
              <w:tabs>
                <w:tab w:val="left" w:pos="1695"/>
              </w:tabs>
              <w:spacing w:before="120"/>
              <w:jc w:val="both"/>
            </w:pPr>
            <w:r w:rsidRPr="00780804">
              <w:t xml:space="preserve">V zmysle Nariadenia Európskeho parlamentu a Rady (EÚ) č. 2021/1060, čl. 56 sa pre výzvu stanovuje </w:t>
            </w:r>
            <w:r w:rsidRPr="00780804">
              <w:rPr>
                <w:b/>
                <w:u w:val="single"/>
              </w:rPr>
              <w:t xml:space="preserve">paušálna sadzba vo výške </w:t>
            </w:r>
            <w:r w:rsidR="00757065">
              <w:rPr>
                <w:b/>
                <w:u w:val="single"/>
              </w:rPr>
              <w:t>21</w:t>
            </w:r>
            <w:r w:rsidRPr="00780804">
              <w:rPr>
                <w:b/>
                <w:u w:val="single"/>
              </w:rPr>
              <w:t>,</w:t>
            </w:r>
            <w:r w:rsidR="00757065">
              <w:rPr>
                <w:b/>
                <w:u w:val="single"/>
              </w:rPr>
              <w:t>21</w:t>
            </w:r>
            <w:r w:rsidR="009A3590" w:rsidRPr="00780804">
              <w:rPr>
                <w:b/>
                <w:u w:val="single"/>
              </w:rPr>
              <w:t> </w:t>
            </w:r>
            <w:r w:rsidRPr="00780804">
              <w:rPr>
                <w:b/>
                <w:u w:val="single"/>
              </w:rPr>
              <w:t>%</w:t>
            </w:r>
            <w:r w:rsidRPr="00780804">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5DB3D67" w14:textId="41B55888" w:rsidR="009217EC" w:rsidRPr="00780804" w:rsidRDefault="001B0FC3" w:rsidP="00A468DB">
            <w:pPr>
              <w:pStyle w:val="paragraph"/>
              <w:spacing w:before="120" w:beforeAutospacing="0" w:after="120" w:afterAutospacing="0"/>
              <w:jc w:val="both"/>
              <w:textAlignment w:val="baseline"/>
              <w:rPr>
                <w:rFonts w:asciiTheme="minorHAnsi" w:hAnsiTheme="minorHAnsi"/>
                <w:sz w:val="22"/>
                <w:szCs w:val="22"/>
              </w:rPr>
            </w:pPr>
            <w:r w:rsidRPr="00780804">
              <w:rPr>
                <w:rFonts w:asciiTheme="minorHAnsi" w:hAnsiTheme="minorHAnsi"/>
                <w:sz w:val="22"/>
                <w:szCs w:val="22"/>
              </w:rPr>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00CB34D3" w:rsidRPr="00780804">
              <w:rPr>
                <w:rFonts w:asciiTheme="minorHAnsi" w:hAnsiTheme="minorHAnsi"/>
                <w:sz w:val="22"/>
                <w:szCs w:val="22"/>
              </w:rPr>
              <w:t>„</w:t>
            </w:r>
            <w:r w:rsidRPr="00780804">
              <w:rPr>
                <w:rFonts w:asciiTheme="minorHAnsi" w:hAnsiTheme="minorHAnsi"/>
                <w:sz w:val="22"/>
                <w:szCs w:val="22"/>
              </w:rPr>
              <w:t>Výška finančných prostriedkov určených na vyčerpanie vo výzve (všetky zdroje)</w:t>
            </w:r>
            <w:r w:rsidR="00CB34D3" w:rsidRPr="00780804">
              <w:rPr>
                <w:rFonts w:asciiTheme="minorHAnsi" w:hAnsiTheme="minorHAnsi"/>
                <w:sz w:val="22"/>
                <w:szCs w:val="22"/>
              </w:rPr>
              <w:t>“</w:t>
            </w:r>
            <w:r w:rsidRPr="00780804">
              <w:rPr>
                <w:rFonts w:asciiTheme="minorHAnsi" w:hAnsiTheme="minorHAnsi"/>
                <w:sz w:val="22"/>
                <w:szCs w:val="22"/>
              </w:rPr>
              <w:t xml:space="preserve">, maximálny limit na uplatnenie celkových výdavkov je alokácia určená touto výzvou v časti </w:t>
            </w:r>
            <w:r w:rsidR="00CB34D3" w:rsidRPr="00780804">
              <w:rPr>
                <w:rFonts w:asciiTheme="minorHAnsi" w:hAnsiTheme="minorHAnsi"/>
                <w:sz w:val="22"/>
                <w:szCs w:val="22"/>
              </w:rPr>
              <w:t>„</w:t>
            </w:r>
            <w:r w:rsidRPr="00780804">
              <w:rPr>
                <w:rFonts w:asciiTheme="minorHAnsi" w:hAnsiTheme="minorHAnsi"/>
                <w:sz w:val="22"/>
                <w:szCs w:val="22"/>
              </w:rPr>
              <w:t>Výška finančných prostriedkov určených na</w:t>
            </w:r>
            <w:r w:rsidR="007D2553" w:rsidRPr="00780804">
              <w:rPr>
                <w:rFonts w:asciiTheme="minorHAnsi" w:hAnsiTheme="minorHAnsi"/>
                <w:sz w:val="22"/>
                <w:szCs w:val="22"/>
              </w:rPr>
              <w:t> </w:t>
            </w:r>
            <w:r w:rsidRPr="00780804">
              <w:rPr>
                <w:rFonts w:asciiTheme="minorHAnsi" w:hAnsiTheme="minorHAnsi"/>
                <w:sz w:val="22"/>
                <w:szCs w:val="22"/>
              </w:rPr>
              <w:t>vyčerpanie vo výzve (všetky zdroje)</w:t>
            </w:r>
            <w:r w:rsidR="00CB34D3" w:rsidRPr="00780804">
              <w:rPr>
                <w:rFonts w:asciiTheme="minorHAnsi" w:hAnsiTheme="minorHAnsi"/>
                <w:sz w:val="22"/>
                <w:szCs w:val="22"/>
              </w:rPr>
              <w:t>“.</w:t>
            </w:r>
          </w:p>
          <w:p w14:paraId="26CF830B" w14:textId="54A86893" w:rsidR="009217EC" w:rsidRPr="00780804" w:rsidRDefault="009217EC" w:rsidP="009217EC">
            <w:pPr>
              <w:pStyle w:val="paragraph"/>
              <w:spacing w:before="0" w:beforeAutospacing="0" w:after="0" w:afterAutospacing="0"/>
              <w:jc w:val="both"/>
              <w:textAlignment w:val="baseline"/>
              <w:rPr>
                <w:rFonts w:asciiTheme="minorHAnsi" w:hAnsiTheme="minorHAnsi"/>
                <w:sz w:val="22"/>
                <w:szCs w:val="22"/>
              </w:rPr>
            </w:pPr>
            <w:r w:rsidRPr="00780804">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B30DCF" w:rsidRPr="00B30DCF">
              <w:rPr>
                <w:rFonts w:asciiTheme="minorHAnsi" w:hAnsiTheme="minorHAnsi"/>
                <w:sz w:val="22"/>
                <w:szCs w:val="22"/>
              </w:rPr>
              <w:t>PPP Oprávnenosť aktivít projektu</w:t>
            </w:r>
            <w:r w:rsidRPr="00780804">
              <w:rPr>
                <w:rFonts w:asciiTheme="minorHAnsi" w:hAnsiTheme="minorHAnsi"/>
                <w:sz w:val="22"/>
                <w:szCs w:val="22"/>
              </w:rPr>
              <w:t>“.</w:t>
            </w:r>
          </w:p>
          <w:p w14:paraId="01E302AF"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780804">
              <w:rPr>
                <w:rFonts w:asciiTheme="minorHAnsi" w:hAnsiTheme="minorHAnsi"/>
                <w:sz w:val="22"/>
                <w:szCs w:val="22"/>
              </w:rPr>
              <w:t xml:space="preserve"> </w:t>
            </w:r>
          </w:p>
          <w:p w14:paraId="7CEAA433"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50AA344F" w14:textId="77777777" w:rsidR="009217EC" w:rsidRPr="00780804" w:rsidRDefault="009217EC" w:rsidP="009217EC">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CA5AE51" w14:textId="77777777" w:rsidR="009217EC" w:rsidRPr="00780804" w:rsidRDefault="009217EC" w:rsidP="009217EC">
            <w:pPr>
              <w:pStyle w:val="paragraph"/>
              <w:spacing w:before="0" w:beforeAutospacing="0" w:after="0" w:afterAutospacing="0"/>
              <w:jc w:val="both"/>
              <w:textAlignment w:val="baseline"/>
              <w:rPr>
                <w:rFonts w:asciiTheme="minorHAnsi" w:hAnsiTheme="minorHAnsi" w:cstheme="minorHAnsi"/>
                <w:sz w:val="22"/>
                <w:szCs w:val="22"/>
              </w:rPr>
            </w:pPr>
            <w:r w:rsidRPr="00780804">
              <w:rPr>
                <w:rStyle w:val="normaltextrun"/>
                <w:rFonts w:asciiTheme="minorHAnsi" w:hAnsiTheme="minorHAnsi" w:cstheme="minorHAnsi"/>
                <w:sz w:val="22"/>
                <w:szCs w:val="22"/>
              </w:rPr>
              <w:t xml:space="preserve">Za oprávnené výdavky v rámci skupiny výdavkov 956 sa považujú </w:t>
            </w:r>
            <w:r w:rsidRPr="00780804">
              <w:rPr>
                <w:rStyle w:val="normaltextrun"/>
                <w:rFonts w:asciiTheme="minorHAnsi" w:hAnsiTheme="minorHAnsi" w:cstheme="minorHAnsi"/>
                <w:b/>
                <w:sz w:val="22"/>
                <w:szCs w:val="22"/>
                <w:u w:val="single"/>
              </w:rPr>
              <w:t>najmä:</w:t>
            </w:r>
            <w:r w:rsidRPr="00780804">
              <w:rPr>
                <w:rStyle w:val="normaltextrun"/>
                <w:rFonts w:asciiTheme="minorHAnsi" w:hAnsiTheme="minorHAnsi" w:cstheme="minorHAnsi"/>
                <w:sz w:val="22"/>
                <w:szCs w:val="22"/>
              </w:rPr>
              <w:t> </w:t>
            </w:r>
            <w:r w:rsidRPr="00780804">
              <w:rPr>
                <w:rStyle w:val="eop"/>
                <w:rFonts w:asciiTheme="minorHAnsi" w:hAnsiTheme="minorHAnsi" w:cstheme="minorHAnsi"/>
                <w:sz w:val="22"/>
                <w:szCs w:val="22"/>
              </w:rPr>
              <w:t> </w:t>
            </w:r>
          </w:p>
          <w:p w14:paraId="6B1D1750"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sz w:val="22"/>
                <w:szCs w:val="22"/>
              </w:rPr>
              <w:t xml:space="preserve">mzdové výdavky zamestnancov vykonávajúcich podpornú činnosť (napr. mzdoví účtovníci, finanční účtovníci a pod.) v zmysle </w:t>
            </w:r>
            <w:r w:rsidRPr="00780804">
              <w:rPr>
                <w:rStyle w:val="normaltextrun"/>
                <w:rFonts w:asciiTheme="minorHAnsi" w:hAnsiTheme="minorHAnsi" w:cstheme="minorHAnsi"/>
                <w:sz w:val="22"/>
                <w:szCs w:val="22"/>
              </w:rPr>
              <w:lastRenderedPageBreak/>
              <w:t>vymedzenia definície nepriamych výdavkov uvedenej v prílohe č. 1 Príručky k oprávnenosti výdavky (Kategórie nepriamych výdavkov),</w:t>
            </w:r>
          </w:p>
          <w:p w14:paraId="5614599D" w14:textId="0A6B72B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„ne</w:t>
            </w:r>
            <w:r w:rsidR="00953EDB">
              <w:rPr>
                <w:rStyle w:val="normaltextrun"/>
                <w:rFonts w:asciiTheme="minorHAnsi" w:hAnsiTheme="minorHAnsi" w:cstheme="minorHAnsi"/>
                <w:sz w:val="22"/>
                <w:szCs w:val="22"/>
              </w:rPr>
              <w:t>spôsobovať významnú škodu</w:t>
            </w:r>
            <w:r w:rsidRPr="00780804">
              <w:rPr>
                <w:rStyle w:val="normaltextrun"/>
                <w:rFonts w:asciiTheme="minorHAnsi" w:hAnsiTheme="minorHAnsi" w:cstheme="minorHAnsi"/>
                <w:sz w:val="22"/>
                <w:szCs w:val="22"/>
              </w:rPr>
              <w:t>“,</w:t>
            </w:r>
          </w:p>
          <w:p w14:paraId="65BEB81F"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0AA602A"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normaltextrun"/>
                <w:rFonts w:asciiTheme="minorHAnsi" w:hAnsiTheme="minorHAnsi" w:cstheme="minorHAnsi"/>
                <w:sz w:val="22"/>
                <w:szCs w:val="22"/>
              </w:rPr>
            </w:pPr>
            <w:r w:rsidRPr="00780804">
              <w:rPr>
                <w:rStyle w:val="normaltextrun"/>
                <w:rFonts w:asciiTheme="minorHAnsi" w:hAnsiTheme="minorHAnsi" w:cstheme="minorHAnsi"/>
                <w:sz w:val="22"/>
                <w:szCs w:val="22"/>
              </w:rPr>
              <w:t>nákup spotrebného materiálu (vrátane spotreby energií a ostatných neskladovateľných dodávok),</w:t>
            </w:r>
          </w:p>
          <w:p w14:paraId="03382279" w14:textId="07860DCF"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cestovné</w:t>
            </w:r>
            <w:r w:rsidR="00226DE6">
              <w:rPr>
                <w:rStyle w:val="normaltextrun"/>
                <w:rFonts w:asciiTheme="minorHAnsi" w:hAnsiTheme="minorHAnsi" w:cstheme="minorHAnsi"/>
                <w:sz w:val="22"/>
                <w:szCs w:val="22"/>
              </w:rPr>
              <w:t xml:space="preserve"> náhrady</w:t>
            </w:r>
            <w:r w:rsidRPr="00780804">
              <w:rPr>
                <w:rStyle w:val="normaltextrun"/>
                <w:rFonts w:asciiTheme="minorHAnsi" w:hAnsiTheme="minorHAnsi" w:cstheme="minorHAnsi"/>
                <w:sz w:val="22"/>
                <w:szCs w:val="22"/>
              </w:rPr>
              <w:t>,</w:t>
            </w:r>
          </w:p>
          <w:p w14:paraId="1B8F2F10"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služby súvisiace s vyššie vymedzenými oblasťami podpory technickej pomoci (vrátane udržiavacích prác),</w:t>
            </w:r>
          </w:p>
          <w:p w14:paraId="16B6C394" w14:textId="2E765980" w:rsidR="009217EC" w:rsidRPr="00780804" w:rsidRDefault="009217EC" w:rsidP="009217EC">
            <w:pPr>
              <w:pStyle w:val="paragraph"/>
              <w:numPr>
                <w:ilvl w:val="0"/>
                <w:numId w:val="26"/>
              </w:numPr>
              <w:spacing w:before="0" w:beforeAutospacing="0" w:after="0" w:afterAutospacing="0"/>
              <w:ind w:left="421"/>
              <w:jc w:val="both"/>
              <w:textAlignment w:val="baseline"/>
              <w:rPr>
                <w:rStyle w:val="eop"/>
                <w:rFonts w:asciiTheme="minorHAnsi" w:hAnsiTheme="minorHAnsi" w:cstheme="minorHAnsi"/>
                <w:sz w:val="22"/>
                <w:szCs w:val="22"/>
              </w:rPr>
            </w:pPr>
            <w:r w:rsidRPr="00780804">
              <w:rPr>
                <w:rStyle w:val="normaltextrun"/>
                <w:rFonts w:asciiTheme="minorHAnsi" w:hAnsiTheme="minorHAnsi" w:cstheme="minorHAnsi"/>
                <w:sz w:val="22"/>
                <w:szCs w:val="22"/>
              </w:rPr>
              <w:t>ďalšie režijné a prevádzkové výdavky,</w:t>
            </w:r>
            <w:r w:rsidR="00BB67F8" w:rsidRPr="00780804">
              <w:rPr>
                <w:rStyle w:val="eop"/>
                <w:rFonts w:asciiTheme="minorHAnsi" w:hAnsiTheme="minorHAnsi" w:cstheme="minorHAnsi"/>
                <w:sz w:val="22"/>
                <w:szCs w:val="22"/>
              </w:rPr>
              <w:t xml:space="preserve"> </w:t>
            </w:r>
          </w:p>
          <w:p w14:paraId="7C79C80C" w14:textId="77777777" w:rsidR="009217EC" w:rsidRPr="00780804" w:rsidRDefault="009217EC" w:rsidP="009217EC">
            <w:pPr>
              <w:pStyle w:val="paragraph"/>
              <w:numPr>
                <w:ilvl w:val="0"/>
                <w:numId w:val="26"/>
              </w:numPr>
              <w:spacing w:before="0" w:beforeAutospacing="0" w:after="0" w:afterAutospacing="0"/>
              <w:ind w:left="421"/>
              <w:jc w:val="both"/>
              <w:textAlignment w:val="baseline"/>
              <w:rPr>
                <w:rFonts w:asciiTheme="minorHAnsi" w:hAnsiTheme="minorHAnsi" w:cstheme="minorHAnsi"/>
                <w:sz w:val="22"/>
                <w:szCs w:val="22"/>
              </w:rPr>
            </w:pPr>
            <w:r w:rsidRPr="00780804">
              <w:rPr>
                <w:rStyle w:val="normaltextrun"/>
                <w:rFonts w:asciiTheme="minorHAnsi" w:hAnsiTheme="minorHAnsi" w:cstheme="minorHAnsi"/>
                <w:sz w:val="22"/>
                <w:szCs w:val="22"/>
              </w:rPr>
              <w:t>ostatné výdavky potrebné na dosiahnutie cieľa projektu.</w:t>
            </w:r>
          </w:p>
          <w:p w14:paraId="7EB7428E" w14:textId="77777777" w:rsidR="009217EC" w:rsidRPr="00780804" w:rsidRDefault="009217EC" w:rsidP="009217EC">
            <w:pPr>
              <w:tabs>
                <w:tab w:val="left" w:pos="1695"/>
              </w:tabs>
              <w:spacing w:before="120"/>
              <w:jc w:val="both"/>
            </w:pPr>
            <w:r w:rsidRPr="00780804">
              <w:rPr>
                <w:rFonts w:cstheme="minorHAnsi"/>
              </w:rPr>
              <w:t>V rámci posudzovania oprávnenosti výdavkov sa pri výkone administratívnej fina</w:t>
            </w:r>
            <w:r w:rsidRPr="00780804">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63FD2891" w14:textId="57813F77" w:rsidR="009217EC" w:rsidRPr="00780804" w:rsidRDefault="009217EC" w:rsidP="009217EC">
            <w:pPr>
              <w:tabs>
                <w:tab w:val="left" w:pos="1695"/>
              </w:tabs>
              <w:jc w:val="both"/>
              <w:rPr>
                <w:rFonts w:cstheme="minorHAnsi"/>
              </w:rPr>
            </w:pPr>
            <w:r w:rsidRPr="00780804">
              <w:rPr>
                <w:b/>
              </w:rPr>
              <w:t>Zjednodušené vykazovanie nákladov neznamená zrušenie povinnosti plne dodržiavať všetky uplatniteľné právne predpisy EÚ a vnútroštátne právne predpisy SR.</w:t>
            </w:r>
          </w:p>
        </w:tc>
      </w:tr>
    </w:tbl>
    <w:p w14:paraId="6218C2F5" w14:textId="1182A3F5" w:rsidR="00694C5B" w:rsidRPr="00780804" w:rsidRDefault="00694C5B" w:rsidP="00AA3537">
      <w:pPr>
        <w:spacing w:after="0" w:line="240" w:lineRule="auto"/>
      </w:pPr>
    </w:p>
    <w:p w14:paraId="5BD8B316" w14:textId="7C94FCF1" w:rsidR="002C14F6" w:rsidRDefault="002C14F6" w:rsidP="00AA3537">
      <w:pPr>
        <w:spacing w:after="0" w:line="240" w:lineRule="auto"/>
      </w:pPr>
    </w:p>
    <w:p w14:paraId="7AB89D03" w14:textId="77777777" w:rsidR="00902912" w:rsidRPr="00780804" w:rsidRDefault="00902912"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780804" w14:paraId="6463992E" w14:textId="77777777" w:rsidTr="00694C5B">
        <w:tc>
          <w:tcPr>
            <w:tcW w:w="9782" w:type="dxa"/>
            <w:gridSpan w:val="2"/>
            <w:shd w:val="clear" w:color="auto" w:fill="E2EFD9" w:themeFill="accent6" w:themeFillTint="33"/>
          </w:tcPr>
          <w:p w14:paraId="6AFC194D" w14:textId="77777777" w:rsidR="00694C5B" w:rsidRPr="00780804" w:rsidRDefault="00694C5B" w:rsidP="00794803">
            <w:pPr>
              <w:spacing w:after="120"/>
              <w:jc w:val="center"/>
            </w:pPr>
            <w:r w:rsidRPr="00780804">
              <w:rPr>
                <w:b/>
              </w:rPr>
              <w:lastRenderedPageBreak/>
              <w:t xml:space="preserve">Informácie k spôsobu predloženia </w:t>
            </w:r>
            <w:proofErr w:type="spellStart"/>
            <w:r w:rsidRPr="00780804">
              <w:rPr>
                <w:b/>
              </w:rPr>
              <w:t>ŽoNFP</w:t>
            </w:r>
            <w:proofErr w:type="spellEnd"/>
          </w:p>
        </w:tc>
      </w:tr>
      <w:tr w:rsidR="003D6B2B" w:rsidRPr="00780804" w14:paraId="773FFA37" w14:textId="77777777" w:rsidTr="00694C5B">
        <w:tc>
          <w:tcPr>
            <w:tcW w:w="3261" w:type="dxa"/>
            <w:shd w:val="clear" w:color="auto" w:fill="E2EFD9" w:themeFill="accent6" w:themeFillTint="33"/>
          </w:tcPr>
          <w:p w14:paraId="5BF85D70" w14:textId="77777777" w:rsidR="003D6B2B" w:rsidRPr="00780804" w:rsidRDefault="003D6B2B" w:rsidP="003D6B2B">
            <w:pPr>
              <w:tabs>
                <w:tab w:val="left" w:pos="1695"/>
              </w:tabs>
              <w:spacing w:after="120"/>
              <w:rPr>
                <w:b/>
              </w:rPr>
            </w:pPr>
            <w:r w:rsidRPr="00780804">
              <w:rPr>
                <w:b/>
              </w:rPr>
              <w:t xml:space="preserve">Spôsob podania </w:t>
            </w:r>
            <w:proofErr w:type="spellStart"/>
            <w:r w:rsidRPr="00780804">
              <w:rPr>
                <w:b/>
              </w:rPr>
              <w:t>ŽoNFP</w:t>
            </w:r>
            <w:proofErr w:type="spellEnd"/>
          </w:p>
        </w:tc>
        <w:tc>
          <w:tcPr>
            <w:tcW w:w="6521" w:type="dxa"/>
          </w:tcPr>
          <w:p w14:paraId="6F482DD2" w14:textId="77777777" w:rsidR="003D6B2B" w:rsidRPr="00780804" w:rsidRDefault="003D6B2B" w:rsidP="003D6B2B">
            <w:pPr>
              <w:tabs>
                <w:tab w:val="left" w:pos="1695"/>
              </w:tabs>
              <w:spacing w:after="120"/>
              <w:jc w:val="both"/>
              <w:rPr>
                <w:b/>
                <w:bCs/>
              </w:rPr>
            </w:pPr>
            <w:r w:rsidRPr="00780804">
              <w:rPr>
                <w:b/>
              </w:rPr>
              <w:t xml:space="preserve">Žiadateľ o NFP je oprávnený predložiť v rámci výzvy súčasne vždy iba jednu žiadosť o NFP na konkrétne časové obdobie. Uvedené neplatí, ak bolo konanie o </w:t>
            </w:r>
            <w:proofErr w:type="spellStart"/>
            <w:r w:rsidRPr="00780804">
              <w:rPr>
                <w:b/>
              </w:rPr>
              <w:t>ŽoNFP</w:t>
            </w:r>
            <w:proofErr w:type="spellEnd"/>
            <w:r w:rsidRPr="00780804">
              <w:rPr>
                <w:b/>
              </w:rPr>
              <w:t xml:space="preserve"> ukončené s negatívnym výsledkom (rozhodnutím o zastavení konania o </w:t>
            </w:r>
            <w:proofErr w:type="spellStart"/>
            <w:r w:rsidRPr="00780804">
              <w:rPr>
                <w:b/>
              </w:rPr>
              <w:t>ŽoNFP</w:t>
            </w:r>
            <w:proofErr w:type="spellEnd"/>
            <w:r w:rsidRPr="00780804">
              <w:rPr>
                <w:b/>
              </w:rPr>
              <w:t xml:space="preserve">, rozhodnutím o neschválení </w:t>
            </w:r>
            <w:proofErr w:type="spellStart"/>
            <w:r w:rsidRPr="00780804">
              <w:rPr>
                <w:b/>
              </w:rPr>
              <w:t>ŽoNFP</w:t>
            </w:r>
            <w:proofErr w:type="spellEnd"/>
            <w:r w:rsidRPr="00780804">
              <w:rPr>
                <w:b/>
              </w:rPr>
              <w:t xml:space="preserve">). V takom prípade má žiadateľ možnosť po nadobudnutí právoplatnosti takéhoto rozhodnutia predložiť novú </w:t>
            </w:r>
            <w:proofErr w:type="spellStart"/>
            <w:r w:rsidRPr="00780804">
              <w:rPr>
                <w:b/>
              </w:rPr>
              <w:t>ŽoNFP</w:t>
            </w:r>
            <w:proofErr w:type="spellEnd"/>
            <w:r w:rsidRPr="00780804">
              <w:rPr>
                <w:b/>
              </w:rPr>
              <w:t>.</w:t>
            </w:r>
          </w:p>
          <w:p w14:paraId="3F12BE9C" w14:textId="77777777" w:rsidR="003D6B2B" w:rsidRPr="00780804" w:rsidRDefault="003D6B2B" w:rsidP="003D6B2B">
            <w:pPr>
              <w:tabs>
                <w:tab w:val="left" w:pos="1695"/>
              </w:tabs>
              <w:spacing w:after="120"/>
              <w:jc w:val="both"/>
              <w:rPr>
                <w:b/>
              </w:rPr>
            </w:pPr>
            <w:r w:rsidRPr="00780804">
              <w:rPr>
                <w:b/>
                <w:bCs/>
              </w:rPr>
              <w:t>Žiadateľ o NFP môže predložiť v rámci výzvy viacero žiadostí o NFP, iba ak pokrývajú rozdielne časové obdobie, aby nenastalo prekrývanie hlavných aktivít projektov.</w:t>
            </w:r>
            <w:r w:rsidRPr="00780804">
              <w:rPr>
                <w:b/>
              </w:rPr>
              <w:t xml:space="preserve"> Obdobný princíp platí aj pre uzatvorenie Zmluvy o NFP.</w:t>
            </w:r>
          </w:p>
          <w:p w14:paraId="073739DC" w14:textId="77777777" w:rsidR="003D6B2B" w:rsidRPr="00780804" w:rsidRDefault="003D6B2B" w:rsidP="003D6B2B">
            <w:pPr>
              <w:spacing w:before="120" w:after="120"/>
              <w:jc w:val="both"/>
            </w:pPr>
            <w:r w:rsidRPr="00780804">
              <w:rPr>
                <w:rFonts w:cstheme="minorHAnsi"/>
              </w:rPr>
              <w:t xml:space="preserve">Žiadateľ je </w:t>
            </w:r>
            <w:r w:rsidRPr="00780804">
              <w:rPr>
                <w:rFonts w:cstheme="minorHAnsi"/>
                <w:b/>
              </w:rPr>
              <w:t xml:space="preserve">povinný predložiť </w:t>
            </w:r>
            <w:proofErr w:type="spellStart"/>
            <w:r w:rsidRPr="00780804">
              <w:rPr>
                <w:rFonts w:cstheme="minorHAnsi"/>
                <w:b/>
              </w:rPr>
              <w:t>ŽoNFP</w:t>
            </w:r>
            <w:proofErr w:type="spellEnd"/>
            <w:r w:rsidRPr="00780804">
              <w:rPr>
                <w:rFonts w:cstheme="minorHAnsi"/>
                <w:b/>
              </w:rPr>
              <w:t xml:space="preserve"> riadne a včas</w:t>
            </w:r>
            <w:r w:rsidRPr="00780804">
              <w:rPr>
                <w:rFonts w:cstheme="minorHAnsi"/>
              </w:rPr>
              <w:t xml:space="preserve">, </w:t>
            </w:r>
            <w:r w:rsidRPr="00780804">
              <w:t xml:space="preserve">pričom definícia týchto podmienok je uvedená vo </w:t>
            </w:r>
            <w:r w:rsidRPr="00780804">
              <w:rPr>
                <w:i/>
              </w:rPr>
              <w:t>Všeobecnej informácii k predkladaniu a schvaľovaniu žiadosti o poskytnutie nenávratného finančného príspevku</w:t>
            </w:r>
            <w:r w:rsidRPr="00780804">
              <w:t xml:space="preserve"> (príloha č. 5 tejto výzvy). </w:t>
            </w:r>
          </w:p>
          <w:p w14:paraId="6CB357DA" w14:textId="6EAE2774" w:rsidR="003D6B2B" w:rsidRPr="00780804" w:rsidRDefault="003D6B2B" w:rsidP="003D6B2B">
            <w:pPr>
              <w:spacing w:before="120" w:after="120"/>
              <w:jc w:val="both"/>
            </w:pPr>
            <w:r w:rsidRPr="00780804">
              <w:t>V uvedenom dokumente sú </w:t>
            </w:r>
            <w:r w:rsidRPr="00780804">
              <w:rPr>
                <w:rFonts w:cstheme="minorHAnsi"/>
              </w:rPr>
              <w:t>inštrukcie pre žiadateľa potrebné na</w:t>
            </w:r>
            <w:r w:rsidR="002F30A7" w:rsidRPr="00780804">
              <w:rPr>
                <w:rFonts w:cstheme="minorHAnsi"/>
              </w:rPr>
              <w:t> </w:t>
            </w:r>
            <w:r w:rsidRPr="00780804">
              <w:rPr>
                <w:rFonts w:cstheme="minorHAnsi"/>
              </w:rPr>
              <w:t xml:space="preserve">prípravu a predloženie </w:t>
            </w:r>
            <w:proofErr w:type="spellStart"/>
            <w:r w:rsidRPr="00780804">
              <w:rPr>
                <w:rFonts w:cstheme="minorHAnsi"/>
              </w:rPr>
              <w:t>ŽoNFP</w:t>
            </w:r>
            <w:proofErr w:type="spellEnd"/>
            <w:r w:rsidRPr="00780804">
              <w:rPr>
                <w:rStyle w:val="Hypertextovprepojenie"/>
                <w:rFonts w:cstheme="minorHAnsi"/>
                <w:color w:val="auto"/>
                <w:u w:val="none"/>
              </w:rPr>
              <w:t xml:space="preserve">. </w:t>
            </w:r>
            <w:r w:rsidRPr="00780804">
              <w:rPr>
                <w:rFonts w:cstheme="minorHAnsi"/>
              </w:rPr>
              <w:t xml:space="preserve">Dokument obsahuje tiež informácie o postupe schvaľovania </w:t>
            </w:r>
            <w:proofErr w:type="spellStart"/>
            <w:r w:rsidRPr="00780804">
              <w:rPr>
                <w:rFonts w:cstheme="minorHAnsi"/>
              </w:rPr>
              <w:t>ŽoNFP</w:t>
            </w:r>
            <w:proofErr w:type="spellEnd"/>
            <w:r w:rsidRPr="00780804">
              <w:rPr>
                <w:rFonts w:cstheme="minorHAnsi"/>
              </w:rPr>
              <w:t xml:space="preserve"> po</w:t>
            </w:r>
            <w:r w:rsidR="002F30A7" w:rsidRPr="00780804">
              <w:rPr>
                <w:rFonts w:cstheme="minorHAnsi"/>
              </w:rPr>
              <w:t>skytovateľom, opis postupov pri </w:t>
            </w:r>
            <w:r w:rsidRPr="00780804">
              <w:rPr>
                <w:rFonts w:cstheme="minorHAnsi"/>
              </w:rPr>
              <w:t>uzatváraní zmluvy o poskytnutí NFP a spôsob komunikácie žiadateľa s poskytovateľom.</w:t>
            </w:r>
          </w:p>
          <w:p w14:paraId="373E4978" w14:textId="6F6DE858" w:rsidR="003D6B2B" w:rsidRPr="00780804" w:rsidRDefault="003D6B2B" w:rsidP="003D6B2B">
            <w:pPr>
              <w:tabs>
                <w:tab w:val="left" w:pos="1695"/>
              </w:tabs>
              <w:spacing w:after="120"/>
              <w:jc w:val="both"/>
              <w:rPr>
                <w:rStyle w:val="Hypertextovprepojenie"/>
                <w:u w:val="none"/>
              </w:rPr>
            </w:pPr>
            <w:r w:rsidRPr="00780804">
              <w:t xml:space="preserve">Doplňujúce informácie poskytovateľa k spôsobu podania </w:t>
            </w:r>
            <w:proofErr w:type="spellStart"/>
            <w:r w:rsidRPr="00780804">
              <w:t>ŽoNFP</w:t>
            </w:r>
            <w:proofErr w:type="spellEnd"/>
            <w:r w:rsidRPr="00780804">
              <w:t xml:space="preserve"> sú uvedené v dokumente </w:t>
            </w:r>
            <w:r w:rsidRPr="00780804">
              <w:rPr>
                <w:i/>
              </w:rPr>
              <w:t xml:space="preserve">Usmernenie k realizácii projektov TP </w:t>
            </w:r>
            <w:r w:rsidRPr="00780804">
              <w:t>(príloha</w:t>
            </w:r>
            <w:r w:rsidR="002F30A7" w:rsidRPr="00780804">
              <w:t> </w:t>
            </w:r>
            <w:r w:rsidRPr="00780804">
              <w:t>č. 6 tejto výzvy)</w:t>
            </w:r>
            <w:r w:rsidRPr="00780804">
              <w:rPr>
                <w:rStyle w:val="Hypertextovprepojenie"/>
                <w:color w:val="auto"/>
                <w:u w:val="none"/>
              </w:rPr>
              <w:t>.</w:t>
            </w:r>
          </w:p>
          <w:p w14:paraId="6B95636C" w14:textId="669A6D40" w:rsidR="003D6B2B" w:rsidRPr="00780804" w:rsidRDefault="003D6B2B" w:rsidP="003D6B2B">
            <w:pPr>
              <w:tabs>
                <w:tab w:val="left" w:pos="1695"/>
              </w:tabs>
              <w:spacing w:after="120"/>
              <w:jc w:val="both"/>
              <w:rPr>
                <w:rFonts w:cstheme="minorHAnsi"/>
              </w:rPr>
            </w:pPr>
            <w:r w:rsidRPr="00780804">
              <w:rPr>
                <w:rFonts w:cstheme="minorHAnsi"/>
              </w:rPr>
              <w:t>Žiadateľ vychádza pri príprave žiadosti</w:t>
            </w:r>
            <w:r w:rsidR="00E601F1" w:rsidRPr="00780804">
              <w:rPr>
                <w:rFonts w:cstheme="minorHAnsi"/>
              </w:rPr>
              <w:t xml:space="preserve"> </w:t>
            </w:r>
            <w:r w:rsidRPr="00780804">
              <w:rPr>
                <w:rFonts w:cstheme="minorHAnsi"/>
              </w:rPr>
              <w:t>o</w:t>
            </w:r>
            <w:r w:rsidR="00E601F1" w:rsidRPr="00780804">
              <w:rPr>
                <w:rFonts w:cstheme="minorHAnsi"/>
              </w:rPr>
              <w:t xml:space="preserve"> </w:t>
            </w:r>
            <w:r w:rsidRPr="00780804">
              <w:rPr>
                <w:rFonts w:cstheme="minorHAnsi"/>
              </w:rPr>
              <w:t>NFP aj z nasledovných dokumentov:</w:t>
            </w:r>
          </w:p>
          <w:p w14:paraId="68070FD7" w14:textId="0E2F4F8A" w:rsidR="003D6B2B" w:rsidRPr="00780804" w:rsidRDefault="003D6B2B">
            <w:pPr>
              <w:tabs>
                <w:tab w:val="left" w:pos="1695"/>
              </w:tabs>
              <w:spacing w:after="120"/>
              <w:jc w:val="both"/>
              <w:rPr>
                <w:rFonts w:cstheme="minorHAnsi"/>
              </w:rPr>
            </w:pPr>
            <w:r w:rsidRPr="00780804">
              <w:rPr>
                <w:rFonts w:cstheme="minorHAnsi"/>
              </w:rPr>
              <w:t xml:space="preserve">▪ aktuálna verzia </w:t>
            </w:r>
            <w:r w:rsidRPr="00780804">
              <w:rPr>
                <w:rFonts w:cstheme="minorHAnsi"/>
                <w:i/>
              </w:rPr>
              <w:t>Programu Slovensko,</w:t>
            </w:r>
            <w:r w:rsidRPr="00780804">
              <w:rPr>
                <w:rFonts w:cstheme="minorHAnsi"/>
              </w:rPr>
              <w:t xml:space="preserve"> zverejnená na </w:t>
            </w:r>
            <w:hyperlink r:id="rId12" w:history="1">
              <w:r w:rsidRPr="00780804">
                <w:rPr>
                  <w:rStyle w:val="Hypertextovprepojenie"/>
                  <w:rFonts w:cstheme="minorHAnsi"/>
                </w:rPr>
                <w:t>https://www.eurofondy.gov.sk/dokumenty-a-publikacie/dokumenty/</w:t>
              </w:r>
            </w:hyperlink>
            <w:r w:rsidRPr="00780804">
              <w:rPr>
                <w:rFonts w:cstheme="minorHAnsi"/>
              </w:rPr>
              <w:t xml:space="preserve"> </w:t>
            </w:r>
          </w:p>
          <w:p w14:paraId="71F79461" w14:textId="77777777" w:rsidR="003D6B2B" w:rsidRPr="00780804" w:rsidRDefault="003D6B2B" w:rsidP="003D6B2B">
            <w:pPr>
              <w:tabs>
                <w:tab w:val="left" w:pos="1695"/>
              </w:tabs>
              <w:spacing w:after="120"/>
              <w:jc w:val="both"/>
              <w:rPr>
                <w:rFonts w:cstheme="minorHAnsi"/>
              </w:rPr>
            </w:pPr>
            <w:r w:rsidRPr="00780804">
              <w:rPr>
                <w:rFonts w:ascii="Calibri" w:hAnsi="Calibri" w:cs="Calibri"/>
                <w:color w:val="000000"/>
              </w:rPr>
              <w:t>▪</w:t>
            </w:r>
            <w:r w:rsidRPr="00780804">
              <w:rPr>
                <w:color w:val="000000"/>
              </w:rPr>
              <w:t xml:space="preserve"> </w:t>
            </w:r>
            <w:r w:rsidRPr="00780804">
              <w:rPr>
                <w:rFonts w:cstheme="minorHAnsi"/>
                <w:i/>
              </w:rPr>
              <w:t>Uznesenie vlády SR č. 488/2023 k Stanoveniu počtu AK financovaných z TP fondov EÚ v programovom období 2021 – 2027 a nastaveniu systému financovania AK v programovom období 2021 – 2027,</w:t>
            </w:r>
            <w:r w:rsidRPr="00780804">
              <w:t xml:space="preserve"> zverejnené na </w:t>
            </w:r>
            <w:hyperlink r:id="rId13" w:history="1">
              <w:r w:rsidRPr="00780804">
                <w:rPr>
                  <w:rStyle w:val="Hypertextovprepojenie"/>
                </w:rPr>
                <w:t>https://cpv.mirri.gov.sk/stranka/dokumenty-na-stiahnutie</w:t>
              </w:r>
            </w:hyperlink>
            <w:r w:rsidRPr="00780804">
              <w:t xml:space="preserve"> </w:t>
            </w:r>
          </w:p>
          <w:p w14:paraId="31B7E7AF" w14:textId="41628D8F" w:rsidR="003D6B2B" w:rsidRPr="00780804" w:rsidRDefault="003D6B2B" w:rsidP="003D6B2B">
            <w:pPr>
              <w:tabs>
                <w:tab w:val="left" w:pos="1695"/>
              </w:tabs>
              <w:spacing w:after="120"/>
              <w:jc w:val="both"/>
            </w:pPr>
            <w:r w:rsidRPr="00780804">
              <w:rPr>
                <w:rFonts w:cstheme="minorHAnsi"/>
              </w:rPr>
              <w:t xml:space="preserve">Pri vypĺňaní formuláru </w:t>
            </w:r>
            <w:proofErr w:type="spellStart"/>
            <w:r w:rsidRPr="00780804">
              <w:rPr>
                <w:rFonts w:cstheme="minorHAnsi"/>
              </w:rPr>
              <w:t>ŽoNFP</w:t>
            </w:r>
            <w:proofErr w:type="spellEnd"/>
            <w:r w:rsidRPr="00780804">
              <w:rPr>
                <w:rFonts w:cstheme="minorHAnsi"/>
              </w:rPr>
              <w:t xml:space="preserve"> postupuje žiadateľ podľa vzorového </w:t>
            </w:r>
            <w:r w:rsidRPr="00780804">
              <w:rPr>
                <w:rFonts w:cstheme="minorHAnsi"/>
                <w:i/>
              </w:rPr>
              <w:t xml:space="preserve">formulára </w:t>
            </w:r>
            <w:proofErr w:type="spellStart"/>
            <w:r w:rsidRPr="00780804">
              <w:rPr>
                <w:rFonts w:cstheme="minorHAnsi"/>
                <w:i/>
              </w:rPr>
              <w:t>ŽoNFP</w:t>
            </w:r>
            <w:proofErr w:type="spellEnd"/>
            <w:r w:rsidRPr="00780804">
              <w:rPr>
                <w:rFonts w:cstheme="minorHAnsi"/>
              </w:rPr>
              <w:t>, ktorý je prílohou č. 1 tejto výzvy.</w:t>
            </w:r>
          </w:p>
        </w:tc>
      </w:tr>
      <w:tr w:rsidR="000352C7" w:rsidRPr="00780804" w14:paraId="39B762A4" w14:textId="77777777" w:rsidTr="00694C5B">
        <w:tc>
          <w:tcPr>
            <w:tcW w:w="3261" w:type="dxa"/>
            <w:shd w:val="clear" w:color="auto" w:fill="E2EFD9" w:themeFill="accent6" w:themeFillTint="33"/>
          </w:tcPr>
          <w:p w14:paraId="6C6F016B" w14:textId="77777777" w:rsidR="000352C7" w:rsidRPr="00780804" w:rsidRDefault="000352C7" w:rsidP="000352C7">
            <w:pPr>
              <w:tabs>
                <w:tab w:val="left" w:pos="1695"/>
              </w:tabs>
              <w:spacing w:after="120"/>
              <w:rPr>
                <w:b/>
              </w:rPr>
            </w:pPr>
            <w:r w:rsidRPr="00780804">
              <w:rPr>
                <w:b/>
              </w:rPr>
              <w:t xml:space="preserve">Miesto pre podanie </w:t>
            </w:r>
            <w:proofErr w:type="spellStart"/>
            <w:r w:rsidRPr="00780804">
              <w:rPr>
                <w:b/>
              </w:rPr>
              <w:t>ŽoNFP</w:t>
            </w:r>
            <w:proofErr w:type="spellEnd"/>
          </w:p>
        </w:tc>
        <w:tc>
          <w:tcPr>
            <w:tcW w:w="6521" w:type="dxa"/>
          </w:tcPr>
          <w:p w14:paraId="51ADBDA9" w14:textId="77777777" w:rsidR="00E82136" w:rsidRPr="00780804" w:rsidRDefault="00E82136" w:rsidP="00E82136">
            <w:pPr>
              <w:spacing w:after="120"/>
              <w:rPr>
                <w:b/>
              </w:rPr>
            </w:pPr>
            <w:r w:rsidRPr="00780804">
              <w:rPr>
                <w:b/>
              </w:rPr>
              <w:t>Identifikácia elektronickej schránky:</w:t>
            </w:r>
          </w:p>
          <w:p w14:paraId="1151EE10" w14:textId="77777777" w:rsidR="00E82136" w:rsidRPr="00780804" w:rsidRDefault="00E82136" w:rsidP="00E82136">
            <w:pPr>
              <w:tabs>
                <w:tab w:val="left" w:pos="1695"/>
              </w:tabs>
              <w:spacing w:after="120"/>
              <w:jc w:val="both"/>
              <w:rPr>
                <w:b/>
              </w:rPr>
            </w:pPr>
            <w:r w:rsidRPr="00780804">
              <w:rPr>
                <w:rFonts w:cstheme="minorHAnsi"/>
              </w:rPr>
              <w:t xml:space="preserve">V zmysle § 17 ods. 1 a 3 zákona </w:t>
            </w:r>
            <w:r w:rsidRPr="00780804">
              <w:t>č. 305/2013 Z. z. o elektronickej podobe výkonu pôsobnosti orgánov verejnej moci a o zmene a doplnení niektorých zákonov (zákon o e-</w:t>
            </w:r>
            <w:proofErr w:type="spellStart"/>
            <w:r w:rsidRPr="00780804">
              <w:t>Governmente</w:t>
            </w:r>
            <w:proofErr w:type="spellEnd"/>
            <w:r w:rsidRPr="00780804">
              <w:t xml:space="preserve">) v znení neskorších predpisov </w:t>
            </w:r>
            <w:r w:rsidRPr="00780804">
              <w:rPr>
                <w:rFonts w:cstheme="minorHAnsi"/>
              </w:rPr>
              <w:t xml:space="preserve">je žiadateľ </w:t>
            </w:r>
            <w:r w:rsidRPr="00780804">
              <w:t xml:space="preserve">povinný doručiť </w:t>
            </w:r>
            <w:proofErr w:type="spellStart"/>
            <w:r w:rsidRPr="00780804">
              <w:t>ŽoNFP</w:t>
            </w:r>
            <w:proofErr w:type="spellEnd"/>
            <w:r w:rsidRPr="00780804">
              <w:t xml:space="preserve"> </w:t>
            </w:r>
            <w:r w:rsidRPr="00780804">
              <w:rPr>
                <w:b/>
                <w:bCs/>
              </w:rPr>
              <w:t xml:space="preserve">elektronicky </w:t>
            </w:r>
            <w:r w:rsidRPr="00780804">
              <w:t xml:space="preserve">do schránky MIRRI SR </w:t>
            </w:r>
            <w:r w:rsidRPr="00780804">
              <w:rPr>
                <w:b/>
                <w:bCs/>
              </w:rPr>
              <w:t xml:space="preserve">prostredníctvom Ústredného portálu verejnej správy </w:t>
            </w:r>
            <w:r w:rsidRPr="00780804">
              <w:lastRenderedPageBreak/>
              <w:t xml:space="preserve">na adrese </w:t>
            </w:r>
            <w:hyperlink r:id="rId14" w:history="1">
              <w:r w:rsidRPr="00780804">
                <w:rPr>
                  <w:rStyle w:val="Hypertextovprepojenie"/>
                </w:rPr>
                <w:t>www.slovensko.sk</w:t>
              </w:r>
            </w:hyperlink>
            <w:r w:rsidRPr="00780804">
              <w:t xml:space="preserve"> (identifikácia schránky: MIRRI SR, IČO: 50349287, číslo schránky: E0006167914). </w:t>
            </w:r>
            <w:r w:rsidRPr="00780804">
              <w:rPr>
                <w:rFonts w:cstheme="minorHAnsi"/>
              </w:rPr>
              <w:t>Za účelom upresnenia je potrebné na konci predmetu elektronickej správy doplniť pomlčku a výraz „Technická pomoc“.</w:t>
            </w:r>
          </w:p>
          <w:p w14:paraId="0F26A459" w14:textId="77777777" w:rsidR="00E82136" w:rsidRPr="00780804" w:rsidRDefault="00E82136" w:rsidP="00E82136">
            <w:pPr>
              <w:tabs>
                <w:tab w:val="left" w:pos="1695"/>
              </w:tabs>
              <w:spacing w:after="120"/>
              <w:jc w:val="both"/>
            </w:pPr>
            <w:r w:rsidRPr="00780804">
              <w:t xml:space="preserve">V osobitných prípadoch (napr. z dôvodov technických alebo prevádzkových obmedzení, ktoré je žiadateľ povinný preukázať pri predložení </w:t>
            </w:r>
            <w:proofErr w:type="spellStart"/>
            <w:r w:rsidRPr="00780804">
              <w:t>ŽoNFP</w:t>
            </w:r>
            <w:proofErr w:type="spellEnd"/>
            <w:r w:rsidRPr="00780804">
              <w:t xml:space="preserve">) je žiadateľ oprávnený predložiť </w:t>
            </w:r>
            <w:proofErr w:type="spellStart"/>
            <w:r w:rsidRPr="00780804">
              <w:t>ŽoNFP</w:t>
            </w:r>
            <w:proofErr w:type="spellEnd"/>
            <w:r w:rsidRPr="00780804">
              <w:t xml:space="preserve"> v listinnej podobe.</w:t>
            </w:r>
          </w:p>
          <w:p w14:paraId="587B9737" w14:textId="77777777" w:rsidR="00E82136" w:rsidRPr="00780804" w:rsidRDefault="00E82136" w:rsidP="00E82136">
            <w:pPr>
              <w:tabs>
                <w:tab w:val="left" w:pos="1695"/>
              </w:tabs>
              <w:spacing w:after="120"/>
              <w:jc w:val="both"/>
              <w:rPr>
                <w:b/>
              </w:rPr>
            </w:pPr>
            <w:r w:rsidRPr="00780804">
              <w:rPr>
                <w:b/>
              </w:rPr>
              <w:t xml:space="preserve">Adresa pre listinné podanie </w:t>
            </w:r>
            <w:proofErr w:type="spellStart"/>
            <w:r w:rsidRPr="00780804">
              <w:rPr>
                <w:b/>
              </w:rPr>
              <w:t>ŽoNFP</w:t>
            </w:r>
            <w:proofErr w:type="spellEnd"/>
            <w:r w:rsidRPr="00780804">
              <w:rPr>
                <w:b/>
              </w:rPr>
              <w:t>:</w:t>
            </w:r>
          </w:p>
          <w:p w14:paraId="1864EB41" w14:textId="77777777" w:rsidR="00E82136" w:rsidRPr="00780804" w:rsidRDefault="00E82136" w:rsidP="00E82136">
            <w:pPr>
              <w:tabs>
                <w:tab w:val="left" w:pos="1695"/>
              </w:tabs>
              <w:jc w:val="both"/>
            </w:pPr>
            <w:r w:rsidRPr="00780804">
              <w:t>Žiadosť o NFP, vrátane všetkých príloh, je možné doručiť v listinnej podobe v jednom origináli (vytlačenom po odoslaní prostredníctvom ITMS a podpísanom) a jednej kópii:</w:t>
            </w:r>
          </w:p>
          <w:p w14:paraId="72A1E105" w14:textId="77777777" w:rsidR="00E82136" w:rsidRPr="00780804" w:rsidRDefault="00E82136" w:rsidP="00E82136">
            <w:pPr>
              <w:pStyle w:val="Odsekzoznamu"/>
              <w:numPr>
                <w:ilvl w:val="0"/>
                <w:numId w:val="13"/>
              </w:numPr>
              <w:tabs>
                <w:tab w:val="left" w:pos="1695"/>
              </w:tabs>
              <w:spacing w:before="120" w:after="160" w:line="259" w:lineRule="auto"/>
              <w:ind w:left="313"/>
              <w:jc w:val="both"/>
            </w:pPr>
            <w:r w:rsidRPr="00780804">
              <w:t>doporučenou poštou alebo kuriérskou službou na adresu:</w:t>
            </w:r>
          </w:p>
          <w:p w14:paraId="474276CD" w14:textId="77777777" w:rsidR="00E82136" w:rsidRPr="00780804" w:rsidRDefault="00E82136" w:rsidP="00E82136">
            <w:pPr>
              <w:tabs>
                <w:tab w:val="left" w:pos="1695"/>
              </w:tabs>
              <w:spacing w:before="120"/>
              <w:ind w:left="313"/>
              <w:jc w:val="both"/>
            </w:pPr>
            <w:r w:rsidRPr="00780804">
              <w:t xml:space="preserve">Ministerstvo investícií, regionálneho rozvoja a informatizácie Slovenskej republiky </w:t>
            </w:r>
          </w:p>
          <w:p w14:paraId="5BD46539" w14:textId="77777777" w:rsidR="00E82136" w:rsidRPr="00780804" w:rsidRDefault="00E82136" w:rsidP="00E82136">
            <w:pPr>
              <w:tabs>
                <w:tab w:val="left" w:pos="1695"/>
              </w:tabs>
              <w:ind w:left="313"/>
              <w:jc w:val="both"/>
            </w:pPr>
            <w:r w:rsidRPr="00780804">
              <w:t>sekcia programovania a podpory Programu Slovensko</w:t>
            </w:r>
          </w:p>
          <w:p w14:paraId="7E3C11DF" w14:textId="77777777" w:rsidR="00E82136" w:rsidRPr="00780804" w:rsidRDefault="00E82136" w:rsidP="00E82136">
            <w:pPr>
              <w:tabs>
                <w:tab w:val="left" w:pos="1695"/>
              </w:tabs>
              <w:ind w:left="313"/>
              <w:jc w:val="both"/>
            </w:pPr>
            <w:r w:rsidRPr="00780804">
              <w:t>odbor technickej pomoci, oddelenie implementácie projektov TP</w:t>
            </w:r>
          </w:p>
          <w:p w14:paraId="618693DE" w14:textId="77777777" w:rsidR="00E82136" w:rsidRPr="00780804" w:rsidRDefault="00E82136" w:rsidP="00E82136">
            <w:pPr>
              <w:tabs>
                <w:tab w:val="left" w:pos="1695"/>
              </w:tabs>
              <w:ind w:left="313"/>
              <w:jc w:val="both"/>
            </w:pPr>
            <w:r w:rsidRPr="00780804">
              <w:t xml:space="preserve">Pribinova 4195/25 </w:t>
            </w:r>
          </w:p>
          <w:p w14:paraId="02E38F3B" w14:textId="77777777" w:rsidR="00E82136" w:rsidRPr="00780804" w:rsidRDefault="00E82136" w:rsidP="00E82136">
            <w:pPr>
              <w:pStyle w:val="Odsekzoznamu"/>
              <w:numPr>
                <w:ilvl w:val="0"/>
                <w:numId w:val="14"/>
              </w:numPr>
              <w:tabs>
                <w:tab w:val="left" w:pos="1695"/>
              </w:tabs>
              <w:spacing w:after="120" w:line="259" w:lineRule="auto"/>
              <w:jc w:val="both"/>
            </w:pPr>
            <w:r w:rsidRPr="00780804">
              <w:t xml:space="preserve"> 09 Bratislava</w:t>
            </w:r>
          </w:p>
          <w:p w14:paraId="6EFA8D44" w14:textId="77777777" w:rsidR="00E82136" w:rsidRPr="00780804" w:rsidRDefault="00E82136" w:rsidP="00E82136">
            <w:pPr>
              <w:pStyle w:val="Odsekzoznamu"/>
              <w:tabs>
                <w:tab w:val="left" w:pos="1695"/>
              </w:tabs>
              <w:spacing w:after="120"/>
              <w:ind w:left="673"/>
              <w:jc w:val="both"/>
            </w:pPr>
          </w:p>
          <w:p w14:paraId="1D0A6ACF" w14:textId="77777777" w:rsidR="00E82136" w:rsidRPr="00780804" w:rsidRDefault="00E82136" w:rsidP="00E82136">
            <w:pPr>
              <w:pStyle w:val="Odsekzoznamu"/>
              <w:numPr>
                <w:ilvl w:val="0"/>
                <w:numId w:val="13"/>
              </w:numPr>
              <w:tabs>
                <w:tab w:val="left" w:pos="1695"/>
              </w:tabs>
              <w:spacing w:after="240" w:line="259" w:lineRule="auto"/>
              <w:ind w:left="313"/>
              <w:jc w:val="both"/>
            </w:pPr>
            <w:r w:rsidRPr="00780804">
              <w:t xml:space="preserve">osobne v pracovných dňoch: </w:t>
            </w:r>
          </w:p>
          <w:p w14:paraId="33B05068" w14:textId="77777777" w:rsidR="00E82136" w:rsidRPr="00780804" w:rsidRDefault="00E82136" w:rsidP="00E82136">
            <w:pPr>
              <w:pStyle w:val="Odsekzoznamu"/>
              <w:numPr>
                <w:ilvl w:val="0"/>
                <w:numId w:val="16"/>
              </w:numPr>
              <w:tabs>
                <w:tab w:val="left" w:pos="1695"/>
              </w:tabs>
              <w:spacing w:before="120" w:after="160" w:line="259" w:lineRule="auto"/>
              <w:ind w:left="596"/>
              <w:jc w:val="both"/>
            </w:pPr>
            <w:r w:rsidRPr="00780804">
              <w:t xml:space="preserve">Po – </w:t>
            </w:r>
            <w:proofErr w:type="spellStart"/>
            <w:r w:rsidRPr="00780804">
              <w:t>Št</w:t>
            </w:r>
            <w:proofErr w:type="spellEnd"/>
            <w:r w:rsidRPr="00780804">
              <w:t xml:space="preserve">: 9:00 - 14:30 hod. (obedňajšia prestávka 11:30 - 12:30 hod.) </w:t>
            </w:r>
          </w:p>
          <w:p w14:paraId="0E096B05" w14:textId="77777777" w:rsidR="00E82136" w:rsidRPr="00780804" w:rsidRDefault="00E82136" w:rsidP="00E82136">
            <w:pPr>
              <w:tabs>
                <w:tab w:val="left" w:pos="1695"/>
              </w:tabs>
              <w:ind w:left="455" w:firstLine="153"/>
              <w:jc w:val="both"/>
            </w:pPr>
            <w:r w:rsidRPr="00780804">
              <w:t>Pi: 9:00 - 14:00 hod. (obedňajšia prestávka 11:30 - 12:30 hod.):</w:t>
            </w:r>
          </w:p>
          <w:p w14:paraId="1A5B4C00" w14:textId="77777777" w:rsidR="00E82136" w:rsidRPr="00780804" w:rsidRDefault="00E82136" w:rsidP="00E82136">
            <w:pPr>
              <w:tabs>
                <w:tab w:val="left" w:pos="1695"/>
              </w:tabs>
              <w:spacing w:before="120"/>
              <w:ind w:left="597"/>
              <w:jc w:val="both"/>
            </w:pPr>
            <w:r w:rsidRPr="00780804">
              <w:t xml:space="preserve">podateľňa Ministerstva investícií, regionálneho rozvoja a informatizácie Slovenskej republiky </w:t>
            </w:r>
          </w:p>
          <w:p w14:paraId="3B7F63C8" w14:textId="77777777" w:rsidR="00E82136" w:rsidRPr="00780804" w:rsidRDefault="00E82136" w:rsidP="00E82136">
            <w:pPr>
              <w:tabs>
                <w:tab w:val="left" w:pos="1695"/>
              </w:tabs>
              <w:ind w:left="597"/>
              <w:jc w:val="both"/>
            </w:pPr>
            <w:r w:rsidRPr="00780804">
              <w:t>Pribinova 4195/25</w:t>
            </w:r>
          </w:p>
          <w:p w14:paraId="2123C9F2" w14:textId="77777777" w:rsidR="00E82136" w:rsidRPr="00780804" w:rsidRDefault="00E82136" w:rsidP="00E82136">
            <w:pPr>
              <w:tabs>
                <w:tab w:val="left" w:pos="1695"/>
              </w:tabs>
              <w:ind w:left="597"/>
              <w:jc w:val="both"/>
            </w:pPr>
            <w:r w:rsidRPr="00780804">
              <w:t>811 09 Bratislava</w:t>
            </w:r>
          </w:p>
          <w:p w14:paraId="4E3DF39B" w14:textId="3A473377" w:rsidR="007705ED" w:rsidRPr="00780804" w:rsidRDefault="007705ED" w:rsidP="006E27A5">
            <w:pPr>
              <w:tabs>
                <w:tab w:val="left" w:pos="1695"/>
              </w:tabs>
              <w:ind w:left="597"/>
              <w:jc w:val="both"/>
            </w:pPr>
          </w:p>
        </w:tc>
      </w:tr>
    </w:tbl>
    <w:p w14:paraId="4B50058B" w14:textId="77777777" w:rsidR="00694C5B" w:rsidRPr="00780804"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780804" w14:paraId="6819079E" w14:textId="77777777" w:rsidTr="003F4C39">
        <w:tc>
          <w:tcPr>
            <w:tcW w:w="9782" w:type="dxa"/>
            <w:shd w:val="clear" w:color="auto" w:fill="E2EFD9" w:themeFill="accent6" w:themeFillTint="33"/>
          </w:tcPr>
          <w:p w14:paraId="57F188C6" w14:textId="77777777" w:rsidR="003F4C39" w:rsidRPr="00780804" w:rsidRDefault="003F4C39" w:rsidP="00794803">
            <w:pPr>
              <w:spacing w:after="120"/>
              <w:jc w:val="center"/>
            </w:pPr>
            <w:r w:rsidRPr="00780804">
              <w:rPr>
                <w:b/>
              </w:rPr>
              <w:t>Predpokladaná lehota na vydanie rozhodnutia v konaní o </w:t>
            </w:r>
            <w:proofErr w:type="spellStart"/>
            <w:r w:rsidRPr="00780804">
              <w:rPr>
                <w:b/>
              </w:rPr>
              <w:t>ŽoNFP</w:t>
            </w:r>
            <w:proofErr w:type="spellEnd"/>
          </w:p>
        </w:tc>
      </w:tr>
      <w:tr w:rsidR="003F4C39" w:rsidRPr="00780804" w14:paraId="3DC2EB1B" w14:textId="77777777" w:rsidTr="003F4C39">
        <w:tc>
          <w:tcPr>
            <w:tcW w:w="9782" w:type="dxa"/>
          </w:tcPr>
          <w:p w14:paraId="4484D779" w14:textId="77777777" w:rsidR="003D6B2B" w:rsidRPr="00780804" w:rsidRDefault="003D6B2B">
            <w:pPr>
              <w:spacing w:before="120" w:after="120"/>
              <w:jc w:val="both"/>
              <w:rPr>
                <w:rFonts w:cstheme="minorHAnsi"/>
              </w:rPr>
            </w:pPr>
            <w:r w:rsidRPr="00780804">
              <w:rPr>
                <w:rFonts w:cstheme="minorHAnsi"/>
              </w:rPr>
              <w:t>Rozhodnutie o žiadosti o poskytnutí nenávratného finančného príspevku (ďalej aj „</w:t>
            </w:r>
            <w:proofErr w:type="spellStart"/>
            <w:r w:rsidRPr="00780804">
              <w:rPr>
                <w:rFonts w:cstheme="minorHAnsi"/>
              </w:rPr>
              <w:t>ŽoNFP</w:t>
            </w:r>
            <w:proofErr w:type="spellEnd"/>
            <w:r w:rsidRPr="00780804">
              <w:rPr>
                <w:rFonts w:cstheme="minorHAnsi"/>
              </w:rPr>
              <w:t xml:space="preserve">“) bude vydané najneskôr do </w:t>
            </w:r>
            <w:r w:rsidRPr="00780804">
              <w:rPr>
                <w:rFonts w:cstheme="minorHAnsi"/>
                <w:b/>
              </w:rPr>
              <w:t>50 pracovných</w:t>
            </w:r>
            <w:r w:rsidRPr="00780804">
              <w:rPr>
                <w:rFonts w:cstheme="minorHAnsi"/>
              </w:rPr>
              <w:t xml:space="preserve"> dní od predloženia </w:t>
            </w:r>
            <w:proofErr w:type="spellStart"/>
            <w:r w:rsidRPr="00780804">
              <w:rPr>
                <w:rFonts w:cstheme="minorHAnsi"/>
              </w:rPr>
              <w:t>ŽoNFP</w:t>
            </w:r>
            <w:proofErr w:type="spellEnd"/>
            <w:r w:rsidRPr="00780804">
              <w:rPr>
                <w:rFonts w:cstheme="minorHAnsi"/>
              </w:rPr>
              <w:t xml:space="preserve">.  </w:t>
            </w:r>
          </w:p>
          <w:p w14:paraId="374B0962" w14:textId="77777777" w:rsidR="003D6B2B" w:rsidRPr="00780804" w:rsidRDefault="003D6B2B">
            <w:pPr>
              <w:spacing w:before="120" w:after="120"/>
              <w:jc w:val="both"/>
              <w:rPr>
                <w:rFonts w:cstheme="minorHAnsi"/>
                <w:lang w:val="en-US"/>
              </w:rPr>
            </w:pPr>
            <w:r w:rsidRPr="00780804">
              <w:rPr>
                <w:rFonts w:cstheme="minorHAnsi"/>
              </w:rPr>
              <w:t xml:space="preserve">Poskytovateľ je oprávnený predĺžiť lehotu na vydanie rozhodnutia o </w:t>
            </w:r>
            <w:proofErr w:type="spellStart"/>
            <w:r w:rsidRPr="00780804">
              <w:rPr>
                <w:rFonts w:cstheme="minorHAnsi"/>
              </w:rPr>
              <w:t>ŽoNFP</w:t>
            </w:r>
            <w:proofErr w:type="spellEnd"/>
            <w:r w:rsidRPr="00780804">
              <w:rPr>
                <w:rFonts w:cstheme="minorHAnsi"/>
              </w:rPr>
              <w:t xml:space="preserve"> v prípade, ak nie je možné ukončiť konanie o </w:t>
            </w:r>
            <w:proofErr w:type="spellStart"/>
            <w:r w:rsidRPr="00780804">
              <w:rPr>
                <w:rFonts w:cstheme="minorHAnsi"/>
              </w:rPr>
              <w:t>ŽoNFP</w:t>
            </w:r>
            <w:proofErr w:type="spellEnd"/>
            <w:r w:rsidRPr="00780804">
              <w:rPr>
                <w:rFonts w:cstheme="minorHAnsi"/>
              </w:rPr>
              <w:t xml:space="preserve"> do 50 pracovných dní od predloženia </w:t>
            </w:r>
            <w:proofErr w:type="spellStart"/>
            <w:r w:rsidRPr="00780804">
              <w:rPr>
                <w:rFonts w:cstheme="minorHAnsi"/>
              </w:rPr>
              <w:t>ŽoNFP</w:t>
            </w:r>
            <w:proofErr w:type="spellEnd"/>
            <w:r w:rsidRPr="00780804">
              <w:rPr>
                <w:rFonts w:cstheme="minorHAnsi"/>
              </w:rPr>
              <w:t xml:space="preserve">. </w:t>
            </w:r>
          </w:p>
          <w:p w14:paraId="54B3D8EE" w14:textId="77777777" w:rsidR="003D6B2B" w:rsidRPr="00780804" w:rsidRDefault="003D6B2B">
            <w:pPr>
              <w:spacing w:before="120" w:after="120"/>
              <w:jc w:val="both"/>
              <w:rPr>
                <w:rFonts w:cstheme="minorHAnsi"/>
              </w:rPr>
            </w:pPr>
            <w:r w:rsidRPr="00780804">
              <w:rPr>
                <w:rFonts w:cstheme="minorHAnsi"/>
              </w:rPr>
              <w:t xml:space="preserve">V prípade, že zo strany poskytovateľa nemôžu byť lehoty dodržané v zmysle predchádzajúcich odsekov, poskytovateľ informuje žiadateľa o dôvodoch nedodržania lehôt, ako aj o nových lehotách, </w:t>
            </w:r>
            <w:r w:rsidRPr="00780804">
              <w:t xml:space="preserve">zverejnením oznamu na webovej stránke </w:t>
            </w:r>
            <w:hyperlink r:id="rId15" w:history="1">
              <w:r w:rsidRPr="00780804">
                <w:rPr>
                  <w:rStyle w:val="Hypertextovprepojenie"/>
                </w:rPr>
                <w:t>www.eurofondy.gov.sk</w:t>
              </w:r>
            </w:hyperlink>
            <w:r w:rsidRPr="00780804">
              <w:t xml:space="preserve">, </w:t>
            </w:r>
            <w:r w:rsidRPr="00780804">
              <w:rPr>
                <w:rFonts w:cstheme="minorHAnsi"/>
              </w:rPr>
              <w:t xml:space="preserve">prostredníctvom ITMS21+ a </w:t>
            </w:r>
            <w:r w:rsidRPr="00780804">
              <w:t>tiež zaslaním na kontaktnú     e-mailovú adresu uvedenú v </w:t>
            </w:r>
            <w:proofErr w:type="spellStart"/>
            <w:r w:rsidRPr="00780804">
              <w:t>ŽoNFP</w:t>
            </w:r>
            <w:proofErr w:type="spellEnd"/>
            <w:r w:rsidRPr="00780804">
              <w:rPr>
                <w:rFonts w:cstheme="minorHAnsi"/>
              </w:rPr>
              <w:t>. V prípade, že nové lehoty nemôžu byť dodržané, postupuje poskytovateľ obdobne.</w:t>
            </w:r>
          </w:p>
          <w:p w14:paraId="263AEDD6" w14:textId="69AA9A13" w:rsidR="003F4C39" w:rsidRPr="00780804" w:rsidRDefault="003D6B2B" w:rsidP="00A468DB">
            <w:pPr>
              <w:spacing w:after="120"/>
              <w:jc w:val="both"/>
            </w:pPr>
            <w:r w:rsidRPr="00780804">
              <w:lastRenderedPageBreak/>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79C245C5" w14:textId="77777777" w:rsidR="00A1707F" w:rsidRPr="00780804" w:rsidRDefault="00A1707F" w:rsidP="00AA3537">
      <w:pPr>
        <w:spacing w:after="0" w:line="240" w:lineRule="auto"/>
      </w:pPr>
    </w:p>
    <w:p w14:paraId="2CFB840A" w14:textId="77777777" w:rsidR="007F4673" w:rsidRPr="00780804"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780804" w14:paraId="0AE7D5C2" w14:textId="77777777" w:rsidTr="00E82136">
        <w:tc>
          <w:tcPr>
            <w:tcW w:w="9782" w:type="dxa"/>
            <w:gridSpan w:val="2"/>
            <w:shd w:val="clear" w:color="auto" w:fill="E2EFD9" w:themeFill="accent6" w:themeFillTint="33"/>
          </w:tcPr>
          <w:p w14:paraId="480535A5" w14:textId="77777777" w:rsidR="009B2ACE" w:rsidRPr="00780804" w:rsidRDefault="009B2ACE" w:rsidP="00E82136">
            <w:pPr>
              <w:spacing w:after="120"/>
              <w:jc w:val="center"/>
            </w:pPr>
            <w:r w:rsidRPr="00780804">
              <w:rPr>
                <w:b/>
              </w:rPr>
              <w:t>Ďalšie formálne náležitosti</w:t>
            </w:r>
          </w:p>
        </w:tc>
      </w:tr>
      <w:tr w:rsidR="009B2ACE" w:rsidRPr="00780804" w14:paraId="558518FA" w14:textId="77777777" w:rsidTr="00E82136">
        <w:tc>
          <w:tcPr>
            <w:tcW w:w="3261" w:type="dxa"/>
            <w:shd w:val="clear" w:color="auto" w:fill="E2EFD9" w:themeFill="accent6" w:themeFillTint="33"/>
          </w:tcPr>
          <w:p w14:paraId="7B002CA5" w14:textId="77777777" w:rsidR="009B2ACE" w:rsidRPr="00780804" w:rsidRDefault="00530BAA" w:rsidP="00E82136">
            <w:pPr>
              <w:spacing w:after="120"/>
            </w:pPr>
            <w:r w:rsidRPr="00780804">
              <w:rPr>
                <w:b/>
              </w:rPr>
              <w:t>Spôsob financovania</w:t>
            </w:r>
          </w:p>
        </w:tc>
        <w:tc>
          <w:tcPr>
            <w:tcW w:w="6521" w:type="dxa"/>
          </w:tcPr>
          <w:p w14:paraId="50BDA67C" w14:textId="77777777" w:rsidR="00530BAA" w:rsidRPr="00780804" w:rsidRDefault="00530BAA" w:rsidP="00530BAA">
            <w:pPr>
              <w:spacing w:after="120"/>
            </w:pPr>
            <w:r w:rsidRPr="00780804">
              <w:rPr>
                <w:rFonts w:cstheme="minorHAnsi"/>
                <w:color w:val="000000"/>
              </w:rPr>
              <w:t>V rámci tejto výzvy je určený spôsob financovania v súlade s platnou Príručkou k finančnému riadeniu fondov EÚ na programové obdobie 2021 – 2027 (</w:t>
            </w:r>
            <w:hyperlink r:id="rId16" w:history="1">
              <w:r w:rsidRPr="00780804">
                <w:rPr>
                  <w:rStyle w:val="Hypertextovprepojenie"/>
                </w:rPr>
                <w:t>https://www.mfsr.sk/sk/financne-vztahy-eu/povstupove-fondy-eu/programove-obdobie-2021-2027/prirucka-k-financnemu-riadeniu-fondov-eu-programove-obdobie-2021-2027/</w:t>
              </w:r>
            </w:hyperlink>
            <w:r w:rsidRPr="00780804">
              <w:t>).</w:t>
            </w:r>
          </w:p>
          <w:p w14:paraId="16A8B64C" w14:textId="77777777" w:rsidR="00530BAA" w:rsidRPr="00780804" w:rsidRDefault="00530BAA" w:rsidP="00530BAA">
            <w:pPr>
              <w:spacing w:after="120"/>
              <w:rPr>
                <w:rFonts w:cstheme="minorHAnsi"/>
              </w:rPr>
            </w:pPr>
            <w:r w:rsidRPr="00780804">
              <w:rPr>
                <w:rFonts w:cstheme="minorHAnsi"/>
              </w:rPr>
              <w:t>Prostriedky EÚ a štátneho rozpočtu na spolufinancovanie sú prijímateľom poskytované:</w:t>
            </w:r>
          </w:p>
          <w:p w14:paraId="61662D84" w14:textId="77777777" w:rsidR="00530BAA" w:rsidRPr="00780804" w:rsidRDefault="00530BAA" w:rsidP="00530BAA">
            <w:pPr>
              <w:pStyle w:val="Odsekzoznamu"/>
              <w:numPr>
                <w:ilvl w:val="0"/>
                <w:numId w:val="20"/>
              </w:numPr>
              <w:ind w:left="313" w:hanging="265"/>
              <w:rPr>
                <w:rFonts w:cstheme="minorHAnsi"/>
              </w:rPr>
            </w:pPr>
            <w:r w:rsidRPr="00780804">
              <w:rPr>
                <w:rFonts w:cstheme="minorHAnsi"/>
                <w:b/>
              </w:rPr>
              <w:t xml:space="preserve">systémom </w:t>
            </w:r>
            <w:proofErr w:type="spellStart"/>
            <w:r w:rsidRPr="00780804">
              <w:rPr>
                <w:rFonts w:cstheme="minorHAnsi"/>
                <w:b/>
              </w:rPr>
              <w:t>predfinancovania</w:t>
            </w:r>
            <w:proofErr w:type="spellEnd"/>
          </w:p>
          <w:p w14:paraId="27ED0BBA"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systémom zálohových platieb</w:t>
            </w:r>
          </w:p>
          <w:p w14:paraId="4BE7B231"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systémom refundácie</w:t>
            </w:r>
          </w:p>
          <w:p w14:paraId="12ABD08E"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 xml:space="preserve">kombináciou systému </w:t>
            </w:r>
            <w:proofErr w:type="spellStart"/>
            <w:r w:rsidRPr="00780804">
              <w:rPr>
                <w:rFonts w:cstheme="minorHAnsi"/>
                <w:b/>
              </w:rPr>
              <w:t>predfinancovania</w:t>
            </w:r>
            <w:proofErr w:type="spellEnd"/>
            <w:r w:rsidRPr="00780804">
              <w:rPr>
                <w:rFonts w:cstheme="minorHAnsi"/>
                <w:b/>
              </w:rPr>
              <w:t xml:space="preserve"> a refundácie</w:t>
            </w:r>
          </w:p>
          <w:p w14:paraId="646C8763" w14:textId="77777777" w:rsidR="00530BAA" w:rsidRPr="00780804" w:rsidRDefault="00530BAA" w:rsidP="00530BAA">
            <w:pPr>
              <w:pStyle w:val="Odsekzoznamu"/>
              <w:numPr>
                <w:ilvl w:val="0"/>
                <w:numId w:val="20"/>
              </w:numPr>
              <w:ind w:left="313" w:hanging="265"/>
              <w:rPr>
                <w:rFonts w:cstheme="minorHAnsi"/>
                <w:b/>
              </w:rPr>
            </w:pPr>
            <w:r w:rsidRPr="00780804">
              <w:rPr>
                <w:rFonts w:cstheme="minorHAnsi"/>
                <w:b/>
              </w:rPr>
              <w:t>kombináciou systému zálohových platieb a refundácie</w:t>
            </w:r>
          </w:p>
          <w:p w14:paraId="3292DCD3" w14:textId="77777777" w:rsidR="00530BAA" w:rsidRPr="00780804" w:rsidRDefault="00530BAA" w:rsidP="00530BAA">
            <w:pPr>
              <w:pStyle w:val="Odsekzoznamu"/>
              <w:numPr>
                <w:ilvl w:val="0"/>
                <w:numId w:val="20"/>
              </w:numPr>
              <w:ind w:left="313" w:hanging="283"/>
              <w:jc w:val="both"/>
              <w:rPr>
                <w:rFonts w:cstheme="minorHAnsi"/>
              </w:rPr>
            </w:pPr>
            <w:r w:rsidRPr="00780804">
              <w:rPr>
                <w:rFonts w:cstheme="minorHAnsi"/>
                <w:b/>
              </w:rPr>
              <w:t xml:space="preserve">kombináciou systému </w:t>
            </w:r>
            <w:proofErr w:type="spellStart"/>
            <w:r w:rsidRPr="00780804">
              <w:rPr>
                <w:rFonts w:cstheme="minorHAnsi"/>
                <w:b/>
              </w:rPr>
              <w:t>predfinancovania</w:t>
            </w:r>
            <w:proofErr w:type="spellEnd"/>
            <w:r w:rsidRPr="00780804">
              <w:rPr>
                <w:rFonts w:cstheme="minorHAnsi"/>
                <w:b/>
              </w:rPr>
              <w:t xml:space="preserve"> so systémom zálohových platieb </w:t>
            </w:r>
            <w:r w:rsidRPr="00780804">
              <w:rPr>
                <w:rFonts w:cstheme="minorHAnsi"/>
              </w:rPr>
              <w:t xml:space="preserve">– za podmienky, že sú jasne identifikované typy výdavkov (rozpočtové položky projektu) určené pre systém </w:t>
            </w:r>
            <w:proofErr w:type="spellStart"/>
            <w:r w:rsidRPr="00780804">
              <w:rPr>
                <w:rFonts w:cstheme="minorHAnsi"/>
              </w:rPr>
              <w:t>predfinancovania</w:t>
            </w:r>
            <w:proofErr w:type="spellEnd"/>
            <w:r w:rsidRPr="00780804">
              <w:rPr>
                <w:rFonts w:cstheme="minorHAnsi"/>
              </w:rPr>
              <w:t xml:space="preserve"> a systém zálohových platieb na účely výpočtu maximálnej výšky poskytnutej zálohovej platby. Prijímateľ v spolupráci s RO P SK pred prvou žiadosťou o poskytnutie zálohovej platby zabezpečí identifikáciu jednotlivých typov výdavkov (rozpočtových položiek projektu), ktoré budú financované systémom zálohovej platby. Identifikáciu prijímateľ oznámi RO P SK.</w:t>
            </w:r>
          </w:p>
          <w:p w14:paraId="472E47CB" w14:textId="77777777" w:rsidR="009B2ACE" w:rsidRPr="00780804" w:rsidRDefault="00530BAA" w:rsidP="00530BAA">
            <w:pPr>
              <w:spacing w:after="120"/>
            </w:pPr>
            <w:r w:rsidRPr="00780804">
              <w:rPr>
                <w:rFonts w:cstheme="minorHAnsi"/>
              </w:rPr>
              <w:t xml:space="preserve">Forma poskytovaného príspevku: </w:t>
            </w:r>
            <w:r w:rsidRPr="00780804">
              <w:rPr>
                <w:rFonts w:cstheme="minorHAnsi"/>
                <w:b/>
              </w:rPr>
              <w:t>nenávratný finančný príspevok</w:t>
            </w:r>
            <w:r w:rsidR="009D329F" w:rsidRPr="00780804">
              <w:rPr>
                <w:rFonts w:cstheme="minorHAnsi"/>
                <w:b/>
              </w:rPr>
              <w:t>.</w:t>
            </w:r>
          </w:p>
        </w:tc>
      </w:tr>
      <w:tr w:rsidR="009B2ACE" w:rsidRPr="00780804" w14:paraId="1BC0D551" w14:textId="77777777" w:rsidTr="00E82136">
        <w:tc>
          <w:tcPr>
            <w:tcW w:w="3261" w:type="dxa"/>
            <w:shd w:val="clear" w:color="auto" w:fill="E2EFD9" w:themeFill="accent6" w:themeFillTint="33"/>
          </w:tcPr>
          <w:p w14:paraId="6E1C0DAD" w14:textId="77777777" w:rsidR="009B2ACE" w:rsidRPr="00780804" w:rsidRDefault="00530BAA" w:rsidP="00E82136">
            <w:pPr>
              <w:spacing w:after="120"/>
            </w:pPr>
            <w:r w:rsidRPr="00780804">
              <w:rPr>
                <w:b/>
              </w:rPr>
              <w:t>Zabezpečenie pohľadávky</w:t>
            </w:r>
          </w:p>
        </w:tc>
        <w:tc>
          <w:tcPr>
            <w:tcW w:w="6521" w:type="dxa"/>
          </w:tcPr>
          <w:p w14:paraId="4545A467" w14:textId="77777777" w:rsidR="009B2ACE" w:rsidRPr="00780804" w:rsidRDefault="00530BAA" w:rsidP="00E82136">
            <w:pPr>
              <w:spacing w:after="120"/>
            </w:pPr>
            <w:r w:rsidRPr="00780804">
              <w:t>Poskytovateľ nevyžaduje zabezpečenie pohľadávky (ani budúcej) poskytovateľa voči prijímateľovi, ktorá by mu mohla vzniknúť zo zmluvy o poskytnutí NFP.</w:t>
            </w:r>
          </w:p>
        </w:tc>
      </w:tr>
    </w:tbl>
    <w:p w14:paraId="4FC44C5B" w14:textId="77777777" w:rsidR="00A1707F" w:rsidRPr="00780804"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780804" w14:paraId="2599E866" w14:textId="77777777" w:rsidTr="00173D20">
        <w:tc>
          <w:tcPr>
            <w:tcW w:w="9782" w:type="dxa"/>
            <w:gridSpan w:val="2"/>
            <w:shd w:val="clear" w:color="auto" w:fill="E2EFD9" w:themeFill="accent6" w:themeFillTint="33"/>
          </w:tcPr>
          <w:p w14:paraId="38B22749" w14:textId="50E5ACD5" w:rsidR="00173D20" w:rsidRPr="00780804" w:rsidRDefault="0049079D" w:rsidP="00794803">
            <w:pPr>
              <w:spacing w:after="120"/>
              <w:jc w:val="center"/>
            </w:pPr>
            <w:r w:rsidRPr="00780804">
              <w:rPr>
                <w:b/>
              </w:rPr>
              <w:t xml:space="preserve">Poskytovanie informácií k príprave </w:t>
            </w:r>
            <w:proofErr w:type="spellStart"/>
            <w:r w:rsidRPr="00780804">
              <w:rPr>
                <w:b/>
              </w:rPr>
              <w:t>ŽoNFP</w:t>
            </w:r>
            <w:proofErr w:type="spellEnd"/>
            <w:r w:rsidRPr="00780804">
              <w:rPr>
                <w:rStyle w:val="Odkaznapoznmkupodiarou"/>
                <w:b/>
              </w:rPr>
              <w:footnoteReference w:id="7"/>
            </w:r>
          </w:p>
        </w:tc>
      </w:tr>
      <w:tr w:rsidR="00173D20" w:rsidRPr="00780804" w14:paraId="7C792E4D" w14:textId="77777777" w:rsidTr="00173D20">
        <w:tc>
          <w:tcPr>
            <w:tcW w:w="3261" w:type="dxa"/>
            <w:shd w:val="clear" w:color="auto" w:fill="E2EFD9" w:themeFill="accent6" w:themeFillTint="33"/>
          </w:tcPr>
          <w:p w14:paraId="1C755278" w14:textId="77777777" w:rsidR="00173D20" w:rsidRPr="00780804" w:rsidRDefault="00173D20">
            <w:pPr>
              <w:spacing w:after="120"/>
            </w:pPr>
            <w:r w:rsidRPr="00780804">
              <w:rPr>
                <w:b/>
              </w:rPr>
              <w:t>Kontaktné údaje poskytovateľa a spôsob komunikácie s</w:t>
            </w:r>
            <w:r w:rsidR="009A3E57" w:rsidRPr="00780804">
              <w:rPr>
                <w:b/>
              </w:rPr>
              <w:t> </w:t>
            </w:r>
            <w:r w:rsidRPr="00780804">
              <w:rPr>
                <w:b/>
              </w:rPr>
              <w:t>poskytovateľom</w:t>
            </w:r>
          </w:p>
        </w:tc>
        <w:tc>
          <w:tcPr>
            <w:tcW w:w="6521" w:type="dxa"/>
          </w:tcPr>
          <w:p w14:paraId="5BE98F06" w14:textId="77777777" w:rsidR="00882F3C" w:rsidRPr="00780804" w:rsidRDefault="00882F3C" w:rsidP="00432FD0">
            <w:pPr>
              <w:tabs>
                <w:tab w:val="left" w:pos="1695"/>
              </w:tabs>
              <w:spacing w:after="120"/>
            </w:pPr>
            <w:r w:rsidRPr="00780804">
              <w:t xml:space="preserve">Bližšie informácie týkajúce sa výzvy a prípravy </w:t>
            </w:r>
            <w:proofErr w:type="spellStart"/>
            <w:r w:rsidRPr="00780804">
              <w:t>ŽoNFP</w:t>
            </w:r>
            <w:proofErr w:type="spellEnd"/>
            <w:r w:rsidRPr="00780804">
              <w:t xml:space="preserve"> je možné získať:</w:t>
            </w:r>
          </w:p>
          <w:p w14:paraId="2A20B352" w14:textId="77777777" w:rsidR="00882F3C" w:rsidRPr="00780804" w:rsidRDefault="00432FD0">
            <w:pPr>
              <w:tabs>
                <w:tab w:val="left" w:pos="1695"/>
              </w:tabs>
            </w:pPr>
            <w:r w:rsidRPr="00780804">
              <w:t xml:space="preserve">- </w:t>
            </w:r>
            <w:r w:rsidR="00882F3C" w:rsidRPr="00780804">
              <w:t xml:space="preserve">telefonicky na telefónnych číslach: </w:t>
            </w:r>
            <w:r w:rsidR="00BE761C" w:rsidRPr="00780804">
              <w:t xml:space="preserve"> </w:t>
            </w:r>
            <w:r w:rsidR="00882F3C" w:rsidRPr="00780804">
              <w:t>02/2092 8483</w:t>
            </w:r>
          </w:p>
          <w:p w14:paraId="438C17F9" w14:textId="77777777" w:rsidR="004B5057" w:rsidRPr="00780804" w:rsidRDefault="00882F3C" w:rsidP="00FB69B7">
            <w:pPr>
              <w:tabs>
                <w:tab w:val="left" w:pos="1695"/>
              </w:tabs>
              <w:ind w:firstLine="3301"/>
            </w:pPr>
            <w:r w:rsidRPr="00780804">
              <w:t xml:space="preserve">02/2092 8484 </w:t>
            </w:r>
          </w:p>
          <w:p w14:paraId="7080745C" w14:textId="77777777" w:rsidR="004B5057" w:rsidRPr="00780804" w:rsidRDefault="004B5057" w:rsidP="00FB69B7">
            <w:pPr>
              <w:tabs>
                <w:tab w:val="left" w:pos="1695"/>
              </w:tabs>
              <w:ind w:firstLine="3301"/>
            </w:pPr>
            <w:r w:rsidRPr="00780804">
              <w:t>02/2092 8485</w:t>
            </w:r>
          </w:p>
          <w:p w14:paraId="0AFCE383" w14:textId="77777777" w:rsidR="004B5057" w:rsidRPr="00780804" w:rsidRDefault="004B5057" w:rsidP="00FB69B7">
            <w:pPr>
              <w:tabs>
                <w:tab w:val="left" w:pos="1695"/>
              </w:tabs>
              <w:ind w:firstLine="3301"/>
            </w:pPr>
            <w:r w:rsidRPr="00780804">
              <w:t>02/2092 8479</w:t>
            </w:r>
          </w:p>
          <w:p w14:paraId="22B0D642" w14:textId="2A4FF8C1" w:rsidR="00882F3C" w:rsidRPr="00780804" w:rsidRDefault="004B5057" w:rsidP="00FB69B7">
            <w:pPr>
              <w:tabs>
                <w:tab w:val="left" w:pos="1695"/>
              </w:tabs>
              <w:ind w:firstLine="3301"/>
            </w:pPr>
            <w:r w:rsidRPr="00780804">
              <w:t>02/2092 848</w:t>
            </w:r>
            <w:r w:rsidR="00D6076A" w:rsidRPr="00780804">
              <w:t>1</w:t>
            </w:r>
          </w:p>
          <w:p w14:paraId="75186842" w14:textId="77777777" w:rsidR="00882F3C" w:rsidRPr="00780804" w:rsidRDefault="00432FD0" w:rsidP="00432FD0">
            <w:pPr>
              <w:tabs>
                <w:tab w:val="left" w:pos="1695"/>
              </w:tabs>
              <w:spacing w:before="120" w:after="120"/>
            </w:pPr>
            <w:r w:rsidRPr="00780804">
              <w:lastRenderedPageBreak/>
              <w:t xml:space="preserve">- </w:t>
            </w:r>
            <w:r w:rsidR="00882F3C" w:rsidRPr="00780804">
              <w:t xml:space="preserve">e-mailom na adrese: </w:t>
            </w:r>
            <w:hyperlink r:id="rId17" w:history="1">
              <w:r w:rsidR="00077465" w:rsidRPr="00780804">
                <w:rPr>
                  <w:rStyle w:val="Hypertextovprepojenie"/>
                </w:rPr>
                <w:t>projektytp@mirri.gov.sk</w:t>
              </w:r>
            </w:hyperlink>
            <w:r w:rsidR="00882F3C" w:rsidRPr="00780804">
              <w:t xml:space="preserve"> </w:t>
            </w:r>
          </w:p>
          <w:p w14:paraId="02CF463F" w14:textId="77777777" w:rsidR="00E82136" w:rsidRPr="00780804" w:rsidRDefault="00E82136" w:rsidP="00E82136">
            <w:pPr>
              <w:tabs>
                <w:tab w:val="left" w:pos="1695"/>
              </w:tabs>
              <w:spacing w:after="120"/>
            </w:pPr>
            <w:r w:rsidRPr="00780804">
              <w:t xml:space="preserve">- písomne na kontaktnej adrese poskytovateľa: </w:t>
            </w:r>
          </w:p>
          <w:p w14:paraId="64C68759" w14:textId="77777777" w:rsidR="00E82136" w:rsidRPr="00780804" w:rsidRDefault="00E82136" w:rsidP="00E82136">
            <w:pPr>
              <w:tabs>
                <w:tab w:val="left" w:pos="1695"/>
              </w:tabs>
              <w:ind w:left="183"/>
            </w:pPr>
            <w:r w:rsidRPr="00780804">
              <w:t xml:space="preserve">Ministerstvo investícií, regionálneho rozvoja a informatizácie SR </w:t>
            </w:r>
          </w:p>
          <w:p w14:paraId="2F433E79" w14:textId="77777777" w:rsidR="00E82136" w:rsidRPr="00780804" w:rsidRDefault="00E82136" w:rsidP="00E82136">
            <w:pPr>
              <w:tabs>
                <w:tab w:val="left" w:pos="1695"/>
              </w:tabs>
              <w:ind w:left="183"/>
            </w:pPr>
            <w:r w:rsidRPr="00780804">
              <w:t>sekcia programovania a podpory Programu Slovensko</w:t>
            </w:r>
          </w:p>
          <w:p w14:paraId="41C069F8" w14:textId="77777777" w:rsidR="00E82136" w:rsidRPr="00780804" w:rsidRDefault="00E82136" w:rsidP="00E82136">
            <w:pPr>
              <w:tabs>
                <w:tab w:val="left" w:pos="1695"/>
              </w:tabs>
              <w:ind w:left="183"/>
            </w:pPr>
            <w:r w:rsidRPr="00780804">
              <w:t xml:space="preserve">odbor technickej pomoci, oddelenie implementácie projektov TP </w:t>
            </w:r>
          </w:p>
          <w:p w14:paraId="0DAE29E9" w14:textId="77777777" w:rsidR="00E82136" w:rsidRPr="00780804" w:rsidRDefault="00E82136" w:rsidP="00E82136">
            <w:pPr>
              <w:tabs>
                <w:tab w:val="left" w:pos="1695"/>
              </w:tabs>
              <w:ind w:left="183"/>
            </w:pPr>
            <w:r w:rsidRPr="00780804">
              <w:t xml:space="preserve">Pribinova 4195/25  </w:t>
            </w:r>
          </w:p>
          <w:p w14:paraId="6D8A88D0" w14:textId="77777777" w:rsidR="00E82136" w:rsidRPr="00780804" w:rsidRDefault="00E82136" w:rsidP="00E82136">
            <w:pPr>
              <w:pStyle w:val="Odsekzoznamu"/>
              <w:numPr>
                <w:ilvl w:val="0"/>
                <w:numId w:val="18"/>
              </w:numPr>
              <w:tabs>
                <w:tab w:val="left" w:pos="1695"/>
              </w:tabs>
              <w:spacing w:after="160" w:line="259" w:lineRule="auto"/>
            </w:pPr>
            <w:r w:rsidRPr="00780804">
              <w:t xml:space="preserve"> 09 Bratislava</w:t>
            </w:r>
          </w:p>
          <w:p w14:paraId="76AF841A" w14:textId="77777777" w:rsidR="00E82136" w:rsidRPr="00780804" w:rsidRDefault="00E82136" w:rsidP="00E82136">
            <w:pPr>
              <w:tabs>
                <w:tab w:val="left" w:pos="1695"/>
              </w:tabs>
              <w:spacing w:before="120"/>
              <w:ind w:left="41" w:hanging="41"/>
            </w:pPr>
            <w:r w:rsidRPr="00780804">
              <w:t xml:space="preserve">- osobne v pracovných dňoch v čase 8:30 hod. - 14:30 hod. na kontaktnej adrese: </w:t>
            </w:r>
          </w:p>
          <w:p w14:paraId="466BD30E" w14:textId="77777777" w:rsidR="00E82136" w:rsidRPr="00780804" w:rsidRDefault="00E82136" w:rsidP="00E82136">
            <w:pPr>
              <w:tabs>
                <w:tab w:val="left" w:pos="1695"/>
              </w:tabs>
              <w:spacing w:before="120"/>
              <w:ind w:left="183"/>
            </w:pPr>
            <w:r w:rsidRPr="00780804">
              <w:t xml:space="preserve">Ministerstvo investícií, regionálneho rozvoja a informatizácie SR </w:t>
            </w:r>
          </w:p>
          <w:p w14:paraId="318C926F" w14:textId="77777777" w:rsidR="00E82136" w:rsidRPr="00780804" w:rsidRDefault="00E82136" w:rsidP="00E82136">
            <w:pPr>
              <w:tabs>
                <w:tab w:val="left" w:pos="1695"/>
              </w:tabs>
              <w:ind w:left="183"/>
            </w:pPr>
            <w:r w:rsidRPr="00780804">
              <w:t>sekcia programovania a podpory Programu Slovensko</w:t>
            </w:r>
          </w:p>
          <w:p w14:paraId="78DA77B3" w14:textId="77777777" w:rsidR="00E82136" w:rsidRPr="00780804" w:rsidRDefault="00E82136" w:rsidP="00E82136">
            <w:pPr>
              <w:tabs>
                <w:tab w:val="left" w:pos="1695"/>
              </w:tabs>
              <w:ind w:left="183"/>
            </w:pPr>
            <w:r w:rsidRPr="00780804">
              <w:t xml:space="preserve">odbor technickej pomoci, oddelenie implementácie projektov TP </w:t>
            </w:r>
          </w:p>
          <w:p w14:paraId="702F03E3" w14:textId="77777777" w:rsidR="00E82136" w:rsidRPr="00780804" w:rsidRDefault="00E82136" w:rsidP="00E82136">
            <w:pPr>
              <w:tabs>
                <w:tab w:val="left" w:pos="1695"/>
              </w:tabs>
              <w:ind w:left="183"/>
            </w:pPr>
            <w:r w:rsidRPr="00780804">
              <w:t>Pribinova 4195/25</w:t>
            </w:r>
          </w:p>
          <w:p w14:paraId="56B51107" w14:textId="77777777" w:rsidR="00E82136" w:rsidRPr="00780804" w:rsidRDefault="00E82136" w:rsidP="00E82136">
            <w:pPr>
              <w:tabs>
                <w:tab w:val="left" w:pos="1695"/>
              </w:tabs>
              <w:ind w:left="183"/>
            </w:pPr>
            <w:r w:rsidRPr="00780804">
              <w:t>811 09 Bratislava</w:t>
            </w:r>
          </w:p>
          <w:p w14:paraId="7B5B133B" w14:textId="4788EACB" w:rsidR="00E82136" w:rsidRPr="00780804" w:rsidRDefault="00E82136" w:rsidP="00E82136">
            <w:pPr>
              <w:tabs>
                <w:tab w:val="left" w:pos="1695"/>
              </w:tabs>
              <w:spacing w:before="120"/>
              <w:jc w:val="both"/>
            </w:pPr>
            <w:r w:rsidRPr="00780804">
              <w:t>V prípade záujmu o osobnú konzultáciu s pracovníkmi poskytovateľa je nutné vopred si dohodnúť termín stretnutia.</w:t>
            </w:r>
          </w:p>
          <w:p w14:paraId="022FBD2E" w14:textId="3138F05D" w:rsidR="00173D20" w:rsidRPr="00780804" w:rsidRDefault="00E82136" w:rsidP="00CF46A5">
            <w:pPr>
              <w:spacing w:after="120"/>
              <w:jc w:val="both"/>
            </w:pPr>
            <w:r w:rsidRPr="00780804">
              <w:t xml:space="preserve">Záväzné informácie sú žiadateľom poskytované výlučne v písomnej forme. Informácie poskytované ústne nemajú záväzný charakter a žiadateľ sa na </w:t>
            </w:r>
            <w:proofErr w:type="spellStart"/>
            <w:r w:rsidRPr="00780804">
              <w:t>ne</w:t>
            </w:r>
            <w:proofErr w:type="spellEnd"/>
            <w:r w:rsidRPr="00780804">
              <w:t xml:space="preserve"> nemôže odvolávať.</w:t>
            </w:r>
          </w:p>
        </w:tc>
      </w:tr>
    </w:tbl>
    <w:p w14:paraId="4FF240B3" w14:textId="77777777" w:rsidR="00173D20" w:rsidRPr="00780804"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780804" w14:paraId="3E5F669C" w14:textId="77777777" w:rsidTr="00173D20">
        <w:tc>
          <w:tcPr>
            <w:tcW w:w="9782" w:type="dxa"/>
            <w:gridSpan w:val="2"/>
            <w:shd w:val="clear" w:color="auto" w:fill="E2EFD9" w:themeFill="accent6" w:themeFillTint="33"/>
          </w:tcPr>
          <w:p w14:paraId="1BA90632" w14:textId="77777777" w:rsidR="00173D20" w:rsidRPr="00780804" w:rsidRDefault="00173D20" w:rsidP="00794803">
            <w:pPr>
              <w:spacing w:after="120"/>
              <w:jc w:val="center"/>
            </w:pPr>
            <w:r w:rsidRPr="00780804">
              <w:rPr>
                <w:b/>
              </w:rPr>
              <w:t>Identifikácia synergických a komplementárnych účinkov</w:t>
            </w:r>
          </w:p>
        </w:tc>
      </w:tr>
      <w:tr w:rsidR="00173D20" w:rsidRPr="00780804" w14:paraId="47A75CCF" w14:textId="77777777" w:rsidTr="00173D20">
        <w:tc>
          <w:tcPr>
            <w:tcW w:w="3261" w:type="dxa"/>
            <w:shd w:val="clear" w:color="auto" w:fill="E2EFD9" w:themeFill="accent6" w:themeFillTint="33"/>
          </w:tcPr>
          <w:p w14:paraId="6CF03C38" w14:textId="77777777" w:rsidR="00173D20" w:rsidRPr="00780804" w:rsidRDefault="00173D20" w:rsidP="00794803">
            <w:pPr>
              <w:spacing w:after="120"/>
            </w:pPr>
            <w:r w:rsidRPr="00780804">
              <w:rPr>
                <w:b/>
              </w:rPr>
              <w:t>Synergické a komplementárne účinky</w:t>
            </w:r>
          </w:p>
        </w:tc>
        <w:tc>
          <w:tcPr>
            <w:tcW w:w="6521" w:type="dxa"/>
          </w:tcPr>
          <w:p w14:paraId="57433078" w14:textId="77777777" w:rsidR="00173D20" w:rsidRPr="00780804" w:rsidRDefault="00BF2B10" w:rsidP="00BF2B10">
            <w:pPr>
              <w:spacing w:after="120"/>
            </w:pPr>
            <w:r w:rsidRPr="00780804">
              <w:t>N</w:t>
            </w:r>
            <w:r w:rsidR="007B4D38" w:rsidRPr="00780804">
              <w:t>erelevantné</w:t>
            </w:r>
            <w:r w:rsidRPr="00780804">
              <w:t xml:space="preserve"> pre projekty technickej pomoci</w:t>
            </w:r>
          </w:p>
        </w:tc>
      </w:tr>
    </w:tbl>
    <w:p w14:paraId="7AA05CA5" w14:textId="77777777" w:rsidR="00173D20" w:rsidRPr="00780804"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780804" w14:paraId="5E2F0E1B" w14:textId="77777777" w:rsidTr="00796DB5">
        <w:tc>
          <w:tcPr>
            <w:tcW w:w="9782" w:type="dxa"/>
            <w:gridSpan w:val="2"/>
            <w:shd w:val="clear" w:color="auto" w:fill="E2EFD9" w:themeFill="accent6" w:themeFillTint="33"/>
          </w:tcPr>
          <w:p w14:paraId="750F11E9" w14:textId="77777777" w:rsidR="00796DB5" w:rsidRPr="00780804" w:rsidRDefault="00796DB5" w:rsidP="00794803">
            <w:pPr>
              <w:spacing w:after="120"/>
              <w:jc w:val="center"/>
            </w:pPr>
            <w:r w:rsidRPr="00780804">
              <w:rPr>
                <w:b/>
              </w:rPr>
              <w:t>Zmena a zrušenie výzvy</w:t>
            </w:r>
          </w:p>
        </w:tc>
      </w:tr>
      <w:tr w:rsidR="00796DB5" w:rsidRPr="00780804" w14:paraId="26C8095C" w14:textId="77777777" w:rsidTr="00796DB5">
        <w:tc>
          <w:tcPr>
            <w:tcW w:w="3261" w:type="dxa"/>
            <w:shd w:val="clear" w:color="auto" w:fill="E2EFD9" w:themeFill="accent6" w:themeFillTint="33"/>
          </w:tcPr>
          <w:p w14:paraId="4E3D0264" w14:textId="77777777" w:rsidR="00796DB5" w:rsidRPr="00780804" w:rsidRDefault="00796DB5" w:rsidP="00794803">
            <w:pPr>
              <w:tabs>
                <w:tab w:val="left" w:pos="1695"/>
              </w:tabs>
              <w:spacing w:after="120"/>
              <w:rPr>
                <w:b/>
              </w:rPr>
            </w:pPr>
            <w:r w:rsidRPr="00780804">
              <w:rPr>
                <w:b/>
              </w:rPr>
              <w:t>Zmena a zrušenie výzvy</w:t>
            </w:r>
          </w:p>
        </w:tc>
        <w:tc>
          <w:tcPr>
            <w:tcW w:w="6521" w:type="dxa"/>
          </w:tcPr>
          <w:p w14:paraId="5F460BE4"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sz w:val="22"/>
                <w:szCs w:val="22"/>
              </w:rPr>
            </w:pPr>
            <w:r w:rsidRPr="00780804">
              <w:rPr>
                <w:rFonts w:asciiTheme="minorHAnsi" w:hAnsiTheme="minorHAnsi" w:cstheme="minorHAnsi"/>
                <w:sz w:val="22"/>
                <w:szCs w:val="22"/>
              </w:rPr>
              <w:t xml:space="preserve">Poskytovateľ je oprávnený v súlade s § 14 ods. 4 až 7 zákona </w:t>
            </w:r>
            <w:r w:rsidRPr="00780804">
              <w:rPr>
                <w:rFonts w:asciiTheme="minorHAnsi" w:hAnsiTheme="minorHAnsi" w:cstheme="minorHAnsi"/>
                <w:color w:val="000000"/>
                <w:sz w:val="22"/>
                <w:szCs w:val="22"/>
              </w:rPr>
              <w:t xml:space="preserve">č. 121/2022 </w:t>
            </w:r>
            <w:r w:rsidRPr="00780804">
              <w:rPr>
                <w:rFonts w:asciiTheme="minorHAnsi" w:hAnsiTheme="minorHAnsi" w:cstheme="minorHAnsi"/>
                <w:sz w:val="22"/>
                <w:szCs w:val="22"/>
              </w:rPr>
              <w:t xml:space="preserve">o príspevkoch z fondov EÚ </w:t>
            </w:r>
            <w:r w:rsidRPr="00780804">
              <w:rPr>
                <w:rFonts w:asciiTheme="minorHAnsi" w:hAnsiTheme="minorHAnsi" w:cstheme="minorHAnsi"/>
                <w:color w:val="000000"/>
                <w:sz w:val="22"/>
                <w:szCs w:val="22"/>
              </w:rPr>
              <w:t xml:space="preserve">a o zmene a doplnení niektorých zákonov (ďalej len „zákon o príspevkoch z fondov EÚ“) </w:t>
            </w:r>
            <w:r w:rsidRPr="00780804">
              <w:rPr>
                <w:rFonts w:asciiTheme="minorHAnsi" w:hAnsiTheme="minorHAnsi" w:cstheme="minorHAnsi"/>
                <w:sz w:val="22"/>
                <w:szCs w:val="22"/>
              </w:rPr>
              <w:t xml:space="preserve">výzvu zmeniť alebo zrušiť. </w:t>
            </w:r>
          </w:p>
          <w:p w14:paraId="1D43180D"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t>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ITMS21+.</w:t>
            </w:r>
          </w:p>
          <w:p w14:paraId="31FE659E"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78D2F66" w14:textId="77777777" w:rsidR="003D6B2B" w:rsidRPr="00780804" w:rsidRDefault="003D6B2B" w:rsidP="00902912">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780804">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39665B44" w14:textId="4DF18E75" w:rsidR="00796DB5" w:rsidRPr="00780804" w:rsidRDefault="003D6B2B" w:rsidP="00902912">
            <w:pPr>
              <w:pStyle w:val="l4"/>
              <w:shd w:val="clear" w:color="auto" w:fill="FFFFFF"/>
              <w:spacing w:before="0" w:beforeAutospacing="0" w:after="120" w:afterAutospacing="0"/>
              <w:jc w:val="both"/>
            </w:pPr>
            <w:r w:rsidRPr="00902912">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631BD71A" w14:textId="77777777" w:rsidR="009A3E57" w:rsidRPr="00780804" w:rsidRDefault="009A3E57"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780804" w14:paraId="33225E7A" w14:textId="77777777" w:rsidTr="00796DB5">
        <w:tc>
          <w:tcPr>
            <w:tcW w:w="9782" w:type="dxa"/>
            <w:shd w:val="clear" w:color="auto" w:fill="E2EFD9" w:themeFill="accent6" w:themeFillTint="33"/>
          </w:tcPr>
          <w:p w14:paraId="3537A785" w14:textId="77777777" w:rsidR="00796DB5" w:rsidRPr="00780804" w:rsidRDefault="00796DB5" w:rsidP="00794803">
            <w:pPr>
              <w:spacing w:after="120"/>
              <w:jc w:val="center"/>
            </w:pPr>
            <w:r w:rsidRPr="00780804">
              <w:rPr>
                <w:b/>
              </w:rPr>
              <w:t>Prílohy výzvy</w:t>
            </w:r>
          </w:p>
        </w:tc>
      </w:tr>
      <w:tr w:rsidR="00882F3C" w:rsidRPr="00780804" w14:paraId="39D35575" w14:textId="77777777" w:rsidTr="00796DB5">
        <w:tc>
          <w:tcPr>
            <w:tcW w:w="9782" w:type="dxa"/>
          </w:tcPr>
          <w:p w14:paraId="488F3AE6" w14:textId="77777777" w:rsidR="00882F3C" w:rsidRPr="00780804"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bCs/>
                <w:iCs/>
                <w:sz w:val="22"/>
                <w:szCs w:val="22"/>
              </w:rPr>
              <w:t>Formulár žiadosti o NFP</w:t>
            </w:r>
          </w:p>
        </w:tc>
      </w:tr>
      <w:tr w:rsidR="00882F3C" w:rsidRPr="00780804" w14:paraId="4F613883" w14:textId="77777777" w:rsidTr="00796DB5">
        <w:tc>
          <w:tcPr>
            <w:tcW w:w="9782" w:type="dxa"/>
          </w:tcPr>
          <w:p w14:paraId="7B82436A" w14:textId="77777777" w:rsidR="00882F3C" w:rsidRPr="00780804"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780804">
              <w:rPr>
                <w:rFonts w:asciiTheme="minorHAnsi" w:hAnsiTheme="minorHAnsi" w:cstheme="minorHAnsi"/>
                <w:bCs/>
                <w:iCs/>
                <w:sz w:val="22"/>
                <w:szCs w:val="22"/>
              </w:rPr>
              <w:t xml:space="preserve">Vzor povinnej prílohy k žiadosti o NFP - </w:t>
            </w:r>
            <w:r w:rsidR="004B75F8" w:rsidRPr="00780804">
              <w:rPr>
                <w:rFonts w:asciiTheme="minorHAnsi" w:hAnsiTheme="minorHAnsi" w:cstheme="minorHAnsi"/>
                <w:bCs/>
                <w:iCs/>
                <w:sz w:val="22"/>
                <w:szCs w:val="22"/>
              </w:rPr>
              <w:t>Opis projektu</w:t>
            </w:r>
          </w:p>
        </w:tc>
      </w:tr>
      <w:tr w:rsidR="009F5E7F" w:rsidRPr="00780804" w14:paraId="292C7C65" w14:textId="77777777" w:rsidTr="00796DB5">
        <w:tc>
          <w:tcPr>
            <w:tcW w:w="9782" w:type="dxa"/>
          </w:tcPr>
          <w:p w14:paraId="5FC1CEEE" w14:textId="77777777" w:rsidR="009F5E7F" w:rsidRPr="00780804"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780804">
              <w:rPr>
                <w:rFonts w:asciiTheme="minorHAnsi" w:hAnsiTheme="minorHAnsi" w:cstheme="minorHAnsi"/>
                <w:sz w:val="22"/>
                <w:szCs w:val="22"/>
              </w:rPr>
              <w:t>K</w:t>
            </w:r>
            <w:r w:rsidR="00B8110C" w:rsidRPr="00780804">
              <w:rPr>
                <w:rFonts w:asciiTheme="minorHAnsi" w:hAnsiTheme="minorHAnsi" w:cstheme="minorHAnsi"/>
                <w:sz w:val="22"/>
                <w:szCs w:val="22"/>
              </w:rPr>
              <w:t>ritéri</w:t>
            </w:r>
            <w:r w:rsidRPr="00780804">
              <w:rPr>
                <w:rFonts w:asciiTheme="minorHAnsi" w:hAnsiTheme="minorHAnsi" w:cstheme="minorHAnsi"/>
                <w:sz w:val="22"/>
                <w:szCs w:val="22"/>
              </w:rPr>
              <w:t>á</w:t>
            </w:r>
            <w:r w:rsidR="00B8110C" w:rsidRPr="00780804">
              <w:rPr>
                <w:rFonts w:asciiTheme="minorHAnsi" w:hAnsiTheme="minorHAnsi" w:cstheme="minorHAnsi"/>
                <w:sz w:val="22"/>
                <w:szCs w:val="22"/>
              </w:rPr>
              <w:t xml:space="preserve"> pre výber projektov</w:t>
            </w:r>
          </w:p>
        </w:tc>
      </w:tr>
      <w:tr w:rsidR="00824233" w:rsidRPr="00780804" w14:paraId="47EB8095" w14:textId="77777777" w:rsidTr="00796DB5">
        <w:tc>
          <w:tcPr>
            <w:tcW w:w="9782" w:type="dxa"/>
          </w:tcPr>
          <w:p w14:paraId="2AACF2CE" w14:textId="77777777" w:rsidR="00824233" w:rsidRPr="00780804"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Zoznam merateľných ukazovateľov projektu a iných údajov</w:t>
            </w:r>
          </w:p>
        </w:tc>
      </w:tr>
      <w:tr w:rsidR="002B7521" w:rsidRPr="00780804" w14:paraId="05DDCB75" w14:textId="77777777" w:rsidTr="00796DB5">
        <w:tc>
          <w:tcPr>
            <w:tcW w:w="9782" w:type="dxa"/>
          </w:tcPr>
          <w:p w14:paraId="30B0B35D" w14:textId="0E94C186" w:rsidR="00590627" w:rsidRPr="00780804" w:rsidRDefault="00E82136"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18" w:history="1">
              <w:r w:rsidRPr="00780804">
                <w:rPr>
                  <w:rStyle w:val="Hypertextovprepojenie"/>
                  <w:rFonts w:asciiTheme="minorHAnsi" w:hAnsiTheme="minorHAnsi" w:cstheme="minorHAnsi"/>
                  <w:sz w:val="22"/>
                  <w:szCs w:val="22"/>
                </w:rPr>
                <w:t>https://www.eurofondy.gov.sk/dokumenty-a-publikacie/metodicke-dokumenty/</w:t>
              </w:r>
            </w:hyperlink>
          </w:p>
        </w:tc>
      </w:tr>
      <w:tr w:rsidR="002B7521" w:rsidRPr="00780804" w14:paraId="4268F00B" w14:textId="77777777" w:rsidTr="00796DB5">
        <w:tc>
          <w:tcPr>
            <w:tcW w:w="9782" w:type="dxa"/>
          </w:tcPr>
          <w:p w14:paraId="28D304B9" w14:textId="77777777" w:rsidR="00123DDF" w:rsidRPr="00780804"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780804">
              <w:rPr>
                <w:rFonts w:asciiTheme="minorHAnsi" w:hAnsiTheme="minorHAnsi" w:cstheme="minorHAnsi"/>
                <w:sz w:val="22"/>
                <w:szCs w:val="22"/>
              </w:rPr>
              <w:t>Usmernenie k realizácii projektov TP</w:t>
            </w:r>
            <w:r w:rsidR="001372FE" w:rsidRPr="00780804">
              <w:rPr>
                <w:rFonts w:asciiTheme="minorHAnsi" w:hAnsiTheme="minorHAnsi" w:cstheme="minorHAnsi"/>
                <w:sz w:val="22"/>
                <w:szCs w:val="22"/>
              </w:rPr>
              <w:t>,</w:t>
            </w:r>
            <w:r w:rsidRPr="00780804">
              <w:rPr>
                <w:rFonts w:asciiTheme="minorHAnsi" w:hAnsiTheme="minorHAnsi" w:cstheme="minorHAnsi"/>
                <w:sz w:val="22"/>
                <w:szCs w:val="22"/>
              </w:rPr>
              <w:t xml:space="preserve"> </w:t>
            </w:r>
            <w:r w:rsidR="00CE6DD5" w:rsidRPr="00780804">
              <w:rPr>
                <w:rFonts w:asciiTheme="minorHAnsi" w:hAnsiTheme="minorHAnsi" w:cstheme="minorHAnsi"/>
                <w:sz w:val="22"/>
                <w:szCs w:val="22"/>
              </w:rPr>
              <w:t xml:space="preserve">aktuálna verzia </w:t>
            </w:r>
            <w:r w:rsidRPr="00780804">
              <w:rPr>
                <w:rFonts w:asciiTheme="minorHAnsi" w:hAnsiTheme="minorHAnsi" w:cstheme="minorHAnsi"/>
                <w:sz w:val="22"/>
                <w:szCs w:val="22"/>
              </w:rPr>
              <w:t>zverejnen</w:t>
            </w:r>
            <w:r w:rsidR="00CE6DD5" w:rsidRPr="00780804">
              <w:rPr>
                <w:rFonts w:asciiTheme="minorHAnsi" w:hAnsiTheme="minorHAnsi" w:cstheme="minorHAnsi"/>
                <w:sz w:val="22"/>
                <w:szCs w:val="22"/>
              </w:rPr>
              <w:t>á</w:t>
            </w:r>
            <w:r w:rsidRPr="00780804">
              <w:rPr>
                <w:rFonts w:asciiTheme="minorHAnsi" w:hAnsiTheme="minorHAnsi" w:cstheme="minorHAnsi"/>
                <w:sz w:val="22"/>
                <w:szCs w:val="22"/>
              </w:rPr>
              <w:t xml:space="preserve"> na </w:t>
            </w:r>
            <w:hyperlink r:id="rId19" w:history="1">
              <w:r w:rsidR="00123DDF" w:rsidRPr="00780804">
                <w:rPr>
                  <w:rStyle w:val="Hypertextovprepojenie"/>
                  <w:rFonts w:asciiTheme="minorHAnsi" w:hAnsiTheme="minorHAnsi" w:cstheme="minorHAnsi"/>
                  <w:sz w:val="22"/>
                  <w:szCs w:val="22"/>
                </w:rPr>
                <w:t>https://eurofondy.gov.sk/dokumenty-a-publikacie/metodicke-dokumenty/</w:t>
              </w:r>
            </w:hyperlink>
          </w:p>
        </w:tc>
      </w:tr>
      <w:tr w:rsidR="002B7521" w:rsidRPr="00780804" w14:paraId="4401F4DD" w14:textId="77777777" w:rsidTr="00796DB5">
        <w:tc>
          <w:tcPr>
            <w:tcW w:w="9782" w:type="dxa"/>
          </w:tcPr>
          <w:p w14:paraId="4ECDB0BC" w14:textId="77777777" w:rsidR="00590627" w:rsidRPr="00780804"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Príručka k oprávnenosti výdavkov</w:t>
            </w:r>
            <w:r w:rsidR="001372FE" w:rsidRPr="00780804">
              <w:rPr>
                <w:rFonts w:asciiTheme="minorHAnsi" w:hAnsiTheme="minorHAnsi" w:cstheme="minorHAnsi"/>
                <w:sz w:val="22"/>
                <w:szCs w:val="22"/>
              </w:rPr>
              <w:t xml:space="preserve">, </w:t>
            </w:r>
            <w:r w:rsidR="00CE6DD5" w:rsidRPr="00780804">
              <w:rPr>
                <w:rFonts w:asciiTheme="minorHAnsi" w:hAnsiTheme="minorHAnsi" w:cstheme="minorHAnsi"/>
                <w:sz w:val="22"/>
                <w:szCs w:val="22"/>
              </w:rPr>
              <w:t xml:space="preserve">aktuálna verzia </w:t>
            </w:r>
            <w:r w:rsidR="001372FE" w:rsidRPr="00780804">
              <w:rPr>
                <w:rFonts w:asciiTheme="minorHAnsi" w:hAnsiTheme="minorHAnsi" w:cstheme="minorHAnsi"/>
                <w:sz w:val="22"/>
                <w:szCs w:val="22"/>
              </w:rPr>
              <w:t xml:space="preserve">zverejnená na </w:t>
            </w:r>
            <w:hyperlink r:id="rId20" w:history="1">
              <w:r w:rsidR="00590627" w:rsidRPr="00780804">
                <w:rPr>
                  <w:rStyle w:val="Hypertextovprepojenie"/>
                  <w:rFonts w:asciiTheme="minorHAnsi" w:hAnsiTheme="minorHAnsi" w:cstheme="minorHAnsi"/>
                  <w:sz w:val="22"/>
                  <w:szCs w:val="22"/>
                </w:rPr>
                <w:t>https://www.eurofondy.gov.sk/dokumenty-a-publikacie/metodicke-dokumenty/</w:t>
              </w:r>
            </w:hyperlink>
          </w:p>
        </w:tc>
      </w:tr>
      <w:tr w:rsidR="002B7521" w14:paraId="2E869D37" w14:textId="77777777" w:rsidTr="00796DB5">
        <w:tc>
          <w:tcPr>
            <w:tcW w:w="9782" w:type="dxa"/>
          </w:tcPr>
          <w:p w14:paraId="1A1B9096" w14:textId="77777777" w:rsidR="00590627" w:rsidRPr="00780804"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780804">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780804">
                <w:rPr>
                  <w:rStyle w:val="Hypertextovprepojenie"/>
                  <w:rFonts w:asciiTheme="minorHAnsi" w:hAnsiTheme="minorHAnsi" w:cstheme="minorHAnsi"/>
                  <w:sz w:val="22"/>
                  <w:szCs w:val="22"/>
                </w:rPr>
                <w:t>https://www.eurofondy.gov.sk/dokumenty-a-publikacie/metodicke-dokumenty/</w:t>
              </w:r>
            </w:hyperlink>
          </w:p>
        </w:tc>
      </w:tr>
    </w:tbl>
    <w:p w14:paraId="7D4A0ED5"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7A458" w14:textId="77777777" w:rsidR="00E82136" w:rsidRDefault="00E82136" w:rsidP="00AA5C2F">
      <w:pPr>
        <w:spacing w:after="0" w:line="240" w:lineRule="auto"/>
      </w:pPr>
      <w:r>
        <w:separator/>
      </w:r>
    </w:p>
  </w:endnote>
  <w:endnote w:type="continuationSeparator" w:id="0">
    <w:p w14:paraId="71334FB8" w14:textId="77777777" w:rsidR="00E82136" w:rsidRDefault="00E82136"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3E9BB1E9" w14:textId="2F975A25" w:rsidR="00E82136" w:rsidRDefault="00E82136">
        <w:pPr>
          <w:pStyle w:val="Pta"/>
          <w:jc w:val="right"/>
        </w:pPr>
        <w:r>
          <w:fldChar w:fldCharType="begin"/>
        </w:r>
        <w:r>
          <w:instrText>PAGE   \* MERGEFORMAT</w:instrText>
        </w:r>
        <w:r>
          <w:fldChar w:fldCharType="separate"/>
        </w:r>
        <w:r w:rsidR="00B96471">
          <w:rPr>
            <w:noProof/>
          </w:rPr>
          <w:t>1</w:t>
        </w:r>
        <w:r w:rsidR="00B96471">
          <w:rPr>
            <w:noProof/>
          </w:rPr>
          <w:t>3</w:t>
        </w:r>
        <w:r>
          <w:fldChar w:fldCharType="end"/>
        </w:r>
      </w:p>
    </w:sdtContent>
  </w:sdt>
  <w:p w14:paraId="76051ED2" w14:textId="77777777" w:rsidR="00E82136" w:rsidRDefault="00E8213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D6515" w14:textId="77777777" w:rsidR="00E82136" w:rsidRDefault="00E82136" w:rsidP="00AA5C2F">
      <w:pPr>
        <w:spacing w:after="0" w:line="240" w:lineRule="auto"/>
      </w:pPr>
      <w:r>
        <w:separator/>
      </w:r>
    </w:p>
  </w:footnote>
  <w:footnote w:type="continuationSeparator" w:id="0">
    <w:p w14:paraId="3F495BF5" w14:textId="77777777" w:rsidR="00E82136" w:rsidRDefault="00E82136" w:rsidP="00AA5C2F">
      <w:pPr>
        <w:spacing w:after="0" w:line="240" w:lineRule="auto"/>
      </w:pPr>
      <w:r>
        <w:continuationSeparator/>
      </w:r>
    </w:p>
  </w:footnote>
  <w:footnote w:id="1">
    <w:p w14:paraId="5E97C60F" w14:textId="77777777" w:rsidR="008D7EFC" w:rsidRDefault="008D7EFC" w:rsidP="008D7EFC">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2">
    <w:p w14:paraId="147EB20A" w14:textId="77777777" w:rsidR="008D7EFC" w:rsidRPr="0090560F" w:rsidRDefault="008D7EFC" w:rsidP="008D7EFC">
      <w:pPr>
        <w:pStyle w:val="Textpoznmkypodiarou"/>
        <w:rPr>
          <w:lang w:val="en-US"/>
        </w:rPr>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3">
    <w:p w14:paraId="69221255" w14:textId="77777777" w:rsidR="009217EC" w:rsidRDefault="009217EC" w:rsidP="00461585">
      <w:pPr>
        <w:pStyle w:val="Textpoznmkypodiarou"/>
      </w:pPr>
      <w:r>
        <w:rPr>
          <w:rStyle w:val="Odkaznapoznmkupodiarou"/>
        </w:rPr>
        <w:footnoteRef/>
      </w:r>
      <w:r>
        <w:t xml:space="preserve"> </w:t>
      </w:r>
      <w:r>
        <w:t>https://eur-lex.europa.eu/legal-content/SK/TXT/?uri=CELEX%3A32021R1060</w:t>
      </w:r>
    </w:p>
    <w:p w14:paraId="5B2625A9" w14:textId="77777777" w:rsidR="009217EC" w:rsidRDefault="009217EC">
      <w:pPr>
        <w:pStyle w:val="Textpoznmkypodiarou"/>
      </w:pPr>
    </w:p>
  </w:footnote>
  <w:footnote w:id="4">
    <w:p w14:paraId="3C79A82F" w14:textId="77777777" w:rsidR="008D7EFC" w:rsidRDefault="008D7EFC" w:rsidP="008D7EFC">
      <w:pPr>
        <w:pStyle w:val="Textpoznmkypodiarou"/>
        <w:jc w:val="both"/>
      </w:pPr>
      <w:r w:rsidRPr="008D7EFC">
        <w:rPr>
          <w:rStyle w:val="Odkaznapoznmkupodiarou"/>
        </w:rPr>
        <w:footnoteRef/>
      </w:r>
      <w:r w:rsidRPr="008D7EFC">
        <w:t xml:space="preserve"> </w:t>
      </w:r>
      <w:hyperlink r:id="rId1" w:history="1">
        <w:r w:rsidRPr="00902912">
          <w:rPr>
            <w:rStyle w:val="Hypertextovprepojenie"/>
          </w:rPr>
          <w:t>https:</w:t>
        </w:r>
        <w:r w:rsidRPr="00902912">
          <w:rPr>
            <w:rStyle w:val="Hypertextovprepojenie"/>
            <w:lang w:val="en-US"/>
          </w:rPr>
          <w:t>//</w:t>
        </w:r>
        <w:r w:rsidRPr="00902912">
          <w:rPr>
            <w:rStyle w:val="Hypertextovprepojenie"/>
          </w:rPr>
          <w:t>www.mpsvr.sk</w:t>
        </w:r>
        <w:r w:rsidRPr="00902912">
          <w:rPr>
            <w:rStyle w:val="Hypertextovprepojenie"/>
            <w:lang w:val="en-US"/>
          </w:rPr>
          <w:t>/files/slovensky/uvod/legislativa/socialna-pomoc-podpora/dohovor-osn-pravach-osob-so-zdravotnym-postihnutim-opcny-protokol-sk-aj.pdf</w:t>
        </w:r>
      </w:hyperlink>
      <w:r w:rsidRPr="00902912">
        <w:rPr>
          <w:lang w:val="en-US"/>
        </w:rPr>
        <w:t xml:space="preserve"> v s</w:t>
      </w:r>
      <w:proofErr w:type="spellStart"/>
      <w:r w:rsidRPr="00902912">
        <w:t>úlade</w:t>
      </w:r>
      <w:proofErr w:type="spellEnd"/>
      <w:r w:rsidRPr="00902912">
        <w:t xml:space="preserve"> s </w:t>
      </w:r>
      <w:r w:rsidRPr="00902912">
        <w:rPr>
          <w:sz w:val="18"/>
        </w:rPr>
        <w:t>Metodickým výkladom k implementácií a uplatňovaniu Dohovoru OSN o právach osôb so zdravotným postihnutím (UNCRPD) v súlade s rozhodnutím Rady 2010/48/ES.</w:t>
      </w:r>
    </w:p>
  </w:footnote>
  <w:footnote w:id="5">
    <w:p w14:paraId="29CFEB0E" w14:textId="77777777" w:rsidR="009217EC" w:rsidRDefault="009217EC" w:rsidP="000273C2">
      <w:pPr>
        <w:pStyle w:val="Textpoznmkypodiarou"/>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6">
    <w:p w14:paraId="37CC777B" w14:textId="77777777" w:rsidR="002544CD" w:rsidRPr="0090560F" w:rsidRDefault="002544CD" w:rsidP="002544CD">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r>
        <w:rPr>
          <w:sz w:val="18"/>
          <w:szCs w:val="18"/>
        </w:rPr>
        <w:t xml:space="preserve"> </w:t>
      </w:r>
      <w:r w:rsidRPr="0090560F">
        <w:rPr>
          <w:sz w:val="18"/>
          <w:szCs w:val="18"/>
        </w:rPr>
        <w:t>v súlade s Metodickým výkladom k implementácií a uplatňovaniu Dohovoru OSN o právach osôb so zdravotným postihnutím (UNCRPD) v súlade s rozhodnutím Rady 2010/48/ES.</w:t>
      </w:r>
    </w:p>
  </w:footnote>
  <w:footnote w:id="7">
    <w:p w14:paraId="6BD5FC81" w14:textId="02607476" w:rsidR="0049079D" w:rsidRPr="00F243C6" w:rsidRDefault="0049079D" w:rsidP="0049079D">
      <w:pPr>
        <w:pStyle w:val="Textpoznmkypodiarou"/>
        <w:jc w:val="both"/>
        <w:rPr>
          <w:sz w:val="18"/>
          <w:lang w:val="en-US"/>
        </w:rPr>
      </w:pPr>
      <w:r w:rsidRPr="00F243C6">
        <w:rPr>
          <w:rStyle w:val="Odkaznapoznmkupodiarou"/>
          <w:sz w:val="18"/>
        </w:rPr>
        <w:footnoteRef/>
      </w:r>
      <w:r w:rsidRPr="00F243C6">
        <w:rPr>
          <w:sz w:val="18"/>
        </w:rP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00E45FA0" w:rsidRPr="00E45FA0">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E82136" w14:paraId="1BE7ED67" w14:textId="77777777" w:rsidTr="002963B2">
      <w:tc>
        <w:tcPr>
          <w:tcW w:w="3451" w:type="dxa"/>
        </w:tcPr>
        <w:p w14:paraId="30B31DB2" w14:textId="77777777" w:rsidR="00E82136" w:rsidRDefault="00E82136" w:rsidP="00952C2C">
          <w:pPr>
            <w:pStyle w:val="Hlavika"/>
            <w:tabs>
              <w:tab w:val="clear" w:pos="9072"/>
            </w:tabs>
          </w:pPr>
        </w:p>
        <w:p w14:paraId="62870709" w14:textId="77777777" w:rsidR="00E82136" w:rsidRDefault="00E82136" w:rsidP="00BD4F86">
          <w:r>
            <w:rPr>
              <w:noProof/>
              <w:lang w:eastAsia="sk-SK"/>
            </w:rPr>
            <w:drawing>
              <wp:anchor distT="0" distB="0" distL="114300" distR="114300" simplePos="0" relativeHeight="251661312" behindDoc="0" locked="0" layoutInCell="1" allowOverlap="1" wp14:anchorId="5CA7136B" wp14:editId="10A0D0C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25C825" w14:textId="77777777" w:rsidR="00E82136" w:rsidRDefault="00E82136" w:rsidP="00BD4F86"/>
        <w:p w14:paraId="517C3883" w14:textId="77777777" w:rsidR="00E82136" w:rsidRPr="00BD4F86" w:rsidRDefault="00E82136" w:rsidP="00BD4F86">
          <w:pPr>
            <w:jc w:val="center"/>
          </w:pPr>
        </w:p>
      </w:tc>
      <w:tc>
        <w:tcPr>
          <w:tcW w:w="3021" w:type="dxa"/>
        </w:tcPr>
        <w:p w14:paraId="2590EA36" w14:textId="77777777" w:rsidR="00E82136" w:rsidRDefault="00E82136"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047550A3" wp14:editId="23A32C7F">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4375CD51" w14:textId="77777777" w:rsidR="00E82136" w:rsidRDefault="00E82136"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5EECF37" wp14:editId="75904AF7">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528301" w14:textId="77777777" w:rsidR="00E82136" w:rsidRDefault="00E82136" w:rsidP="00765560"/>
        <w:p w14:paraId="0D788A65" w14:textId="77777777" w:rsidR="00E82136" w:rsidRDefault="00E82136" w:rsidP="00765560"/>
        <w:p w14:paraId="6461EDAD" w14:textId="77777777" w:rsidR="00E82136" w:rsidRPr="00765560" w:rsidRDefault="00E82136" w:rsidP="00765560">
          <w:pPr>
            <w:jc w:val="center"/>
          </w:pPr>
        </w:p>
      </w:tc>
    </w:tr>
  </w:tbl>
  <w:p w14:paraId="2B8B3CF2" w14:textId="77777777" w:rsidR="00E82136" w:rsidRDefault="00E82136" w:rsidP="00952C2C">
    <w:pPr>
      <w:pStyle w:val="Hlavika"/>
      <w:tabs>
        <w:tab w:val="clear" w:pos="9072"/>
      </w:tabs>
    </w:pPr>
    <w:r>
      <w:tab/>
    </w:r>
  </w:p>
  <w:p w14:paraId="17ADD00E" w14:textId="77777777" w:rsidR="00E82136" w:rsidRDefault="00E8213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4"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6"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7"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3"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4" w15:restartNumberingAfterBreak="0">
    <w:nsid w:val="6F9921CF"/>
    <w:multiLevelType w:val="hybridMultilevel"/>
    <w:tmpl w:val="546C07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897323845">
    <w:abstractNumId w:val="9"/>
  </w:num>
  <w:num w:numId="2" w16cid:durableId="2108387246">
    <w:abstractNumId w:val="5"/>
  </w:num>
  <w:num w:numId="3" w16cid:durableId="14229883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5467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19263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6066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5680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395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6008315">
    <w:abstractNumId w:val="17"/>
  </w:num>
  <w:num w:numId="10" w16cid:durableId="263614269">
    <w:abstractNumId w:val="2"/>
  </w:num>
  <w:num w:numId="11" w16cid:durableId="10196956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5248228">
    <w:abstractNumId w:val="10"/>
  </w:num>
  <w:num w:numId="13" w16cid:durableId="1818766773">
    <w:abstractNumId w:val="11"/>
  </w:num>
  <w:num w:numId="14" w16cid:durableId="1895582172">
    <w:abstractNumId w:val="4"/>
  </w:num>
  <w:num w:numId="15" w16cid:durableId="262347511">
    <w:abstractNumId w:val="0"/>
  </w:num>
  <w:num w:numId="16" w16cid:durableId="1999261398">
    <w:abstractNumId w:val="23"/>
  </w:num>
  <w:num w:numId="17" w16cid:durableId="1919443159">
    <w:abstractNumId w:val="25"/>
  </w:num>
  <w:num w:numId="18" w16cid:durableId="16011466">
    <w:abstractNumId w:val="13"/>
  </w:num>
  <w:num w:numId="19" w16cid:durableId="65805420">
    <w:abstractNumId w:val="14"/>
  </w:num>
  <w:num w:numId="20" w16cid:durableId="1324622954">
    <w:abstractNumId w:val="7"/>
  </w:num>
  <w:num w:numId="21" w16cid:durableId="385573234">
    <w:abstractNumId w:val="8"/>
  </w:num>
  <w:num w:numId="22" w16cid:durableId="1850558036">
    <w:abstractNumId w:val="12"/>
  </w:num>
  <w:num w:numId="23" w16cid:durableId="824273314">
    <w:abstractNumId w:val="21"/>
  </w:num>
  <w:num w:numId="24" w16cid:durableId="2093238353">
    <w:abstractNumId w:val="24"/>
  </w:num>
  <w:num w:numId="25" w16cid:durableId="1034160771">
    <w:abstractNumId w:val="3"/>
  </w:num>
  <w:num w:numId="26" w16cid:durableId="897477858">
    <w:abstractNumId w:val="6"/>
  </w:num>
  <w:num w:numId="27" w16cid:durableId="201452457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arových, Pavol">
    <w15:presenceInfo w15:providerId="AD" w15:userId="S::pavol.minarovych@mirri.gov.sk::d07c936e-74be-4e15-8cfe-3d12779293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revisionView w:markup="0"/>
  <w:trackRevisions/>
  <w:defaultTabStop w:val="708"/>
  <w:hyphenationZone w:val="425"/>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D4E"/>
    <w:rsid w:val="0001342A"/>
    <w:rsid w:val="00022065"/>
    <w:rsid w:val="0003300B"/>
    <w:rsid w:val="00033EF6"/>
    <w:rsid w:val="000352C7"/>
    <w:rsid w:val="00037A20"/>
    <w:rsid w:val="0004243D"/>
    <w:rsid w:val="00042DB4"/>
    <w:rsid w:val="000452FE"/>
    <w:rsid w:val="0004698B"/>
    <w:rsid w:val="00050F21"/>
    <w:rsid w:val="00051CF1"/>
    <w:rsid w:val="00055E37"/>
    <w:rsid w:val="00066ABA"/>
    <w:rsid w:val="00072C7F"/>
    <w:rsid w:val="0007381D"/>
    <w:rsid w:val="000755DC"/>
    <w:rsid w:val="00075AF6"/>
    <w:rsid w:val="00077465"/>
    <w:rsid w:val="000960F7"/>
    <w:rsid w:val="00097DA5"/>
    <w:rsid w:val="000A1B4D"/>
    <w:rsid w:val="000A2FF2"/>
    <w:rsid w:val="000A35DA"/>
    <w:rsid w:val="000B0865"/>
    <w:rsid w:val="000B09CE"/>
    <w:rsid w:val="000B1E10"/>
    <w:rsid w:val="000C4CDC"/>
    <w:rsid w:val="000D1342"/>
    <w:rsid w:val="000D2C97"/>
    <w:rsid w:val="000D38D3"/>
    <w:rsid w:val="000D50A2"/>
    <w:rsid w:val="000E1DF9"/>
    <w:rsid w:val="000E3225"/>
    <w:rsid w:val="000F5136"/>
    <w:rsid w:val="000F588D"/>
    <w:rsid w:val="000F601B"/>
    <w:rsid w:val="000F7547"/>
    <w:rsid w:val="001005C0"/>
    <w:rsid w:val="00101A74"/>
    <w:rsid w:val="00102B6F"/>
    <w:rsid w:val="001051ED"/>
    <w:rsid w:val="00106B37"/>
    <w:rsid w:val="00113998"/>
    <w:rsid w:val="00123DDF"/>
    <w:rsid w:val="00124064"/>
    <w:rsid w:val="00132985"/>
    <w:rsid w:val="001372FE"/>
    <w:rsid w:val="001427EC"/>
    <w:rsid w:val="00142BA7"/>
    <w:rsid w:val="00150A0C"/>
    <w:rsid w:val="00154582"/>
    <w:rsid w:val="00154FAF"/>
    <w:rsid w:val="00163014"/>
    <w:rsid w:val="00165197"/>
    <w:rsid w:val="00167BB2"/>
    <w:rsid w:val="00167EF9"/>
    <w:rsid w:val="001708B3"/>
    <w:rsid w:val="00170A51"/>
    <w:rsid w:val="00171751"/>
    <w:rsid w:val="00171E44"/>
    <w:rsid w:val="001728A7"/>
    <w:rsid w:val="00173D20"/>
    <w:rsid w:val="0018126D"/>
    <w:rsid w:val="00181C0C"/>
    <w:rsid w:val="00183C37"/>
    <w:rsid w:val="001857AB"/>
    <w:rsid w:val="00190741"/>
    <w:rsid w:val="00191155"/>
    <w:rsid w:val="00194E6F"/>
    <w:rsid w:val="00196893"/>
    <w:rsid w:val="00196FCA"/>
    <w:rsid w:val="001A6133"/>
    <w:rsid w:val="001B0FC3"/>
    <w:rsid w:val="001B2121"/>
    <w:rsid w:val="001B616C"/>
    <w:rsid w:val="001D061C"/>
    <w:rsid w:val="001D3402"/>
    <w:rsid w:val="001D5E6C"/>
    <w:rsid w:val="001E6305"/>
    <w:rsid w:val="001F01AB"/>
    <w:rsid w:val="001F70ED"/>
    <w:rsid w:val="0021422D"/>
    <w:rsid w:val="00216A0E"/>
    <w:rsid w:val="00216D82"/>
    <w:rsid w:val="0022499C"/>
    <w:rsid w:val="00225553"/>
    <w:rsid w:val="00225683"/>
    <w:rsid w:val="00226DE6"/>
    <w:rsid w:val="00230927"/>
    <w:rsid w:val="00230FF7"/>
    <w:rsid w:val="00231D36"/>
    <w:rsid w:val="00237016"/>
    <w:rsid w:val="00242CFF"/>
    <w:rsid w:val="00253880"/>
    <w:rsid w:val="002544CD"/>
    <w:rsid w:val="00254906"/>
    <w:rsid w:val="00256DA0"/>
    <w:rsid w:val="00257700"/>
    <w:rsid w:val="00266740"/>
    <w:rsid w:val="002706D1"/>
    <w:rsid w:val="00271C60"/>
    <w:rsid w:val="00281AED"/>
    <w:rsid w:val="00283857"/>
    <w:rsid w:val="00287A00"/>
    <w:rsid w:val="00292F72"/>
    <w:rsid w:val="002963B2"/>
    <w:rsid w:val="0029745F"/>
    <w:rsid w:val="002B106F"/>
    <w:rsid w:val="002B17B2"/>
    <w:rsid w:val="002B3E85"/>
    <w:rsid w:val="002B6DA2"/>
    <w:rsid w:val="002B7521"/>
    <w:rsid w:val="002C14F6"/>
    <w:rsid w:val="002C597F"/>
    <w:rsid w:val="002D65F7"/>
    <w:rsid w:val="002E32B4"/>
    <w:rsid w:val="002E4BE7"/>
    <w:rsid w:val="002F26AA"/>
    <w:rsid w:val="002F30A7"/>
    <w:rsid w:val="002F310D"/>
    <w:rsid w:val="00307FEF"/>
    <w:rsid w:val="00312631"/>
    <w:rsid w:val="003155E4"/>
    <w:rsid w:val="00316CB4"/>
    <w:rsid w:val="00317ED4"/>
    <w:rsid w:val="00321126"/>
    <w:rsid w:val="003318EE"/>
    <w:rsid w:val="00332630"/>
    <w:rsid w:val="0033319B"/>
    <w:rsid w:val="0033385B"/>
    <w:rsid w:val="003339F6"/>
    <w:rsid w:val="00337983"/>
    <w:rsid w:val="003414B6"/>
    <w:rsid w:val="00341807"/>
    <w:rsid w:val="00342FDA"/>
    <w:rsid w:val="003433BC"/>
    <w:rsid w:val="003450C7"/>
    <w:rsid w:val="00363B06"/>
    <w:rsid w:val="00365569"/>
    <w:rsid w:val="00372C20"/>
    <w:rsid w:val="00374ED5"/>
    <w:rsid w:val="0038129B"/>
    <w:rsid w:val="00381FF2"/>
    <w:rsid w:val="003832E5"/>
    <w:rsid w:val="0038455A"/>
    <w:rsid w:val="003A05A5"/>
    <w:rsid w:val="003A1663"/>
    <w:rsid w:val="003A679D"/>
    <w:rsid w:val="003B6103"/>
    <w:rsid w:val="003B74D2"/>
    <w:rsid w:val="003C053F"/>
    <w:rsid w:val="003C5AFD"/>
    <w:rsid w:val="003D64A2"/>
    <w:rsid w:val="003D67D9"/>
    <w:rsid w:val="003D6B2B"/>
    <w:rsid w:val="003E1785"/>
    <w:rsid w:val="003E30E0"/>
    <w:rsid w:val="003E7044"/>
    <w:rsid w:val="003F3BD2"/>
    <w:rsid w:val="003F4C39"/>
    <w:rsid w:val="00400458"/>
    <w:rsid w:val="004041FB"/>
    <w:rsid w:val="00407118"/>
    <w:rsid w:val="00407B89"/>
    <w:rsid w:val="004106F1"/>
    <w:rsid w:val="0041532C"/>
    <w:rsid w:val="00415C81"/>
    <w:rsid w:val="00417468"/>
    <w:rsid w:val="00420912"/>
    <w:rsid w:val="00432FD0"/>
    <w:rsid w:val="0043482B"/>
    <w:rsid w:val="00437A34"/>
    <w:rsid w:val="00440EDA"/>
    <w:rsid w:val="00442B33"/>
    <w:rsid w:val="004509A6"/>
    <w:rsid w:val="00452C8E"/>
    <w:rsid w:val="00454EF0"/>
    <w:rsid w:val="00464BF3"/>
    <w:rsid w:val="004659A9"/>
    <w:rsid w:val="00473D6D"/>
    <w:rsid w:val="00475E39"/>
    <w:rsid w:val="004776F3"/>
    <w:rsid w:val="00487D96"/>
    <w:rsid w:val="0049033E"/>
    <w:rsid w:val="0049079D"/>
    <w:rsid w:val="004907A5"/>
    <w:rsid w:val="00490F34"/>
    <w:rsid w:val="004A1A56"/>
    <w:rsid w:val="004A33AB"/>
    <w:rsid w:val="004A54D2"/>
    <w:rsid w:val="004A63CD"/>
    <w:rsid w:val="004B031F"/>
    <w:rsid w:val="004B4081"/>
    <w:rsid w:val="004B5057"/>
    <w:rsid w:val="004B75F8"/>
    <w:rsid w:val="004D2EC6"/>
    <w:rsid w:val="004D3CE7"/>
    <w:rsid w:val="004E1CB7"/>
    <w:rsid w:val="004E3386"/>
    <w:rsid w:val="004E5DC1"/>
    <w:rsid w:val="004F7E34"/>
    <w:rsid w:val="00500709"/>
    <w:rsid w:val="00507D40"/>
    <w:rsid w:val="005164D6"/>
    <w:rsid w:val="00524AD7"/>
    <w:rsid w:val="00530BAA"/>
    <w:rsid w:val="005333C0"/>
    <w:rsid w:val="00535AE7"/>
    <w:rsid w:val="00535DE7"/>
    <w:rsid w:val="005434CF"/>
    <w:rsid w:val="00546780"/>
    <w:rsid w:val="0055567B"/>
    <w:rsid w:val="00557A87"/>
    <w:rsid w:val="00565728"/>
    <w:rsid w:val="005705FF"/>
    <w:rsid w:val="005709EA"/>
    <w:rsid w:val="00572C5C"/>
    <w:rsid w:val="00574121"/>
    <w:rsid w:val="00590627"/>
    <w:rsid w:val="005911E6"/>
    <w:rsid w:val="005913F0"/>
    <w:rsid w:val="00591FAE"/>
    <w:rsid w:val="00592960"/>
    <w:rsid w:val="0059443B"/>
    <w:rsid w:val="005953F3"/>
    <w:rsid w:val="00597F13"/>
    <w:rsid w:val="005A506D"/>
    <w:rsid w:val="005A54EE"/>
    <w:rsid w:val="005A7B5C"/>
    <w:rsid w:val="005B193F"/>
    <w:rsid w:val="005B666D"/>
    <w:rsid w:val="005B66F5"/>
    <w:rsid w:val="005C43CB"/>
    <w:rsid w:val="005C4A98"/>
    <w:rsid w:val="005C6219"/>
    <w:rsid w:val="005D1FE8"/>
    <w:rsid w:val="005D4481"/>
    <w:rsid w:val="005E0646"/>
    <w:rsid w:val="005E0EBC"/>
    <w:rsid w:val="005E206C"/>
    <w:rsid w:val="005E5E90"/>
    <w:rsid w:val="005E7498"/>
    <w:rsid w:val="005F018B"/>
    <w:rsid w:val="005F19C3"/>
    <w:rsid w:val="00605859"/>
    <w:rsid w:val="00605A19"/>
    <w:rsid w:val="00605E5F"/>
    <w:rsid w:val="0060744E"/>
    <w:rsid w:val="00610265"/>
    <w:rsid w:val="00622AE3"/>
    <w:rsid w:val="006236E8"/>
    <w:rsid w:val="00626237"/>
    <w:rsid w:val="00627AC9"/>
    <w:rsid w:val="00635377"/>
    <w:rsid w:val="00636903"/>
    <w:rsid w:val="00636ED3"/>
    <w:rsid w:val="00640C31"/>
    <w:rsid w:val="00643CB2"/>
    <w:rsid w:val="006455D3"/>
    <w:rsid w:val="00646FE7"/>
    <w:rsid w:val="00647B24"/>
    <w:rsid w:val="00654BCA"/>
    <w:rsid w:val="00656410"/>
    <w:rsid w:val="00662FE3"/>
    <w:rsid w:val="00664F3C"/>
    <w:rsid w:val="006778E4"/>
    <w:rsid w:val="00683CA6"/>
    <w:rsid w:val="00694C5B"/>
    <w:rsid w:val="006A1829"/>
    <w:rsid w:val="006A4532"/>
    <w:rsid w:val="006B11D3"/>
    <w:rsid w:val="006B3837"/>
    <w:rsid w:val="006C35B1"/>
    <w:rsid w:val="006C3E76"/>
    <w:rsid w:val="006C4382"/>
    <w:rsid w:val="006C7DAE"/>
    <w:rsid w:val="006D5BE8"/>
    <w:rsid w:val="006D6AEB"/>
    <w:rsid w:val="006E27A5"/>
    <w:rsid w:val="006E2C28"/>
    <w:rsid w:val="006E364C"/>
    <w:rsid w:val="006E43CC"/>
    <w:rsid w:val="006F0B39"/>
    <w:rsid w:val="006F2C32"/>
    <w:rsid w:val="006F7BF3"/>
    <w:rsid w:val="006F7C76"/>
    <w:rsid w:val="00700922"/>
    <w:rsid w:val="00701197"/>
    <w:rsid w:val="007039BC"/>
    <w:rsid w:val="00707234"/>
    <w:rsid w:val="00710FAC"/>
    <w:rsid w:val="007219E9"/>
    <w:rsid w:val="00721E1B"/>
    <w:rsid w:val="007232AC"/>
    <w:rsid w:val="00732C9B"/>
    <w:rsid w:val="00732ED9"/>
    <w:rsid w:val="007357F2"/>
    <w:rsid w:val="00740939"/>
    <w:rsid w:val="007419D0"/>
    <w:rsid w:val="0074260C"/>
    <w:rsid w:val="00742A1F"/>
    <w:rsid w:val="00744505"/>
    <w:rsid w:val="007453A2"/>
    <w:rsid w:val="00747447"/>
    <w:rsid w:val="00751B0E"/>
    <w:rsid w:val="00755429"/>
    <w:rsid w:val="00756A25"/>
    <w:rsid w:val="00757065"/>
    <w:rsid w:val="00762A30"/>
    <w:rsid w:val="00765560"/>
    <w:rsid w:val="00770224"/>
    <w:rsid w:val="007702A1"/>
    <w:rsid w:val="007705ED"/>
    <w:rsid w:val="0077612B"/>
    <w:rsid w:val="007801C7"/>
    <w:rsid w:val="00780804"/>
    <w:rsid w:val="00781F39"/>
    <w:rsid w:val="007852FC"/>
    <w:rsid w:val="00792228"/>
    <w:rsid w:val="00794803"/>
    <w:rsid w:val="00796DB5"/>
    <w:rsid w:val="007A04F3"/>
    <w:rsid w:val="007A0E97"/>
    <w:rsid w:val="007A4CF6"/>
    <w:rsid w:val="007A5742"/>
    <w:rsid w:val="007B01E6"/>
    <w:rsid w:val="007B0F77"/>
    <w:rsid w:val="007B10E0"/>
    <w:rsid w:val="007B38C3"/>
    <w:rsid w:val="007B421A"/>
    <w:rsid w:val="007B4D38"/>
    <w:rsid w:val="007B5ACA"/>
    <w:rsid w:val="007B6818"/>
    <w:rsid w:val="007B7FE4"/>
    <w:rsid w:val="007C73AA"/>
    <w:rsid w:val="007D2553"/>
    <w:rsid w:val="007D4CB1"/>
    <w:rsid w:val="007D6D1D"/>
    <w:rsid w:val="007E2076"/>
    <w:rsid w:val="007E61A4"/>
    <w:rsid w:val="007F01F7"/>
    <w:rsid w:val="007F0E50"/>
    <w:rsid w:val="007F4673"/>
    <w:rsid w:val="00800A88"/>
    <w:rsid w:val="00801258"/>
    <w:rsid w:val="0080179E"/>
    <w:rsid w:val="0080427E"/>
    <w:rsid w:val="00804C08"/>
    <w:rsid w:val="00806982"/>
    <w:rsid w:val="00806B60"/>
    <w:rsid w:val="00807F4C"/>
    <w:rsid w:val="00810700"/>
    <w:rsid w:val="00810760"/>
    <w:rsid w:val="00813AB8"/>
    <w:rsid w:val="00814177"/>
    <w:rsid w:val="00814C0A"/>
    <w:rsid w:val="00815E44"/>
    <w:rsid w:val="00821F74"/>
    <w:rsid w:val="0082276A"/>
    <w:rsid w:val="00824233"/>
    <w:rsid w:val="008253EF"/>
    <w:rsid w:val="00832F03"/>
    <w:rsid w:val="00833917"/>
    <w:rsid w:val="0083739B"/>
    <w:rsid w:val="00844992"/>
    <w:rsid w:val="00847B84"/>
    <w:rsid w:val="00852800"/>
    <w:rsid w:val="0085376F"/>
    <w:rsid w:val="00857C32"/>
    <w:rsid w:val="00870FF2"/>
    <w:rsid w:val="00871003"/>
    <w:rsid w:val="00872FE5"/>
    <w:rsid w:val="00873C41"/>
    <w:rsid w:val="00874456"/>
    <w:rsid w:val="00882F3C"/>
    <w:rsid w:val="00884EEE"/>
    <w:rsid w:val="00887960"/>
    <w:rsid w:val="00892C53"/>
    <w:rsid w:val="00893D4D"/>
    <w:rsid w:val="008A1293"/>
    <w:rsid w:val="008A1DEA"/>
    <w:rsid w:val="008B2CD3"/>
    <w:rsid w:val="008C07E6"/>
    <w:rsid w:val="008C295A"/>
    <w:rsid w:val="008C3CD1"/>
    <w:rsid w:val="008C6437"/>
    <w:rsid w:val="008D7EFC"/>
    <w:rsid w:val="008E5C8D"/>
    <w:rsid w:val="008E6304"/>
    <w:rsid w:val="008E7ACB"/>
    <w:rsid w:val="008F2B79"/>
    <w:rsid w:val="008F56E2"/>
    <w:rsid w:val="00902912"/>
    <w:rsid w:val="00902D0D"/>
    <w:rsid w:val="00905F88"/>
    <w:rsid w:val="00907F04"/>
    <w:rsid w:val="009112EA"/>
    <w:rsid w:val="009117E5"/>
    <w:rsid w:val="009120D7"/>
    <w:rsid w:val="009217EC"/>
    <w:rsid w:val="00923C68"/>
    <w:rsid w:val="00926B48"/>
    <w:rsid w:val="00927BBD"/>
    <w:rsid w:val="00930571"/>
    <w:rsid w:val="00931FFD"/>
    <w:rsid w:val="0093322D"/>
    <w:rsid w:val="00936783"/>
    <w:rsid w:val="00952668"/>
    <w:rsid w:val="00952C2C"/>
    <w:rsid w:val="00953EDB"/>
    <w:rsid w:val="00954788"/>
    <w:rsid w:val="00966FC9"/>
    <w:rsid w:val="00970971"/>
    <w:rsid w:val="00972648"/>
    <w:rsid w:val="00982EF4"/>
    <w:rsid w:val="00985744"/>
    <w:rsid w:val="00991EFE"/>
    <w:rsid w:val="00997240"/>
    <w:rsid w:val="009A1CC1"/>
    <w:rsid w:val="009A3590"/>
    <w:rsid w:val="009A3E57"/>
    <w:rsid w:val="009A6D89"/>
    <w:rsid w:val="009A777C"/>
    <w:rsid w:val="009B2ACE"/>
    <w:rsid w:val="009B36C7"/>
    <w:rsid w:val="009B6D3C"/>
    <w:rsid w:val="009C6E62"/>
    <w:rsid w:val="009D14EC"/>
    <w:rsid w:val="009D329F"/>
    <w:rsid w:val="009D61B4"/>
    <w:rsid w:val="009E75DD"/>
    <w:rsid w:val="009F5E7F"/>
    <w:rsid w:val="009F6AA8"/>
    <w:rsid w:val="00A000BE"/>
    <w:rsid w:val="00A019E2"/>
    <w:rsid w:val="00A065F3"/>
    <w:rsid w:val="00A10227"/>
    <w:rsid w:val="00A16169"/>
    <w:rsid w:val="00A1707F"/>
    <w:rsid w:val="00A17DEC"/>
    <w:rsid w:val="00A22C65"/>
    <w:rsid w:val="00A25817"/>
    <w:rsid w:val="00A27045"/>
    <w:rsid w:val="00A411B0"/>
    <w:rsid w:val="00A468DB"/>
    <w:rsid w:val="00A557BF"/>
    <w:rsid w:val="00A61EDE"/>
    <w:rsid w:val="00A63269"/>
    <w:rsid w:val="00A63C1D"/>
    <w:rsid w:val="00A65824"/>
    <w:rsid w:val="00A677A1"/>
    <w:rsid w:val="00A76074"/>
    <w:rsid w:val="00A77210"/>
    <w:rsid w:val="00A77C4E"/>
    <w:rsid w:val="00A95F80"/>
    <w:rsid w:val="00AA3343"/>
    <w:rsid w:val="00AA3537"/>
    <w:rsid w:val="00AA3F60"/>
    <w:rsid w:val="00AA46DC"/>
    <w:rsid w:val="00AA5C2F"/>
    <w:rsid w:val="00AB3A94"/>
    <w:rsid w:val="00AC52B6"/>
    <w:rsid w:val="00AD1A19"/>
    <w:rsid w:val="00AD26EE"/>
    <w:rsid w:val="00AD28CA"/>
    <w:rsid w:val="00AD520E"/>
    <w:rsid w:val="00AE0B0E"/>
    <w:rsid w:val="00AE4A22"/>
    <w:rsid w:val="00AE583D"/>
    <w:rsid w:val="00AE6744"/>
    <w:rsid w:val="00AF1936"/>
    <w:rsid w:val="00AF4D32"/>
    <w:rsid w:val="00B078B5"/>
    <w:rsid w:val="00B10A43"/>
    <w:rsid w:val="00B120BF"/>
    <w:rsid w:val="00B14543"/>
    <w:rsid w:val="00B14822"/>
    <w:rsid w:val="00B1492C"/>
    <w:rsid w:val="00B165FE"/>
    <w:rsid w:val="00B1701E"/>
    <w:rsid w:val="00B17062"/>
    <w:rsid w:val="00B173BD"/>
    <w:rsid w:val="00B25277"/>
    <w:rsid w:val="00B2617C"/>
    <w:rsid w:val="00B261FD"/>
    <w:rsid w:val="00B30DCF"/>
    <w:rsid w:val="00B35024"/>
    <w:rsid w:val="00B430EC"/>
    <w:rsid w:val="00B43FB4"/>
    <w:rsid w:val="00B450EA"/>
    <w:rsid w:val="00B45448"/>
    <w:rsid w:val="00B526E4"/>
    <w:rsid w:val="00B53349"/>
    <w:rsid w:val="00B54CD0"/>
    <w:rsid w:val="00B616CA"/>
    <w:rsid w:val="00B66E08"/>
    <w:rsid w:val="00B70DCA"/>
    <w:rsid w:val="00B71A93"/>
    <w:rsid w:val="00B7726A"/>
    <w:rsid w:val="00B809EF"/>
    <w:rsid w:val="00B8110C"/>
    <w:rsid w:val="00B92DEE"/>
    <w:rsid w:val="00B95C1A"/>
    <w:rsid w:val="00B96471"/>
    <w:rsid w:val="00B96A5D"/>
    <w:rsid w:val="00B971B6"/>
    <w:rsid w:val="00BB67F8"/>
    <w:rsid w:val="00BC49AD"/>
    <w:rsid w:val="00BC542A"/>
    <w:rsid w:val="00BD1C69"/>
    <w:rsid w:val="00BD4F86"/>
    <w:rsid w:val="00BE11D0"/>
    <w:rsid w:val="00BE3A56"/>
    <w:rsid w:val="00BE761C"/>
    <w:rsid w:val="00BF02D1"/>
    <w:rsid w:val="00BF1E56"/>
    <w:rsid w:val="00BF2B10"/>
    <w:rsid w:val="00BF70E9"/>
    <w:rsid w:val="00C02C3F"/>
    <w:rsid w:val="00C067F4"/>
    <w:rsid w:val="00C10175"/>
    <w:rsid w:val="00C10542"/>
    <w:rsid w:val="00C10D95"/>
    <w:rsid w:val="00C15E29"/>
    <w:rsid w:val="00C167B2"/>
    <w:rsid w:val="00C179FE"/>
    <w:rsid w:val="00C17A99"/>
    <w:rsid w:val="00C22AFB"/>
    <w:rsid w:val="00C24CCD"/>
    <w:rsid w:val="00C3414A"/>
    <w:rsid w:val="00C35FFA"/>
    <w:rsid w:val="00C362A9"/>
    <w:rsid w:val="00C41EB5"/>
    <w:rsid w:val="00C423E5"/>
    <w:rsid w:val="00C47ACA"/>
    <w:rsid w:val="00C56443"/>
    <w:rsid w:val="00C57881"/>
    <w:rsid w:val="00C731BE"/>
    <w:rsid w:val="00C7327F"/>
    <w:rsid w:val="00C73295"/>
    <w:rsid w:val="00C7397D"/>
    <w:rsid w:val="00C80A1F"/>
    <w:rsid w:val="00C837C7"/>
    <w:rsid w:val="00C87AD6"/>
    <w:rsid w:val="00C9014D"/>
    <w:rsid w:val="00C90402"/>
    <w:rsid w:val="00C930DE"/>
    <w:rsid w:val="00C931F4"/>
    <w:rsid w:val="00C97158"/>
    <w:rsid w:val="00CA100F"/>
    <w:rsid w:val="00CA47A5"/>
    <w:rsid w:val="00CB34D3"/>
    <w:rsid w:val="00CB68B6"/>
    <w:rsid w:val="00CB70DE"/>
    <w:rsid w:val="00CB7245"/>
    <w:rsid w:val="00CB760D"/>
    <w:rsid w:val="00CC4402"/>
    <w:rsid w:val="00CC7597"/>
    <w:rsid w:val="00CD67A8"/>
    <w:rsid w:val="00CD7B7A"/>
    <w:rsid w:val="00CE6DD5"/>
    <w:rsid w:val="00CF0456"/>
    <w:rsid w:val="00CF46A5"/>
    <w:rsid w:val="00D05275"/>
    <w:rsid w:val="00D10B7B"/>
    <w:rsid w:val="00D16F9B"/>
    <w:rsid w:val="00D1794D"/>
    <w:rsid w:val="00D232E2"/>
    <w:rsid w:val="00D251B9"/>
    <w:rsid w:val="00D2583D"/>
    <w:rsid w:val="00D2673C"/>
    <w:rsid w:val="00D27778"/>
    <w:rsid w:val="00D40219"/>
    <w:rsid w:val="00D428B3"/>
    <w:rsid w:val="00D52D01"/>
    <w:rsid w:val="00D53A2D"/>
    <w:rsid w:val="00D53AF1"/>
    <w:rsid w:val="00D55CD6"/>
    <w:rsid w:val="00D570F0"/>
    <w:rsid w:val="00D6076A"/>
    <w:rsid w:val="00D64233"/>
    <w:rsid w:val="00D71C42"/>
    <w:rsid w:val="00D7227F"/>
    <w:rsid w:val="00D777B2"/>
    <w:rsid w:val="00D857CA"/>
    <w:rsid w:val="00D96056"/>
    <w:rsid w:val="00DA24FB"/>
    <w:rsid w:val="00DA4A02"/>
    <w:rsid w:val="00DA5A14"/>
    <w:rsid w:val="00DA5AD7"/>
    <w:rsid w:val="00DA7CC3"/>
    <w:rsid w:val="00DB09BA"/>
    <w:rsid w:val="00DB739B"/>
    <w:rsid w:val="00DC03EB"/>
    <w:rsid w:val="00DC5042"/>
    <w:rsid w:val="00DD18A9"/>
    <w:rsid w:val="00DD3AEE"/>
    <w:rsid w:val="00DD4F19"/>
    <w:rsid w:val="00DE05BE"/>
    <w:rsid w:val="00DE243A"/>
    <w:rsid w:val="00DE2F0D"/>
    <w:rsid w:val="00DE45B7"/>
    <w:rsid w:val="00DE5AF0"/>
    <w:rsid w:val="00DE790A"/>
    <w:rsid w:val="00DE793F"/>
    <w:rsid w:val="00DF0249"/>
    <w:rsid w:val="00DF3FA8"/>
    <w:rsid w:val="00DF4F2D"/>
    <w:rsid w:val="00DF6731"/>
    <w:rsid w:val="00DF7B43"/>
    <w:rsid w:val="00DF7E9B"/>
    <w:rsid w:val="00E00D9E"/>
    <w:rsid w:val="00E02068"/>
    <w:rsid w:val="00E0333A"/>
    <w:rsid w:val="00E04F5D"/>
    <w:rsid w:val="00E07DD5"/>
    <w:rsid w:val="00E12878"/>
    <w:rsid w:val="00E134D0"/>
    <w:rsid w:val="00E14165"/>
    <w:rsid w:val="00E16505"/>
    <w:rsid w:val="00E168FD"/>
    <w:rsid w:val="00E21C41"/>
    <w:rsid w:val="00E246C9"/>
    <w:rsid w:val="00E268DF"/>
    <w:rsid w:val="00E3772F"/>
    <w:rsid w:val="00E40658"/>
    <w:rsid w:val="00E45FA0"/>
    <w:rsid w:val="00E5023B"/>
    <w:rsid w:val="00E51770"/>
    <w:rsid w:val="00E53F9B"/>
    <w:rsid w:val="00E55A20"/>
    <w:rsid w:val="00E56945"/>
    <w:rsid w:val="00E601F1"/>
    <w:rsid w:val="00E60623"/>
    <w:rsid w:val="00E6592C"/>
    <w:rsid w:val="00E7403A"/>
    <w:rsid w:val="00E74716"/>
    <w:rsid w:val="00E776F5"/>
    <w:rsid w:val="00E82136"/>
    <w:rsid w:val="00E9017B"/>
    <w:rsid w:val="00E94A28"/>
    <w:rsid w:val="00E952B8"/>
    <w:rsid w:val="00EA1FB2"/>
    <w:rsid w:val="00EA465A"/>
    <w:rsid w:val="00EB6174"/>
    <w:rsid w:val="00EB63B2"/>
    <w:rsid w:val="00ED2C2D"/>
    <w:rsid w:val="00ED5C89"/>
    <w:rsid w:val="00EE1D39"/>
    <w:rsid w:val="00EE6968"/>
    <w:rsid w:val="00EE742F"/>
    <w:rsid w:val="00EF2141"/>
    <w:rsid w:val="00F03C7E"/>
    <w:rsid w:val="00F07EFA"/>
    <w:rsid w:val="00F14C34"/>
    <w:rsid w:val="00F22259"/>
    <w:rsid w:val="00F6138B"/>
    <w:rsid w:val="00F6483E"/>
    <w:rsid w:val="00F751FE"/>
    <w:rsid w:val="00F83328"/>
    <w:rsid w:val="00F8497C"/>
    <w:rsid w:val="00F85D3A"/>
    <w:rsid w:val="00F965AC"/>
    <w:rsid w:val="00FA0294"/>
    <w:rsid w:val="00FA5A0F"/>
    <w:rsid w:val="00FB156B"/>
    <w:rsid w:val="00FB1C38"/>
    <w:rsid w:val="00FB69B7"/>
    <w:rsid w:val="00FB735A"/>
    <w:rsid w:val="00FC0496"/>
    <w:rsid w:val="00FC2B9D"/>
    <w:rsid w:val="00FC2E3A"/>
    <w:rsid w:val="00FD2593"/>
    <w:rsid w:val="00FD3459"/>
    <w:rsid w:val="00FE00B0"/>
    <w:rsid w:val="00FE4E28"/>
    <w:rsid w:val="00FF011E"/>
    <w:rsid w:val="00FF3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2D9518E3"/>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078B5"/>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605E5F"/>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605E5F"/>
    <w:rPr>
      <w:rFonts w:ascii="Calibri" w:eastAsia="Calibri" w:hAnsi="Calibri" w:cs="Calibri"/>
    </w:rPr>
  </w:style>
  <w:style w:type="paragraph" w:customStyle="1" w:styleId="Char2">
    <w:name w:val="Char2"/>
    <w:basedOn w:val="Normlny"/>
    <w:link w:val="Odkaznapoznmkupodiarou"/>
    <w:qFormat/>
    <w:rsid w:val="00605E5F"/>
    <w:pPr>
      <w:spacing w:line="240" w:lineRule="exact"/>
    </w:pPr>
    <w:rPr>
      <w:vertAlign w:val="superscript"/>
    </w:rPr>
  </w:style>
  <w:style w:type="paragraph" w:customStyle="1" w:styleId="Default">
    <w:name w:val="Default"/>
    <w:qFormat/>
    <w:rsid w:val="002C14F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2C14F6"/>
  </w:style>
  <w:style w:type="paragraph" w:customStyle="1" w:styleId="paragraph">
    <w:name w:val="paragraph"/>
    <w:basedOn w:val="Normlny"/>
    <w:rsid w:val="009217E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9217EC"/>
  </w:style>
  <w:style w:type="paragraph" w:styleId="Revzia">
    <w:name w:val="Revision"/>
    <w:hidden/>
    <w:uiPriority w:val="99"/>
    <w:semiHidden/>
    <w:rsid w:val="00E77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06629">
      <w:bodyDiv w:val="1"/>
      <w:marLeft w:val="0"/>
      <w:marRight w:val="0"/>
      <w:marTop w:val="0"/>
      <w:marBottom w:val="0"/>
      <w:divBdr>
        <w:top w:val="none" w:sz="0" w:space="0" w:color="auto"/>
        <w:left w:val="none" w:sz="0" w:space="0" w:color="auto"/>
        <w:bottom w:val="none" w:sz="0" w:space="0" w:color="auto"/>
        <w:right w:val="none" w:sz="0" w:space="0" w:color="auto"/>
      </w:divBdr>
    </w:div>
    <w:div w:id="59273974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559317943">
      <w:bodyDiv w:val="1"/>
      <w:marLeft w:val="0"/>
      <w:marRight w:val="0"/>
      <w:marTop w:val="0"/>
      <w:marBottom w:val="0"/>
      <w:divBdr>
        <w:top w:val="none" w:sz="0" w:space="0" w:color="auto"/>
        <w:left w:val="none" w:sz="0" w:space="0" w:color="auto"/>
        <w:bottom w:val="none" w:sz="0" w:space="0" w:color="auto"/>
        <w:right w:val="none" w:sz="0" w:space="0" w:color="auto"/>
      </w:divBdr>
    </w:div>
    <w:div w:id="190035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FB56A-2DF4-4073-ACE3-DDF08B870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Pages>
  <Words>4210</Words>
  <Characters>23998</Characters>
  <Application>Microsoft Office Word</Application>
  <DocSecurity>0</DocSecurity>
  <Lines>199</Lines>
  <Paragraphs>56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17</cp:revision>
  <dcterms:created xsi:type="dcterms:W3CDTF">2024-12-03T15:15:00Z</dcterms:created>
  <dcterms:modified xsi:type="dcterms:W3CDTF">2026-07-01T08:34:00Z</dcterms:modified>
</cp:coreProperties>
</file>