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66AEC" w14:textId="77777777" w:rsidR="00AA5C2F" w:rsidRPr="00B36591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B36591">
        <w:rPr>
          <w:b/>
          <w:sz w:val="40"/>
          <w:szCs w:val="40"/>
        </w:rPr>
        <w:t>VÝZVA</w:t>
      </w:r>
      <w:r w:rsidRPr="00B36591">
        <w:rPr>
          <w:b/>
          <w:sz w:val="40"/>
          <w:szCs w:val="40"/>
        </w:rPr>
        <w:tab/>
      </w:r>
    </w:p>
    <w:p w14:paraId="7690A57D" w14:textId="77777777" w:rsidR="00AA5C2F" w:rsidRPr="00B36591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2629B0BC" w14:textId="77777777" w:rsidR="00B23CDF" w:rsidRPr="00B36591" w:rsidRDefault="00B23CDF" w:rsidP="008F458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B36591">
        <w:rPr>
          <w:sz w:val="32"/>
          <w:szCs w:val="32"/>
        </w:rPr>
        <w:t xml:space="preserve">Poskytovateľ </w:t>
      </w:r>
      <w:r w:rsidRPr="00B36591">
        <w:rPr>
          <w:rFonts w:cstheme="minorHAnsi"/>
          <w:sz w:val="32"/>
          <w:szCs w:val="32"/>
        </w:rPr>
        <w:t>Ministerstvo investícií, regionálneho rozvoja a informatizácie Slovenskej republiky</w:t>
      </w:r>
      <w:r w:rsidRPr="00B36591">
        <w:rPr>
          <w:sz w:val="32"/>
          <w:szCs w:val="32"/>
        </w:rPr>
        <w:t xml:space="preserve"> ako riadiaci orgán pre Program Slovensko, programové obdobie 2021 – 2027</w:t>
      </w:r>
    </w:p>
    <w:p w14:paraId="286DEDBF" w14:textId="77777777" w:rsidR="00B23CDF" w:rsidRPr="00B36591" w:rsidRDefault="00B23CDF" w:rsidP="008F458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1C467CE0" w14:textId="77777777" w:rsidR="00B23CDF" w:rsidRPr="00B36591" w:rsidRDefault="00B23CDF" w:rsidP="00B23CDF">
      <w:pPr>
        <w:tabs>
          <w:tab w:val="left" w:pos="3225"/>
        </w:tabs>
        <w:spacing w:after="120"/>
        <w:jc w:val="center"/>
      </w:pPr>
      <w:r w:rsidRPr="00B36591">
        <w:rPr>
          <w:sz w:val="32"/>
          <w:szCs w:val="32"/>
        </w:rPr>
        <w:t>vyhlasuje výzvu na predkladanie žiadostí o poskytnutie nenávratného finančného príspevku</w:t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:rsidRPr="00B36591" w14:paraId="1A144B94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57315199" w14:textId="77777777" w:rsidR="00AA5C2F" w:rsidRPr="00B36591" w:rsidRDefault="00AA5C2F" w:rsidP="00794803">
            <w:pPr>
              <w:spacing w:after="120"/>
              <w:jc w:val="center"/>
            </w:pPr>
            <w:r w:rsidRPr="00B36591">
              <w:rPr>
                <w:b/>
              </w:rPr>
              <w:t>Identifikácia výzvy</w:t>
            </w:r>
          </w:p>
        </w:tc>
      </w:tr>
      <w:tr w:rsidR="00D52D01" w:rsidRPr="00B36591" w14:paraId="61A7705D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7A41CF3" w14:textId="77777777" w:rsidR="00D52D01" w:rsidRPr="00B3659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0DF741E4" w14:textId="77777777" w:rsidR="00D52D01" w:rsidRPr="00B36591" w:rsidRDefault="00D52D01" w:rsidP="004A2C7E">
            <w:pPr>
              <w:tabs>
                <w:tab w:val="left" w:pos="1695"/>
              </w:tabs>
              <w:spacing w:after="120"/>
            </w:pPr>
            <w:r w:rsidRPr="00B36591">
              <w:t xml:space="preserve">Financovanie projektov TP oprávneného prijímateľa </w:t>
            </w:r>
            <w:r w:rsidR="00653BBB" w:rsidRPr="00B36591">
              <w:t>M</w:t>
            </w:r>
            <w:r w:rsidR="004A2C7E" w:rsidRPr="00B36591">
              <w:t>IRRI</w:t>
            </w:r>
            <w:r w:rsidR="00343A45" w:rsidRPr="00B36591">
              <w:t xml:space="preserve"> </w:t>
            </w:r>
            <w:r w:rsidR="00653BBB" w:rsidRPr="00B36591">
              <w:t>SR</w:t>
            </w:r>
            <w:r w:rsidR="004A2C7E" w:rsidRPr="00B36591">
              <w:t xml:space="preserve"> - Regionálne centrá</w:t>
            </w:r>
            <w:r w:rsidR="0077348E" w:rsidRPr="00B36591">
              <w:t xml:space="preserve"> - 2</w:t>
            </w:r>
          </w:p>
        </w:tc>
      </w:tr>
      <w:tr w:rsidR="00D52D01" w:rsidRPr="00B36591" w14:paraId="7E8BD697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F8E83E3" w14:textId="77777777" w:rsidR="00D52D01" w:rsidRPr="00B3659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49668F14" w14:textId="77777777" w:rsidR="00D52D01" w:rsidRPr="00B36591" w:rsidRDefault="00592960" w:rsidP="00D91079">
            <w:pPr>
              <w:tabs>
                <w:tab w:val="left" w:pos="1695"/>
              </w:tabs>
            </w:pPr>
            <w:r w:rsidRPr="00B36591">
              <w:t>PSK-MIRRI-</w:t>
            </w:r>
            <w:r w:rsidR="00DF7B43" w:rsidRPr="00B36591">
              <w:t>9</w:t>
            </w:r>
            <w:r w:rsidR="00D91079" w:rsidRPr="00B36591">
              <w:t>45</w:t>
            </w:r>
            <w:r w:rsidRPr="00B36591">
              <w:t>-202</w:t>
            </w:r>
            <w:r w:rsidR="009313CC" w:rsidRPr="00B36591">
              <w:t>4</w:t>
            </w:r>
            <w:r w:rsidRPr="00B36591">
              <w:t>-TP-</w:t>
            </w:r>
            <w:r w:rsidR="00343A45" w:rsidRPr="00B36591">
              <w:t>EFRR</w:t>
            </w:r>
            <w:r w:rsidR="00C719FE" w:rsidRPr="00B36591">
              <w:t xml:space="preserve"> </w:t>
            </w:r>
          </w:p>
        </w:tc>
      </w:tr>
      <w:tr w:rsidR="00D52D01" w:rsidRPr="00B36591" w14:paraId="525FEC41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5B46760" w14:textId="77777777" w:rsidR="00D52D01" w:rsidRPr="00B3659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04EEA5EB" w14:textId="77777777" w:rsidR="00D52D01" w:rsidRPr="00B36591" w:rsidRDefault="00242CFF" w:rsidP="003277B7">
            <w:pPr>
              <w:tabs>
                <w:tab w:val="left" w:pos="1695"/>
              </w:tabs>
            </w:pPr>
            <w:r w:rsidRPr="00B36591">
              <w:t>7P</w:t>
            </w:r>
            <w:r w:rsidR="00343A45" w:rsidRPr="00B36591">
              <w:t>1</w:t>
            </w:r>
            <w:r w:rsidRPr="00B36591">
              <w:t xml:space="preserve">. Technická pomoc </w:t>
            </w:r>
            <w:r w:rsidR="00343A45" w:rsidRPr="00B36591">
              <w:t>EFRR</w:t>
            </w:r>
          </w:p>
        </w:tc>
      </w:tr>
      <w:tr w:rsidR="00D52D01" w:rsidRPr="00B36591" w14:paraId="07F1AB3F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4F7692E" w14:textId="77777777" w:rsidR="00D52D01" w:rsidRPr="00B3659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Špecifický cieľ / Technická pomoc</w:t>
            </w:r>
          </w:p>
        </w:tc>
        <w:tc>
          <w:tcPr>
            <w:tcW w:w="6379" w:type="dxa"/>
          </w:tcPr>
          <w:p w14:paraId="628AF54E" w14:textId="77777777" w:rsidR="00D52D01" w:rsidRPr="00B36591" w:rsidRDefault="00D52D0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36591">
              <w:t>Technická pomoc</w:t>
            </w:r>
          </w:p>
        </w:tc>
      </w:tr>
      <w:tr w:rsidR="00D52D01" w:rsidRPr="00B36591" w14:paraId="084D3244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D4357AB" w14:textId="77777777" w:rsidR="00D52D01" w:rsidRPr="00B3659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7B871568" w14:textId="77777777" w:rsidR="00D52D01" w:rsidRPr="00B36591" w:rsidRDefault="0019074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36591">
              <w:t>Nerelevantné pre projekty technickej pomoci</w:t>
            </w:r>
          </w:p>
        </w:tc>
      </w:tr>
      <w:tr w:rsidR="00D52D01" w:rsidRPr="00B36591" w14:paraId="249071C0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48E1B5F" w14:textId="77777777" w:rsidR="00D52D01" w:rsidRPr="00B3659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2ABCB5A0" w14:textId="0E2FB2A0" w:rsidR="00D52D01" w:rsidRPr="00B36591" w:rsidRDefault="00455AA6" w:rsidP="008A0CB8">
            <w:pPr>
              <w:rPr>
                <w:rFonts w:ascii="Calibri" w:hAnsi="Calibri" w:cs="Calibri"/>
                <w:color w:val="000000"/>
              </w:rPr>
            </w:pPr>
            <w:r w:rsidRPr="00455AA6">
              <w:rPr>
                <w:rFonts w:ascii="Calibri" w:hAnsi="Calibri" w:cs="Calibri"/>
                <w:color w:val="000000"/>
              </w:rPr>
              <w:t>5 6</w:t>
            </w:r>
            <w:del w:id="0" w:author="Minarových, Pavol" w:date="2026-07-01T10:26:00Z" w16du:dateUtc="2026-07-01T08:26:00Z">
              <w:r w:rsidRPr="00455AA6" w:rsidDel="00BE16E8">
                <w:rPr>
                  <w:rFonts w:ascii="Calibri" w:hAnsi="Calibri" w:cs="Calibri"/>
                  <w:color w:val="000000"/>
                </w:rPr>
                <w:delText>09</w:delText>
              </w:r>
            </w:del>
            <w:ins w:id="1" w:author="Minarových, Pavol" w:date="2026-07-01T10:26:00Z" w16du:dateUtc="2026-07-01T08:26:00Z">
              <w:r w:rsidR="00BE16E8">
                <w:rPr>
                  <w:rFonts w:ascii="Calibri" w:hAnsi="Calibri" w:cs="Calibri"/>
                  <w:color w:val="000000"/>
                </w:rPr>
                <w:t>11</w:t>
              </w:r>
            </w:ins>
            <w:r w:rsidRPr="00455AA6">
              <w:rPr>
                <w:rFonts w:ascii="Calibri" w:hAnsi="Calibri" w:cs="Calibri"/>
                <w:color w:val="000000"/>
              </w:rPr>
              <w:t xml:space="preserve"> </w:t>
            </w:r>
            <w:del w:id="2" w:author="Minarových, Pavol" w:date="2026-07-01T10:26:00Z" w16du:dateUtc="2026-07-01T08:26:00Z">
              <w:r w:rsidRPr="00455AA6" w:rsidDel="00BE16E8">
                <w:rPr>
                  <w:rFonts w:ascii="Calibri" w:hAnsi="Calibri" w:cs="Calibri"/>
                  <w:color w:val="000000"/>
                </w:rPr>
                <w:delText>053</w:delText>
              </w:r>
            </w:del>
            <w:ins w:id="3" w:author="Minarových, Pavol" w:date="2026-07-01T10:26:00Z" w16du:dateUtc="2026-07-01T08:26:00Z">
              <w:r w:rsidR="00BE16E8">
                <w:rPr>
                  <w:rFonts w:ascii="Calibri" w:hAnsi="Calibri" w:cs="Calibri"/>
                  <w:color w:val="000000"/>
                </w:rPr>
                <w:t>461,01</w:t>
              </w:r>
            </w:ins>
            <w:del w:id="4" w:author="Minarových, Pavol" w:date="2026-07-01T10:26:00Z" w16du:dateUtc="2026-07-01T08:26:00Z">
              <w:r w:rsidRPr="00455AA6" w:rsidDel="00BE16E8">
                <w:rPr>
                  <w:rFonts w:ascii="Calibri" w:hAnsi="Calibri" w:cs="Calibri"/>
                  <w:color w:val="000000"/>
                </w:rPr>
                <w:delText>,69</w:delText>
              </w:r>
            </w:del>
            <w:del w:id="5" w:author="Minarových, Pavol" w:date="2026-07-01T10:27:00Z" w16du:dateUtc="2026-07-01T08:27:00Z">
              <w:r w:rsidR="007511CA" w:rsidDel="00BE16E8">
                <w:rPr>
                  <w:rFonts w:ascii="Calibri" w:hAnsi="Calibri" w:cs="Calibri"/>
                  <w:color w:val="000000"/>
                </w:rPr>
                <w:delText xml:space="preserve"> </w:delText>
              </w:r>
            </w:del>
            <w:ins w:id="6" w:author="Minarových, Pavol" w:date="2026-07-01T10:27:00Z" w16du:dateUtc="2026-07-01T08:27:00Z">
              <w:r w:rsidR="00BE16E8">
                <w:rPr>
                  <w:rFonts w:ascii="Calibri" w:hAnsi="Calibri" w:cs="Calibri"/>
                  <w:color w:val="000000"/>
                </w:rPr>
                <w:t xml:space="preserve"> </w:t>
              </w:r>
            </w:ins>
            <w:r w:rsidR="00806B60" w:rsidRPr="00B36591">
              <w:t>EUR</w:t>
            </w:r>
          </w:p>
        </w:tc>
      </w:tr>
      <w:tr w:rsidR="0090479D" w:rsidRPr="00B36591" w14:paraId="4EDADD20" w14:textId="77777777" w:rsidTr="00C647E5">
        <w:tc>
          <w:tcPr>
            <w:tcW w:w="3403" w:type="dxa"/>
            <w:shd w:val="clear" w:color="auto" w:fill="E2EFD9" w:themeFill="accent6" w:themeFillTint="33"/>
          </w:tcPr>
          <w:p w14:paraId="5468962F" w14:textId="77777777" w:rsidR="0090479D" w:rsidRPr="00B36591" w:rsidRDefault="0090479D" w:rsidP="00C647E5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4B567532" w14:textId="0DD67AC6" w:rsidR="0090479D" w:rsidRPr="00B36591" w:rsidRDefault="007511CA" w:rsidP="00C647E5">
            <w:pPr>
              <w:tabs>
                <w:tab w:val="left" w:pos="1695"/>
              </w:tabs>
              <w:spacing w:after="120"/>
            </w:pPr>
            <w:r w:rsidRPr="007511CA">
              <w:t>8 024 397,26</w:t>
            </w:r>
            <w:r w:rsidR="0090479D" w:rsidRPr="00B36591">
              <w:t xml:space="preserve"> EUR</w:t>
            </w:r>
          </w:p>
        </w:tc>
      </w:tr>
      <w:tr w:rsidR="00D52D01" w:rsidRPr="00B36591" w14:paraId="77347BC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D61E5EC" w14:textId="77777777" w:rsidR="00D52D01" w:rsidRPr="00B3659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 xml:space="preserve">Schéma štátnej pomoci / Schéma pomoci de </w:t>
            </w:r>
            <w:proofErr w:type="spellStart"/>
            <w:r w:rsidRPr="00B36591">
              <w:rPr>
                <w:b/>
              </w:rPr>
              <w:t>minimis</w:t>
            </w:r>
            <w:proofErr w:type="spellEnd"/>
            <w:r w:rsidRPr="00B36591">
              <w:rPr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6FBE6BA5" w14:textId="77777777" w:rsidR="00D52D01" w:rsidRPr="00B36591" w:rsidRDefault="00190741" w:rsidP="00D52D01">
            <w:pPr>
              <w:tabs>
                <w:tab w:val="left" w:pos="1695"/>
              </w:tabs>
              <w:spacing w:after="120"/>
            </w:pPr>
            <w:r w:rsidRPr="00B36591">
              <w:t>Nerelevantné pre projekty technickej pomoci</w:t>
            </w:r>
          </w:p>
        </w:tc>
      </w:tr>
    </w:tbl>
    <w:p w14:paraId="337D24E3" w14:textId="77777777" w:rsidR="00AA5C2F" w:rsidRPr="00B36591" w:rsidRDefault="00AA5C2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:rsidRPr="00B36591" w14:paraId="18C69B9A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62FCD6BA" w14:textId="77777777" w:rsidR="00DE793F" w:rsidRPr="00B36591" w:rsidRDefault="00DE793F" w:rsidP="00794803">
            <w:pPr>
              <w:spacing w:after="120"/>
              <w:jc w:val="center"/>
            </w:pPr>
            <w:r w:rsidRPr="00B36591">
              <w:rPr>
                <w:b/>
              </w:rPr>
              <w:t>Stručný cieľ výzvy</w:t>
            </w:r>
          </w:p>
        </w:tc>
      </w:tr>
      <w:tr w:rsidR="00DE793F" w:rsidRPr="00B36591" w14:paraId="6FDDEA96" w14:textId="77777777" w:rsidTr="00DE793F">
        <w:tc>
          <w:tcPr>
            <w:tcW w:w="9782" w:type="dxa"/>
          </w:tcPr>
          <w:p w14:paraId="164C2A5B" w14:textId="77777777" w:rsidR="00E7233E" w:rsidRPr="00B36591" w:rsidRDefault="00E7233E" w:rsidP="00E7233E">
            <w:pPr>
              <w:spacing w:before="120" w:after="120"/>
              <w:jc w:val="both"/>
            </w:pPr>
            <w:r w:rsidRPr="00B36591">
              <w:rPr>
                <w:b/>
              </w:rPr>
              <w:t>Cieľom</w:t>
            </w:r>
            <w:r w:rsidRPr="00B36591">
              <w:t xml:space="preserve"> </w:t>
            </w:r>
            <w:r w:rsidRPr="00B36591">
              <w:rPr>
                <w:b/>
              </w:rPr>
              <w:t>výzvy</w:t>
            </w:r>
            <w:r w:rsidRPr="00B36591">
              <w:t xml:space="preserve"> je urýchlenie implementácie fondov EÚ a zvýšenie jej kvality prostredníctvom zabezpečenia stabilných, kvalitných a odborne zdatných AK vrátane ich adekvátneho vybavenia a podpory.</w:t>
            </w:r>
          </w:p>
          <w:p w14:paraId="03019C82" w14:textId="77777777" w:rsidR="00985744" w:rsidRPr="00B36591" w:rsidRDefault="00E7233E" w:rsidP="00D92926">
            <w:pPr>
              <w:spacing w:after="120"/>
            </w:pPr>
            <w:r w:rsidRPr="00B36591">
              <w:rPr>
                <w:rFonts w:cstheme="minorHAnsi"/>
                <w:b/>
                <w:bCs/>
              </w:rPr>
              <w:t xml:space="preserve">Hlavná aktivita </w:t>
            </w:r>
            <w:r w:rsidRPr="00B36591">
              <w:rPr>
                <w:rFonts w:cstheme="minorHAnsi"/>
                <w:bCs/>
              </w:rPr>
              <w:t>bude zameraná na financovanie administratívnych kapacít a zamestnancov vykonávajúcich činnosti na základe dohôd o prácach vykonávaných mimo pracovného pomeru uzatvorených podľa Zákonníka práce, ktorí vykonávajú činnosti súvisiace s implementáciou fondov EÚ.</w:t>
            </w:r>
          </w:p>
        </w:tc>
      </w:tr>
    </w:tbl>
    <w:p w14:paraId="2F7D61A6" w14:textId="77777777" w:rsidR="00DE793F" w:rsidRPr="00B36591" w:rsidRDefault="00DE793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B36591" w14:paraId="4962E445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7817F019" w14:textId="77777777" w:rsidR="006E2C28" w:rsidRPr="00B36591" w:rsidRDefault="006E2C28" w:rsidP="00794803">
            <w:pPr>
              <w:spacing w:after="120"/>
              <w:jc w:val="center"/>
            </w:pPr>
            <w:r w:rsidRPr="00B36591">
              <w:rPr>
                <w:b/>
              </w:rPr>
              <w:t>Časové vymedzenie výzvy</w:t>
            </w:r>
          </w:p>
        </w:tc>
      </w:tr>
      <w:tr w:rsidR="0082276A" w:rsidRPr="00B36591" w14:paraId="5065E25E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71DC0833" w14:textId="77777777" w:rsidR="0082276A" w:rsidRPr="00B36591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Typ výzvy</w:t>
            </w:r>
          </w:p>
        </w:tc>
        <w:tc>
          <w:tcPr>
            <w:tcW w:w="6521" w:type="dxa"/>
          </w:tcPr>
          <w:p w14:paraId="21338444" w14:textId="77777777" w:rsidR="0082276A" w:rsidRPr="00B36591" w:rsidRDefault="0082276A" w:rsidP="0082276A">
            <w:pPr>
              <w:tabs>
                <w:tab w:val="left" w:pos="1695"/>
              </w:tabs>
            </w:pPr>
            <w:r w:rsidRPr="00B36591">
              <w:t>otvorená</w:t>
            </w:r>
          </w:p>
        </w:tc>
      </w:tr>
      <w:tr w:rsidR="0082276A" w:rsidRPr="00B36591" w14:paraId="0F830027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6FAA1CCB" w14:textId="77777777" w:rsidR="0082276A" w:rsidRPr="00B36591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Dátum vyhlásenia výzvy</w:t>
            </w:r>
          </w:p>
        </w:tc>
        <w:tc>
          <w:tcPr>
            <w:tcW w:w="6521" w:type="dxa"/>
          </w:tcPr>
          <w:p w14:paraId="6C1F801E" w14:textId="47406BBB" w:rsidR="0082276A" w:rsidRPr="00B36591" w:rsidRDefault="00B967FC" w:rsidP="004A1C27">
            <w:pPr>
              <w:tabs>
                <w:tab w:val="left" w:pos="1695"/>
              </w:tabs>
            </w:pPr>
            <w:r w:rsidRPr="00B36591">
              <w:t>13</w:t>
            </w:r>
            <w:r w:rsidR="00AD291B" w:rsidRPr="00B36591">
              <w:t>.</w:t>
            </w:r>
            <w:r w:rsidRPr="007A1789">
              <w:t>1</w:t>
            </w:r>
            <w:r w:rsidR="007511CA" w:rsidRPr="007A1789">
              <w:t>2</w:t>
            </w:r>
            <w:r w:rsidR="00AD291B" w:rsidRPr="007A1789">
              <w:t>.</w:t>
            </w:r>
            <w:r w:rsidR="00B51D4E" w:rsidRPr="00B36591">
              <w:t>202</w:t>
            </w:r>
            <w:r w:rsidR="003A2027" w:rsidRPr="00B36591">
              <w:t>4</w:t>
            </w:r>
          </w:p>
        </w:tc>
      </w:tr>
      <w:tr w:rsidR="0082276A" w:rsidRPr="00B36591" w14:paraId="3F42204B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2FA99862" w14:textId="77777777" w:rsidR="0082276A" w:rsidRPr="00B36591" w:rsidRDefault="0082276A" w:rsidP="00546780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36591">
              <w:rPr>
                <w:b/>
              </w:rPr>
              <w:lastRenderedPageBreak/>
              <w:t xml:space="preserve">Dátum uzavretia výzvy alebo iná skutočnosť, na </w:t>
            </w:r>
            <w:r w:rsidR="00546780" w:rsidRPr="00B36591">
              <w:rPr>
                <w:b/>
              </w:rPr>
              <w:t xml:space="preserve">základe </w:t>
            </w:r>
            <w:r w:rsidRPr="00B36591">
              <w:rPr>
                <w:b/>
              </w:rPr>
              <w:t>ktorej sa výzva uzavrie</w:t>
            </w:r>
          </w:p>
        </w:tc>
        <w:tc>
          <w:tcPr>
            <w:tcW w:w="6521" w:type="dxa"/>
          </w:tcPr>
          <w:p w14:paraId="1847B4A1" w14:textId="77777777" w:rsidR="00EF6473" w:rsidRPr="00B36591" w:rsidRDefault="00EF6473" w:rsidP="00D92926">
            <w:pPr>
              <w:spacing w:after="120"/>
              <w:jc w:val="both"/>
              <w:rPr>
                <w:rFonts w:cs="Calibri"/>
              </w:rPr>
            </w:pPr>
            <w:r w:rsidRPr="00B36591">
              <w:rPr>
                <w:rFonts w:cs="Calibri"/>
              </w:rPr>
              <w:t xml:space="preserve">Výzva sa uzavrie z dôvodu vyčerpania disponibilných finančných prostriedkov alebo na základe riadne odôvodneného rozhodnutia poskytovateľa z dôvodu zabezpečenia riadnej fyzickej a/alebo finančnej implementácie programu (napr. z dôvodu nedostatočného dopytu zo strany žiadateľa). </w:t>
            </w:r>
          </w:p>
          <w:p w14:paraId="11E953D7" w14:textId="77777777" w:rsidR="0082276A" w:rsidRPr="00B36591" w:rsidRDefault="00EF6473" w:rsidP="00C87AD6">
            <w:pPr>
              <w:jc w:val="both"/>
            </w:pPr>
            <w:r w:rsidRPr="00B36591">
              <w:t>Presný dátum uzavretia výzvy zverejní poskytovateľ na webovom sídle</w:t>
            </w:r>
            <w:r w:rsidRPr="00B36591">
              <w:rPr>
                <w:rFonts w:cs="Calibri"/>
              </w:rPr>
              <w:t xml:space="preserve"> </w:t>
            </w:r>
            <w:hyperlink r:id="rId8" w:history="1">
              <w:r w:rsidRPr="00B36591">
                <w:rPr>
                  <w:rStyle w:val="Hypertextovprepojenie"/>
                </w:rPr>
                <w:t>www.eurofondy.gov.sk</w:t>
              </w:r>
            </w:hyperlink>
            <w:r w:rsidRPr="00B36591">
              <w:rPr>
                <w:rStyle w:val="Hypertextovprepojenie"/>
              </w:rPr>
              <w:t>,</w:t>
            </w:r>
            <w:r w:rsidRPr="00B36591">
              <w:rPr>
                <w:rStyle w:val="Hypertextovprepojenie"/>
                <w:color w:val="auto"/>
                <w:u w:val="none"/>
              </w:rPr>
              <w:t xml:space="preserve"> </w:t>
            </w:r>
            <w:r w:rsidRPr="00B36591">
              <w:t xml:space="preserve">prostredníctvom informačného monitorovacieho systému (ďalej len „ITMS“) na webovom sídle </w:t>
            </w:r>
            <w:hyperlink r:id="rId9" w:history="1">
              <w:r w:rsidRPr="00B36591">
                <w:rPr>
                  <w:rStyle w:val="Hypertextovprepojenie"/>
                </w:rPr>
                <w:t>https://portal.itms21.sk</w:t>
              </w:r>
            </w:hyperlink>
            <w:r w:rsidRPr="00B36591">
              <w:t xml:space="preserve"> a zároveň zašle informáciu na kontaktnú            e-mailovú adresu uvedenú v Žiadosti o nenávratný finančný príspevok (ďalej aj „</w:t>
            </w:r>
            <w:proofErr w:type="spellStart"/>
            <w:r w:rsidRPr="00B36591">
              <w:t>ŽoNFP</w:t>
            </w:r>
            <w:proofErr w:type="spellEnd"/>
            <w:r w:rsidRPr="00B36591">
              <w:t>“).</w:t>
            </w:r>
          </w:p>
        </w:tc>
      </w:tr>
    </w:tbl>
    <w:p w14:paraId="66DDB822" w14:textId="77777777" w:rsidR="00DE793F" w:rsidRPr="00B36591" w:rsidRDefault="00DE793F" w:rsidP="00C87AD6">
      <w:pPr>
        <w:spacing w:after="0" w:line="240" w:lineRule="auto"/>
        <w:jc w:val="both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B36591" w14:paraId="5958559E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62EDD6DA" w14:textId="77777777" w:rsidR="006E2C28" w:rsidRPr="00B36591" w:rsidRDefault="00D2583D" w:rsidP="00794803">
            <w:pPr>
              <w:spacing w:after="120"/>
              <w:jc w:val="center"/>
            </w:pPr>
            <w:r w:rsidRPr="00B36591">
              <w:rPr>
                <w:b/>
              </w:rPr>
              <w:t>Financovanie projektu</w:t>
            </w:r>
          </w:p>
        </w:tc>
      </w:tr>
      <w:tr w:rsidR="006F2C32" w:rsidRPr="00B36591" w14:paraId="31F62754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2CD961DF" w14:textId="77777777" w:rsidR="006F2C32" w:rsidRPr="00B36591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2A8C68D4" w14:textId="77777777" w:rsidR="0097714C" w:rsidRPr="00B36591" w:rsidRDefault="006F2C32" w:rsidP="006F2C32">
            <w:pPr>
              <w:tabs>
                <w:tab w:val="left" w:pos="1695"/>
              </w:tabs>
              <w:rPr>
                <w:rFonts w:cstheme="minorHAnsi"/>
              </w:rPr>
            </w:pPr>
            <w:r w:rsidRPr="00B36591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B36591">
              <w:t>EFRR, ESF+, KF, FST a ENRAF na programové obdobie 2021 – 2027</w:t>
            </w:r>
            <w:r w:rsidRPr="00B36591">
              <w:rPr>
                <w:rFonts w:cstheme="minorHAnsi"/>
              </w:rPr>
              <w:t xml:space="preserve"> </w:t>
            </w:r>
            <w:r w:rsidR="00BF02D1" w:rsidRPr="00B36591">
              <w:rPr>
                <w:rFonts w:cstheme="minorHAnsi"/>
              </w:rPr>
              <w:t>(</w:t>
            </w:r>
            <w:hyperlink r:id="rId10" w:history="1">
              <w:r w:rsidR="00BF02D1" w:rsidRPr="00B36591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 w:rsidRPr="00B36591">
              <w:t xml:space="preserve">) </w:t>
            </w:r>
            <w:r w:rsidR="00710FAC" w:rsidRPr="00B36591">
              <w:rPr>
                <w:rFonts w:cstheme="minorHAnsi"/>
              </w:rPr>
              <w:t>nasledovne:</w:t>
            </w:r>
          </w:p>
          <w:p w14:paraId="679E450F" w14:textId="77777777" w:rsidR="006F2C32" w:rsidRPr="00B36591" w:rsidRDefault="00710FAC" w:rsidP="006F2C32">
            <w:pPr>
              <w:tabs>
                <w:tab w:val="left" w:pos="1695"/>
              </w:tabs>
              <w:rPr>
                <w:i/>
              </w:rPr>
            </w:pPr>
            <w:r w:rsidRPr="00B36591">
              <w:rPr>
                <w:rFonts w:cstheme="minorHAnsi"/>
              </w:rPr>
              <w:t xml:space="preserve">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6"/>
              <w:gridCol w:w="1775"/>
              <w:gridCol w:w="2334"/>
            </w:tblGrid>
            <w:tr w:rsidR="0097714C" w:rsidRPr="00B36591" w14:paraId="178CF914" w14:textId="77777777" w:rsidTr="00C647E5">
              <w:trPr>
                <w:trHeight w:val="294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3DCC4B8F" w14:textId="77777777" w:rsidR="0097714C" w:rsidRPr="00B36591" w:rsidRDefault="0097714C" w:rsidP="00C647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Kategória </w:t>
                  </w: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617B7122" w14:textId="77777777" w:rsidR="0097714C" w:rsidRPr="00B36591" w:rsidRDefault="0097714C" w:rsidP="00C647E5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>financovania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B00A6E" w14:textId="77777777" w:rsidR="0097714C" w:rsidRPr="00B36591" w:rsidRDefault="0097714C" w:rsidP="00C647E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Vybrané subjekty štátnej správy</w:t>
                  </w:r>
                </w:p>
              </w:tc>
            </w:tr>
            <w:tr w:rsidR="0097714C" w:rsidRPr="00B36591" w14:paraId="1AEC6556" w14:textId="77777777" w:rsidTr="00C647E5">
              <w:trPr>
                <w:trHeight w:val="152"/>
              </w:trPr>
              <w:tc>
                <w:tcPr>
                  <w:tcW w:w="1736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63C22F3" w14:textId="77777777" w:rsidR="0097714C" w:rsidRPr="00B36591" w:rsidRDefault="0097714C" w:rsidP="00C647E5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157DFA" w14:textId="77777777" w:rsidR="0097714C" w:rsidRPr="00B36591" w:rsidRDefault="0097714C" w:rsidP="00C647E5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8E8E0C" w14:textId="45C2B6C1" w:rsidR="0097714C" w:rsidRPr="00B36591" w:rsidRDefault="0097714C" w:rsidP="00C647E5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  <w:t>69,9</w:t>
                  </w:r>
                  <w:del w:id="7" w:author="Minarových, Pavol" w:date="2026-07-01T10:27:00Z" w16du:dateUtc="2026-07-01T08:27:00Z">
                    <w:r w:rsidR="00455AA6" w:rsidDel="00BE16E8">
                      <w:rPr>
                        <w:rFonts w:ascii="Arial" w:hAnsi="Arial" w:cs="Arial"/>
                        <w:bCs/>
                        <w:sz w:val="16"/>
                        <w:szCs w:val="16"/>
                        <w:lang w:eastAsia="sk-SK"/>
                      </w:rPr>
                      <w:delText>0</w:delText>
                    </w:r>
                  </w:del>
                  <w:ins w:id="8" w:author="Minarových, Pavol" w:date="2026-07-01T10:27:00Z" w16du:dateUtc="2026-07-01T08:27:00Z">
                    <w:r w:rsidR="00BE16E8">
                      <w:rPr>
                        <w:rFonts w:ascii="Arial" w:hAnsi="Arial" w:cs="Arial"/>
                        <w:bCs/>
                        <w:sz w:val="16"/>
                        <w:szCs w:val="16"/>
                        <w:lang w:eastAsia="sk-SK"/>
                      </w:rPr>
                      <w:t>3</w:t>
                    </w:r>
                  </w:ins>
                  <w:r w:rsidRPr="00B36591"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  <w:t xml:space="preserve"> %</w:t>
                  </w:r>
                </w:p>
              </w:tc>
            </w:tr>
            <w:tr w:rsidR="0097714C" w:rsidRPr="00B36591" w14:paraId="463D96A8" w14:textId="77777777" w:rsidTr="00C647E5">
              <w:trPr>
                <w:trHeight w:val="152"/>
              </w:trPr>
              <w:tc>
                <w:tcPr>
                  <w:tcW w:w="1736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9F85B32" w14:textId="77777777" w:rsidR="0097714C" w:rsidRPr="00B36591" w:rsidRDefault="0097714C" w:rsidP="00C647E5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CF8DE4" w14:textId="77777777" w:rsidR="0097714C" w:rsidRPr="00B36591" w:rsidRDefault="0097714C" w:rsidP="00C647E5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834012" w14:textId="59680689" w:rsidR="0097714C" w:rsidRPr="00B36591" w:rsidRDefault="0097714C" w:rsidP="00C647E5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  <w:t>23,3</w:t>
                  </w:r>
                  <w:del w:id="9" w:author="Minarových, Pavol" w:date="2026-07-01T10:27:00Z" w16du:dateUtc="2026-07-01T08:27:00Z">
                    <w:r w:rsidR="00455AA6" w:rsidDel="00BE16E8">
                      <w:rPr>
                        <w:rFonts w:ascii="Arial" w:hAnsi="Arial" w:cs="Arial"/>
                        <w:bCs/>
                        <w:sz w:val="16"/>
                        <w:szCs w:val="16"/>
                        <w:lang w:eastAsia="sk-SK"/>
                      </w:rPr>
                      <w:delText>0</w:delText>
                    </w:r>
                  </w:del>
                  <w:ins w:id="10" w:author="Minarových, Pavol" w:date="2026-07-01T10:27:00Z" w16du:dateUtc="2026-07-01T08:27:00Z">
                    <w:r w:rsidR="00BE16E8">
                      <w:rPr>
                        <w:rFonts w:ascii="Arial" w:hAnsi="Arial" w:cs="Arial"/>
                        <w:bCs/>
                        <w:sz w:val="16"/>
                        <w:szCs w:val="16"/>
                        <w:lang w:eastAsia="sk-SK"/>
                      </w:rPr>
                      <w:t>3</w:t>
                    </w:r>
                  </w:ins>
                  <w:r w:rsidRPr="00B36591"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  <w:t xml:space="preserve"> %</w:t>
                  </w:r>
                </w:p>
              </w:tc>
            </w:tr>
            <w:tr w:rsidR="0097714C" w:rsidRPr="00B36591" w14:paraId="023D4698" w14:textId="77777777" w:rsidTr="00C647E5">
              <w:trPr>
                <w:trHeight w:val="152"/>
              </w:trPr>
              <w:tc>
                <w:tcPr>
                  <w:tcW w:w="1736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3C973A3" w14:textId="77777777" w:rsidR="0097714C" w:rsidRPr="00B36591" w:rsidRDefault="0097714C" w:rsidP="00C647E5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6619E5" w14:textId="77777777" w:rsidR="0097714C" w:rsidRPr="00B36591" w:rsidRDefault="0097714C" w:rsidP="00C647E5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FC2C53" w14:textId="1971E1EB" w:rsidR="0097714C" w:rsidRPr="00B36591" w:rsidDel="007B4D38" w:rsidRDefault="001951E3" w:rsidP="00C647E5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</w:pPr>
                  <w:ins w:id="11" w:author="Minarových, Pavol" w:date="2026-07-01T10:30:00Z" w16du:dateUtc="2026-07-01T08:30:00Z">
                    <w:r>
                      <w:rPr>
                        <w:rFonts w:ascii="Arial" w:hAnsi="Arial" w:cs="Arial"/>
                        <w:bCs/>
                        <w:sz w:val="16"/>
                        <w:szCs w:val="16"/>
                        <w:lang w:eastAsia="sk-SK"/>
                      </w:rPr>
                      <w:t xml:space="preserve">  </w:t>
                    </w:r>
                  </w:ins>
                  <w:r w:rsidR="0097714C" w:rsidRPr="00B36591"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  <w:t>6,</w:t>
                  </w:r>
                  <w:del w:id="12" w:author="Minarových, Pavol" w:date="2026-07-01T10:27:00Z" w16du:dateUtc="2026-07-01T08:27:00Z">
                    <w:r w:rsidR="00455AA6" w:rsidDel="00BE16E8">
                      <w:rPr>
                        <w:rFonts w:ascii="Arial" w:hAnsi="Arial" w:cs="Arial"/>
                        <w:bCs/>
                        <w:sz w:val="16"/>
                        <w:szCs w:val="16"/>
                        <w:lang w:eastAsia="sk-SK"/>
                      </w:rPr>
                      <w:delText>80</w:delText>
                    </w:r>
                  </w:del>
                  <w:ins w:id="13" w:author="Minarových, Pavol" w:date="2026-07-01T10:27:00Z" w16du:dateUtc="2026-07-01T08:27:00Z">
                    <w:r w:rsidR="00BE16E8">
                      <w:rPr>
                        <w:rFonts w:ascii="Arial" w:hAnsi="Arial" w:cs="Arial"/>
                        <w:bCs/>
                        <w:sz w:val="16"/>
                        <w:szCs w:val="16"/>
                        <w:lang w:eastAsia="sk-SK"/>
                      </w:rPr>
                      <w:t>74</w:t>
                    </w:r>
                  </w:ins>
                  <w:r w:rsidR="0097714C" w:rsidRPr="00B36591"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  <w:t xml:space="preserve"> %</w:t>
                  </w:r>
                </w:p>
              </w:tc>
            </w:tr>
            <w:tr w:rsidR="0097714C" w:rsidRPr="00B36591" w14:paraId="62BC7C60" w14:textId="77777777" w:rsidTr="00C647E5">
              <w:trPr>
                <w:trHeight w:val="152"/>
              </w:trPr>
              <w:tc>
                <w:tcPr>
                  <w:tcW w:w="1736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C9F1EA" w14:textId="77777777" w:rsidR="0097714C" w:rsidRPr="00B36591" w:rsidRDefault="0097714C" w:rsidP="00C647E5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52566E" w14:textId="77777777" w:rsidR="0097714C" w:rsidRPr="00B36591" w:rsidRDefault="0097714C" w:rsidP="00C647E5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CAA22D" w14:textId="602E0F89" w:rsidR="0097714C" w:rsidRPr="00B36591" w:rsidRDefault="001951E3" w:rsidP="00C647E5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ins w:id="14" w:author="Minarových, Pavol" w:date="2026-07-01T10:30:00Z" w16du:dateUtc="2026-07-01T08:30:00Z">
                    <w:r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 xml:space="preserve">  </w:t>
                    </w:r>
                  </w:ins>
                  <w:r w:rsidR="0097714C"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97714C" w:rsidRPr="00B36591" w14:paraId="74E35203" w14:textId="77777777" w:rsidTr="002F671B">
              <w:trPr>
                <w:trHeight w:val="260"/>
              </w:trPr>
              <w:tc>
                <w:tcPr>
                  <w:tcW w:w="17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FC5B98" w14:textId="77777777" w:rsidR="0097714C" w:rsidRPr="00B36591" w:rsidRDefault="0097714C" w:rsidP="00C647E5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52C590" w14:textId="77777777" w:rsidR="0097714C" w:rsidRPr="00B36591" w:rsidRDefault="0097714C" w:rsidP="00C647E5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71FC28" w14:textId="759F3C98" w:rsidR="0097714C" w:rsidRPr="00B36591" w:rsidRDefault="00430FB8" w:rsidP="00430FB8">
                  <w:pPr>
                    <w:spacing w:after="0" w:line="240" w:lineRule="auto"/>
                    <w:ind w:right="98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          </w:t>
                  </w:r>
                  <w:ins w:id="15" w:author="Minarových, Pavol" w:date="2026-07-01T10:30:00Z" w16du:dateUtc="2026-07-01T08:30:00Z">
                    <w:r w:rsidR="001951E3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 xml:space="preserve"> </w:t>
                    </w:r>
                  </w:ins>
                  <w:r w:rsidR="0097714C"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4FCE21DE" w14:textId="77777777" w:rsidR="008253EF" w:rsidRPr="00B36591" w:rsidRDefault="008253EF" w:rsidP="00871003">
            <w:pPr>
              <w:tabs>
                <w:tab w:val="left" w:pos="1695"/>
              </w:tabs>
            </w:pPr>
          </w:p>
        </w:tc>
      </w:tr>
      <w:tr w:rsidR="006F2C32" w:rsidRPr="00B36591" w14:paraId="2295ED15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B4F87A6" w14:textId="77777777" w:rsidR="006F2C32" w:rsidRPr="00B36591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Fond</w:t>
            </w:r>
          </w:p>
        </w:tc>
        <w:tc>
          <w:tcPr>
            <w:tcW w:w="6521" w:type="dxa"/>
          </w:tcPr>
          <w:p w14:paraId="4513C5BE" w14:textId="77777777" w:rsidR="006F2C32" w:rsidRPr="00B36591" w:rsidRDefault="00BF13D1" w:rsidP="00BF13D1">
            <w:pPr>
              <w:tabs>
                <w:tab w:val="left" w:pos="1695"/>
              </w:tabs>
            </w:pPr>
            <w:r w:rsidRPr="00B36591">
              <w:t>Európsky fond regionálneho rozvoja</w:t>
            </w:r>
          </w:p>
        </w:tc>
      </w:tr>
    </w:tbl>
    <w:p w14:paraId="6CB4F70C" w14:textId="77777777" w:rsidR="006E2C28" w:rsidRPr="00B36591" w:rsidRDefault="006E2C28" w:rsidP="00AA3537">
      <w:pPr>
        <w:spacing w:after="0" w:line="240" w:lineRule="auto"/>
      </w:pPr>
    </w:p>
    <w:p w14:paraId="75767EF1" w14:textId="77777777" w:rsidR="002436A5" w:rsidRPr="00B36591" w:rsidRDefault="002436A5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:rsidRPr="00B36591" w14:paraId="7CC8BB95" w14:textId="77777777" w:rsidTr="008B109C">
        <w:tc>
          <w:tcPr>
            <w:tcW w:w="9782" w:type="dxa"/>
            <w:gridSpan w:val="2"/>
            <w:shd w:val="clear" w:color="auto" w:fill="E2EFD9" w:themeFill="accent6" w:themeFillTint="33"/>
          </w:tcPr>
          <w:p w14:paraId="5DF0DFDB" w14:textId="77777777" w:rsidR="00D2583D" w:rsidRPr="00B36591" w:rsidRDefault="00D2583D" w:rsidP="00794803">
            <w:pPr>
              <w:spacing w:after="120"/>
              <w:jc w:val="center"/>
            </w:pPr>
            <w:r w:rsidRPr="00B36591">
              <w:rPr>
                <w:b/>
              </w:rPr>
              <w:t>Podmienky poskytnutia príspevku</w:t>
            </w:r>
          </w:p>
        </w:tc>
      </w:tr>
      <w:tr w:rsidR="004D5797" w:rsidRPr="00B36591" w14:paraId="64A995DD" w14:textId="77777777" w:rsidTr="008B109C">
        <w:tc>
          <w:tcPr>
            <w:tcW w:w="9782" w:type="dxa"/>
            <w:gridSpan w:val="2"/>
            <w:shd w:val="clear" w:color="auto" w:fill="E2EFD9" w:themeFill="accent6" w:themeFillTint="33"/>
          </w:tcPr>
          <w:p w14:paraId="3BD139F7" w14:textId="77777777" w:rsidR="004D5797" w:rsidRPr="00B36591" w:rsidRDefault="004D5797" w:rsidP="004D5797">
            <w:pPr>
              <w:spacing w:after="120"/>
              <w:jc w:val="both"/>
            </w:pPr>
            <w:r w:rsidRPr="00B36591">
              <w:t xml:space="preserve">Podmienky poskytnutia príspevku (ďalej ako „PPP“) predstavujú súbor podmienok, ktoré sú konkrétne určené v tejto výzve. Overenie splnenia PPP je nevyhnutnou podmienkou pre vydanie rozhodnutia o schválení </w:t>
            </w:r>
            <w:proofErr w:type="spellStart"/>
            <w:r w:rsidRPr="00B36591">
              <w:t>ŽoNFP</w:t>
            </w:r>
            <w:proofErr w:type="spellEnd"/>
            <w:r w:rsidRPr="00B36591">
              <w:t>.</w:t>
            </w:r>
          </w:p>
        </w:tc>
      </w:tr>
      <w:tr w:rsidR="004D5797" w:rsidRPr="00B36591" w14:paraId="6CE6DF3E" w14:textId="77777777" w:rsidTr="008B109C">
        <w:tc>
          <w:tcPr>
            <w:tcW w:w="3261" w:type="dxa"/>
            <w:shd w:val="clear" w:color="auto" w:fill="E2EFD9" w:themeFill="accent6" w:themeFillTint="33"/>
          </w:tcPr>
          <w:p w14:paraId="58E73705" w14:textId="77777777" w:rsidR="004D5797" w:rsidRPr="00B36591" w:rsidRDefault="004D5797" w:rsidP="004D5797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Oprávnenosť žiadateľa</w:t>
            </w:r>
            <w:r w:rsidRPr="00B36591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39369EB2" w14:textId="77777777" w:rsidR="004D5797" w:rsidRPr="00B36591" w:rsidRDefault="004D5797" w:rsidP="00D92926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>V rámci tejto výzvy je oprávneným žiadateľom</w:t>
            </w:r>
            <w:r w:rsidRPr="00B36591">
              <w:rPr>
                <w:rFonts w:cstheme="minorHAnsi"/>
                <w:b/>
              </w:rPr>
              <w:t xml:space="preserve"> Ministerstvo investícií, regionálneho rozvoja a informatizácie Slovenskej republiky - Regionálne centrá</w:t>
            </w:r>
            <w:r w:rsidR="00E7233E" w:rsidRPr="00B36591">
              <w:rPr>
                <w:rFonts w:cstheme="minorHAnsi"/>
              </w:rPr>
              <w:t xml:space="preserve"> </w:t>
            </w:r>
            <w:r w:rsidRPr="00B36591">
              <w:rPr>
                <w:rFonts w:cstheme="minorHAnsi"/>
              </w:rPr>
              <w:t xml:space="preserve">(v texte aj „MIRRI SR </w:t>
            </w:r>
            <w:r w:rsidR="00E7233E" w:rsidRPr="00B36591">
              <w:rPr>
                <w:rFonts w:cstheme="minorHAnsi"/>
              </w:rPr>
              <w:t>–</w:t>
            </w:r>
            <w:r w:rsidRPr="00B36591">
              <w:rPr>
                <w:rFonts w:cstheme="minorHAnsi"/>
              </w:rPr>
              <w:t xml:space="preserve"> RC</w:t>
            </w:r>
            <w:r w:rsidR="00E7233E" w:rsidRPr="00B36591">
              <w:rPr>
                <w:rFonts w:cstheme="minorHAnsi"/>
              </w:rPr>
              <w:t xml:space="preserve"> - 2</w:t>
            </w:r>
            <w:r w:rsidRPr="00B36591">
              <w:rPr>
                <w:rFonts w:cstheme="minorHAnsi"/>
              </w:rPr>
              <w:t>“).</w:t>
            </w:r>
          </w:p>
          <w:p w14:paraId="7F72F15F" w14:textId="77777777" w:rsidR="00984F5D" w:rsidRPr="00B36591" w:rsidRDefault="00984F5D" w:rsidP="00984F5D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 xml:space="preserve">Forma preukázania splnenia PPP zo strany žiadateľa: </w:t>
            </w:r>
            <w:r w:rsidRPr="00B36591">
              <w:rPr>
                <w:rFonts w:cstheme="minorHAnsi"/>
              </w:rPr>
              <w:t xml:space="preserve">Údaje uvedené vo formulári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, časť 1. </w:t>
            </w:r>
            <w:r w:rsidRPr="00B36591">
              <w:rPr>
                <w:rFonts w:cstheme="minorHAnsi"/>
                <w:i/>
              </w:rPr>
              <w:t>Identifikácia žiadateľa</w:t>
            </w:r>
            <w:r w:rsidRPr="00B36591">
              <w:rPr>
                <w:rFonts w:cstheme="minorHAnsi"/>
              </w:rPr>
              <w:t>.</w:t>
            </w:r>
          </w:p>
          <w:p w14:paraId="77A2BA20" w14:textId="77777777" w:rsidR="00984F5D" w:rsidRPr="00B36591" w:rsidRDefault="00984F5D" w:rsidP="00984F5D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 xml:space="preserve">Spôsob overenia splnenia PPP zo strany poskytovateľa: </w:t>
            </w:r>
            <w:r w:rsidRPr="00B36591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>; ITMS21+.</w:t>
            </w:r>
          </w:p>
          <w:p w14:paraId="38CB5E21" w14:textId="77777777" w:rsidR="004D5797" w:rsidRPr="00B36591" w:rsidRDefault="00984F5D" w:rsidP="004D579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  <w:b/>
              </w:rPr>
              <w:t xml:space="preserve">Ukončenie uplatniteľnosti PPP: </w:t>
            </w:r>
            <w:r w:rsidRPr="00B36591">
              <w:rPr>
                <w:rFonts w:cstheme="minorHAnsi"/>
              </w:rPr>
              <w:t xml:space="preserve">Do skončenia trvania rozhodnutia o schválení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>.</w:t>
            </w:r>
          </w:p>
        </w:tc>
      </w:tr>
      <w:tr w:rsidR="00E7233E" w:rsidRPr="00B36591" w14:paraId="1BF4FD44" w14:textId="77777777" w:rsidTr="008B109C">
        <w:tc>
          <w:tcPr>
            <w:tcW w:w="3261" w:type="dxa"/>
            <w:shd w:val="clear" w:color="auto" w:fill="E2EFD9" w:themeFill="accent6" w:themeFillTint="33"/>
          </w:tcPr>
          <w:p w14:paraId="700F43C2" w14:textId="77777777" w:rsidR="00E7233E" w:rsidRPr="00B36591" w:rsidRDefault="00E7233E" w:rsidP="00E7233E">
            <w:pPr>
              <w:tabs>
                <w:tab w:val="left" w:pos="1695"/>
              </w:tabs>
              <w:rPr>
                <w:rFonts w:cstheme="minorHAnsi"/>
              </w:rPr>
            </w:pPr>
            <w:r w:rsidRPr="00B36591">
              <w:rPr>
                <w:rFonts w:cstheme="minorHAnsi"/>
                <w:b/>
              </w:rPr>
              <w:lastRenderedPageBreak/>
              <w:t>Oprávnenosť aktivít projektu</w:t>
            </w:r>
            <w:r w:rsidRPr="00B36591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14A75B98" w14:textId="77777777" w:rsidR="00E7233E" w:rsidRPr="00B36591" w:rsidRDefault="00E7233E" w:rsidP="00E7233E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>Hlavná aktivita projektu musí byť vo vecnom súlade s oprávnenou akciou, na realizáciu ktorej je vyhlásená táto výzva. Oprávnený na poskytnutie príspevku je výlučne projekt, ktorý svojou aktivitou spadá do oprávneného typu akcie/hlavnej aktivity v rámci nasledovnej oblasti podpory</w:t>
            </w:r>
            <w:r w:rsidR="00EE0405" w:rsidRPr="00B36591">
              <w:rPr>
                <w:rStyle w:val="Odkaznapoznmkupodiarou"/>
                <w:rFonts w:cstheme="minorHAnsi"/>
              </w:rPr>
              <w:footnoteReference w:id="2"/>
            </w:r>
            <w:r w:rsidRPr="00B36591">
              <w:rPr>
                <w:rFonts w:cstheme="minorHAnsi"/>
              </w:rPr>
              <w:t xml:space="preserve">: </w:t>
            </w:r>
          </w:p>
          <w:p w14:paraId="7371A245" w14:textId="77777777" w:rsidR="00E7233E" w:rsidRPr="00B36591" w:rsidRDefault="00E7233E" w:rsidP="00E7233E">
            <w:pPr>
              <w:tabs>
                <w:tab w:val="left" w:pos="1695"/>
              </w:tabs>
              <w:spacing w:after="160" w:line="259" w:lineRule="auto"/>
              <w:ind w:left="181" w:hanging="6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</w:p>
          <w:p w14:paraId="696B18EA" w14:textId="77777777" w:rsidR="00E7233E" w:rsidRPr="00B36591" w:rsidRDefault="00E7233E" w:rsidP="00E7233E">
            <w:pPr>
              <w:tabs>
                <w:tab w:val="left" w:pos="1695"/>
              </w:tabs>
              <w:ind w:left="362" w:hanging="181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Oprávnená ak</w:t>
            </w:r>
            <w:r w:rsidR="00EE0405" w:rsidRPr="00B36591">
              <w:rPr>
                <w:rFonts w:cstheme="minorHAnsi"/>
                <w:b/>
              </w:rPr>
              <w:t>cia/hlavná aktivita</w:t>
            </w:r>
            <w:r w:rsidRPr="00B36591">
              <w:rPr>
                <w:rFonts w:cstheme="minorHAnsi"/>
                <w:b/>
              </w:rPr>
              <w:t xml:space="preserve">: </w:t>
            </w:r>
          </w:p>
          <w:p w14:paraId="4CA7BFEB" w14:textId="77777777" w:rsidR="00E7233E" w:rsidRPr="00B36591" w:rsidRDefault="00E7233E" w:rsidP="00E7233E">
            <w:pPr>
              <w:tabs>
                <w:tab w:val="left" w:pos="1695"/>
              </w:tabs>
              <w:ind w:left="362" w:hanging="181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a) Financovanie AK –</w:t>
            </w:r>
            <w:r w:rsidR="00C647E5" w:rsidRPr="00B36591">
              <w:rPr>
                <w:rFonts w:cstheme="minorHAnsi"/>
                <w:b/>
              </w:rPr>
              <w:t xml:space="preserve"> regionálna </w:t>
            </w:r>
            <w:r w:rsidRPr="00B36591">
              <w:rPr>
                <w:rFonts w:cstheme="minorHAnsi"/>
                <w:b/>
              </w:rPr>
              <w:t>úroveň</w:t>
            </w:r>
          </w:p>
          <w:p w14:paraId="5A7A7E53" w14:textId="77777777" w:rsidR="00E7233E" w:rsidRPr="00B36591" w:rsidRDefault="00E7233E" w:rsidP="00E7233E">
            <w:pPr>
              <w:tabs>
                <w:tab w:val="left" w:pos="1695"/>
              </w:tabs>
              <w:spacing w:before="120"/>
              <w:jc w:val="both"/>
            </w:pPr>
            <w:r w:rsidRPr="00B36591">
              <w:rPr>
                <w:b/>
              </w:rPr>
              <w:t xml:space="preserve">Časová oprávnenosť realizácie projektu a čas predloženia prvej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  <w:r w:rsidRPr="00B36591">
              <w:t>:</w:t>
            </w:r>
          </w:p>
          <w:p w14:paraId="284D1BD5" w14:textId="77777777" w:rsidR="00E7233E" w:rsidRPr="00B36591" w:rsidRDefault="00E7233E" w:rsidP="00E7233E">
            <w:pPr>
              <w:tabs>
                <w:tab w:val="left" w:pos="1695"/>
              </w:tabs>
              <w:jc w:val="both"/>
            </w:pPr>
            <w:r w:rsidRPr="00B36591">
              <w:t xml:space="preserve">Hlavnú aktivitu projektu je prijímateľ povinný začať realizovať najskôr od </w:t>
            </w:r>
            <w:r w:rsidRPr="00B36591">
              <w:rPr>
                <w:b/>
              </w:rPr>
              <w:t>01.01.2025</w:t>
            </w:r>
            <w:r w:rsidRPr="00B36591">
              <w:t xml:space="preserve"> a ukončiť najneskôr do </w:t>
            </w:r>
            <w:r w:rsidRPr="00B36591">
              <w:rPr>
                <w:b/>
              </w:rPr>
              <w:t>31.12.2026</w:t>
            </w:r>
            <w:r w:rsidRPr="00B36591">
              <w:t>.</w:t>
            </w:r>
          </w:p>
          <w:p w14:paraId="6853CC49" w14:textId="77777777" w:rsidR="00E7233E" w:rsidRPr="00B36591" w:rsidRDefault="00E7233E" w:rsidP="00E7233E">
            <w:pPr>
              <w:tabs>
                <w:tab w:val="left" w:pos="1695"/>
              </w:tabs>
              <w:jc w:val="both"/>
            </w:pPr>
          </w:p>
          <w:p w14:paraId="71D0FDBC" w14:textId="77777777" w:rsidR="00E7233E" w:rsidRPr="00B36591" w:rsidRDefault="00E7233E" w:rsidP="00E7233E">
            <w:pPr>
              <w:tabs>
                <w:tab w:val="left" w:pos="1695"/>
              </w:tabs>
              <w:jc w:val="both"/>
              <w:rPr>
                <w:b/>
              </w:rPr>
            </w:pPr>
            <w:r w:rsidRPr="00B36591">
              <w:rPr>
                <w:b/>
              </w:rPr>
              <w:t xml:space="preserve">Čas predloženia prvej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  <w:r w:rsidRPr="00B36591">
              <w:rPr>
                <w:b/>
              </w:rPr>
              <w:t xml:space="preserve"> zo strany žiadateľa je definovaný v časti „Spôsob podania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  <w:r w:rsidRPr="00B36591">
              <w:rPr>
                <w:b/>
              </w:rPr>
              <w:t>“.</w:t>
            </w:r>
          </w:p>
          <w:p w14:paraId="73A07B98" w14:textId="77777777" w:rsidR="00E7233E" w:rsidRPr="00B36591" w:rsidRDefault="00E7233E" w:rsidP="00E7233E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B36591"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6EB27B5D" w14:textId="77777777" w:rsidR="00E7233E" w:rsidRPr="00B36591" w:rsidRDefault="00E7233E" w:rsidP="00E7233E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  <w:b/>
              </w:rPr>
              <w:t>Forma preukázania splnenia PPP zo strany žiadateľa</w:t>
            </w:r>
            <w:r w:rsidRPr="00B36591">
              <w:rPr>
                <w:rFonts w:cstheme="minorHAnsi"/>
              </w:rPr>
              <w:t xml:space="preserve">: Údaje uvedené vo formulári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>, časť 7</w:t>
            </w:r>
            <w:r w:rsidRPr="00B36591">
              <w:rPr>
                <w:rFonts w:cstheme="minorHAnsi"/>
                <w:i/>
              </w:rPr>
              <w:t>. Popis projektu, 9. Harmonogram realizácie aktivít, 9.1. Aktivity projektu, 10. Merateľné ukazovatele projektu</w:t>
            </w:r>
            <w:r w:rsidRPr="00B36591">
              <w:rPr>
                <w:rFonts w:cstheme="minorHAnsi"/>
              </w:rPr>
              <w:t xml:space="preserve"> a údaje poskytnuté v rámci nasledovných povinných </w:t>
            </w:r>
            <w:r w:rsidRPr="00B36591">
              <w:rPr>
                <w:rFonts w:cstheme="minorHAnsi"/>
                <w:i/>
              </w:rPr>
              <w:t>príloh</w:t>
            </w:r>
            <w:r w:rsidRPr="00B36591">
              <w:rPr>
                <w:rFonts w:cstheme="minorHAnsi"/>
              </w:rPr>
              <w:t xml:space="preserve">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 : </w:t>
            </w:r>
          </w:p>
          <w:p w14:paraId="50339672" w14:textId="77777777" w:rsidR="00E7233E" w:rsidRPr="00B36591" w:rsidRDefault="00E7233E" w:rsidP="00E7233E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i/>
              </w:rPr>
              <w:t>Opis projektu</w:t>
            </w:r>
            <w:r w:rsidRPr="00B36591">
              <w:rPr>
                <w:rFonts w:cstheme="minorHAnsi"/>
              </w:rPr>
              <w:t xml:space="preserve"> – vzor uvedený v prílohe č. 2 výzvy;</w:t>
            </w:r>
          </w:p>
          <w:p w14:paraId="661F7066" w14:textId="77777777" w:rsidR="00E7233E" w:rsidRPr="00B36591" w:rsidRDefault="00E7233E" w:rsidP="00E7233E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i/>
              </w:rPr>
              <w:t>Opis štátnozamestnaneckého miesta</w:t>
            </w:r>
            <w:r w:rsidRPr="00B36591">
              <w:rPr>
                <w:rFonts w:cstheme="minorHAnsi"/>
              </w:rPr>
              <w:t xml:space="preserve"> – vzor uvedený v prílohe č. 4 </w:t>
            </w:r>
            <w:r w:rsidRPr="00B36591">
              <w:rPr>
                <w:rFonts w:cstheme="minorHAnsi"/>
                <w:i/>
              </w:rPr>
              <w:t>Usmernenia k realizácii projektov TP</w:t>
            </w:r>
            <w:r w:rsidRPr="00B36591">
              <w:rPr>
                <w:rFonts w:cstheme="minorHAnsi"/>
              </w:rPr>
              <w:t>, resp. iný dokument obsahujúci popis pracovných činností zamestnanca, resp. pracovného miesta (výkon práce vo verejnom záujme);</w:t>
            </w:r>
          </w:p>
          <w:p w14:paraId="5F27E2DA" w14:textId="77777777" w:rsidR="00E7233E" w:rsidRPr="00B36591" w:rsidRDefault="00E7233E" w:rsidP="00E7233E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</w:rPr>
              <w:t xml:space="preserve"> </w:t>
            </w:r>
            <w:r w:rsidRPr="00B36591">
              <w:rPr>
                <w:rFonts w:cstheme="minorHAnsi"/>
                <w:i/>
              </w:rPr>
              <w:t>Zoznam pracovných pozícií</w:t>
            </w:r>
            <w:r w:rsidRPr="00B36591">
              <w:rPr>
                <w:rFonts w:cstheme="minorHAnsi"/>
              </w:rPr>
              <w:t xml:space="preserve"> – vzor uvedený v prílohe č. 3 </w:t>
            </w:r>
            <w:r w:rsidRPr="00B36591">
              <w:rPr>
                <w:rFonts w:cstheme="minorHAnsi"/>
                <w:i/>
              </w:rPr>
              <w:t>Usmernenia k realizácii projektov TP</w:t>
            </w:r>
            <w:r w:rsidRPr="00B36591">
              <w:rPr>
                <w:rFonts w:cstheme="minorHAnsi"/>
              </w:rPr>
              <w:t>.</w:t>
            </w:r>
          </w:p>
          <w:p w14:paraId="1836B152" w14:textId="77777777" w:rsidR="00E7233E" w:rsidRPr="00B36591" w:rsidRDefault="00E7233E" w:rsidP="00E7233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 xml:space="preserve">Spôsob overenia splnenia PPP zo strany poskytovateľa: </w:t>
            </w:r>
            <w:r w:rsidR="00EE0405" w:rsidRPr="00B36591">
              <w:rPr>
                <w:rFonts w:cstheme="minorHAnsi"/>
              </w:rPr>
              <w:t>Overuje sa v konaní o žiadosti o NFP na</w:t>
            </w:r>
            <w:r w:rsidRPr="00B36591">
              <w:rPr>
                <w:rFonts w:cstheme="minorHAnsi"/>
              </w:rPr>
              <w:t xml:space="preserve"> základe údajov poskytnutých v rámci dokumentácie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>.</w:t>
            </w:r>
          </w:p>
          <w:p w14:paraId="053D4E64" w14:textId="77777777" w:rsidR="00E7233E" w:rsidRPr="00B36591" w:rsidRDefault="00E7233E" w:rsidP="00127773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  <w:b/>
              </w:rPr>
              <w:t xml:space="preserve">Ukončenie uplatniteľnosti PPP: </w:t>
            </w:r>
            <w:r w:rsidR="00EE0405" w:rsidRPr="00B36591">
              <w:rPr>
                <w:rFonts w:cstheme="minorHAnsi"/>
              </w:rPr>
              <w:t xml:space="preserve">Do skončenia trvania </w:t>
            </w:r>
            <w:r w:rsidR="00DE6F47" w:rsidRPr="00B36591">
              <w:rPr>
                <w:rFonts w:cstheme="minorHAnsi"/>
              </w:rPr>
              <w:t xml:space="preserve">rozhodnutia </w:t>
            </w:r>
            <w:r w:rsidR="00EE0405" w:rsidRPr="00B36591">
              <w:rPr>
                <w:rFonts w:cstheme="minorHAnsi"/>
              </w:rPr>
              <w:t>o</w:t>
            </w:r>
            <w:r w:rsidR="0068238C" w:rsidRPr="00B36591">
              <w:rPr>
                <w:rFonts w:cstheme="minorHAnsi"/>
              </w:rPr>
              <w:t xml:space="preserve"> schválení </w:t>
            </w:r>
            <w:proofErr w:type="spellStart"/>
            <w:r w:rsidR="0068238C" w:rsidRPr="00B36591">
              <w:rPr>
                <w:rFonts w:cstheme="minorHAnsi"/>
              </w:rPr>
              <w:t>Žo</w:t>
            </w:r>
            <w:r w:rsidR="00EE0405" w:rsidRPr="00B36591">
              <w:rPr>
                <w:rFonts w:cstheme="minorHAnsi"/>
              </w:rPr>
              <w:t>NFP</w:t>
            </w:r>
            <w:proofErr w:type="spellEnd"/>
            <w:r w:rsidRPr="00B36591">
              <w:rPr>
                <w:rFonts w:cstheme="minorHAnsi"/>
              </w:rPr>
              <w:t>.</w:t>
            </w:r>
          </w:p>
        </w:tc>
      </w:tr>
      <w:tr w:rsidR="00C647E5" w:rsidRPr="00B36591" w14:paraId="6179F1E0" w14:textId="77777777" w:rsidTr="008B109C">
        <w:tc>
          <w:tcPr>
            <w:tcW w:w="3261" w:type="dxa"/>
            <w:shd w:val="clear" w:color="auto" w:fill="E2EFD9" w:themeFill="accent6" w:themeFillTint="33"/>
          </w:tcPr>
          <w:p w14:paraId="20A4D041" w14:textId="77777777" w:rsidR="00C647E5" w:rsidRPr="00B36591" w:rsidRDefault="00C647E5" w:rsidP="00C647E5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Podmienka splnenia kritérií pre výber projektov</w:t>
            </w:r>
          </w:p>
        </w:tc>
        <w:tc>
          <w:tcPr>
            <w:tcW w:w="6521" w:type="dxa"/>
          </w:tcPr>
          <w:p w14:paraId="6DD60A14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B36591">
              <w:rPr>
                <w:rFonts w:cstheme="minorHAnsi"/>
              </w:rPr>
              <w:t xml:space="preserve">Žiadateľ je povinný preukázať splnenie relevantného kritéria pre výber projektov uvedeného v </w:t>
            </w:r>
            <w:r w:rsidRPr="00B36591">
              <w:t xml:space="preserve">prílohe č. 3 výzvy </w:t>
            </w:r>
            <w:r w:rsidRPr="00B36591">
              <w:rPr>
                <w:i/>
              </w:rPr>
              <w:t>Kritériá pre výber projektov.</w:t>
            </w:r>
          </w:p>
          <w:p w14:paraId="474D9182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jc w:val="both"/>
            </w:pPr>
            <w:r w:rsidRPr="00B36591">
              <w:lastRenderedPageBreak/>
              <w:t xml:space="preserve">Doplňujúce informácie k zneniu vylučujúceho kritéria HP:          </w:t>
            </w:r>
          </w:p>
          <w:p w14:paraId="05D405F7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Pr="00B36591">
              <w:rPr>
                <w:rStyle w:val="Odkaznapoznmkupodiarou"/>
                <w:rFonts w:cstheme="minorHAnsi"/>
              </w:rPr>
              <w:footnoteReference w:id="3"/>
            </w:r>
            <w:r w:rsidRPr="00B36591">
              <w:rPr>
                <w:rFonts w:cstheme="minorHAnsi"/>
              </w:rPr>
              <w:t xml:space="preserve">,                                s prihliadnutím na dodržiavanie zásady rovnakého zaobchádzania                    a aktívneho podporovania mužov a žien vo všetkých aktivitách                         a činnostiach, najmä ak ide o prístup k zamestnaniu, odmeňovanie              a pracovný postup, odborné vzdelávanie a pracovné podmienky. </w:t>
            </w:r>
          </w:p>
          <w:p w14:paraId="31F59120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jc w:val="both"/>
              <w:rPr>
                <w:color w:val="0563C1" w:themeColor="hyperlink"/>
              </w:rPr>
            </w:pPr>
            <w:r w:rsidRPr="00B36591"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 w:rsidR="00EE0405" w:rsidRPr="00B36591">
              <w:rPr>
                <w:rStyle w:val="Odkaznapoznmkupodiarou"/>
                <w:rFonts w:cstheme="minorHAnsi"/>
              </w:rPr>
              <w:footnoteReference w:id="4"/>
            </w:r>
            <w:r w:rsidRPr="00B36591">
              <w:t>.</w:t>
            </w:r>
          </w:p>
          <w:p w14:paraId="34CD3B89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jc w:val="both"/>
            </w:pPr>
            <w:r w:rsidRPr="00B36591">
              <w:rPr>
                <w:b/>
              </w:rPr>
              <w:t>Forma preukázania splnenia PPP zo strany žiadateľa</w:t>
            </w:r>
            <w:r w:rsidRPr="00B36591">
              <w:t xml:space="preserve">: Žiadateľ preukazuje splnenie PPP prostredníctvom formulára </w:t>
            </w:r>
            <w:proofErr w:type="spellStart"/>
            <w:r w:rsidRPr="00B36591">
              <w:t>ŽoNFP</w:t>
            </w:r>
            <w:proofErr w:type="spellEnd"/>
            <w:r w:rsidRPr="00B36591">
              <w:t xml:space="preserve">, časť 15. Čestné vyhlásenie žiadateľa. </w:t>
            </w:r>
          </w:p>
          <w:p w14:paraId="4071D87A" w14:textId="77777777" w:rsidR="00C647E5" w:rsidRPr="00B36591" w:rsidRDefault="00C647E5" w:rsidP="00C647E5">
            <w:pPr>
              <w:tabs>
                <w:tab w:val="left" w:pos="1695"/>
              </w:tabs>
              <w:spacing w:before="120" w:after="120"/>
              <w:jc w:val="both"/>
              <w:rPr>
                <w:rFonts w:cstheme="minorHAnsi"/>
                <w:b/>
              </w:rPr>
            </w:pPr>
            <w:r w:rsidRPr="00B36591">
              <w:rPr>
                <w:b/>
              </w:rPr>
              <w:t xml:space="preserve">Spôsob overovania splnenia PPP zo strany poskytovateľa: </w:t>
            </w:r>
            <w:r w:rsidRPr="00B36591">
              <w:t xml:space="preserve">Poskytovateľ overuje splnenie PPP prostredníctvom formulára </w:t>
            </w:r>
            <w:proofErr w:type="spellStart"/>
            <w:r w:rsidRPr="00B36591">
              <w:t>ŽoNFP</w:t>
            </w:r>
            <w:proofErr w:type="spellEnd"/>
            <w:r w:rsidRPr="00B36591">
              <w:t>, časť 15. Čestné vyhlásenie žiadateľa.</w:t>
            </w:r>
          </w:p>
          <w:p w14:paraId="6A8A94C3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b/>
              </w:rPr>
              <w:t>Ukončenie</w:t>
            </w:r>
            <w:r w:rsidRPr="00B36591">
              <w:rPr>
                <w:rFonts w:cstheme="minorHAnsi"/>
                <w:b/>
              </w:rPr>
              <w:t xml:space="preserve"> uplatniteľnosti PPP: </w:t>
            </w:r>
            <w:r w:rsidRPr="00B36591">
              <w:rPr>
                <w:rFonts w:cstheme="minorHAnsi"/>
              </w:rPr>
              <w:t>Do skončenia konania o 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>.</w:t>
            </w:r>
          </w:p>
        </w:tc>
      </w:tr>
      <w:tr w:rsidR="00EF6473" w:rsidRPr="00B36591" w14:paraId="1668AEC5" w14:textId="77777777" w:rsidTr="008B109C">
        <w:tc>
          <w:tcPr>
            <w:tcW w:w="326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E4113F1" w14:textId="77777777" w:rsidR="00EF6473" w:rsidRPr="00B36591" w:rsidRDefault="00EF6473" w:rsidP="00EF6473">
            <w:pPr>
              <w:tabs>
                <w:tab w:val="left" w:pos="1695"/>
              </w:tabs>
              <w:rPr>
                <w:b/>
              </w:rPr>
            </w:pPr>
            <w:r w:rsidRPr="00B36591">
              <w:rPr>
                <w:b/>
              </w:rPr>
              <w:lastRenderedPageBreak/>
              <w:t>Oprávnenosť miesta realizácie projektu</w:t>
            </w:r>
          </w:p>
        </w:tc>
        <w:tc>
          <w:tcPr>
            <w:tcW w:w="6521" w:type="dxa"/>
          </w:tcPr>
          <w:p w14:paraId="41A6B7CD" w14:textId="77777777" w:rsidR="00EF6473" w:rsidRPr="00B36591" w:rsidRDefault="00EF6473" w:rsidP="00EF6473">
            <w:pPr>
              <w:tabs>
                <w:tab w:val="left" w:pos="1695"/>
              </w:tabs>
              <w:spacing w:after="120"/>
              <w:jc w:val="both"/>
            </w:pPr>
            <w:r w:rsidRPr="00B36591">
              <w:t>Prijímateľ je povinný realizovať projekt na oprávnenom území.</w:t>
            </w:r>
          </w:p>
          <w:p w14:paraId="33E6169B" w14:textId="77777777" w:rsidR="00EF6473" w:rsidRPr="00B36591" w:rsidRDefault="00EF6473" w:rsidP="00EF6473">
            <w:pPr>
              <w:tabs>
                <w:tab w:val="left" w:pos="1695"/>
              </w:tabs>
              <w:spacing w:after="120"/>
              <w:jc w:val="both"/>
            </w:pPr>
            <w:r w:rsidRPr="00B36591">
              <w:t>Pre túto výzvu je oprávneným územím celé územie Slovenskej republiky.</w:t>
            </w:r>
          </w:p>
          <w:p w14:paraId="1CFDF7B3" w14:textId="77777777" w:rsidR="00EF6473" w:rsidRPr="00B36591" w:rsidRDefault="00EF6473" w:rsidP="00EF6473">
            <w:pPr>
              <w:tabs>
                <w:tab w:val="left" w:pos="1695"/>
              </w:tabs>
              <w:jc w:val="both"/>
              <w:rPr>
                <w:rFonts w:cs="Calibri"/>
              </w:rPr>
            </w:pPr>
            <w:r w:rsidRPr="00B36591">
              <w:rPr>
                <w:rFonts w:cs="Calibri"/>
                <w:b/>
              </w:rPr>
              <w:t>Forma preukázania splnenia PPP zo strany žiadateľa:</w:t>
            </w:r>
            <w:r w:rsidRPr="00B36591">
              <w:rPr>
                <w:rFonts w:cs="Calibri"/>
              </w:rPr>
              <w:t xml:space="preserve"> Údaje uvedené vo formulári </w:t>
            </w:r>
            <w:proofErr w:type="spellStart"/>
            <w:r w:rsidRPr="00B36591">
              <w:rPr>
                <w:rFonts w:cs="Calibri"/>
              </w:rPr>
              <w:t>ŽoNFP</w:t>
            </w:r>
            <w:proofErr w:type="spellEnd"/>
            <w:r w:rsidRPr="00B36591">
              <w:rPr>
                <w:rFonts w:cs="Calibri"/>
              </w:rPr>
              <w:t xml:space="preserve">, časť </w:t>
            </w:r>
            <w:r w:rsidRPr="00B36591">
              <w:rPr>
                <w:rFonts w:cs="Calibri"/>
                <w:i/>
              </w:rPr>
              <w:t>6. Miesto realizácie projektu</w:t>
            </w:r>
            <w:r w:rsidRPr="00B36591">
              <w:rPr>
                <w:rFonts w:cs="Calibri"/>
              </w:rPr>
              <w:t>.</w:t>
            </w:r>
          </w:p>
          <w:p w14:paraId="56145B21" w14:textId="77777777" w:rsidR="00EF6473" w:rsidRPr="00B36591" w:rsidRDefault="00EF6473" w:rsidP="00EF6473">
            <w:pPr>
              <w:tabs>
                <w:tab w:val="left" w:pos="1695"/>
              </w:tabs>
              <w:jc w:val="both"/>
              <w:rPr>
                <w:rFonts w:cs="Calibri"/>
              </w:rPr>
            </w:pPr>
            <w:r w:rsidRPr="00B36591">
              <w:rPr>
                <w:rFonts w:cs="Calibri"/>
                <w:b/>
              </w:rPr>
              <w:t>Spôsob overenia splnenia PPP zo strany poskytovateľa:</w:t>
            </w:r>
            <w:r w:rsidRPr="00B36591">
              <w:rPr>
                <w:rFonts w:cs="Calibri"/>
              </w:rPr>
              <w:t xml:space="preserve"> </w:t>
            </w:r>
            <w:r w:rsidR="00EE0405" w:rsidRPr="00B36591">
              <w:rPr>
                <w:rFonts w:cstheme="minorHAnsi"/>
              </w:rPr>
              <w:t>Overuje sa v konaní o žiadosti o NFP na</w:t>
            </w:r>
            <w:r w:rsidR="00EE0405" w:rsidRPr="00B36591">
              <w:rPr>
                <w:rFonts w:cs="Calibri"/>
              </w:rPr>
              <w:t xml:space="preserve"> </w:t>
            </w:r>
            <w:r w:rsidRPr="00B36591">
              <w:rPr>
                <w:rFonts w:cs="Calibri"/>
              </w:rPr>
              <w:t xml:space="preserve">základe údajov poskytnutých v rámci dokumentácie </w:t>
            </w:r>
            <w:proofErr w:type="spellStart"/>
            <w:r w:rsidRPr="00B36591">
              <w:rPr>
                <w:rFonts w:cs="Calibri"/>
              </w:rPr>
              <w:t>ŽoNFP</w:t>
            </w:r>
            <w:proofErr w:type="spellEnd"/>
            <w:r w:rsidRPr="00B36591">
              <w:rPr>
                <w:rFonts w:cs="Calibri"/>
              </w:rPr>
              <w:t>.</w:t>
            </w:r>
          </w:p>
          <w:p w14:paraId="65F8D74E" w14:textId="77777777" w:rsidR="00EF6473" w:rsidRPr="00B36591" w:rsidRDefault="00EF6473" w:rsidP="003D2FF1">
            <w:pPr>
              <w:tabs>
                <w:tab w:val="left" w:pos="1695"/>
              </w:tabs>
              <w:jc w:val="both"/>
            </w:pPr>
            <w:r w:rsidRPr="00B36591">
              <w:rPr>
                <w:rFonts w:cs="Calibri"/>
                <w:b/>
              </w:rPr>
              <w:t>Ukončenie uplatniteľnosti PPP:</w:t>
            </w:r>
            <w:r w:rsidRPr="00B36591">
              <w:rPr>
                <w:rFonts w:cs="Calibri"/>
              </w:rPr>
              <w:t xml:space="preserve"> </w:t>
            </w:r>
            <w:r w:rsidR="003D2FF1" w:rsidRPr="00B36591">
              <w:rPr>
                <w:rFonts w:cstheme="minorHAnsi"/>
              </w:rPr>
              <w:t xml:space="preserve">Do skončenia trvania rozhodnutia </w:t>
            </w:r>
            <w:r w:rsidR="00127773" w:rsidRPr="00B36591">
              <w:rPr>
                <w:rFonts w:cstheme="minorHAnsi"/>
              </w:rPr>
              <w:t xml:space="preserve">o schválení </w:t>
            </w:r>
            <w:proofErr w:type="spellStart"/>
            <w:r w:rsidR="00127773" w:rsidRPr="00B36591">
              <w:rPr>
                <w:rFonts w:cstheme="minorHAnsi"/>
              </w:rPr>
              <w:t>ŽoNFP</w:t>
            </w:r>
            <w:proofErr w:type="spellEnd"/>
            <w:r w:rsidR="00127773" w:rsidRPr="00B36591">
              <w:rPr>
                <w:rFonts w:cs="Calibri"/>
              </w:rPr>
              <w:t>.</w:t>
            </w:r>
          </w:p>
        </w:tc>
      </w:tr>
      <w:tr w:rsidR="00EF6473" w:rsidRPr="00B36591" w14:paraId="1903AD49" w14:textId="77777777" w:rsidTr="008B109C">
        <w:tc>
          <w:tcPr>
            <w:tcW w:w="3261" w:type="dxa"/>
            <w:shd w:val="clear" w:color="auto" w:fill="E2EFD9" w:themeFill="accent6" w:themeFillTint="33"/>
          </w:tcPr>
          <w:p w14:paraId="49057077" w14:textId="77777777" w:rsidR="00EF6473" w:rsidRPr="00B36591" w:rsidRDefault="00EF6473" w:rsidP="00EF6473">
            <w:pPr>
              <w:spacing w:after="120"/>
              <w:rPr>
                <w:rFonts w:cstheme="minorHAnsi"/>
                <w:b/>
              </w:rPr>
            </w:pPr>
            <w:r w:rsidRPr="00B36591">
              <w:rPr>
                <w:b/>
              </w:rPr>
              <w:t>Podmienka povinného definovania merateľných ukazovateľov projektu</w:t>
            </w:r>
          </w:p>
        </w:tc>
        <w:tc>
          <w:tcPr>
            <w:tcW w:w="6521" w:type="dxa"/>
          </w:tcPr>
          <w:p w14:paraId="70B86835" w14:textId="77777777" w:rsidR="00EF6473" w:rsidRPr="00B36591" w:rsidRDefault="00EF6473" w:rsidP="00EF6473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>Výstupy, ktoré majú byť dosiahnuté realizáciou aktivít projektu musia byť kvantifikované prostredníctvom relevantných merateľných ukazovateľov a iných údajov</w:t>
            </w:r>
            <w:r w:rsidRPr="00B36591">
              <w:rPr>
                <w:rStyle w:val="Hypertextovprepojenie"/>
                <w:u w:val="none"/>
              </w:rPr>
              <w:t>.</w:t>
            </w:r>
            <w:r w:rsidRPr="00B36591">
              <w:rPr>
                <w:rFonts w:cstheme="minorHAnsi"/>
              </w:rPr>
              <w:t xml:space="preserve"> </w:t>
            </w:r>
            <w:r w:rsidRPr="00B36591">
              <w:rPr>
                <w:rFonts w:cstheme="minorHAnsi"/>
                <w:i/>
              </w:rPr>
              <w:t>Zoznam merateľných ukazovateľov projektu a iných údajov</w:t>
            </w:r>
            <w:r w:rsidRPr="00B36591">
              <w:rPr>
                <w:rFonts w:cstheme="minorHAnsi"/>
              </w:rPr>
              <w:t xml:space="preserve"> je uvedený v prílohe č. 4 výzvy. </w:t>
            </w:r>
          </w:p>
          <w:p w14:paraId="6D82B76E" w14:textId="77777777" w:rsidR="00EF6473" w:rsidRPr="00B36591" w:rsidRDefault="00EF6473" w:rsidP="00EF6473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  <w:b/>
              </w:rPr>
              <w:t>Forma preukázania splnenia PPP zo strany žiadateľa:</w:t>
            </w:r>
            <w:r w:rsidRPr="00B36591">
              <w:rPr>
                <w:rFonts w:cstheme="minorHAnsi"/>
              </w:rPr>
              <w:t xml:space="preserve"> Údaje uvedené vo formulári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, časť </w:t>
            </w:r>
            <w:r w:rsidRPr="00B36591">
              <w:rPr>
                <w:rFonts w:cstheme="minorHAnsi"/>
                <w:i/>
              </w:rPr>
              <w:t>10. Merateľné ukazovatele projektu.</w:t>
            </w:r>
          </w:p>
          <w:p w14:paraId="4AC3F2AB" w14:textId="0026671B" w:rsidR="00EF6473" w:rsidRPr="00B36591" w:rsidRDefault="00EF6473" w:rsidP="00EF6473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  <w:b/>
              </w:rPr>
              <w:t>Spôsob overenia splnenia PPP zo strany poskytovateľa:</w:t>
            </w:r>
            <w:r w:rsidRPr="00B36591">
              <w:rPr>
                <w:rFonts w:cstheme="minorHAnsi"/>
              </w:rPr>
              <w:t xml:space="preserve"> </w:t>
            </w:r>
            <w:r w:rsidR="004A1C27">
              <w:rPr>
                <w:rFonts w:cstheme="minorHAnsi"/>
              </w:rPr>
              <w:t>N</w:t>
            </w:r>
            <w:r w:rsidR="00EE0405" w:rsidRPr="00B36591">
              <w:rPr>
                <w:rFonts w:cstheme="minorHAnsi"/>
              </w:rPr>
              <w:t>a</w:t>
            </w:r>
            <w:r w:rsidRPr="00B36591">
              <w:rPr>
                <w:rFonts w:cstheme="minorHAnsi"/>
              </w:rPr>
              <w:t xml:space="preserve"> základe údajov poskytnutých v rámci dokumentácie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>; v ITMS.</w:t>
            </w:r>
          </w:p>
          <w:p w14:paraId="5A415FC3" w14:textId="77777777" w:rsidR="00EF6473" w:rsidRPr="00B36591" w:rsidRDefault="00EF6473" w:rsidP="00127773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lastRenderedPageBreak/>
              <w:t xml:space="preserve">Ukončenie uplatniteľnosti PPP: </w:t>
            </w:r>
            <w:r w:rsidRPr="00B36591">
              <w:rPr>
                <w:rFonts w:cstheme="minorHAnsi"/>
              </w:rPr>
              <w:t xml:space="preserve"> </w:t>
            </w:r>
            <w:r w:rsidR="003D2FF1" w:rsidRPr="00B36591">
              <w:rPr>
                <w:rFonts w:cstheme="minorHAnsi"/>
              </w:rPr>
              <w:t xml:space="preserve">Do skončenia trvania rozhodnutia </w:t>
            </w:r>
            <w:r w:rsidR="00127773" w:rsidRPr="00B36591">
              <w:rPr>
                <w:rFonts w:cstheme="minorHAnsi"/>
              </w:rPr>
              <w:t xml:space="preserve">o schválení </w:t>
            </w:r>
            <w:proofErr w:type="spellStart"/>
            <w:r w:rsidR="00127773" w:rsidRPr="00B36591">
              <w:rPr>
                <w:rFonts w:cstheme="minorHAnsi"/>
              </w:rPr>
              <w:t>ŽoNFP</w:t>
            </w:r>
            <w:proofErr w:type="spellEnd"/>
            <w:r w:rsidR="00EE0405" w:rsidRPr="00B36591">
              <w:rPr>
                <w:rFonts w:cstheme="minorHAnsi"/>
              </w:rPr>
              <w:t>.</w:t>
            </w:r>
          </w:p>
        </w:tc>
      </w:tr>
      <w:tr w:rsidR="00EF6473" w:rsidRPr="00B36591" w14:paraId="64B876E4" w14:textId="77777777" w:rsidTr="008B109C">
        <w:tc>
          <w:tcPr>
            <w:tcW w:w="3261" w:type="dxa"/>
            <w:shd w:val="clear" w:color="auto" w:fill="E2EFD9" w:themeFill="accent6" w:themeFillTint="33"/>
          </w:tcPr>
          <w:p w14:paraId="3D1B7D25" w14:textId="77777777" w:rsidR="00EF6473" w:rsidRPr="00B36591" w:rsidRDefault="00EF6473" w:rsidP="00EF6473">
            <w:pPr>
              <w:spacing w:after="120"/>
              <w:rPr>
                <w:b/>
              </w:rPr>
            </w:pPr>
            <w:r w:rsidRPr="00B36591">
              <w:rPr>
                <w:b/>
              </w:rPr>
              <w:lastRenderedPageBreak/>
              <w:t xml:space="preserve">Podmienka, že žiadateľ nie je evidovaný v Systéme včasného odhaľovania rizika a vylúčenia (EDES) ako vylúčená osoba alebo subjekt </w:t>
            </w:r>
            <w:r w:rsidRPr="00B36591">
              <w:rPr>
                <w:rFonts w:cs="Calibri"/>
                <w:b/>
              </w:rPr>
              <w:t>(v zmysle článku 137 nariadenia č. 2024/2509)</w:t>
            </w:r>
          </w:p>
        </w:tc>
        <w:tc>
          <w:tcPr>
            <w:tcW w:w="6521" w:type="dxa"/>
          </w:tcPr>
          <w:p w14:paraId="629CD40C" w14:textId="77777777" w:rsidR="00EF6473" w:rsidRPr="00B36591" w:rsidRDefault="00EF6473" w:rsidP="00EF6473">
            <w:pPr>
              <w:tabs>
                <w:tab w:val="left" w:pos="1695"/>
              </w:tabs>
              <w:spacing w:after="120"/>
              <w:jc w:val="both"/>
              <w:rPr>
                <w:rFonts w:cs="Calibri"/>
              </w:rPr>
            </w:pPr>
            <w:r w:rsidRPr="00B36591">
              <w:rPr>
                <w:rFonts w:cs="Calibri"/>
              </w:rPr>
              <w:t xml:space="preserve">Žiadateľ nesmie byť evidovaný v Systéme včasného odhaľovania rizika a vylúčenia (EDES) v zmysle čl. 137 Nariadenia európskeho parlamentu a Rady (EÚ, </w:t>
            </w:r>
            <w:proofErr w:type="spellStart"/>
            <w:r w:rsidRPr="00B36591">
              <w:rPr>
                <w:rFonts w:cs="Calibri"/>
              </w:rPr>
              <w:t>Euratom</w:t>
            </w:r>
            <w:proofErr w:type="spellEnd"/>
            <w:r w:rsidRPr="00B36591">
              <w:rPr>
                <w:rFonts w:cs="Calibri"/>
              </w:rPr>
              <w:t>) 2024/2509.</w:t>
            </w:r>
          </w:p>
          <w:p w14:paraId="357FC7DF" w14:textId="77777777" w:rsidR="00EF6473" w:rsidRPr="00B36591" w:rsidRDefault="00EF6473" w:rsidP="00EF6473">
            <w:pPr>
              <w:tabs>
                <w:tab w:val="left" w:pos="1695"/>
              </w:tabs>
              <w:spacing w:after="120"/>
              <w:jc w:val="both"/>
              <w:rPr>
                <w:rFonts w:cs="Calibri"/>
                <w:b/>
              </w:rPr>
            </w:pPr>
            <w:r w:rsidRPr="00B36591">
              <w:rPr>
                <w:rFonts w:cs="Calibri"/>
                <w:b/>
              </w:rPr>
              <w:t xml:space="preserve">Forma preukázania splnenia PPP zo strany žiadateľa: </w:t>
            </w:r>
            <w:r w:rsidRPr="00B36591">
              <w:rPr>
                <w:rFonts w:cs="Calibri"/>
              </w:rPr>
              <w:t>Nevyžaduje sa.</w:t>
            </w:r>
          </w:p>
          <w:p w14:paraId="022384FE" w14:textId="77777777" w:rsidR="00EF6473" w:rsidRPr="00B36591" w:rsidRDefault="00EF6473" w:rsidP="00EF6473">
            <w:pPr>
              <w:tabs>
                <w:tab w:val="left" w:pos="1695"/>
              </w:tabs>
              <w:spacing w:after="120"/>
              <w:jc w:val="both"/>
            </w:pPr>
            <w:r w:rsidRPr="00B36591">
              <w:rPr>
                <w:rFonts w:cs="Calibri"/>
                <w:b/>
              </w:rPr>
              <w:t xml:space="preserve">Spôsob overenia splnenia PPP zo strany poskytovateľa: </w:t>
            </w:r>
            <w:r w:rsidRPr="00B36591">
              <w:rPr>
                <w:rFonts w:cs="Calibri"/>
              </w:rPr>
              <w:t xml:space="preserve">Údaje v Systéme včasného odhaľovania rizika a vylúčenia (EDES) a to v jeho neverejnej časti dostupnej na webovom sídle </w:t>
            </w:r>
            <w:hyperlink r:id="rId11" w:history="1">
              <w:r w:rsidRPr="00B36591">
                <w:rPr>
                  <w:rStyle w:val="Hypertextovprepojenie"/>
                  <w:rFonts w:cs="Calibri"/>
                </w:rPr>
                <w:t>https://ec.europa.eu/budget/edes/index_en.cfm</w:t>
              </w:r>
            </w:hyperlink>
            <w:r w:rsidRPr="00B36591">
              <w:rPr>
                <w:rFonts w:cs="Calibri"/>
              </w:rPr>
              <w:t>.</w:t>
            </w:r>
            <w:r w:rsidRPr="00B36591">
              <w:rPr>
                <w:rFonts w:ascii="Times New Roman" w:hAnsi="Times New Roman"/>
              </w:rPr>
              <w:t xml:space="preserve">  </w:t>
            </w:r>
          </w:p>
          <w:p w14:paraId="27B1A29F" w14:textId="77777777" w:rsidR="00EF6473" w:rsidRPr="00B36591" w:rsidRDefault="00EF6473" w:rsidP="00EF6473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b/>
              </w:rPr>
              <w:t xml:space="preserve">Ukončenie uplatniteľnosti PPP: </w:t>
            </w:r>
            <w:r w:rsidR="003D2FF1" w:rsidRPr="00B36591">
              <w:rPr>
                <w:rFonts w:cstheme="minorHAnsi"/>
              </w:rPr>
              <w:t>Do skončenia konania o žiadosti o NFP</w:t>
            </w:r>
            <w:r w:rsidRPr="00B36591">
              <w:rPr>
                <w:rFonts w:cs="Calibri"/>
              </w:rPr>
              <w:t>.</w:t>
            </w:r>
          </w:p>
        </w:tc>
      </w:tr>
    </w:tbl>
    <w:p w14:paraId="13B60476" w14:textId="77777777" w:rsidR="00E80EC5" w:rsidRPr="00B36591" w:rsidRDefault="00E80EC5"/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B36591" w14:paraId="529D50D3" w14:textId="77777777" w:rsidTr="007D5F6D">
        <w:tc>
          <w:tcPr>
            <w:tcW w:w="9782" w:type="dxa"/>
            <w:gridSpan w:val="2"/>
            <w:shd w:val="clear" w:color="auto" w:fill="E2EFD9" w:themeFill="accent6" w:themeFillTint="33"/>
          </w:tcPr>
          <w:p w14:paraId="48D5F177" w14:textId="77777777" w:rsidR="00694C5B" w:rsidRPr="00B36591" w:rsidRDefault="00694C5B" w:rsidP="00794803">
            <w:pPr>
              <w:spacing w:after="120"/>
              <w:jc w:val="center"/>
            </w:pPr>
            <w:r w:rsidRPr="00B36591">
              <w:rPr>
                <w:b/>
              </w:rPr>
              <w:t>Ďalšie skutočnosti týkajúce sa poskytovania príspevku</w:t>
            </w:r>
          </w:p>
        </w:tc>
      </w:tr>
      <w:tr w:rsidR="004D5797" w:rsidRPr="00B36591" w:rsidDel="00A63269" w14:paraId="464094B8" w14:textId="77777777" w:rsidTr="007D5F6D">
        <w:trPr>
          <w:trHeight w:val="284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78328C62" w14:textId="77777777" w:rsidR="004D5797" w:rsidRPr="00B36591" w:rsidRDefault="003C5B98" w:rsidP="00960334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>Ďalšie skutočnosti týkajúce sa poskytovania príspevku vyjadrujú súbor podmienok, ktoré sú uvedené už</w:t>
            </w:r>
            <w:r w:rsidR="00960334" w:rsidRPr="00B36591">
              <w:rPr>
                <w:rFonts w:cstheme="minorHAnsi"/>
              </w:rPr>
              <w:t> </w:t>
            </w:r>
            <w:r w:rsidRPr="00B36591">
              <w:rPr>
                <w:rFonts w:cstheme="minorHAnsi"/>
              </w:rPr>
              <w:t>vo</w:t>
            </w:r>
            <w:r w:rsidR="00960334" w:rsidRPr="00B36591">
              <w:rPr>
                <w:rFonts w:cstheme="minorHAnsi"/>
              </w:rPr>
              <w:t> </w:t>
            </w:r>
            <w:r w:rsidRPr="00B36591">
              <w:rPr>
                <w:rFonts w:cstheme="minorHAnsi"/>
              </w:rPr>
              <w:t>výzve, ale ktoré sa uplatnia až po skončení konania o</w:t>
            </w:r>
            <w:r w:rsidR="00960334" w:rsidRPr="00B36591">
              <w:rPr>
                <w:rFonts w:cstheme="minorHAnsi"/>
              </w:rPr>
              <w:t> 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="00960334" w:rsidRPr="00B36591">
              <w:rPr>
                <w:rFonts w:cstheme="minorHAnsi"/>
              </w:rPr>
              <w:t>,</w:t>
            </w:r>
            <w:r w:rsidRPr="00B36591">
              <w:rPr>
                <w:rFonts w:cstheme="minorHAnsi"/>
              </w:rPr>
              <w:t xml:space="preserve"> počas trvania právoplatnosti rozhodnutia o schválení žiadosti</w:t>
            </w:r>
            <w:r w:rsidR="004D5797" w:rsidRPr="00B36591">
              <w:rPr>
                <w:rFonts w:cstheme="minorHAnsi"/>
              </w:rPr>
              <w:t>.</w:t>
            </w:r>
          </w:p>
        </w:tc>
      </w:tr>
      <w:tr w:rsidR="00C647E5" w:rsidRPr="00B36591" w:rsidDel="00A63269" w14:paraId="47D31976" w14:textId="77777777" w:rsidTr="00C647E5">
        <w:tc>
          <w:tcPr>
            <w:tcW w:w="3261" w:type="dxa"/>
            <w:shd w:val="clear" w:color="auto" w:fill="E2EFD9" w:themeFill="accent6" w:themeFillTint="33"/>
          </w:tcPr>
          <w:p w14:paraId="36964045" w14:textId="77777777" w:rsidR="00C647E5" w:rsidRPr="00B36591" w:rsidRDefault="00C647E5" w:rsidP="00C647E5">
            <w:pPr>
              <w:spacing w:after="120"/>
              <w:rPr>
                <w:b/>
              </w:rPr>
            </w:pPr>
            <w:r w:rsidRPr="00B36591">
              <w:rPr>
                <w:b/>
              </w:rPr>
              <w:t xml:space="preserve">Súlad s horizontálnymi princípmi </w:t>
            </w:r>
          </w:p>
        </w:tc>
        <w:tc>
          <w:tcPr>
            <w:tcW w:w="6521" w:type="dxa"/>
          </w:tcPr>
          <w:p w14:paraId="3D2C6059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Pr="00B36591">
              <w:rPr>
                <w:rFonts w:cstheme="minorHAnsi"/>
                <w:vertAlign w:val="superscript"/>
              </w:rPr>
              <w:footnoteReference w:id="5"/>
            </w:r>
            <w:r w:rsidRPr="00B36591">
              <w:rPr>
                <w:rFonts w:cstheme="minorHAnsi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6A790288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jc w:val="both"/>
            </w:pPr>
            <w:r w:rsidRPr="00B36591"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 w:rsidR="003D2FF1" w:rsidRPr="00B36591">
              <w:rPr>
                <w:rStyle w:val="Odkaznapoznmkupodiarou"/>
                <w:rFonts w:cstheme="minorHAnsi"/>
              </w:rPr>
              <w:footnoteReference w:id="6"/>
            </w:r>
            <w:r w:rsidRPr="00B36591">
              <w:t>.</w:t>
            </w:r>
          </w:p>
          <w:p w14:paraId="3F631132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 xml:space="preserve">Gestor HP upozorňuje žiadateľa, že plnenie súladu projektu s HP môže byť predmetom finančnej kontroly v implementácii projektu, ktorej </w:t>
            </w:r>
            <w:r w:rsidR="00984F5D" w:rsidRPr="00B36591">
              <w:rPr>
                <w:rFonts w:cstheme="minorHAnsi"/>
              </w:rPr>
              <w:t>právny základ vychádza z platného a účinného</w:t>
            </w:r>
            <w:r w:rsidRPr="00B36591">
              <w:rPr>
                <w:rFonts w:cstheme="minorHAnsi"/>
              </w:rPr>
              <w:t xml:space="preserve"> </w:t>
            </w:r>
            <w:r w:rsidR="00984F5D" w:rsidRPr="00B36591">
              <w:rPr>
                <w:rFonts w:cstheme="minorHAnsi"/>
              </w:rPr>
              <w:t xml:space="preserve">rozhodnutia o schválení </w:t>
            </w:r>
            <w:proofErr w:type="spellStart"/>
            <w:r w:rsidR="00984F5D" w:rsidRPr="00B36591">
              <w:rPr>
                <w:rFonts w:cstheme="minorHAnsi"/>
              </w:rPr>
              <w:t>Žo</w:t>
            </w:r>
            <w:r w:rsidRPr="00B36591">
              <w:rPr>
                <w:rFonts w:cstheme="minorHAnsi"/>
              </w:rPr>
              <w:t>NFP</w:t>
            </w:r>
            <w:proofErr w:type="spellEnd"/>
            <w:r w:rsidRPr="00B36591">
              <w:rPr>
                <w:rFonts w:cstheme="minorHAnsi"/>
              </w:rPr>
              <w:t xml:space="preserve">. </w:t>
            </w:r>
          </w:p>
          <w:p w14:paraId="56977352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Čas plnenia/overenia:</w:t>
            </w:r>
          </w:p>
          <w:p w14:paraId="0B2FE78F" w14:textId="77777777" w:rsidR="00C647E5" w:rsidRPr="00B36591" w:rsidRDefault="00C647E5" w:rsidP="00C647E5">
            <w:pPr>
              <w:spacing w:line="276" w:lineRule="auto"/>
              <w:ind w:right="114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 xml:space="preserve">V čase realizácie projektu na základe </w:t>
            </w:r>
            <w:r w:rsidR="008F458F" w:rsidRPr="00B36591">
              <w:rPr>
                <w:rFonts w:cstheme="minorHAnsi"/>
              </w:rPr>
              <w:t xml:space="preserve">rozhodnutia o schválení </w:t>
            </w:r>
            <w:proofErr w:type="spellStart"/>
            <w:r w:rsidR="008F458F" w:rsidRPr="00B36591">
              <w:rPr>
                <w:rFonts w:cstheme="minorHAnsi"/>
              </w:rPr>
              <w:t>ŽoNFP</w:t>
            </w:r>
            <w:proofErr w:type="spellEnd"/>
            <w:r w:rsidR="008F458F" w:rsidRPr="00B36591">
              <w:rPr>
                <w:rFonts w:cstheme="minorHAnsi"/>
              </w:rPr>
              <w:t xml:space="preserve"> </w:t>
            </w:r>
            <w:r w:rsidRPr="00B36591">
              <w:rPr>
                <w:rFonts w:cstheme="minorHAnsi"/>
              </w:rPr>
              <w:t>až do skončenia doby udržateľnosti projektu ( ak relevantné) v zmysle čl. 65 nariadenia o spoločných ustanoveniach.</w:t>
            </w:r>
          </w:p>
        </w:tc>
      </w:tr>
      <w:tr w:rsidR="007D5F6D" w:rsidRPr="00B36591" w14:paraId="6A81B765" w14:textId="77777777" w:rsidTr="00D92926">
        <w:tc>
          <w:tcPr>
            <w:tcW w:w="3261" w:type="dxa"/>
            <w:shd w:val="clear" w:color="auto" w:fill="E2EFD9" w:themeFill="accent6" w:themeFillTint="33"/>
          </w:tcPr>
          <w:p w14:paraId="0884ACC5" w14:textId="77777777" w:rsidR="007D5F6D" w:rsidRPr="00B36591" w:rsidRDefault="007D5F6D" w:rsidP="00C647E5">
            <w:pPr>
              <w:tabs>
                <w:tab w:val="left" w:pos="1695"/>
              </w:tabs>
              <w:rPr>
                <w:rFonts w:cstheme="minorHAnsi"/>
              </w:rPr>
            </w:pPr>
            <w:r w:rsidRPr="00B36591">
              <w:rPr>
                <w:rFonts w:cstheme="minorHAnsi"/>
                <w:b/>
              </w:rPr>
              <w:lastRenderedPageBreak/>
              <w:t>Oprávnenosť výdavkov</w:t>
            </w:r>
            <w:r w:rsidRPr="00B36591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64E4C06E" w14:textId="77777777" w:rsidR="00C647E5" w:rsidRPr="00B36591" w:rsidRDefault="00C647E5" w:rsidP="00C647E5">
            <w:pPr>
              <w:tabs>
                <w:tab w:val="left" w:pos="29"/>
                <w:tab w:val="left" w:pos="1695"/>
              </w:tabs>
              <w:spacing w:after="120"/>
              <w:ind w:left="29" w:hanging="29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>Výdavky projektu musia byť v súlade s oprávnenými výdavkami pre oprávnenú akciu/hlavnú aktivitu v rámci tejto výzvy. Pre túto výzvu sú oprávnené výdavky podľa oprávneného typu akcie/hlavnej aktivity v rámci nasledovnej oblasti podpory:</w:t>
            </w:r>
          </w:p>
          <w:p w14:paraId="36B72503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ind w:left="181" w:hanging="6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Pr="00B36591">
              <w:rPr>
                <w:rFonts w:cstheme="minorHAnsi"/>
              </w:rPr>
              <w:t>:</w:t>
            </w:r>
          </w:p>
          <w:p w14:paraId="2B13B0E5" w14:textId="77777777" w:rsidR="00C647E5" w:rsidRPr="00B36591" w:rsidRDefault="00C647E5" w:rsidP="00C647E5">
            <w:pPr>
              <w:tabs>
                <w:tab w:val="left" w:pos="1695"/>
              </w:tabs>
              <w:ind w:left="181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a) Financovanie AK – regionálna úroveň:</w:t>
            </w:r>
          </w:p>
          <w:p w14:paraId="2D75FBA3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ind w:left="455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521 – Mzdové výdavky (výdavky na mzdy AK a výdavky na mzdy zamestnancov vykonávajúcich činnosti na základe dohôd o prácach vykonávaných mimo pracovného pomeru uzatvorených podľa Zákonníka práce, ktorí vykonávajú činnosti súvisiace s implementáciou fondov EÚ)</w:t>
            </w:r>
          </w:p>
          <w:p w14:paraId="224369C5" w14:textId="77777777" w:rsidR="00C647E5" w:rsidRPr="00B36591" w:rsidRDefault="00C647E5" w:rsidP="00C647E5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 xml:space="preserve">Žiadateľ sa pri príprave rozpočtu riadi </w:t>
            </w:r>
            <w:r w:rsidRPr="00B36591">
              <w:rPr>
                <w:rFonts w:cstheme="minorHAnsi"/>
                <w:i/>
              </w:rPr>
              <w:t xml:space="preserve">Príručkou k oprávnenosti výdavkov </w:t>
            </w:r>
            <w:r w:rsidRPr="00B36591"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0F3D5DF8" w14:textId="77777777" w:rsidR="00C647E5" w:rsidRPr="00B36591" w:rsidRDefault="00C647E5" w:rsidP="00C647E5">
            <w:pPr>
              <w:tabs>
                <w:tab w:val="left" w:pos="1695"/>
              </w:tabs>
              <w:spacing w:before="120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Hospodárnosť a efektívnosť výdavkov projektu</w:t>
            </w:r>
          </w:p>
          <w:p w14:paraId="404ABDCC" w14:textId="77777777" w:rsidR="00C647E5" w:rsidRPr="00B36591" w:rsidRDefault="00C647E5" w:rsidP="00C647E5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</w:rPr>
              <w:t xml:space="preserve">Výdavky projektu musia spĺňať kritériá hospodárnosti a efektívnosti. Uvedené kritériá  patria k najdôležitejším kritériám pri administratívnom overovaní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. Žiadateľ je povinný venovať dostatočnú pozornosť príprave podkladov na preukázanie hospodárnosti a efektívnosti výdavkov projektu. Žiadateľ využíva na preukázanie hospodárnosti a efektívnosti metodiku uvedenú v </w:t>
            </w:r>
            <w:r w:rsidRPr="00B36591">
              <w:rPr>
                <w:rFonts w:cstheme="minorHAnsi"/>
                <w:i/>
              </w:rPr>
              <w:t>Opise projektu</w:t>
            </w:r>
            <w:r w:rsidRPr="00B36591">
              <w:rPr>
                <w:rFonts w:cstheme="minorHAnsi"/>
              </w:rPr>
              <w:t xml:space="preserve"> (vzor v prílohe č. 2 výzvy) a je povinný predložiť dokumentáciu v dostatočnom rozsahu a kvalite. Opis projektu musí obsahovať jasné a stručné informácie, ktoré preukazujú hospodárnosť a efektívnosť výdavkov projektu. Informácie, ktoré bezprostredne nepreukazujú hospodárnosť a efektívnosť výdavkov projektu sú neprípustné.</w:t>
            </w:r>
          </w:p>
          <w:p w14:paraId="0A83AB50" w14:textId="77777777" w:rsidR="00C647E5" w:rsidRPr="00B36591" w:rsidRDefault="00C647E5" w:rsidP="00C647E5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Paušálne financovanie</w:t>
            </w:r>
          </w:p>
          <w:p w14:paraId="784FD647" w14:textId="77777777" w:rsidR="00C647E5" w:rsidRPr="00B36591" w:rsidRDefault="00C647E5" w:rsidP="00C647E5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 w:rsidRPr="00B36591">
              <w:rPr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29DC672B" w14:textId="77777777" w:rsidR="00C647E5" w:rsidRPr="00B36591" w:rsidRDefault="00C647E5" w:rsidP="00C647E5">
            <w:pPr>
              <w:tabs>
                <w:tab w:val="left" w:pos="1695"/>
              </w:tabs>
              <w:spacing w:before="120"/>
              <w:jc w:val="both"/>
            </w:pPr>
            <w:r w:rsidRPr="00B36591">
              <w:t xml:space="preserve">V zmysle Nariadenia Európskeho parlamentu a Rady (EÚ) č. 2021/1060, čl. 56 sa pre výzvu stanovuje </w:t>
            </w:r>
            <w:r w:rsidRPr="00B36591">
              <w:rPr>
                <w:b/>
                <w:u w:val="single"/>
              </w:rPr>
              <w:t xml:space="preserve">paušálna sadzba vo výške </w:t>
            </w:r>
            <w:r w:rsidR="00B8129C" w:rsidRPr="00B36591">
              <w:rPr>
                <w:b/>
                <w:u w:val="single"/>
              </w:rPr>
              <w:t>25</w:t>
            </w:r>
            <w:r w:rsidRPr="00B36591">
              <w:rPr>
                <w:b/>
                <w:u w:val="single"/>
              </w:rPr>
              <w:t>,</w:t>
            </w:r>
            <w:r w:rsidR="00B8129C" w:rsidRPr="00B36591">
              <w:rPr>
                <w:b/>
                <w:u w:val="single"/>
              </w:rPr>
              <w:t>00</w:t>
            </w:r>
            <w:r w:rsidRPr="00B36591">
              <w:rPr>
                <w:b/>
                <w:u w:val="single"/>
              </w:rPr>
              <w:t> %</w:t>
            </w:r>
            <w:r w:rsidRPr="00B36591">
              <w:t xml:space="preserve"> oprávnených priamych nákladov na zamestnancov na pokrytie zostávajúcich oprávnených nákladov okrem priamych nákladov na zamestnancov, ktoré sú predmetom oprávnených výdavkov uvedených v písm. a) tejto časti výzvy. Základňa pre výpočet paušálnej sadzby na pokrytie zostávajúcich oprávnených výdavkov projektu je skupina </w:t>
            </w:r>
            <w:r w:rsidRPr="00B36591">
              <w:lastRenderedPageBreak/>
              <w:t xml:space="preserve">výdavkov 521 – Mzdové výdavky, ktoré sú zadefinované v písm. a) tejto časti výzvy. </w:t>
            </w:r>
          </w:p>
          <w:p w14:paraId="076E9C64" w14:textId="77777777" w:rsidR="00C647E5" w:rsidRPr="00B36591" w:rsidRDefault="00C647E5" w:rsidP="00C647E5">
            <w:pPr>
              <w:pStyle w:val="paragraph"/>
              <w:spacing w:before="120" w:beforeAutospacing="0" w:after="120" w:afterAutospacing="0"/>
              <w:jc w:val="both"/>
              <w:textAlignment w:val="baseline"/>
              <w:rPr>
                <w:rStyle w:val="normaltextrun"/>
                <w:rFonts w:cstheme="minorHAnsi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V prípade, že pri výpočte zostávajúcich oprávnených nákladov nastane </w:t>
            </w:r>
            <w:r w:rsidRPr="00B36591">
              <w:rPr>
                <w:rStyle w:val="normaltextrun"/>
                <w:rFonts w:cstheme="minorHAnsi"/>
              </w:rPr>
              <w:t>situácia</w:t>
            </w: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 že súčet celkových výdavkov (súčet oprávnených priamych nákladov na zamestnancov a zostávajúcich oprávnených nákladov) presiahne sumu určenú v časti výzvy s názvom „Výška finančných prostriedkov určených na vyčerpanie vo výzve (všetky zdroje)“, maximálny limit na uplatnenie celkových výdavkov je alokácia určená touto výzvou v časti „Výška finančných prostriedkov určených na vyčerpanie vo výzve (všetky zdroje)“.</w:t>
            </w:r>
          </w:p>
          <w:p w14:paraId="39724B8C" w14:textId="77777777" w:rsidR="00C647E5" w:rsidRPr="00B36591" w:rsidRDefault="00C647E5" w:rsidP="00C647E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 w:rsidRPr="00B36591">
              <w:rPr>
                <w:rFonts w:asciiTheme="minorHAnsi" w:hAnsiTheme="minorHAnsi"/>
                <w:sz w:val="22"/>
                <w:szCs w:val="22"/>
              </w:rPr>
              <w:t>Pri aplikácii uvedenej paušálnej sadzby nie je potrebné odôvodniť skutočné náklady v uvedenej kategórii výdavkov. Výdavky musia súvisieť s realizáciou projektu alebo musia byť nevyhnutné pre realizáciu projektu ako je uvedené v časti „</w:t>
            </w:r>
            <w:r w:rsidR="00DE0C61" w:rsidRPr="00B36591">
              <w:rPr>
                <w:rFonts w:ascii="Calibri" w:hAnsi="Calibri"/>
                <w:sz w:val="22"/>
                <w:szCs w:val="22"/>
              </w:rPr>
              <w:t>PPP Oprávnenosť aktivít projektu</w:t>
            </w:r>
            <w:r w:rsidRPr="00B36591">
              <w:rPr>
                <w:rFonts w:asciiTheme="minorHAnsi" w:hAnsiTheme="minorHAnsi"/>
                <w:sz w:val="22"/>
                <w:szCs w:val="22"/>
              </w:rPr>
              <w:t>“.</w:t>
            </w:r>
          </w:p>
          <w:p w14:paraId="70C8FB92" w14:textId="77777777" w:rsidR="00C647E5" w:rsidRPr="00B36591" w:rsidRDefault="00C647E5" w:rsidP="00C647E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6967F557" w14:textId="77777777" w:rsidR="00C647E5" w:rsidRPr="00B36591" w:rsidRDefault="00C647E5" w:rsidP="00C647E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 do Opisu projektu (Príloha č. 2 tejto výzvy).</w:t>
            </w:r>
          </w:p>
          <w:p w14:paraId="543BFA9F" w14:textId="77777777" w:rsidR="00C647E5" w:rsidRPr="00B36591" w:rsidRDefault="00C647E5" w:rsidP="00C647E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1C0A94CF" w14:textId="77777777" w:rsidR="00C647E5" w:rsidRPr="00B36591" w:rsidRDefault="00C647E5" w:rsidP="00C647E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956 sa považujú </w:t>
            </w:r>
            <w:r w:rsidRPr="00B36591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najmä:</w:t>
            </w: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 </w:t>
            </w:r>
            <w:r w:rsidRPr="00B36591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5CFB8404" w14:textId="77777777" w:rsidR="00C647E5" w:rsidRPr="00B36591" w:rsidRDefault="00C647E5" w:rsidP="00C647E5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38047DD9" w14:textId="77777777" w:rsidR="00C647E5" w:rsidRPr="00B36591" w:rsidRDefault="00C647E5" w:rsidP="00C647E5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žiadateľa. 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 znení neskorších predpisov (ďalej ako „nariadenie vlády SR č. 419/2014 Z. z.“) a ich nákup musí byť v súlade so zásadou „</w:t>
            </w:r>
            <w:r w:rsidR="00A12900" w:rsidRPr="00B36591">
              <w:rPr>
                <w:rStyle w:val="normaltextrun"/>
                <w:rFonts w:asciiTheme="minorHAnsi" w:hAnsiTheme="minorHAnsi" w:cstheme="minorHAnsi"/>
                <w:i/>
                <w:sz w:val="22"/>
                <w:szCs w:val="22"/>
              </w:rPr>
              <w:t>nespôsobovať významnú škodu</w:t>
            </w: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1F5CB2FE" w14:textId="77777777" w:rsidR="00C647E5" w:rsidRPr="00B36591" w:rsidRDefault="00C647E5" w:rsidP="00C647E5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424B86DA" w14:textId="77777777" w:rsidR="00C647E5" w:rsidRPr="00B36591" w:rsidRDefault="00C647E5" w:rsidP="00C647E5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66812518" w14:textId="77777777" w:rsidR="00C647E5" w:rsidRPr="00B36591" w:rsidRDefault="00C647E5" w:rsidP="00C647E5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cestovné</w:t>
            </w:r>
            <w:r w:rsidR="00367A0D"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náhrady</w:t>
            </w: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3790A00" w14:textId="77777777" w:rsidR="00C647E5" w:rsidRPr="00B36591" w:rsidRDefault="00C647E5" w:rsidP="00C647E5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55815447" w14:textId="77777777" w:rsidR="00C647E5" w:rsidRPr="00B36591" w:rsidRDefault="00C647E5" w:rsidP="00C647E5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  <w:r w:rsidRPr="00B36591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D8AFD0F" w14:textId="77777777" w:rsidR="00C647E5" w:rsidRPr="00B36591" w:rsidRDefault="00C647E5" w:rsidP="00C647E5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381B1D6A" w14:textId="77777777" w:rsidR="00C647E5" w:rsidRPr="00B36591" w:rsidRDefault="00C647E5" w:rsidP="00C647E5">
            <w:pPr>
              <w:tabs>
                <w:tab w:val="left" w:pos="1695"/>
              </w:tabs>
              <w:spacing w:before="120" w:after="120"/>
              <w:jc w:val="both"/>
            </w:pPr>
            <w:r w:rsidRPr="00B36591">
              <w:rPr>
                <w:rFonts w:cstheme="minorHAnsi"/>
              </w:rPr>
              <w:t>V rámci posudzovania oprávnenosti výdavkov sa pri výkone administratívnej fina</w:t>
            </w:r>
            <w:r w:rsidRPr="00B36591">
              <w:t>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034433BE" w14:textId="77777777" w:rsidR="007D5F6D" w:rsidRPr="00B36591" w:rsidRDefault="00C647E5" w:rsidP="00C647E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b/>
              </w:rPr>
              <w:t>Zjednodušené vykazovanie nákladov neznamená zrušenie povinnosti plne dodržiavať všetky uplatniteľné právne predpisy EÚ a vnútroštátne právne predpisy SR.</w:t>
            </w:r>
          </w:p>
        </w:tc>
      </w:tr>
    </w:tbl>
    <w:p w14:paraId="0D658074" w14:textId="77777777" w:rsidR="00694C5B" w:rsidRPr="00B36591" w:rsidRDefault="00694C5B" w:rsidP="00AA3537">
      <w:pPr>
        <w:spacing w:after="0" w:line="240" w:lineRule="auto"/>
      </w:pPr>
    </w:p>
    <w:p w14:paraId="09FD95B2" w14:textId="77777777" w:rsidR="0083437F" w:rsidRPr="00B36591" w:rsidRDefault="0083437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B36591" w14:paraId="0A8D15D3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60647FF0" w14:textId="77777777" w:rsidR="00694C5B" w:rsidRPr="00B36591" w:rsidRDefault="00694C5B" w:rsidP="00794803">
            <w:pPr>
              <w:spacing w:after="120"/>
              <w:jc w:val="center"/>
            </w:pPr>
            <w:r w:rsidRPr="00B36591">
              <w:rPr>
                <w:b/>
              </w:rPr>
              <w:t xml:space="preserve">Informácie k spôsobu predloženia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</w:p>
        </w:tc>
      </w:tr>
      <w:tr w:rsidR="008F458F" w:rsidRPr="00B36591" w14:paraId="2294B606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618AE7E3" w14:textId="77777777" w:rsidR="008F458F" w:rsidRPr="00B36591" w:rsidRDefault="008F458F" w:rsidP="008F458F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 xml:space="preserve">Spôsob podania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28EEDE10" w14:textId="77777777" w:rsidR="008F458F" w:rsidRPr="00B36591" w:rsidRDefault="008F458F" w:rsidP="008F458F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B36591">
              <w:rPr>
                <w:b/>
              </w:rPr>
              <w:t xml:space="preserve">Žiadateľ o NFP je oprávnený predložiť v rámci výzvy súčasne vždy iba jednu žiadosť o NFP na konkrétne časové obdobie. Uvedené neplatí, ak bolo konanie o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  <w:r w:rsidRPr="00B36591">
              <w:rPr>
                <w:b/>
              </w:rPr>
              <w:t xml:space="preserve"> ukončené s negatívnym výsledkom (rozhodnutím o zastavení konania o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  <w:r w:rsidRPr="00B36591">
              <w:rPr>
                <w:b/>
              </w:rPr>
              <w:t xml:space="preserve">, rozhodnutím o neschválení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  <w:r w:rsidRPr="00B36591">
              <w:rPr>
                <w:b/>
              </w:rPr>
              <w:t xml:space="preserve">). V takom prípade má žiadateľ možnosť po nadobudnutí právoplatnosti takéhoto rozhodnutia predložiť novú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  <w:r w:rsidRPr="00B36591">
              <w:rPr>
                <w:b/>
              </w:rPr>
              <w:t>.</w:t>
            </w:r>
          </w:p>
          <w:p w14:paraId="6EC9C32F" w14:textId="77777777" w:rsidR="008F458F" w:rsidRPr="00B36591" w:rsidRDefault="008F458F" w:rsidP="008F458F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B36591">
              <w:rPr>
                <w:b/>
                <w:bCs/>
              </w:rPr>
              <w:t>Žiadateľ o NFP môže predložiť v rámci výzvy viacero žiadostí o NFP, iba ak pokrývajú rozdielne časové obdobie, aby nenastalo prekrývanie hlavných aktivít projektov.</w:t>
            </w:r>
          </w:p>
          <w:p w14:paraId="4D51C4D4" w14:textId="77777777" w:rsidR="008F458F" w:rsidRPr="00B36591" w:rsidRDefault="008F458F" w:rsidP="008F458F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 xml:space="preserve"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2024, pričom najskorší možný termín predloženia </w:t>
            </w:r>
            <w:proofErr w:type="spellStart"/>
            <w:r w:rsidRPr="00B36591">
              <w:rPr>
                <w:rFonts w:cstheme="minorHAnsi"/>
                <w:b/>
              </w:rPr>
              <w:t>ŽoNFP</w:t>
            </w:r>
            <w:proofErr w:type="spellEnd"/>
            <w:r w:rsidRPr="00B36591">
              <w:rPr>
                <w:rFonts w:cstheme="minorHAnsi"/>
                <w:b/>
              </w:rPr>
              <w:t xml:space="preserve"> zo strany oprávneného žiadateľa je zo strany poskytovateľa určený po úhrade záverečnej </w:t>
            </w:r>
            <w:proofErr w:type="spellStart"/>
            <w:r w:rsidRPr="00B36591">
              <w:rPr>
                <w:rFonts w:cstheme="minorHAnsi"/>
                <w:b/>
              </w:rPr>
              <w:t>ŽoP</w:t>
            </w:r>
            <w:proofErr w:type="spellEnd"/>
            <w:r w:rsidRPr="00B36591">
              <w:rPr>
                <w:rFonts w:cstheme="minorHAnsi"/>
                <w:b/>
              </w:rPr>
              <w:t xml:space="preserve"> za obdobie 2023 – 2024. Ak je splnená podmienka podľa predchádzajúcej vety, žiadateľ je oprávnený predložiť prvú </w:t>
            </w:r>
            <w:proofErr w:type="spellStart"/>
            <w:r w:rsidRPr="00B36591">
              <w:rPr>
                <w:rFonts w:cstheme="minorHAnsi"/>
                <w:b/>
              </w:rPr>
              <w:t>ŽoNFP</w:t>
            </w:r>
            <w:proofErr w:type="spellEnd"/>
            <w:r w:rsidRPr="00B36591">
              <w:rPr>
                <w:rFonts w:cstheme="minorHAnsi"/>
                <w:b/>
              </w:rPr>
              <w:t xml:space="preserve"> za obdobie 2025 – 2026.</w:t>
            </w:r>
          </w:p>
          <w:p w14:paraId="54F8E270" w14:textId="77777777" w:rsidR="008F458F" w:rsidRPr="00B36591" w:rsidRDefault="008F458F" w:rsidP="008F458F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lastRenderedPageBreak/>
              <w:t xml:space="preserve">Poskytovateľ odporúča žiadateľovi, aby predložil iba jednu </w:t>
            </w:r>
            <w:proofErr w:type="spellStart"/>
            <w:r w:rsidRPr="00B36591">
              <w:rPr>
                <w:rFonts w:cstheme="minorHAnsi"/>
                <w:b/>
              </w:rPr>
              <w:t>ŽoNFP</w:t>
            </w:r>
            <w:proofErr w:type="spellEnd"/>
            <w:r w:rsidRPr="00B36591">
              <w:rPr>
                <w:rFonts w:cstheme="minorHAnsi"/>
                <w:b/>
              </w:rPr>
              <w:t xml:space="preserve"> na túto výzvu a túto prvú a zároveň jedinú </w:t>
            </w:r>
            <w:proofErr w:type="spellStart"/>
            <w:r w:rsidRPr="00B36591">
              <w:rPr>
                <w:rFonts w:cstheme="minorHAnsi"/>
                <w:b/>
              </w:rPr>
              <w:t>ŽoNFP</w:t>
            </w:r>
            <w:proofErr w:type="spellEnd"/>
            <w:r w:rsidRPr="00B36591">
              <w:rPr>
                <w:rFonts w:cstheme="minorHAnsi"/>
                <w:b/>
              </w:rPr>
              <w:t xml:space="preserve"> žiadateľ predkladal až po finančnom vysporiadaní obdobia 2023 – 2024, kedy bude výzva navýšená o zostatkovú alokáciu predchádzajúceho obdobia. Žiadateľ bude takto môcť jedinou </w:t>
            </w:r>
            <w:proofErr w:type="spellStart"/>
            <w:r w:rsidRPr="00B36591">
              <w:rPr>
                <w:rFonts w:cstheme="minorHAnsi"/>
                <w:b/>
              </w:rPr>
              <w:t>ŽoNFP</w:t>
            </w:r>
            <w:proofErr w:type="spellEnd"/>
            <w:r w:rsidRPr="00B36591">
              <w:rPr>
                <w:rFonts w:cstheme="minorHAnsi"/>
                <w:b/>
              </w:rPr>
              <w:t xml:space="preserve"> požiadať o celú alokáciu na obdobie 2025 – 2026.</w:t>
            </w:r>
          </w:p>
          <w:p w14:paraId="6B13D254" w14:textId="77777777" w:rsidR="008F458F" w:rsidRPr="00B36591" w:rsidRDefault="008F458F" w:rsidP="008F458F">
            <w:pPr>
              <w:spacing w:before="120" w:after="120"/>
              <w:jc w:val="both"/>
            </w:pPr>
            <w:r w:rsidRPr="00B36591">
              <w:rPr>
                <w:rFonts w:cstheme="minorHAnsi"/>
              </w:rPr>
              <w:t xml:space="preserve">Žiadateľ je </w:t>
            </w:r>
            <w:r w:rsidRPr="00B36591">
              <w:rPr>
                <w:rFonts w:cstheme="minorHAnsi"/>
                <w:b/>
              </w:rPr>
              <w:t xml:space="preserve">povinný predložiť </w:t>
            </w:r>
            <w:proofErr w:type="spellStart"/>
            <w:r w:rsidRPr="00B36591">
              <w:rPr>
                <w:rFonts w:cstheme="minorHAnsi"/>
                <w:b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 </w:t>
            </w:r>
            <w:r w:rsidRPr="00B36591">
              <w:rPr>
                <w:rFonts w:cstheme="minorHAnsi"/>
                <w:b/>
              </w:rPr>
              <w:t>riadne a včas</w:t>
            </w:r>
            <w:r w:rsidRPr="00B36591">
              <w:rPr>
                <w:rFonts w:cstheme="minorHAnsi"/>
              </w:rPr>
              <w:t xml:space="preserve">, pričom definícia týchto podmienok je uvedená  vo </w:t>
            </w:r>
            <w:r w:rsidRPr="00B36591">
              <w:rPr>
                <w:rFonts w:cstheme="minorHAnsi"/>
                <w:i/>
              </w:rPr>
              <w:t xml:space="preserve">Všeobecnej informácii k predkladaniu a schvaľovaniu žiadosti o poskytnutie nenávratného finančného príspevku </w:t>
            </w:r>
            <w:r w:rsidRPr="00B36591">
              <w:rPr>
                <w:rFonts w:cstheme="minorHAnsi"/>
              </w:rPr>
              <w:t xml:space="preserve">(príloha č. 5 tejto výzvy). V uvedenom dokumente sú inštrukcie pre žiadateľa potrebné na prípravu a predloženie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Style w:val="Hypertextovprepojenie"/>
                <w:rFonts w:cstheme="minorHAnsi"/>
                <w:color w:val="auto"/>
                <w:u w:val="none"/>
              </w:rPr>
              <w:t xml:space="preserve">.  </w:t>
            </w:r>
            <w:r w:rsidRPr="00B36591">
              <w:rPr>
                <w:rFonts w:cstheme="minorHAnsi"/>
              </w:rPr>
              <w:t xml:space="preserve">Dokument obsahuje tiež informácie o postupe schvaľovania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 poskytovateľom, opis postupov pri vydávaní </w:t>
            </w:r>
            <w:r w:rsidRPr="00B36591">
              <w:t xml:space="preserve">rozhodnutia o schválení </w:t>
            </w:r>
            <w:proofErr w:type="spellStart"/>
            <w:r w:rsidRPr="00B36591">
              <w:t>ŽoNFP</w:t>
            </w:r>
            <w:proofErr w:type="spellEnd"/>
            <w:r w:rsidRPr="00B36591">
              <w:rPr>
                <w:rFonts w:cstheme="minorHAnsi"/>
              </w:rPr>
              <w:t xml:space="preserve"> a spôsob komunikácie žiadateľa s poskytovateľom.</w:t>
            </w:r>
          </w:p>
          <w:p w14:paraId="7278D314" w14:textId="77777777" w:rsidR="008F458F" w:rsidRPr="00B36591" w:rsidRDefault="008F458F" w:rsidP="008F458F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u w:val="none"/>
              </w:rPr>
            </w:pPr>
            <w:r w:rsidRPr="00B36591">
              <w:t xml:space="preserve">Doplňujúce informácie poskytovateľa k spôsobu podania </w:t>
            </w:r>
            <w:proofErr w:type="spellStart"/>
            <w:r w:rsidRPr="00B36591">
              <w:t>ŽoNFP</w:t>
            </w:r>
            <w:proofErr w:type="spellEnd"/>
            <w:r w:rsidRPr="00B36591">
              <w:t xml:space="preserve"> sú uvedené v dokumente </w:t>
            </w:r>
            <w:r w:rsidRPr="00B36591">
              <w:rPr>
                <w:i/>
              </w:rPr>
              <w:t xml:space="preserve">Usmernenie k realizácii projektov TP </w:t>
            </w:r>
            <w:r w:rsidRPr="00B36591">
              <w:t>(príloha č. 6 tejto výzvy)</w:t>
            </w:r>
            <w:r w:rsidRPr="00B36591">
              <w:rPr>
                <w:rStyle w:val="Hypertextovprepojenie"/>
                <w:color w:val="auto"/>
                <w:u w:val="none"/>
              </w:rPr>
              <w:t>.</w:t>
            </w:r>
          </w:p>
          <w:p w14:paraId="20469C21" w14:textId="77777777" w:rsidR="008F458F" w:rsidRPr="00B36591" w:rsidRDefault="008F458F" w:rsidP="008F458F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>Žiadateľ vychádza pri príprave žiadosti o NFP aj z nasledovných dokumentov:</w:t>
            </w:r>
          </w:p>
          <w:p w14:paraId="4FE06D30" w14:textId="77777777" w:rsidR="008F458F" w:rsidRPr="00B36591" w:rsidRDefault="008F458F" w:rsidP="008F458F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rFonts w:cstheme="minorHAnsi"/>
              </w:rPr>
            </w:pPr>
            <w:r w:rsidRPr="00B36591">
              <w:rPr>
                <w:rFonts w:cstheme="minorHAnsi"/>
              </w:rPr>
              <w:t>▪ aktuálna</w:t>
            </w:r>
            <w:r w:rsidRPr="00B36591" w:rsidDel="00F060FC">
              <w:rPr>
                <w:rFonts w:cstheme="minorHAnsi"/>
              </w:rPr>
              <w:t xml:space="preserve"> </w:t>
            </w:r>
            <w:r w:rsidRPr="00B36591">
              <w:rPr>
                <w:rFonts w:cstheme="minorHAnsi"/>
              </w:rPr>
              <w:t xml:space="preserve">verzia </w:t>
            </w:r>
            <w:r w:rsidRPr="00B36591">
              <w:rPr>
                <w:rFonts w:cstheme="minorHAnsi"/>
                <w:i/>
              </w:rPr>
              <w:t>Programu Slovensko,</w:t>
            </w:r>
            <w:r w:rsidRPr="00B36591">
              <w:rPr>
                <w:rFonts w:cstheme="minorHAnsi"/>
              </w:rPr>
              <w:t xml:space="preserve"> zverejnená na </w:t>
            </w:r>
            <w:hyperlink r:id="rId12" w:history="1">
              <w:r w:rsidRPr="00B36591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Pr="00B36591">
              <w:rPr>
                <w:rStyle w:val="Hypertextovprepojenie"/>
                <w:rFonts w:cstheme="minorHAnsi"/>
              </w:rPr>
              <w:t>;</w:t>
            </w:r>
          </w:p>
          <w:p w14:paraId="6FC9A40D" w14:textId="77777777" w:rsidR="008F458F" w:rsidRPr="00B36591" w:rsidRDefault="008F458F" w:rsidP="008F458F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rFonts w:ascii="Calibri" w:hAnsi="Calibri" w:cs="Calibri"/>
                <w:color w:val="000000"/>
              </w:rPr>
              <w:t>▪</w:t>
            </w:r>
            <w:r w:rsidRPr="00B36591">
              <w:rPr>
                <w:color w:val="000000"/>
              </w:rPr>
              <w:t xml:space="preserve"> </w:t>
            </w:r>
            <w:r w:rsidRPr="00B36591">
              <w:rPr>
                <w:rFonts w:cstheme="minorHAnsi"/>
                <w:i/>
              </w:rPr>
              <w:t>Uznesenie vlády SR č. 488/2023 k Stanoveniu počtu AK financovaných z TP fondov EÚ v programovom období 2021 - 2027 a nastaveniu systému financovania AK v programovom období 2021 – 2027,</w:t>
            </w:r>
            <w:r w:rsidRPr="00B36591">
              <w:t xml:space="preserve"> zverejnené na </w:t>
            </w:r>
            <w:hyperlink r:id="rId13" w:history="1">
              <w:r w:rsidRPr="00B36591">
                <w:rPr>
                  <w:rStyle w:val="Hypertextovprepojenie"/>
                </w:rPr>
                <w:t>https://cpv.mirri.gov.sk/stranka/dokumenty-na-stiahnutie</w:t>
              </w:r>
            </w:hyperlink>
            <w:r w:rsidRPr="00B36591">
              <w:rPr>
                <w:rStyle w:val="Hypertextovprepojenie"/>
              </w:rPr>
              <w:t>.</w:t>
            </w:r>
          </w:p>
          <w:p w14:paraId="25A769DB" w14:textId="77777777" w:rsidR="008F458F" w:rsidRPr="00B36591" w:rsidRDefault="008F458F" w:rsidP="008F458F">
            <w:pPr>
              <w:tabs>
                <w:tab w:val="left" w:pos="1695"/>
              </w:tabs>
              <w:spacing w:after="120"/>
              <w:jc w:val="both"/>
            </w:pPr>
            <w:r w:rsidRPr="00B36591">
              <w:rPr>
                <w:rFonts w:cstheme="minorHAnsi"/>
              </w:rPr>
              <w:t xml:space="preserve">Pri vypĺňaní formuláru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 postupuje žiadateľ podľa vzorového </w:t>
            </w:r>
            <w:r w:rsidRPr="00B36591">
              <w:rPr>
                <w:rFonts w:cstheme="minorHAnsi"/>
                <w:i/>
              </w:rPr>
              <w:t xml:space="preserve">formulára </w:t>
            </w:r>
            <w:proofErr w:type="spellStart"/>
            <w:r w:rsidRPr="00B36591">
              <w:rPr>
                <w:rFonts w:cstheme="minorHAnsi"/>
                <w:i/>
              </w:rPr>
              <w:t>ŽoNFP</w:t>
            </w:r>
            <w:proofErr w:type="spellEnd"/>
            <w:r w:rsidRPr="00B36591">
              <w:rPr>
                <w:rFonts w:cstheme="minorHAnsi"/>
              </w:rPr>
              <w:t>, ktorý je prílohou č. 1 tejto výzvy.</w:t>
            </w:r>
          </w:p>
        </w:tc>
      </w:tr>
      <w:tr w:rsidR="000352C7" w:rsidRPr="00B36591" w14:paraId="799DB7F8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E17D840" w14:textId="77777777" w:rsidR="000352C7" w:rsidRPr="00B36591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lastRenderedPageBreak/>
              <w:t xml:space="preserve">Miesto pre podanie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33CFE173" w14:textId="77777777" w:rsidR="008B109C" w:rsidRPr="00B36591" w:rsidRDefault="008B109C" w:rsidP="008B109C">
            <w:pPr>
              <w:spacing w:after="120"/>
              <w:rPr>
                <w:b/>
              </w:rPr>
            </w:pPr>
            <w:r w:rsidRPr="00B36591">
              <w:rPr>
                <w:b/>
              </w:rPr>
              <w:t>Identifikácia elektronickej schránky:</w:t>
            </w:r>
          </w:p>
          <w:p w14:paraId="4908B638" w14:textId="77777777" w:rsidR="008B109C" w:rsidRPr="00B36591" w:rsidRDefault="008B109C" w:rsidP="008B109C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36591">
              <w:rPr>
                <w:rFonts w:cstheme="minorHAnsi"/>
              </w:rPr>
              <w:t xml:space="preserve">V zmysle § 17 ods. 1 a 3 zákona </w:t>
            </w:r>
            <w:r w:rsidRPr="00B36591">
              <w:t>č. 305/2013 Z. z. o elektronickej podobe výkonu pôsobnosti orgánov verejnej moci a o zmene a doplnení niektorých zákonov (zákon o e-</w:t>
            </w:r>
            <w:proofErr w:type="spellStart"/>
            <w:r w:rsidRPr="00B36591">
              <w:t>Governmente</w:t>
            </w:r>
            <w:proofErr w:type="spellEnd"/>
            <w:r w:rsidRPr="00B36591">
              <w:t xml:space="preserve">) v znení neskorších predpisov </w:t>
            </w:r>
            <w:r w:rsidRPr="00B36591">
              <w:rPr>
                <w:rFonts w:cstheme="minorHAnsi"/>
              </w:rPr>
              <w:t xml:space="preserve"> je žiadateľ </w:t>
            </w:r>
            <w:r w:rsidRPr="00B36591">
              <w:t xml:space="preserve">povinný doručiť </w:t>
            </w:r>
            <w:proofErr w:type="spellStart"/>
            <w:r w:rsidRPr="00B36591">
              <w:t>ŽoNFP</w:t>
            </w:r>
            <w:proofErr w:type="spellEnd"/>
            <w:r w:rsidRPr="00B36591">
              <w:t xml:space="preserve"> </w:t>
            </w:r>
            <w:r w:rsidRPr="00B36591">
              <w:rPr>
                <w:b/>
                <w:bCs/>
              </w:rPr>
              <w:t xml:space="preserve">elektronicky </w:t>
            </w:r>
            <w:r w:rsidRPr="00B36591">
              <w:t xml:space="preserve">do schránky MIRRI SR </w:t>
            </w:r>
            <w:r w:rsidRPr="00B36591">
              <w:rPr>
                <w:b/>
                <w:bCs/>
              </w:rPr>
              <w:t xml:space="preserve">prostredníctvom Ústredného portálu verejnej správy </w:t>
            </w:r>
            <w:r w:rsidRPr="00B36591">
              <w:t xml:space="preserve">na adrese </w:t>
            </w:r>
            <w:hyperlink r:id="rId14" w:history="1">
              <w:r w:rsidRPr="00B36591">
                <w:rPr>
                  <w:rStyle w:val="Hypertextovprepojenie"/>
                </w:rPr>
                <w:t>www.slovensko.sk</w:t>
              </w:r>
            </w:hyperlink>
            <w:r w:rsidRPr="00B36591">
              <w:t xml:space="preserve"> (identifikácia schránky: MIRRI SR, IČO: 50349287, číslo schránky: E0006167914). </w:t>
            </w:r>
            <w:r w:rsidRPr="00B36591">
              <w:rPr>
                <w:rFonts w:cstheme="minorHAnsi"/>
              </w:rPr>
              <w:t xml:space="preserve"> Za účelom upresnenia je potrebné na konci predmetu elektronickej správy doplniť pomlčku a výraz „Technická pomoc“.</w:t>
            </w:r>
          </w:p>
          <w:p w14:paraId="6E435A15" w14:textId="77777777" w:rsidR="008B109C" w:rsidRPr="00B36591" w:rsidRDefault="008B109C" w:rsidP="008B109C">
            <w:pPr>
              <w:tabs>
                <w:tab w:val="left" w:pos="1695"/>
              </w:tabs>
              <w:spacing w:after="120"/>
              <w:jc w:val="both"/>
            </w:pPr>
            <w:r w:rsidRPr="00B36591">
              <w:t xml:space="preserve">V osobitných prípadoch (napr. z dôvodov technických alebo prevádzkových obmedzení, ktoré je žiadateľ povinný preukázať pri predložení </w:t>
            </w:r>
            <w:proofErr w:type="spellStart"/>
            <w:r w:rsidRPr="00B36591">
              <w:t>ŽoNFP</w:t>
            </w:r>
            <w:proofErr w:type="spellEnd"/>
            <w:r w:rsidRPr="00B36591">
              <w:t xml:space="preserve">) je žiadateľ oprávnený predložiť </w:t>
            </w:r>
            <w:proofErr w:type="spellStart"/>
            <w:r w:rsidRPr="00B36591">
              <w:t>ŽoNFP</w:t>
            </w:r>
            <w:proofErr w:type="spellEnd"/>
            <w:r w:rsidRPr="00B36591">
              <w:t xml:space="preserve"> v listinnej podobe.</w:t>
            </w:r>
          </w:p>
          <w:p w14:paraId="28E3CC5E" w14:textId="77777777" w:rsidR="008B109C" w:rsidRPr="00B36591" w:rsidRDefault="008B109C" w:rsidP="008B109C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36591">
              <w:rPr>
                <w:b/>
              </w:rPr>
              <w:lastRenderedPageBreak/>
              <w:t xml:space="preserve">Adresa pre listinné podanie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  <w:r w:rsidRPr="00B36591">
              <w:rPr>
                <w:b/>
              </w:rPr>
              <w:t>:</w:t>
            </w:r>
          </w:p>
          <w:p w14:paraId="46240BFD" w14:textId="77777777" w:rsidR="008B109C" w:rsidRPr="00B36591" w:rsidRDefault="008B109C" w:rsidP="008B109C">
            <w:pPr>
              <w:tabs>
                <w:tab w:val="left" w:pos="1695"/>
              </w:tabs>
              <w:jc w:val="both"/>
            </w:pPr>
            <w:r w:rsidRPr="00B36591">
              <w:t>Žiadosť o NFP, vrátane všetkých príloh, je možné doručiť v listinnej podobe v jednom origináli (vytlačenom po odoslaní prostredníctvom ITMS a podpísanom) a jednej kópii:</w:t>
            </w:r>
          </w:p>
          <w:p w14:paraId="6FECBA94" w14:textId="77777777" w:rsidR="008B109C" w:rsidRPr="00B36591" w:rsidRDefault="008B109C" w:rsidP="008B109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 w:after="160" w:line="259" w:lineRule="auto"/>
              <w:ind w:left="313"/>
              <w:jc w:val="both"/>
            </w:pPr>
            <w:r w:rsidRPr="00B36591">
              <w:t>doporučenou poštou alebo kuriérskou službou na adresu:</w:t>
            </w:r>
          </w:p>
          <w:p w14:paraId="67BEBF84" w14:textId="77777777" w:rsidR="008B109C" w:rsidRPr="00B36591" w:rsidRDefault="008B109C" w:rsidP="008B109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B36591">
              <w:t xml:space="preserve">Ministerstvo investícií, regionálneho rozvoja a informatizácie Slovenskej republiky </w:t>
            </w:r>
          </w:p>
          <w:p w14:paraId="1BC61F9E" w14:textId="77777777" w:rsidR="008B109C" w:rsidRPr="00B36591" w:rsidRDefault="008B109C" w:rsidP="008B109C">
            <w:pPr>
              <w:tabs>
                <w:tab w:val="left" w:pos="1695"/>
              </w:tabs>
              <w:ind w:left="313"/>
              <w:jc w:val="both"/>
            </w:pPr>
            <w:r w:rsidRPr="00B36591">
              <w:t>sekcia programovania a podpory Programu Slovensko</w:t>
            </w:r>
          </w:p>
          <w:p w14:paraId="1AB7C31F" w14:textId="77777777" w:rsidR="008B109C" w:rsidRPr="00B36591" w:rsidRDefault="008B109C" w:rsidP="008B109C">
            <w:pPr>
              <w:tabs>
                <w:tab w:val="left" w:pos="1695"/>
              </w:tabs>
              <w:ind w:left="313"/>
              <w:jc w:val="both"/>
            </w:pPr>
            <w:r w:rsidRPr="00B36591">
              <w:t>odbor technickej pomoci, oddelenie implementácie projektov TP</w:t>
            </w:r>
          </w:p>
          <w:p w14:paraId="16C5441F" w14:textId="77777777" w:rsidR="008B109C" w:rsidRPr="00B36591" w:rsidRDefault="008B109C" w:rsidP="008B109C">
            <w:pPr>
              <w:tabs>
                <w:tab w:val="left" w:pos="1695"/>
              </w:tabs>
              <w:ind w:left="313"/>
              <w:jc w:val="both"/>
            </w:pPr>
            <w:r w:rsidRPr="00B36591">
              <w:t xml:space="preserve">Pribinova 4195/25 </w:t>
            </w:r>
          </w:p>
          <w:p w14:paraId="28D31428" w14:textId="77777777" w:rsidR="008B109C" w:rsidRPr="00B36591" w:rsidRDefault="008B109C" w:rsidP="008B109C">
            <w:pPr>
              <w:pStyle w:val="Odsekzoznamu"/>
              <w:tabs>
                <w:tab w:val="left" w:pos="1695"/>
              </w:tabs>
              <w:spacing w:after="120"/>
              <w:ind w:left="320"/>
              <w:jc w:val="both"/>
            </w:pPr>
            <w:r w:rsidRPr="00B36591">
              <w:t>811</w:t>
            </w:r>
            <w:r w:rsidR="00AF34A7" w:rsidRPr="00B36591">
              <w:t xml:space="preserve"> </w:t>
            </w:r>
            <w:r w:rsidRPr="00B36591">
              <w:t>09 Bratislava</w:t>
            </w:r>
          </w:p>
          <w:p w14:paraId="44B91387" w14:textId="77777777" w:rsidR="008B109C" w:rsidRPr="00B36591" w:rsidRDefault="008B109C" w:rsidP="008B109C">
            <w:pPr>
              <w:pStyle w:val="Odsekzoznamu"/>
              <w:tabs>
                <w:tab w:val="left" w:pos="1695"/>
              </w:tabs>
              <w:spacing w:after="120"/>
              <w:ind w:left="320"/>
              <w:jc w:val="both"/>
            </w:pPr>
          </w:p>
          <w:p w14:paraId="0B2F0973" w14:textId="77777777" w:rsidR="008B109C" w:rsidRPr="00B36591" w:rsidRDefault="008B109C" w:rsidP="008B109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 w:line="259" w:lineRule="auto"/>
              <w:ind w:left="313"/>
              <w:jc w:val="both"/>
            </w:pPr>
            <w:r w:rsidRPr="00B36591">
              <w:t xml:space="preserve">osobne v pracovných dňoch: </w:t>
            </w:r>
          </w:p>
          <w:p w14:paraId="268A275E" w14:textId="77777777" w:rsidR="008B109C" w:rsidRPr="00B36591" w:rsidRDefault="008B109C" w:rsidP="008B109C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spacing w:before="120" w:after="160" w:line="259" w:lineRule="auto"/>
              <w:ind w:left="596"/>
              <w:jc w:val="both"/>
            </w:pPr>
            <w:r w:rsidRPr="00B36591">
              <w:t xml:space="preserve">Po – </w:t>
            </w:r>
            <w:proofErr w:type="spellStart"/>
            <w:r w:rsidRPr="00B36591">
              <w:t>Št</w:t>
            </w:r>
            <w:proofErr w:type="spellEnd"/>
            <w:r w:rsidRPr="00B36591">
              <w:t xml:space="preserve">: 9:00 - 14:30 hod. (obedňajšia prestávka 11:30 - 12:30 hod.) </w:t>
            </w:r>
          </w:p>
          <w:p w14:paraId="1D150988" w14:textId="77777777" w:rsidR="008B109C" w:rsidRPr="00B36591" w:rsidRDefault="008B109C" w:rsidP="008B109C">
            <w:pPr>
              <w:tabs>
                <w:tab w:val="left" w:pos="1695"/>
              </w:tabs>
              <w:ind w:left="455" w:firstLine="153"/>
              <w:jc w:val="both"/>
            </w:pPr>
            <w:r w:rsidRPr="00B36591">
              <w:t>Pi: 9:00 - 14:00 hod.  (obedňajšia prestávka 11:30 - 12:30 hod.):</w:t>
            </w:r>
          </w:p>
          <w:p w14:paraId="4B1B6BB7" w14:textId="77777777" w:rsidR="008B109C" w:rsidRPr="00B36591" w:rsidRDefault="008B109C" w:rsidP="008B109C">
            <w:pPr>
              <w:tabs>
                <w:tab w:val="left" w:pos="1695"/>
              </w:tabs>
              <w:spacing w:before="120"/>
              <w:ind w:left="597"/>
              <w:jc w:val="both"/>
            </w:pPr>
            <w:r w:rsidRPr="00B36591">
              <w:t xml:space="preserve">podateľňa Ministerstva investícií, regionálneho rozvoja a informatizácie Slovenskej republiky </w:t>
            </w:r>
          </w:p>
          <w:p w14:paraId="760025FE" w14:textId="77777777" w:rsidR="008B109C" w:rsidRPr="00B36591" w:rsidRDefault="008B109C" w:rsidP="008B109C">
            <w:pPr>
              <w:tabs>
                <w:tab w:val="left" w:pos="1695"/>
              </w:tabs>
              <w:ind w:left="597"/>
              <w:jc w:val="both"/>
            </w:pPr>
            <w:r w:rsidRPr="00B36591">
              <w:t>Pribinova 4195/25</w:t>
            </w:r>
          </w:p>
          <w:p w14:paraId="7EBE6B4B" w14:textId="77777777" w:rsidR="008B109C" w:rsidRPr="00B36591" w:rsidRDefault="008B109C" w:rsidP="008B109C">
            <w:pPr>
              <w:tabs>
                <w:tab w:val="left" w:pos="1695"/>
              </w:tabs>
              <w:ind w:left="597"/>
              <w:jc w:val="both"/>
            </w:pPr>
            <w:r w:rsidRPr="00B36591">
              <w:t>811 09 Bratislava</w:t>
            </w:r>
          </w:p>
          <w:p w14:paraId="6A271D58" w14:textId="77777777" w:rsidR="007705ED" w:rsidRPr="00B36591" w:rsidRDefault="007705ED">
            <w:pPr>
              <w:tabs>
                <w:tab w:val="left" w:pos="1695"/>
              </w:tabs>
              <w:ind w:left="597"/>
              <w:jc w:val="both"/>
            </w:pPr>
          </w:p>
        </w:tc>
      </w:tr>
    </w:tbl>
    <w:p w14:paraId="32A7A0BA" w14:textId="77777777" w:rsidR="00694C5B" w:rsidRPr="00B36591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:rsidRPr="00B36591" w14:paraId="6970F5F4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63CDCE51" w14:textId="77777777" w:rsidR="003F4C39" w:rsidRPr="00B36591" w:rsidRDefault="003F4C39" w:rsidP="00794803">
            <w:pPr>
              <w:spacing w:after="120"/>
              <w:jc w:val="center"/>
            </w:pPr>
            <w:r w:rsidRPr="00B36591">
              <w:rPr>
                <w:b/>
              </w:rPr>
              <w:t>Predpokladaná lehota na vydanie rozhodnutia v konaní o 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</w:p>
        </w:tc>
      </w:tr>
      <w:tr w:rsidR="003F4C39" w:rsidRPr="00B36591" w14:paraId="23207CA4" w14:textId="77777777" w:rsidTr="003F4C39">
        <w:tc>
          <w:tcPr>
            <w:tcW w:w="9782" w:type="dxa"/>
          </w:tcPr>
          <w:p w14:paraId="2D988D80" w14:textId="77777777" w:rsidR="00627220" w:rsidRPr="00B36591" w:rsidRDefault="00627220" w:rsidP="00627220">
            <w:pPr>
              <w:spacing w:before="120" w:after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>Rozhodnutie o žiadosti o poskytnutí nenávratného finančného príspevku (ďalej aj „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“) bude vydané najneskôr do </w:t>
            </w:r>
            <w:r w:rsidRPr="00B36591">
              <w:rPr>
                <w:rFonts w:cstheme="minorHAnsi"/>
                <w:b/>
              </w:rPr>
              <w:t>50 pracovných</w:t>
            </w:r>
            <w:r w:rsidRPr="00B36591">
              <w:rPr>
                <w:rFonts w:cstheme="minorHAnsi"/>
              </w:rPr>
              <w:t xml:space="preserve"> dní od predloženia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.  </w:t>
            </w:r>
          </w:p>
          <w:p w14:paraId="507924A4" w14:textId="77777777" w:rsidR="00627220" w:rsidRPr="00B36591" w:rsidRDefault="00627220" w:rsidP="00627220">
            <w:pPr>
              <w:spacing w:before="120" w:after="120"/>
              <w:jc w:val="both"/>
              <w:rPr>
                <w:rFonts w:cstheme="minorHAnsi"/>
                <w:lang w:val="en-US"/>
              </w:rPr>
            </w:pPr>
            <w:r w:rsidRPr="00B36591">
              <w:rPr>
                <w:rFonts w:cstheme="minorHAnsi"/>
              </w:rPr>
              <w:t xml:space="preserve">Poskytovateľ je oprávnený predĺžiť lehotu na vydanie rozhodnutia o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 v prípade, ak nie je možné ukončiť konanie o 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 do 50 pracovných dní od predloženia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. </w:t>
            </w:r>
          </w:p>
          <w:p w14:paraId="527F89CF" w14:textId="77777777" w:rsidR="00627220" w:rsidRPr="00B36591" w:rsidRDefault="00627220" w:rsidP="00627220">
            <w:pPr>
              <w:spacing w:before="120" w:after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 xml:space="preserve">V prípade, že zo strany poskytovateľa nemôžu byť lehoty dodržané v zmysle predchádzajúcich odsekov, poskytovateľ informuje žiadateľa o dôvodoch nedodržania lehôt, ako aj o nových lehotách, </w:t>
            </w:r>
            <w:r w:rsidRPr="00B36591">
              <w:t xml:space="preserve">zverejnením oznamu na webovej stránke </w:t>
            </w:r>
            <w:hyperlink r:id="rId15" w:history="1">
              <w:r w:rsidRPr="00B36591">
                <w:rPr>
                  <w:rStyle w:val="Hypertextovprepojenie"/>
                </w:rPr>
                <w:t>www.eurofondy.gov.sk</w:t>
              </w:r>
            </w:hyperlink>
            <w:r w:rsidRPr="00B36591">
              <w:t xml:space="preserve">, </w:t>
            </w:r>
            <w:r w:rsidRPr="00B36591">
              <w:rPr>
                <w:rFonts w:cstheme="minorHAnsi"/>
              </w:rPr>
              <w:t xml:space="preserve">prostredníctvom ITMS21+ a </w:t>
            </w:r>
            <w:r w:rsidRPr="00B36591">
              <w:t>tiež zaslaním na kontaktnú     e-mailovú adresu uvedenú v </w:t>
            </w:r>
            <w:proofErr w:type="spellStart"/>
            <w:r w:rsidRPr="00B36591">
              <w:t>ŽoNFP</w:t>
            </w:r>
            <w:proofErr w:type="spellEnd"/>
            <w:r w:rsidRPr="00B36591">
              <w:rPr>
                <w:rFonts w:cstheme="minorHAnsi"/>
              </w:rPr>
              <w:t>. V prípade, že nové lehoty nemôžu byť dodržané, postupuje poskytovateľ obdobne.</w:t>
            </w:r>
          </w:p>
          <w:p w14:paraId="01D6A910" w14:textId="77777777" w:rsidR="003F4C39" w:rsidRPr="00B36591" w:rsidRDefault="00627220">
            <w:pPr>
              <w:spacing w:after="120"/>
            </w:pPr>
            <w:r w:rsidRPr="00B36591">
              <w:t>Do lehoty na vydanie rozhodnutia sa nezapočítava čas potrebný na predloženie náležitostí zo strany žiadateľa na základe výzvy zaslanej riadiacim orgánom P SK (t. j. prerušuje sa dňom zaslania výzvy na doplnenie chýbajúcich náležitostí a začína plynúť dňom doručenia náležitostí poskytovateľovi).</w:t>
            </w:r>
          </w:p>
        </w:tc>
      </w:tr>
    </w:tbl>
    <w:p w14:paraId="305A7167" w14:textId="77777777" w:rsidR="007F4673" w:rsidRPr="00B36591" w:rsidRDefault="007F467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:rsidRPr="00B36591" w14:paraId="325B16E2" w14:textId="77777777" w:rsidTr="00C647E5">
        <w:tc>
          <w:tcPr>
            <w:tcW w:w="9782" w:type="dxa"/>
            <w:gridSpan w:val="2"/>
            <w:shd w:val="clear" w:color="auto" w:fill="E2EFD9" w:themeFill="accent6" w:themeFillTint="33"/>
          </w:tcPr>
          <w:p w14:paraId="18BD5463" w14:textId="77777777" w:rsidR="009B2ACE" w:rsidRPr="00B36591" w:rsidRDefault="009B2ACE" w:rsidP="004D5797">
            <w:pPr>
              <w:keepNext/>
              <w:spacing w:after="120"/>
              <w:jc w:val="center"/>
            </w:pPr>
            <w:r w:rsidRPr="00B36591">
              <w:rPr>
                <w:b/>
              </w:rPr>
              <w:lastRenderedPageBreak/>
              <w:t>Ďalšie formálne náležitosti</w:t>
            </w:r>
          </w:p>
        </w:tc>
      </w:tr>
      <w:tr w:rsidR="009B2ACE" w:rsidRPr="00B36591" w14:paraId="79F203C3" w14:textId="77777777" w:rsidTr="00C647E5">
        <w:tc>
          <w:tcPr>
            <w:tcW w:w="3261" w:type="dxa"/>
            <w:shd w:val="clear" w:color="auto" w:fill="E2EFD9" w:themeFill="accent6" w:themeFillTint="33"/>
          </w:tcPr>
          <w:p w14:paraId="6B89A96D" w14:textId="77777777" w:rsidR="009B2ACE" w:rsidRPr="00B36591" w:rsidRDefault="00530BAA" w:rsidP="004D5797">
            <w:pPr>
              <w:keepNext/>
              <w:spacing w:after="120"/>
            </w:pPr>
            <w:r w:rsidRPr="00B36591">
              <w:rPr>
                <w:b/>
              </w:rPr>
              <w:t>Spôsob financovania</w:t>
            </w:r>
          </w:p>
        </w:tc>
        <w:tc>
          <w:tcPr>
            <w:tcW w:w="6521" w:type="dxa"/>
          </w:tcPr>
          <w:p w14:paraId="1B35A5D3" w14:textId="77777777" w:rsidR="00530BAA" w:rsidRPr="00B36591" w:rsidRDefault="00530BAA" w:rsidP="004D5797">
            <w:pPr>
              <w:keepNext/>
              <w:spacing w:after="120"/>
            </w:pPr>
            <w:r w:rsidRPr="00B36591">
              <w:rPr>
                <w:rFonts w:cstheme="minorHAnsi"/>
                <w:color w:val="000000"/>
              </w:rPr>
              <w:t>V rámci tejto výzvy je určený spôsob financovania v súlade s platnou Príručkou k finančnému riadeniu fondov EÚ na programové obdobie 2021 – 2027 (</w:t>
            </w:r>
            <w:hyperlink r:id="rId16" w:history="1">
              <w:r w:rsidRPr="00B36591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 w:rsidRPr="00B36591">
              <w:t>).</w:t>
            </w:r>
          </w:p>
          <w:p w14:paraId="7427406E" w14:textId="77777777" w:rsidR="00530BAA" w:rsidRPr="00B36591" w:rsidRDefault="00530BAA" w:rsidP="004D5797">
            <w:pPr>
              <w:keepNext/>
              <w:spacing w:after="120"/>
              <w:rPr>
                <w:rFonts w:cstheme="minorHAnsi"/>
              </w:rPr>
            </w:pPr>
            <w:r w:rsidRPr="00B36591"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20DF9F51" w14:textId="77777777" w:rsidR="00530BAA" w:rsidRPr="00B36591" w:rsidRDefault="00530BAA" w:rsidP="004D5797">
            <w:pPr>
              <w:pStyle w:val="Odsekzoznamu"/>
              <w:keepNext/>
              <w:numPr>
                <w:ilvl w:val="0"/>
                <w:numId w:val="20"/>
              </w:numPr>
              <w:ind w:left="313" w:hanging="265"/>
              <w:contextualSpacing w:val="0"/>
              <w:rPr>
                <w:rFonts w:cstheme="minorHAnsi"/>
              </w:rPr>
            </w:pPr>
            <w:r w:rsidRPr="00B36591">
              <w:rPr>
                <w:rFonts w:cstheme="minorHAnsi"/>
                <w:b/>
              </w:rPr>
              <w:t xml:space="preserve">systémom </w:t>
            </w:r>
            <w:proofErr w:type="spellStart"/>
            <w:r w:rsidRPr="00B36591">
              <w:rPr>
                <w:rFonts w:cstheme="minorHAnsi"/>
                <w:b/>
              </w:rPr>
              <w:t>predfinancovania</w:t>
            </w:r>
            <w:proofErr w:type="spellEnd"/>
          </w:p>
          <w:p w14:paraId="3DEFBADF" w14:textId="77777777" w:rsidR="00530BAA" w:rsidRPr="00B36591" w:rsidRDefault="00530BAA" w:rsidP="004D5797">
            <w:pPr>
              <w:pStyle w:val="Odsekzoznamu"/>
              <w:keepNext/>
              <w:numPr>
                <w:ilvl w:val="0"/>
                <w:numId w:val="20"/>
              </w:numPr>
              <w:ind w:left="313" w:hanging="265"/>
              <w:contextualSpacing w:val="0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systémom zálohových platieb</w:t>
            </w:r>
          </w:p>
          <w:p w14:paraId="30E0CBB0" w14:textId="77777777" w:rsidR="00530BAA" w:rsidRPr="00B36591" w:rsidRDefault="00530BAA" w:rsidP="004D5797">
            <w:pPr>
              <w:pStyle w:val="Odsekzoznamu"/>
              <w:keepNext/>
              <w:numPr>
                <w:ilvl w:val="0"/>
                <w:numId w:val="20"/>
              </w:numPr>
              <w:ind w:left="313" w:hanging="265"/>
              <w:contextualSpacing w:val="0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systémom refundácie</w:t>
            </w:r>
          </w:p>
          <w:p w14:paraId="3AF2EE23" w14:textId="77777777" w:rsidR="00530BAA" w:rsidRPr="00B36591" w:rsidRDefault="00530BAA" w:rsidP="004D5797">
            <w:pPr>
              <w:pStyle w:val="Odsekzoznamu"/>
              <w:keepNext/>
              <w:numPr>
                <w:ilvl w:val="0"/>
                <w:numId w:val="20"/>
              </w:numPr>
              <w:ind w:left="313" w:hanging="265"/>
              <w:contextualSpacing w:val="0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B36591">
              <w:rPr>
                <w:rFonts w:cstheme="minorHAnsi"/>
                <w:b/>
              </w:rPr>
              <w:t>predfinancovania</w:t>
            </w:r>
            <w:proofErr w:type="spellEnd"/>
            <w:r w:rsidRPr="00B36591">
              <w:rPr>
                <w:rFonts w:cstheme="minorHAnsi"/>
                <w:b/>
              </w:rPr>
              <w:t xml:space="preserve"> a refundácie</w:t>
            </w:r>
          </w:p>
          <w:p w14:paraId="14A68E55" w14:textId="77777777" w:rsidR="00530BAA" w:rsidRPr="00B36591" w:rsidRDefault="00530BAA" w:rsidP="004D5797">
            <w:pPr>
              <w:pStyle w:val="Odsekzoznamu"/>
              <w:keepNext/>
              <w:numPr>
                <w:ilvl w:val="0"/>
                <w:numId w:val="20"/>
              </w:numPr>
              <w:ind w:left="313" w:hanging="265"/>
              <w:contextualSpacing w:val="0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kombináciou systému zálohových platieb a refundácie</w:t>
            </w:r>
          </w:p>
          <w:p w14:paraId="54AF0FA5" w14:textId="77777777" w:rsidR="00530BAA" w:rsidRPr="00B36591" w:rsidRDefault="00530BAA" w:rsidP="004D5797">
            <w:pPr>
              <w:pStyle w:val="Odsekzoznamu"/>
              <w:keepNext/>
              <w:numPr>
                <w:ilvl w:val="0"/>
                <w:numId w:val="20"/>
              </w:numPr>
              <w:ind w:left="313" w:hanging="283"/>
              <w:contextualSpacing w:val="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B36591">
              <w:rPr>
                <w:rFonts w:cstheme="minorHAnsi"/>
                <w:b/>
              </w:rPr>
              <w:t>predfinancovania</w:t>
            </w:r>
            <w:proofErr w:type="spellEnd"/>
            <w:r w:rsidRPr="00B36591">
              <w:rPr>
                <w:rFonts w:cstheme="minorHAnsi"/>
                <w:b/>
              </w:rPr>
              <w:t xml:space="preserve"> so systémom zálohových platieb </w:t>
            </w:r>
            <w:r w:rsidRPr="00B36591">
              <w:rPr>
                <w:rFonts w:cstheme="minorHAnsi"/>
              </w:rPr>
              <w:t xml:space="preserve">– za podmienky, že sú jasne identifikované typy výdavkov (rozpočtové položky projektu) určené pre systém </w:t>
            </w:r>
            <w:proofErr w:type="spellStart"/>
            <w:r w:rsidRPr="00B36591">
              <w:rPr>
                <w:rFonts w:cstheme="minorHAnsi"/>
              </w:rPr>
              <w:t>predfinancovania</w:t>
            </w:r>
            <w:proofErr w:type="spellEnd"/>
            <w:r w:rsidRPr="00B36591">
              <w:rPr>
                <w:rFonts w:cstheme="minorHAnsi"/>
              </w:rPr>
              <w:t xml:space="preserve"> a systém zálohových platieb na účely výpočtu maximálnej výšky poskytnutej zálohovej platby. Prijímateľ v spolupráci s </w:t>
            </w:r>
            <w:r w:rsidR="00034E66" w:rsidRPr="00B36591">
              <w:rPr>
                <w:rFonts w:cstheme="minorHAnsi"/>
              </w:rPr>
              <w:t>poskytovateľom</w:t>
            </w:r>
            <w:r w:rsidRPr="00B36591">
              <w:rPr>
                <w:rFonts w:cstheme="minorHAnsi"/>
              </w:rPr>
              <w:t xml:space="preserve"> pred prvou žiadosťou o poskytnutie zálohovej platby zabezpečí identifikáciu jednotlivých typov výdavkov (rozpočtových položiek projektu), ktoré budú financované systémom zálohovej platby. Identifikáciu prijímateľ oznámi </w:t>
            </w:r>
            <w:r w:rsidR="00034E66" w:rsidRPr="00B36591">
              <w:rPr>
                <w:rFonts w:cstheme="minorHAnsi"/>
              </w:rPr>
              <w:t>poskytovateľovi</w:t>
            </w:r>
            <w:r w:rsidRPr="00B36591">
              <w:rPr>
                <w:rFonts w:cstheme="minorHAnsi"/>
              </w:rPr>
              <w:t>.</w:t>
            </w:r>
          </w:p>
          <w:p w14:paraId="5AF812B1" w14:textId="77777777" w:rsidR="009B2ACE" w:rsidRPr="00B36591" w:rsidRDefault="00530BAA" w:rsidP="004D5797">
            <w:pPr>
              <w:keepNext/>
              <w:spacing w:after="120"/>
            </w:pPr>
            <w:r w:rsidRPr="00B36591">
              <w:rPr>
                <w:rFonts w:cstheme="minorHAnsi"/>
              </w:rPr>
              <w:t xml:space="preserve">Forma poskytovaného príspevku: </w:t>
            </w:r>
            <w:r w:rsidRPr="00B36591">
              <w:rPr>
                <w:rFonts w:cstheme="minorHAnsi"/>
                <w:b/>
              </w:rPr>
              <w:t>nenávratný finančný príspevok</w:t>
            </w:r>
            <w:r w:rsidR="009D329F" w:rsidRPr="00B36591">
              <w:rPr>
                <w:rFonts w:cstheme="minorHAnsi"/>
                <w:b/>
              </w:rPr>
              <w:t>.</w:t>
            </w:r>
          </w:p>
        </w:tc>
      </w:tr>
      <w:tr w:rsidR="009B2ACE" w:rsidRPr="00B36591" w14:paraId="4A7213A6" w14:textId="77777777" w:rsidTr="00C647E5">
        <w:tc>
          <w:tcPr>
            <w:tcW w:w="3261" w:type="dxa"/>
            <w:shd w:val="clear" w:color="auto" w:fill="E2EFD9" w:themeFill="accent6" w:themeFillTint="33"/>
          </w:tcPr>
          <w:p w14:paraId="54874C85" w14:textId="77777777" w:rsidR="009B2ACE" w:rsidRPr="00B36591" w:rsidRDefault="00530BAA" w:rsidP="00C647E5">
            <w:pPr>
              <w:spacing w:after="120"/>
            </w:pPr>
            <w:r w:rsidRPr="00B36591">
              <w:rPr>
                <w:b/>
              </w:rPr>
              <w:t>Zabezpečenie pohľadávky</w:t>
            </w:r>
          </w:p>
        </w:tc>
        <w:tc>
          <w:tcPr>
            <w:tcW w:w="6521" w:type="dxa"/>
          </w:tcPr>
          <w:p w14:paraId="658F6DBF" w14:textId="77777777" w:rsidR="009B2ACE" w:rsidRPr="00B36591" w:rsidRDefault="00530BAA">
            <w:pPr>
              <w:spacing w:after="120"/>
            </w:pPr>
            <w:r w:rsidRPr="00B36591">
              <w:t>Poskytovateľ nevyžaduje zabezpečenie pohľadávky (ani budúcej) poskytovateľa voči prijímateľovi, ktorá by mu mohla vzniknúť z</w:t>
            </w:r>
            <w:r w:rsidR="006A1724" w:rsidRPr="00B36591">
              <w:t xml:space="preserve"> </w:t>
            </w:r>
            <w:r w:rsidR="008F458F" w:rsidRPr="00B36591">
              <w:t>r</w:t>
            </w:r>
            <w:r w:rsidR="006A1724" w:rsidRPr="00B36591">
              <w:t>ozhodnutia o schválení žiadosti</w:t>
            </w:r>
            <w:r w:rsidR="003A2027" w:rsidRPr="00B36591">
              <w:t xml:space="preserve"> o NFP</w:t>
            </w:r>
            <w:r w:rsidRPr="00B36591">
              <w:t>.</w:t>
            </w:r>
          </w:p>
        </w:tc>
      </w:tr>
    </w:tbl>
    <w:p w14:paraId="1568AA4A" w14:textId="77777777" w:rsidR="00A1707F" w:rsidRPr="00B36591" w:rsidRDefault="00A1707F" w:rsidP="00AA3537">
      <w:pPr>
        <w:spacing w:after="0" w:line="240" w:lineRule="auto"/>
      </w:pPr>
    </w:p>
    <w:p w14:paraId="6B598A55" w14:textId="77777777" w:rsidR="002436A5" w:rsidRPr="00B36591" w:rsidRDefault="002436A5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B36591" w14:paraId="1EFA8223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651CDA95" w14:textId="77777777" w:rsidR="00173D20" w:rsidRPr="00B36591" w:rsidRDefault="00627220" w:rsidP="00794803">
            <w:pPr>
              <w:spacing w:after="120"/>
              <w:jc w:val="center"/>
            </w:pPr>
            <w:r w:rsidRPr="00B36591">
              <w:rPr>
                <w:b/>
              </w:rPr>
              <w:t xml:space="preserve">Poskytovanie informácií k príprave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  <w:r w:rsidRPr="00B36591">
              <w:rPr>
                <w:rStyle w:val="Odkaznapoznmkupodiarou"/>
                <w:b/>
              </w:rPr>
              <w:footnoteReference w:id="7"/>
            </w:r>
          </w:p>
        </w:tc>
      </w:tr>
      <w:tr w:rsidR="00173D20" w:rsidRPr="00B36591" w14:paraId="005FA592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0B5F43CC" w14:textId="77777777" w:rsidR="00173D20" w:rsidRPr="00B36591" w:rsidRDefault="00173D20">
            <w:pPr>
              <w:spacing w:after="120"/>
            </w:pPr>
            <w:r w:rsidRPr="00B36591">
              <w:rPr>
                <w:b/>
              </w:rPr>
              <w:t>Kontaktné údaje poskytovateľa a spôsob komunikácie s</w:t>
            </w:r>
            <w:r w:rsidR="009A3E57" w:rsidRPr="00B36591">
              <w:rPr>
                <w:b/>
              </w:rPr>
              <w:t> </w:t>
            </w:r>
            <w:r w:rsidRPr="00B36591">
              <w:rPr>
                <w:b/>
              </w:rPr>
              <w:t>poskytovateľom</w:t>
            </w:r>
          </w:p>
        </w:tc>
        <w:tc>
          <w:tcPr>
            <w:tcW w:w="6521" w:type="dxa"/>
          </w:tcPr>
          <w:p w14:paraId="60B89CBC" w14:textId="77777777" w:rsidR="00775201" w:rsidRPr="00B36591" w:rsidRDefault="00775201" w:rsidP="00775201">
            <w:pPr>
              <w:tabs>
                <w:tab w:val="left" w:pos="1695"/>
              </w:tabs>
              <w:spacing w:after="120"/>
            </w:pPr>
            <w:r w:rsidRPr="00B36591">
              <w:t xml:space="preserve">Bližšie informácie týkajúce sa výzvy a prípravy </w:t>
            </w:r>
            <w:proofErr w:type="spellStart"/>
            <w:r w:rsidRPr="00B36591">
              <w:t>ŽoNFP</w:t>
            </w:r>
            <w:proofErr w:type="spellEnd"/>
            <w:r w:rsidRPr="00B36591">
              <w:t xml:space="preserve"> je možné získať:</w:t>
            </w:r>
          </w:p>
          <w:p w14:paraId="2561B7E8" w14:textId="77777777" w:rsidR="00775201" w:rsidRPr="00B36591" w:rsidRDefault="00775201" w:rsidP="00775201">
            <w:pPr>
              <w:tabs>
                <w:tab w:val="left" w:pos="1695"/>
                <w:tab w:val="left" w:pos="3006"/>
              </w:tabs>
            </w:pPr>
            <w:r w:rsidRPr="00B36591">
              <w:t>- telefonicky na telefónnych číslach:  02/2092 8483</w:t>
            </w:r>
          </w:p>
          <w:p w14:paraId="30D9106E" w14:textId="77777777" w:rsidR="00775201" w:rsidRPr="00B36591" w:rsidRDefault="00775201" w:rsidP="00775201">
            <w:pPr>
              <w:tabs>
                <w:tab w:val="left" w:pos="1695"/>
                <w:tab w:val="left" w:pos="3006"/>
              </w:tabs>
              <w:ind w:left="3289"/>
            </w:pPr>
            <w:r w:rsidRPr="00B36591">
              <w:t>02/2092 8484</w:t>
            </w:r>
          </w:p>
          <w:p w14:paraId="12581AF0" w14:textId="77777777" w:rsidR="00775201" w:rsidRPr="00B36591" w:rsidRDefault="00775201" w:rsidP="00775201">
            <w:pPr>
              <w:tabs>
                <w:tab w:val="left" w:pos="1695"/>
                <w:tab w:val="left" w:pos="3006"/>
              </w:tabs>
              <w:ind w:left="3289"/>
            </w:pPr>
            <w:r w:rsidRPr="00B36591">
              <w:t>02/2092 8485</w:t>
            </w:r>
          </w:p>
          <w:p w14:paraId="590E2DE5" w14:textId="77777777" w:rsidR="00775201" w:rsidRPr="00B36591" w:rsidRDefault="00775201" w:rsidP="00775201">
            <w:pPr>
              <w:tabs>
                <w:tab w:val="left" w:pos="1695"/>
                <w:tab w:val="left" w:pos="3006"/>
              </w:tabs>
              <w:ind w:left="3289"/>
            </w:pPr>
            <w:r w:rsidRPr="00B36591">
              <w:t>02/2092 8479</w:t>
            </w:r>
          </w:p>
          <w:p w14:paraId="100399B0" w14:textId="77777777" w:rsidR="00775201" w:rsidRPr="00B36591" w:rsidRDefault="00775201" w:rsidP="00775201">
            <w:pPr>
              <w:tabs>
                <w:tab w:val="left" w:pos="1695"/>
                <w:tab w:val="left" w:pos="3006"/>
              </w:tabs>
              <w:ind w:left="3289"/>
            </w:pPr>
            <w:r w:rsidRPr="00B36591">
              <w:t>02/2092 8481</w:t>
            </w:r>
          </w:p>
          <w:p w14:paraId="752BB333" w14:textId="77777777" w:rsidR="00775201" w:rsidRPr="00B36591" w:rsidRDefault="00775201" w:rsidP="00775201">
            <w:pPr>
              <w:tabs>
                <w:tab w:val="left" w:pos="1695"/>
              </w:tabs>
              <w:spacing w:before="120" w:after="120"/>
            </w:pPr>
            <w:r w:rsidRPr="00B36591">
              <w:t xml:space="preserve">- e-mailom na adrese: </w:t>
            </w:r>
            <w:hyperlink r:id="rId17" w:history="1">
              <w:r w:rsidRPr="00B36591">
                <w:rPr>
                  <w:rStyle w:val="Hypertextovprepojenie"/>
                </w:rPr>
                <w:t>projektytp@mirri.gov.sk</w:t>
              </w:r>
            </w:hyperlink>
            <w:r w:rsidRPr="00B36591">
              <w:t xml:space="preserve"> </w:t>
            </w:r>
          </w:p>
          <w:p w14:paraId="2886A98F" w14:textId="77777777" w:rsidR="00775201" w:rsidRPr="00B36591" w:rsidRDefault="00775201" w:rsidP="00775201">
            <w:pPr>
              <w:tabs>
                <w:tab w:val="left" w:pos="1695"/>
              </w:tabs>
              <w:spacing w:after="120"/>
            </w:pPr>
            <w:r w:rsidRPr="00B36591">
              <w:t xml:space="preserve">- písomne na kontaktnej adrese poskytovateľa : </w:t>
            </w:r>
          </w:p>
          <w:p w14:paraId="51239A81" w14:textId="77777777" w:rsidR="00775201" w:rsidRPr="00B36591" w:rsidRDefault="00775201" w:rsidP="00775201">
            <w:pPr>
              <w:tabs>
                <w:tab w:val="left" w:pos="1695"/>
              </w:tabs>
              <w:ind w:left="183"/>
            </w:pPr>
            <w:r w:rsidRPr="00B36591">
              <w:lastRenderedPageBreak/>
              <w:t xml:space="preserve">Ministerstvo investícií, regionálneho rozvoja a informatizácie SR </w:t>
            </w:r>
          </w:p>
          <w:p w14:paraId="5DEB329C" w14:textId="77777777" w:rsidR="00775201" w:rsidRPr="00B36591" w:rsidRDefault="00775201" w:rsidP="00775201">
            <w:pPr>
              <w:tabs>
                <w:tab w:val="left" w:pos="1695"/>
              </w:tabs>
              <w:ind w:left="177"/>
              <w:jc w:val="both"/>
            </w:pPr>
            <w:r w:rsidRPr="00B36591">
              <w:t>sekcia programovania a podpory Programu Slovensko</w:t>
            </w:r>
          </w:p>
          <w:p w14:paraId="23016C28" w14:textId="77777777" w:rsidR="00775201" w:rsidRPr="00B36591" w:rsidRDefault="00775201" w:rsidP="00775201">
            <w:pPr>
              <w:tabs>
                <w:tab w:val="left" w:pos="1695"/>
              </w:tabs>
              <w:ind w:left="183"/>
            </w:pPr>
            <w:r w:rsidRPr="00B36591">
              <w:t xml:space="preserve">odbor technickej pomoci, oddelenie implementácie projektov TP </w:t>
            </w:r>
          </w:p>
          <w:p w14:paraId="089EFA13" w14:textId="77777777" w:rsidR="00775201" w:rsidRPr="00B36591" w:rsidRDefault="00775201" w:rsidP="00775201">
            <w:pPr>
              <w:tabs>
                <w:tab w:val="left" w:pos="1695"/>
              </w:tabs>
              <w:ind w:left="183"/>
            </w:pPr>
            <w:r w:rsidRPr="00B36591">
              <w:t xml:space="preserve">Pribinova 4195/25  </w:t>
            </w:r>
          </w:p>
          <w:p w14:paraId="55EC5F93" w14:textId="77777777" w:rsidR="00775201" w:rsidRPr="00B36591" w:rsidRDefault="00775201" w:rsidP="00775201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  <w:spacing w:after="160" w:line="259" w:lineRule="auto"/>
            </w:pPr>
            <w:r w:rsidRPr="00B36591">
              <w:t xml:space="preserve"> 09 Bratislava</w:t>
            </w:r>
          </w:p>
          <w:p w14:paraId="681B7ED7" w14:textId="77777777" w:rsidR="00775201" w:rsidRPr="00B36591" w:rsidRDefault="00775201" w:rsidP="00775201">
            <w:pPr>
              <w:tabs>
                <w:tab w:val="left" w:pos="1695"/>
              </w:tabs>
              <w:spacing w:before="120"/>
              <w:ind w:left="41" w:hanging="41"/>
            </w:pPr>
            <w:r w:rsidRPr="00B36591">
              <w:t xml:space="preserve">- osobne v pracovných dňoch v čase 8:30 hod. - 14:30 hod. na kontaktnej adrese: </w:t>
            </w:r>
          </w:p>
          <w:p w14:paraId="01DDE24A" w14:textId="77777777" w:rsidR="00775201" w:rsidRPr="00B36591" w:rsidRDefault="00775201" w:rsidP="00775201">
            <w:pPr>
              <w:tabs>
                <w:tab w:val="left" w:pos="1695"/>
              </w:tabs>
              <w:spacing w:before="120"/>
              <w:ind w:left="183"/>
            </w:pPr>
            <w:r w:rsidRPr="00B36591">
              <w:t xml:space="preserve">Ministerstvo investícií, regionálneho rozvoja a informatizácie SR </w:t>
            </w:r>
          </w:p>
          <w:p w14:paraId="383EDEBD" w14:textId="77777777" w:rsidR="00775201" w:rsidRPr="00B36591" w:rsidRDefault="00775201" w:rsidP="00775201">
            <w:pPr>
              <w:tabs>
                <w:tab w:val="left" w:pos="1695"/>
              </w:tabs>
              <w:ind w:left="183"/>
            </w:pPr>
            <w:r w:rsidRPr="00B36591">
              <w:t>Pribinova 4195/25</w:t>
            </w:r>
          </w:p>
          <w:p w14:paraId="5EF3D8CB" w14:textId="77777777" w:rsidR="00775201" w:rsidRPr="00B36591" w:rsidRDefault="00775201" w:rsidP="00775201">
            <w:pPr>
              <w:tabs>
                <w:tab w:val="left" w:pos="1695"/>
              </w:tabs>
              <w:ind w:left="183"/>
            </w:pPr>
            <w:r w:rsidRPr="00B36591">
              <w:t>811 09 Bratislava</w:t>
            </w:r>
          </w:p>
          <w:p w14:paraId="4BD0D650" w14:textId="77777777" w:rsidR="00775201" w:rsidRPr="00B36591" w:rsidRDefault="00775201" w:rsidP="00775201">
            <w:pPr>
              <w:tabs>
                <w:tab w:val="left" w:pos="1695"/>
              </w:tabs>
              <w:spacing w:before="120"/>
              <w:jc w:val="both"/>
            </w:pPr>
            <w:r w:rsidRPr="00B36591">
              <w:t>V prípade záujmu o osobnú konzultáciu s pracovníkmi poskytovateľa  je nutné vopred si dohodnúť  termín stretnutia.</w:t>
            </w:r>
          </w:p>
          <w:p w14:paraId="25BA8A7D" w14:textId="77777777" w:rsidR="00173D20" w:rsidRPr="00B36591" w:rsidRDefault="00775201" w:rsidP="00775201">
            <w:pPr>
              <w:spacing w:after="120"/>
              <w:jc w:val="both"/>
            </w:pPr>
            <w:r w:rsidRPr="00B36591">
              <w:t xml:space="preserve">Záväzné informácie sú žiadateľom poskytované výlučne v písomnej forme. Informácie poskytované ústne nemajú záväzný charakter a žiadateľ sa na </w:t>
            </w:r>
            <w:proofErr w:type="spellStart"/>
            <w:r w:rsidRPr="00B36591">
              <w:t>ne</w:t>
            </w:r>
            <w:proofErr w:type="spellEnd"/>
            <w:r w:rsidRPr="00B36591">
              <w:t xml:space="preserve"> nemôže odvolávať.</w:t>
            </w:r>
          </w:p>
        </w:tc>
      </w:tr>
    </w:tbl>
    <w:p w14:paraId="705F8271" w14:textId="77777777" w:rsidR="00173D20" w:rsidRPr="00B36591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B36591" w14:paraId="1E9BEE76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1B1C0FEE" w14:textId="77777777" w:rsidR="00173D20" w:rsidRPr="00B36591" w:rsidRDefault="00173D20" w:rsidP="00794803">
            <w:pPr>
              <w:spacing w:after="120"/>
              <w:jc w:val="center"/>
            </w:pPr>
            <w:r w:rsidRPr="00B36591">
              <w:rPr>
                <w:b/>
              </w:rPr>
              <w:t>Identifikácia synergických a komplementárnych účinkov</w:t>
            </w:r>
          </w:p>
        </w:tc>
      </w:tr>
      <w:tr w:rsidR="00173D20" w:rsidRPr="00B36591" w14:paraId="33B7402E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5F17E5E7" w14:textId="77777777" w:rsidR="00173D20" w:rsidRPr="00B36591" w:rsidRDefault="00173D20" w:rsidP="00794803">
            <w:pPr>
              <w:spacing w:after="120"/>
            </w:pPr>
            <w:r w:rsidRPr="00B36591">
              <w:rPr>
                <w:b/>
              </w:rPr>
              <w:t>Synergické a komplementárne účinky</w:t>
            </w:r>
          </w:p>
        </w:tc>
        <w:tc>
          <w:tcPr>
            <w:tcW w:w="6521" w:type="dxa"/>
          </w:tcPr>
          <w:p w14:paraId="32DBC23C" w14:textId="77777777" w:rsidR="00173D20" w:rsidRPr="00B36591" w:rsidRDefault="00BF2B10" w:rsidP="00BF2B10">
            <w:pPr>
              <w:spacing w:after="120"/>
            </w:pPr>
            <w:r w:rsidRPr="00B36591">
              <w:t>N</w:t>
            </w:r>
            <w:r w:rsidR="007B4D38" w:rsidRPr="00B36591">
              <w:t>erelevantné</w:t>
            </w:r>
            <w:r w:rsidRPr="00B36591">
              <w:t xml:space="preserve"> pre projekty technickej pomoci</w:t>
            </w:r>
          </w:p>
        </w:tc>
      </w:tr>
    </w:tbl>
    <w:p w14:paraId="1825EA06" w14:textId="77777777" w:rsidR="00173D20" w:rsidRPr="00B36591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:rsidRPr="00B36591" w14:paraId="7D6D2C89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018F9C55" w14:textId="77777777" w:rsidR="00796DB5" w:rsidRPr="00B36591" w:rsidRDefault="00796DB5" w:rsidP="00794803">
            <w:pPr>
              <w:spacing w:after="120"/>
              <w:jc w:val="center"/>
            </w:pPr>
            <w:r w:rsidRPr="00B36591">
              <w:rPr>
                <w:b/>
              </w:rPr>
              <w:t>Zmena a zrušenie výzvy</w:t>
            </w:r>
          </w:p>
        </w:tc>
      </w:tr>
      <w:tr w:rsidR="00796DB5" w:rsidRPr="00B36591" w14:paraId="612826BE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605284CC" w14:textId="77777777" w:rsidR="00796DB5" w:rsidRPr="00B36591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Zmena a zrušenie výzvy</w:t>
            </w:r>
          </w:p>
        </w:tc>
        <w:tc>
          <w:tcPr>
            <w:tcW w:w="6521" w:type="dxa"/>
          </w:tcPr>
          <w:p w14:paraId="58BD633E" w14:textId="77777777" w:rsidR="00627220" w:rsidRPr="00B36591" w:rsidRDefault="00627220" w:rsidP="00D92926">
            <w:pPr>
              <w:pStyle w:val="l4"/>
              <w:shd w:val="clear" w:color="auto" w:fill="FFFFFF"/>
              <w:spacing w:before="0" w:beforeAutospacing="0" w:after="1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Poskytovateľ je oprávnený v súlade s § 14 ods. 4 až 7 zákona č. 121/2022 o príspevkoch z fondov EÚ a o zmene a doplnení niektorých zákonov (ďalej len „zákon o príspevkoch z fondov EÚ“) výzvu zmeniť alebo zrušiť. </w:t>
            </w:r>
          </w:p>
          <w:p w14:paraId="74953942" w14:textId="77777777" w:rsidR="00627220" w:rsidRPr="00B36591" w:rsidRDefault="00627220" w:rsidP="00D92926">
            <w:pPr>
              <w:pStyle w:val="l4"/>
              <w:shd w:val="clear" w:color="auto" w:fill="FFFFFF"/>
              <w:spacing w:before="0" w:beforeAutospacing="0" w:after="1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Poskytovateľ môže výzvu s uzavretím na základe inej skutočnosti zmeniť v celom rozsahu (vrátane podmienok poskytnutia príspevku) v súlade s § 14 ods. 4 zákona o príspevkoch z fondov EÚ, do vydania prvého rozhodnutia. Za prvé rozhodnutie sa nepovažuje rozhodnutie o zastavení konania podľa § 17 ods. 1 zákona o príspevkoch z fondov EÚ. Pri zmene výzvy musia byť dodržané princípy podľa § 2 ods. 2 zákona o príspevkoch z fondov EÚ, t. j. princíp partnerstva a viacúrovňového riadenia; princíp nediskriminácie, princíp transparentnosti, princíp hospodárnosti, princíp efektívnosti, princíp účelnosti a princíp účinnosti; uplatňovaný je aj zákaz konfliktu záujmov. Informáciu o zmene výzvy vrátane zdôvodnenia tejto zmeny zverejní poskytovateľ prostredníctvom ITMS21+.</w:t>
            </w:r>
          </w:p>
          <w:p w14:paraId="1BC27CDC" w14:textId="77777777" w:rsidR="00627220" w:rsidRPr="00B36591" w:rsidRDefault="00627220" w:rsidP="00D92926">
            <w:pPr>
              <w:pStyle w:val="l4"/>
              <w:shd w:val="clear" w:color="auto" w:fill="FFFFFF"/>
              <w:spacing w:before="0" w:beforeAutospacing="0" w:after="1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10 pracovných dní. Rozhodnutie, ktoré </w:t>
            </w:r>
            <w:r w:rsidRPr="00B3659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bolo vydané na základe výzvy do jej zmeny, nie je zmenou výzvy dotknuté.</w:t>
            </w:r>
          </w:p>
          <w:p w14:paraId="0F3CBC59" w14:textId="77777777" w:rsidR="00627220" w:rsidRPr="00B36591" w:rsidRDefault="00627220" w:rsidP="00D92926">
            <w:pPr>
              <w:pStyle w:val="l4"/>
              <w:shd w:val="clear" w:color="auto" w:fill="FFFFFF"/>
              <w:spacing w:before="0" w:beforeAutospacing="0" w:after="1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Poskytovateľ môže kedykoľvek po zverejnení výzvy zmeniť formálne náležitosti výzvy, ďalšie skutočnosti týkajúce sa poskytovania príspevku, ktoré nemajú charakter podmienky poskytnutia príspevku, a prílohy. Zverejnenie zmien spolu s ich odôvodením zverejní poskytovateľ prostredníctvom ITMS21+.</w:t>
            </w:r>
          </w:p>
          <w:p w14:paraId="28124D31" w14:textId="77777777" w:rsidR="00796DB5" w:rsidRPr="00B36591" w:rsidRDefault="00627220" w:rsidP="00D92926">
            <w:pPr>
              <w:pStyle w:val="l4"/>
              <w:shd w:val="clear" w:color="auto" w:fill="FFFFFF"/>
              <w:spacing w:before="0" w:beforeAutospacing="0" w:after="120" w:afterAutospacing="0"/>
              <w:jc w:val="both"/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Poskytovateľ môže výzvu zrušiť. Rozhodnutie, ktoré bolo vydané na základe výzvy do jej zrušenia, je zrušením výzvy nedotknuté. Poskytovateľ predloženú žiadosť podanú do zrušenia výzvy, o ktorej nebolo rozhodnuté podľa § 16 alebo § 17 zákona o príspevkoch z fondov EÚ, žiadateľovi vráti. Informáciu o zrušení výzvy a zdôvodnenie jej zrušenia zverejní poskytovateľ prostredníctvom ITMS21+.</w:t>
            </w:r>
          </w:p>
        </w:tc>
      </w:tr>
    </w:tbl>
    <w:p w14:paraId="5C632DF9" w14:textId="77777777" w:rsidR="00636ED3" w:rsidRPr="00B36591" w:rsidRDefault="00636ED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:rsidRPr="00B36591" w14:paraId="46F1E642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63E79953" w14:textId="77777777" w:rsidR="00796DB5" w:rsidRPr="00B36591" w:rsidRDefault="00796DB5" w:rsidP="00794803">
            <w:pPr>
              <w:spacing w:after="120"/>
              <w:jc w:val="center"/>
            </w:pPr>
            <w:r w:rsidRPr="00B36591">
              <w:rPr>
                <w:b/>
              </w:rPr>
              <w:t>Prílohy výzvy</w:t>
            </w:r>
          </w:p>
        </w:tc>
      </w:tr>
      <w:tr w:rsidR="00882F3C" w:rsidRPr="00B36591" w14:paraId="398E47B3" w14:textId="77777777" w:rsidTr="00796DB5">
        <w:tc>
          <w:tcPr>
            <w:tcW w:w="9782" w:type="dxa"/>
          </w:tcPr>
          <w:p w14:paraId="491B5B67" w14:textId="77777777" w:rsidR="00882F3C" w:rsidRPr="00B3659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:rsidRPr="00B36591" w14:paraId="0E3528DC" w14:textId="77777777" w:rsidTr="00796DB5">
        <w:tc>
          <w:tcPr>
            <w:tcW w:w="9782" w:type="dxa"/>
          </w:tcPr>
          <w:p w14:paraId="22616A3B" w14:textId="77777777" w:rsidR="00882F3C" w:rsidRPr="00B3659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B3659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:rsidRPr="00B36591" w14:paraId="0372FE09" w14:textId="77777777" w:rsidTr="00796DB5">
        <w:tc>
          <w:tcPr>
            <w:tcW w:w="9782" w:type="dxa"/>
          </w:tcPr>
          <w:p w14:paraId="286D4814" w14:textId="77777777" w:rsidR="009F5E7F" w:rsidRPr="00B36591" w:rsidRDefault="006778E4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B36591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:rsidRPr="00B36591" w14:paraId="23CF648F" w14:textId="77777777" w:rsidTr="00796DB5">
        <w:tc>
          <w:tcPr>
            <w:tcW w:w="9782" w:type="dxa"/>
          </w:tcPr>
          <w:p w14:paraId="6D885FC8" w14:textId="77777777" w:rsidR="00824233" w:rsidRPr="00B36591" w:rsidRDefault="00824233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:rsidRPr="00B36591" w14:paraId="5FC7949C" w14:textId="77777777" w:rsidTr="00796DB5">
        <w:tc>
          <w:tcPr>
            <w:tcW w:w="9782" w:type="dxa"/>
          </w:tcPr>
          <w:p w14:paraId="665180D0" w14:textId="77777777" w:rsidR="00590627" w:rsidRPr="00B36591" w:rsidRDefault="00762A30" w:rsidP="002F671B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B3659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B3659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B3659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B36591" w14:paraId="53A84D8C" w14:textId="77777777" w:rsidTr="00796DB5">
        <w:tc>
          <w:tcPr>
            <w:tcW w:w="9782" w:type="dxa"/>
          </w:tcPr>
          <w:p w14:paraId="069D17D7" w14:textId="77777777" w:rsidR="00123DDF" w:rsidRPr="00B36591" w:rsidRDefault="00762A30" w:rsidP="002F671B">
            <w:pPr>
              <w:pStyle w:val="Odsekzoznamu1"/>
              <w:numPr>
                <w:ilvl w:val="0"/>
                <w:numId w:val="23"/>
              </w:numPr>
              <w:spacing w:after="120"/>
              <w:ind w:left="464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B3659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B3659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B3659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:rsidRPr="00B36591" w14:paraId="62CF70B1" w14:textId="77777777" w:rsidTr="00796DB5">
        <w:tc>
          <w:tcPr>
            <w:tcW w:w="9782" w:type="dxa"/>
          </w:tcPr>
          <w:p w14:paraId="7AB3E7C5" w14:textId="77777777" w:rsidR="00590627" w:rsidRPr="00B36591" w:rsidRDefault="002B7521" w:rsidP="002F671B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B3659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1EAFDE67" w14:textId="77777777" w:rsidTr="00796DB5">
        <w:tc>
          <w:tcPr>
            <w:tcW w:w="9782" w:type="dxa"/>
          </w:tcPr>
          <w:p w14:paraId="4B232784" w14:textId="77777777" w:rsidR="00590627" w:rsidRPr="00B36591" w:rsidRDefault="006C4382" w:rsidP="002F671B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B3659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5BF3DB06" w14:textId="77777777" w:rsidR="00796DB5" w:rsidRDefault="00796DB5"/>
    <w:sectPr w:rsidR="00796DB5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EDCE7" w14:textId="77777777" w:rsidR="004D16D5" w:rsidRDefault="004D16D5" w:rsidP="00AA5C2F">
      <w:pPr>
        <w:spacing w:after="0" w:line="240" w:lineRule="auto"/>
      </w:pPr>
      <w:r>
        <w:separator/>
      </w:r>
    </w:p>
  </w:endnote>
  <w:endnote w:type="continuationSeparator" w:id="0">
    <w:p w14:paraId="3DB71965" w14:textId="77777777" w:rsidR="004D16D5" w:rsidRDefault="004D16D5" w:rsidP="00AA5C2F">
      <w:pPr>
        <w:spacing w:after="0" w:line="240" w:lineRule="auto"/>
      </w:pPr>
      <w:r>
        <w:continuationSeparator/>
      </w:r>
    </w:p>
  </w:endnote>
  <w:endnote w:type="continuationNotice" w:id="1">
    <w:p w14:paraId="64A3834F" w14:textId="77777777" w:rsidR="004D16D5" w:rsidRDefault="004D16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EndPr/>
    <w:sdtContent>
      <w:p w14:paraId="2DE8FD1A" w14:textId="4EBBE413" w:rsidR="00A12900" w:rsidRDefault="00A12900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1789">
          <w:rPr>
            <w:noProof/>
          </w:rPr>
          <w:t>1</w:t>
        </w:r>
        <w:r w:rsidR="007A1789">
          <w:rPr>
            <w:noProof/>
          </w:rPr>
          <w:t>3</w:t>
        </w:r>
        <w:r>
          <w:fldChar w:fldCharType="end"/>
        </w:r>
      </w:p>
    </w:sdtContent>
  </w:sdt>
  <w:p w14:paraId="5E42A86F" w14:textId="77777777" w:rsidR="00A12900" w:rsidRDefault="00A1290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C21CB" w14:textId="77777777" w:rsidR="004D16D5" w:rsidRDefault="004D16D5" w:rsidP="00AA5C2F">
      <w:pPr>
        <w:spacing w:after="0" w:line="240" w:lineRule="auto"/>
      </w:pPr>
      <w:r>
        <w:separator/>
      </w:r>
    </w:p>
  </w:footnote>
  <w:footnote w:type="continuationSeparator" w:id="0">
    <w:p w14:paraId="1CD18FAE" w14:textId="77777777" w:rsidR="004D16D5" w:rsidRDefault="004D16D5" w:rsidP="00AA5C2F">
      <w:pPr>
        <w:spacing w:after="0" w:line="240" w:lineRule="auto"/>
      </w:pPr>
      <w:r>
        <w:continuationSeparator/>
      </w:r>
    </w:p>
  </w:footnote>
  <w:footnote w:type="continuationNotice" w:id="1">
    <w:p w14:paraId="44722771" w14:textId="77777777" w:rsidR="004D16D5" w:rsidRDefault="004D16D5">
      <w:pPr>
        <w:spacing w:after="0" w:line="240" w:lineRule="auto"/>
      </w:pPr>
    </w:p>
  </w:footnote>
  <w:footnote w:id="2">
    <w:p w14:paraId="35266B91" w14:textId="77777777" w:rsidR="00EE0405" w:rsidRPr="0090560F" w:rsidRDefault="00EE0405" w:rsidP="00EE0405">
      <w:pPr>
        <w:pStyle w:val="Textpoznmkypodiarou"/>
        <w:rPr>
          <w:lang w:val="en-US"/>
        </w:rPr>
      </w:pPr>
      <w:r>
        <w:rPr>
          <w:rStyle w:val="Odkaznapoznmkupodiarou"/>
        </w:rPr>
        <w:footnoteRef/>
      </w:r>
      <w:r>
        <w:t xml:space="preserve"> V prípade </w:t>
      </w:r>
      <w:r w:rsidRPr="000009BD">
        <w:t>projek</w:t>
      </w:r>
      <w:r>
        <w:t>tov</w:t>
      </w:r>
      <w:r w:rsidRPr="000009BD">
        <w:t xml:space="preserve"> technickej pomoci</w:t>
      </w:r>
      <w:r>
        <w:t xml:space="preserve"> sú ná</w:t>
      </w:r>
      <w:r w:rsidRPr="000009BD">
        <w:t>zvy akcií</w:t>
      </w:r>
      <w:r>
        <w:t xml:space="preserve"> </w:t>
      </w:r>
      <w:r w:rsidRPr="000009BD">
        <w:t>totožné s názvami hlavných aktivít.</w:t>
      </w:r>
    </w:p>
  </w:footnote>
  <w:footnote w:id="3">
    <w:p w14:paraId="1DF97338" w14:textId="77777777" w:rsidR="00A12900" w:rsidRDefault="00A12900" w:rsidP="00C647E5">
      <w:pPr>
        <w:pStyle w:val="Textpoznmkypodiarou"/>
      </w:pPr>
      <w:r>
        <w:rPr>
          <w:rStyle w:val="Odkaznapoznmkupodiarou"/>
        </w:rPr>
        <w:footnoteRef/>
      </w:r>
      <w:r>
        <w:t xml:space="preserve"> https://eur-lex.europa.eu/legal-content/SK/TXT/?uri=CELEX%3A32021R1060</w:t>
      </w:r>
    </w:p>
    <w:p w14:paraId="05C5E125" w14:textId="77777777" w:rsidR="00A12900" w:rsidRDefault="00A12900" w:rsidP="00C647E5">
      <w:pPr>
        <w:pStyle w:val="Textpoznmkypodiarou"/>
      </w:pPr>
    </w:p>
  </w:footnote>
  <w:footnote w:id="4">
    <w:p w14:paraId="135B0BF4" w14:textId="092236BE" w:rsidR="00EE0405" w:rsidRDefault="00EE0405" w:rsidP="00EE0405">
      <w:pPr>
        <w:pStyle w:val="Textpoznmkypodiarou"/>
        <w:jc w:val="both"/>
      </w:pPr>
      <w:r w:rsidRPr="008D7EFC">
        <w:rPr>
          <w:rStyle w:val="Odkaznapoznmkupodiarou"/>
        </w:rPr>
        <w:footnoteRef/>
      </w:r>
      <w:r w:rsidRPr="008D7EFC">
        <w:t xml:space="preserve"> </w:t>
      </w:r>
      <w:hyperlink r:id="rId1" w:history="1">
        <w:r w:rsidRPr="008C01B8">
          <w:rPr>
            <w:rStyle w:val="Hypertextovprepojenie"/>
          </w:rPr>
          <w:t>https:</w:t>
        </w:r>
        <w:r w:rsidRPr="008C01B8">
          <w:rPr>
            <w:rStyle w:val="Hypertextovprepojenie"/>
            <w:lang w:val="en-US"/>
          </w:rPr>
          <w:t>//</w:t>
        </w:r>
        <w:r w:rsidRPr="008C01B8">
          <w:rPr>
            <w:rStyle w:val="Hypertextovprepojenie"/>
          </w:rPr>
          <w:t>www.mpsvr.sk</w:t>
        </w:r>
        <w:r w:rsidRPr="008C01B8">
          <w:rPr>
            <w:rStyle w:val="Hypertextovprepojenie"/>
            <w:lang w:val="en-US"/>
          </w:rPr>
          <w:t>/files/slovensky/uvod/legislativa/socialna-pomoc-podpora/dohovor-osn-pravach-osob-so-zdravotnym-postihnutim-opcny-protokol-sk-aj.pdf</w:t>
        </w:r>
      </w:hyperlink>
    </w:p>
  </w:footnote>
  <w:footnote w:id="5">
    <w:p w14:paraId="26E65C5E" w14:textId="77777777" w:rsidR="00A12900" w:rsidRDefault="00A12900" w:rsidP="00C647E5">
      <w:pPr>
        <w:pStyle w:val="Textpoznmkypodiarou"/>
        <w:rPr>
          <w:rStyle w:val="Hypertextovprepojenie"/>
          <w:sz w:val="16"/>
          <w:szCs w:val="16"/>
        </w:rPr>
      </w:pPr>
      <w:r>
        <w:rPr>
          <w:rStyle w:val="Odkaznapoznmkupodiarou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hyperlink r:id="rId2" w:history="1">
        <w:r>
          <w:rPr>
            <w:rStyle w:val="Hypertextovprepojenie"/>
            <w:sz w:val="16"/>
            <w:szCs w:val="16"/>
          </w:rPr>
          <w:t>https://www.eurofondy.gov.sk/wp-content/uploads/2022/06/Nariadenie-2021-1060-CELEX_32021R1060_SK_TXT.pdf</w:t>
        </w:r>
      </w:hyperlink>
    </w:p>
  </w:footnote>
  <w:footnote w:id="6">
    <w:p w14:paraId="6E725BFC" w14:textId="4CDBC7BB" w:rsidR="003D2FF1" w:rsidRPr="0090560F" w:rsidRDefault="003D2FF1" w:rsidP="003D2FF1">
      <w:pPr>
        <w:pStyle w:val="Textpoznmkypodiarou"/>
        <w:rPr>
          <w:sz w:val="18"/>
          <w:szCs w:val="18"/>
        </w:rPr>
      </w:pPr>
      <w:r w:rsidRPr="0090560F">
        <w:rPr>
          <w:rStyle w:val="Odkaznapoznmkupodiarou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hyperlink r:id="rId3" w:history="1">
        <w:r w:rsidRPr="0090560F">
          <w:rPr>
            <w:rStyle w:val="Hypertextovprepojenie"/>
            <w:sz w:val="18"/>
            <w:szCs w:val="18"/>
          </w:rPr>
          <w:t>https://www.mpsvr.sk/files/slovensky/uvod/legislativa/socialna-pomoc-podpora/dohovor-osn-pravach-osob-so-zdravotnym-postihnutim-op</w:t>
        </w:r>
        <w:r w:rsidRPr="0090560F">
          <w:rPr>
            <w:rStyle w:val="Hypertextovprepojenie"/>
          </w:rPr>
          <w:t>cny-protokol-sk-aj.pdf</w:t>
        </w:r>
      </w:hyperlink>
    </w:p>
  </w:footnote>
  <w:footnote w:id="7">
    <w:p w14:paraId="343FCA95" w14:textId="77777777" w:rsidR="00A12900" w:rsidRPr="00F243C6" w:rsidRDefault="00A12900" w:rsidP="00627220">
      <w:pPr>
        <w:pStyle w:val="Textpoznmkypodiarou"/>
        <w:jc w:val="both"/>
        <w:rPr>
          <w:sz w:val="18"/>
          <w:lang w:val="en-US"/>
        </w:rPr>
      </w:pPr>
      <w:r w:rsidRPr="00F243C6">
        <w:rPr>
          <w:rStyle w:val="Odkaznapoznmkupodiarou"/>
          <w:sz w:val="18"/>
        </w:rPr>
        <w:footnoteRef/>
      </w:r>
      <w:r w:rsidRPr="00F243C6">
        <w:rPr>
          <w:sz w:val="18"/>
        </w:rPr>
        <w:t xml:space="preserve"> Otázky týkajúce sa technických nastavení informačných systémov (napr. nastavenie ITMS, prihlásenie do ITMS, a pod.) smerujú prijímatelia priamo na IT podporu predmetných informačných systémov (napr. </w:t>
      </w:r>
      <w:hyperlink r:id="rId4" w:history="1">
        <w:r w:rsidRPr="00F243C6">
          <w:rPr>
            <w:rStyle w:val="Hypertextovprepojenie"/>
            <w:sz w:val="18"/>
          </w:rPr>
          <w:t>itms</w:t>
        </w:r>
        <w:r w:rsidRPr="00F243C6">
          <w:rPr>
            <w:rStyle w:val="Hypertextovprepojenie"/>
            <w:sz w:val="18"/>
            <w:lang w:val="en-US"/>
          </w:rPr>
          <w:t>@datacentrum.sk</w:t>
        </w:r>
      </w:hyperlink>
      <w:r w:rsidRPr="00F243C6">
        <w:rPr>
          <w:sz w:val="18"/>
          <w:lang w:val="en-US"/>
        </w:rPr>
        <w:t xml:space="preserve">, </w:t>
      </w:r>
      <w:hyperlink r:id="rId5" w:history="1">
        <w:r w:rsidRPr="00DE0E9E">
          <w:rPr>
            <w:rStyle w:val="Hypertextovprepojenie"/>
            <w:sz w:val="18"/>
            <w:lang w:val="en-US"/>
          </w:rPr>
          <w:t>helpdesk.datacentrum.sk</w:t>
        </w:r>
      </w:hyperlink>
      <w:r w:rsidRPr="00F243C6">
        <w:rPr>
          <w:sz w:val="18"/>
          <w:lang w:val="en-US"/>
        </w:rPr>
        <w:t xml:space="preserve"> a pod.)</w:t>
      </w:r>
      <w:r w:rsidRPr="00F243C6">
        <w:rPr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A12900" w14:paraId="58B7AEDE" w14:textId="77777777" w:rsidTr="002963B2">
      <w:tc>
        <w:tcPr>
          <w:tcW w:w="3451" w:type="dxa"/>
        </w:tcPr>
        <w:p w14:paraId="0E4B8FAC" w14:textId="77777777" w:rsidR="00A12900" w:rsidRDefault="00A12900" w:rsidP="00952C2C">
          <w:pPr>
            <w:pStyle w:val="Hlavika"/>
            <w:tabs>
              <w:tab w:val="clear" w:pos="9072"/>
            </w:tabs>
          </w:pPr>
        </w:p>
        <w:p w14:paraId="03D36F49" w14:textId="77777777" w:rsidR="00A12900" w:rsidRDefault="00A12900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785D37A9" wp14:editId="2B2D4F59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1610707" w14:textId="77777777" w:rsidR="00A12900" w:rsidRDefault="00A12900" w:rsidP="00BD4F86"/>
        <w:p w14:paraId="62578AA2" w14:textId="77777777" w:rsidR="00A12900" w:rsidRPr="00BD4F86" w:rsidRDefault="00A12900" w:rsidP="00BD4F86">
          <w:pPr>
            <w:jc w:val="center"/>
          </w:pPr>
        </w:p>
      </w:tc>
      <w:tc>
        <w:tcPr>
          <w:tcW w:w="3021" w:type="dxa"/>
        </w:tcPr>
        <w:p w14:paraId="536E42B1" w14:textId="77777777" w:rsidR="00A12900" w:rsidRDefault="00A12900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0449D40A" wp14:editId="1F583AC8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480151F9" w14:textId="77777777" w:rsidR="00A12900" w:rsidRDefault="00A12900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16D3D882" wp14:editId="5825C280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5B296D8" w14:textId="77777777" w:rsidR="00A12900" w:rsidRDefault="00A12900" w:rsidP="00765560"/>
        <w:p w14:paraId="5F51D10E" w14:textId="77777777" w:rsidR="00A12900" w:rsidRDefault="00A12900" w:rsidP="00765560"/>
        <w:p w14:paraId="60CDF833" w14:textId="77777777" w:rsidR="00A12900" w:rsidRPr="00765560" w:rsidRDefault="00A12900" w:rsidP="00765560">
          <w:pPr>
            <w:jc w:val="center"/>
          </w:pPr>
        </w:p>
      </w:tc>
    </w:tr>
  </w:tbl>
  <w:p w14:paraId="19BC5B89" w14:textId="77777777" w:rsidR="00A12900" w:rsidRDefault="00A12900" w:rsidP="00952C2C">
    <w:pPr>
      <w:pStyle w:val="Hlavika"/>
      <w:tabs>
        <w:tab w:val="clear" w:pos="9072"/>
      </w:tabs>
    </w:pPr>
    <w:r>
      <w:tab/>
    </w:r>
  </w:p>
  <w:p w14:paraId="6A1044EC" w14:textId="77777777" w:rsidR="00A12900" w:rsidRDefault="00A1290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6277E6"/>
    <w:multiLevelType w:val="hybridMultilevel"/>
    <w:tmpl w:val="2F2C1D42"/>
    <w:lvl w:ilvl="0" w:tplc="2940E88E">
      <w:start w:val="568"/>
      <w:numFmt w:val="decimal"/>
      <w:lvlText w:val="%1"/>
      <w:lvlJc w:val="left"/>
      <w:pPr>
        <w:ind w:left="81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35" w:hanging="360"/>
      </w:pPr>
    </w:lvl>
    <w:lvl w:ilvl="2" w:tplc="041B001B" w:tentative="1">
      <w:start w:val="1"/>
      <w:numFmt w:val="lowerRoman"/>
      <w:lvlText w:val="%3."/>
      <w:lvlJc w:val="right"/>
      <w:pPr>
        <w:ind w:left="2255" w:hanging="180"/>
      </w:pPr>
    </w:lvl>
    <w:lvl w:ilvl="3" w:tplc="041B000F" w:tentative="1">
      <w:start w:val="1"/>
      <w:numFmt w:val="decimal"/>
      <w:lvlText w:val="%4."/>
      <w:lvlJc w:val="left"/>
      <w:pPr>
        <w:ind w:left="2975" w:hanging="360"/>
      </w:pPr>
    </w:lvl>
    <w:lvl w:ilvl="4" w:tplc="041B0019" w:tentative="1">
      <w:start w:val="1"/>
      <w:numFmt w:val="lowerLetter"/>
      <w:lvlText w:val="%5."/>
      <w:lvlJc w:val="left"/>
      <w:pPr>
        <w:ind w:left="3695" w:hanging="360"/>
      </w:pPr>
    </w:lvl>
    <w:lvl w:ilvl="5" w:tplc="041B001B" w:tentative="1">
      <w:start w:val="1"/>
      <w:numFmt w:val="lowerRoman"/>
      <w:lvlText w:val="%6."/>
      <w:lvlJc w:val="right"/>
      <w:pPr>
        <w:ind w:left="4415" w:hanging="180"/>
      </w:pPr>
    </w:lvl>
    <w:lvl w:ilvl="6" w:tplc="041B000F" w:tentative="1">
      <w:start w:val="1"/>
      <w:numFmt w:val="decimal"/>
      <w:lvlText w:val="%7."/>
      <w:lvlJc w:val="left"/>
      <w:pPr>
        <w:ind w:left="5135" w:hanging="360"/>
      </w:pPr>
    </w:lvl>
    <w:lvl w:ilvl="7" w:tplc="041B0019" w:tentative="1">
      <w:start w:val="1"/>
      <w:numFmt w:val="lowerLetter"/>
      <w:lvlText w:val="%8."/>
      <w:lvlJc w:val="left"/>
      <w:pPr>
        <w:ind w:left="5855" w:hanging="360"/>
      </w:pPr>
    </w:lvl>
    <w:lvl w:ilvl="8" w:tplc="041B001B" w:tentative="1">
      <w:start w:val="1"/>
      <w:numFmt w:val="lowerRoman"/>
      <w:lvlText w:val="%9."/>
      <w:lvlJc w:val="right"/>
      <w:pPr>
        <w:ind w:left="6575" w:hanging="180"/>
      </w:pPr>
    </w:lvl>
  </w:abstractNum>
  <w:abstractNum w:abstractNumId="2" w15:restartNumberingAfterBreak="0">
    <w:nsid w:val="15784DE9"/>
    <w:multiLevelType w:val="hybridMultilevel"/>
    <w:tmpl w:val="2CD41F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60934"/>
    <w:multiLevelType w:val="hybridMultilevel"/>
    <w:tmpl w:val="EB8635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6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73209"/>
    <w:multiLevelType w:val="hybridMultilevel"/>
    <w:tmpl w:val="840E71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8F2116"/>
    <w:multiLevelType w:val="hybridMultilevel"/>
    <w:tmpl w:val="70503456"/>
    <w:lvl w:ilvl="0" w:tplc="9ED034B6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7" w15:restartNumberingAfterBreak="0">
    <w:nsid w:val="55D04BC2"/>
    <w:multiLevelType w:val="hybridMultilevel"/>
    <w:tmpl w:val="413871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B0B037B"/>
    <w:multiLevelType w:val="hybridMultilevel"/>
    <w:tmpl w:val="D8E42D08"/>
    <w:lvl w:ilvl="0" w:tplc="0234F612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1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9" w15:restartNumberingAfterBreak="0">
    <w:nsid w:val="70750122"/>
    <w:multiLevelType w:val="hybridMultilevel"/>
    <w:tmpl w:val="891C7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93166">
    <w:abstractNumId w:val="11"/>
  </w:num>
  <w:num w:numId="2" w16cid:durableId="1564481903">
    <w:abstractNumId w:val="6"/>
  </w:num>
  <w:num w:numId="3" w16cid:durableId="54310238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090717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28360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6781484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462349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5083475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12253805">
    <w:abstractNumId w:val="22"/>
  </w:num>
  <w:num w:numId="10" w16cid:durableId="1668165233">
    <w:abstractNumId w:val="3"/>
  </w:num>
  <w:num w:numId="11" w16cid:durableId="180349690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7456680">
    <w:abstractNumId w:val="12"/>
  </w:num>
  <w:num w:numId="13" w16cid:durableId="846867128">
    <w:abstractNumId w:val="13"/>
  </w:num>
  <w:num w:numId="14" w16cid:durableId="898710091">
    <w:abstractNumId w:val="5"/>
  </w:num>
  <w:num w:numId="15" w16cid:durableId="1604848812">
    <w:abstractNumId w:val="0"/>
  </w:num>
  <w:num w:numId="16" w16cid:durableId="1090740179">
    <w:abstractNumId w:val="28"/>
  </w:num>
  <w:num w:numId="17" w16cid:durableId="1522426923">
    <w:abstractNumId w:val="30"/>
  </w:num>
  <w:num w:numId="18" w16cid:durableId="2021424531">
    <w:abstractNumId w:val="16"/>
  </w:num>
  <w:num w:numId="19" w16cid:durableId="1305739750">
    <w:abstractNumId w:val="18"/>
  </w:num>
  <w:num w:numId="20" w16cid:durableId="1202397438">
    <w:abstractNumId w:val="8"/>
  </w:num>
  <w:num w:numId="21" w16cid:durableId="2015187722">
    <w:abstractNumId w:val="10"/>
  </w:num>
  <w:num w:numId="22" w16cid:durableId="72313966">
    <w:abstractNumId w:val="14"/>
  </w:num>
  <w:num w:numId="23" w16cid:durableId="705061358">
    <w:abstractNumId w:val="26"/>
  </w:num>
  <w:num w:numId="24" w16cid:durableId="335576517">
    <w:abstractNumId w:val="17"/>
  </w:num>
  <w:num w:numId="25" w16cid:durableId="857624399">
    <w:abstractNumId w:val="9"/>
  </w:num>
  <w:num w:numId="26" w16cid:durableId="1291476756">
    <w:abstractNumId w:val="2"/>
  </w:num>
  <w:num w:numId="27" w16cid:durableId="1030692453">
    <w:abstractNumId w:val="4"/>
  </w:num>
  <w:num w:numId="28" w16cid:durableId="136454543">
    <w:abstractNumId w:val="15"/>
  </w:num>
  <w:num w:numId="29" w16cid:durableId="730613714">
    <w:abstractNumId w:val="20"/>
  </w:num>
  <w:num w:numId="30" w16cid:durableId="1047874841">
    <w:abstractNumId w:val="1"/>
  </w:num>
  <w:num w:numId="31" w16cid:durableId="1684937376">
    <w:abstractNumId w:val="29"/>
  </w:num>
  <w:num w:numId="32" w16cid:durableId="1658653317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narových, Pavol">
    <w15:presenceInfo w15:providerId="AD" w15:userId="S::pavol.minarovych@mirri.gov.sk::d07c936e-74be-4e15-8cfe-3d12779293a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revisionView w:markup="0"/>
  <w:trackRevisions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F7B"/>
    <w:rsid w:val="00006A31"/>
    <w:rsid w:val="0001342A"/>
    <w:rsid w:val="00022065"/>
    <w:rsid w:val="0003300B"/>
    <w:rsid w:val="00034E66"/>
    <w:rsid w:val="000352C7"/>
    <w:rsid w:val="00037A20"/>
    <w:rsid w:val="0004243D"/>
    <w:rsid w:val="00042DB4"/>
    <w:rsid w:val="00046C02"/>
    <w:rsid w:val="0005144D"/>
    <w:rsid w:val="00053F01"/>
    <w:rsid w:val="00060C5C"/>
    <w:rsid w:val="00072C7F"/>
    <w:rsid w:val="0007381D"/>
    <w:rsid w:val="000754FD"/>
    <w:rsid w:val="00077465"/>
    <w:rsid w:val="000960F7"/>
    <w:rsid w:val="00097DA5"/>
    <w:rsid w:val="000A1B4D"/>
    <w:rsid w:val="000A2FF2"/>
    <w:rsid w:val="000A35DA"/>
    <w:rsid w:val="000B0865"/>
    <w:rsid w:val="000B09CE"/>
    <w:rsid w:val="000B1E10"/>
    <w:rsid w:val="000C4CDC"/>
    <w:rsid w:val="000D1342"/>
    <w:rsid w:val="000D2C97"/>
    <w:rsid w:val="000D38D3"/>
    <w:rsid w:val="000D50A2"/>
    <w:rsid w:val="000D7775"/>
    <w:rsid w:val="000E3225"/>
    <w:rsid w:val="000E5ED4"/>
    <w:rsid w:val="000F5136"/>
    <w:rsid w:val="000F588D"/>
    <w:rsid w:val="000F601B"/>
    <w:rsid w:val="000F7547"/>
    <w:rsid w:val="001005C0"/>
    <w:rsid w:val="00101A74"/>
    <w:rsid w:val="00102B6F"/>
    <w:rsid w:val="001051ED"/>
    <w:rsid w:val="00106B37"/>
    <w:rsid w:val="00113998"/>
    <w:rsid w:val="00113B10"/>
    <w:rsid w:val="00116868"/>
    <w:rsid w:val="00123DDF"/>
    <w:rsid w:val="00124064"/>
    <w:rsid w:val="00127773"/>
    <w:rsid w:val="001372FE"/>
    <w:rsid w:val="001427EC"/>
    <w:rsid w:val="00142BA7"/>
    <w:rsid w:val="00147F59"/>
    <w:rsid w:val="00150A0C"/>
    <w:rsid w:val="00154582"/>
    <w:rsid w:val="00154FAF"/>
    <w:rsid w:val="00165197"/>
    <w:rsid w:val="00167EF9"/>
    <w:rsid w:val="00170A51"/>
    <w:rsid w:val="00171751"/>
    <w:rsid w:val="001728A7"/>
    <w:rsid w:val="00173D20"/>
    <w:rsid w:val="0018126D"/>
    <w:rsid w:val="00181C0C"/>
    <w:rsid w:val="001857AB"/>
    <w:rsid w:val="0019032E"/>
    <w:rsid w:val="00190741"/>
    <w:rsid w:val="00191155"/>
    <w:rsid w:val="001951E3"/>
    <w:rsid w:val="001A1295"/>
    <w:rsid w:val="001A4420"/>
    <w:rsid w:val="001A6133"/>
    <w:rsid w:val="001B616C"/>
    <w:rsid w:val="001D5E6C"/>
    <w:rsid w:val="001E6305"/>
    <w:rsid w:val="001F01AB"/>
    <w:rsid w:val="001F609E"/>
    <w:rsid w:val="0020110E"/>
    <w:rsid w:val="0021422D"/>
    <w:rsid w:val="00216A0E"/>
    <w:rsid w:val="00216D82"/>
    <w:rsid w:val="0022499C"/>
    <w:rsid w:val="00225553"/>
    <w:rsid w:val="00225683"/>
    <w:rsid w:val="00230927"/>
    <w:rsid w:val="00230FF7"/>
    <w:rsid w:val="00231D36"/>
    <w:rsid w:val="00237016"/>
    <w:rsid w:val="00241E6A"/>
    <w:rsid w:val="00242CFF"/>
    <w:rsid w:val="002436A5"/>
    <w:rsid w:val="00253880"/>
    <w:rsid w:val="00254906"/>
    <w:rsid w:val="00256DA0"/>
    <w:rsid w:val="00257700"/>
    <w:rsid w:val="00266740"/>
    <w:rsid w:val="002706D1"/>
    <w:rsid w:val="002712F5"/>
    <w:rsid w:val="00271C60"/>
    <w:rsid w:val="00272C2F"/>
    <w:rsid w:val="00283857"/>
    <w:rsid w:val="00287A00"/>
    <w:rsid w:val="00292F72"/>
    <w:rsid w:val="002963B2"/>
    <w:rsid w:val="0029745F"/>
    <w:rsid w:val="002B106F"/>
    <w:rsid w:val="002B17B2"/>
    <w:rsid w:val="002B6DA2"/>
    <w:rsid w:val="002B7521"/>
    <w:rsid w:val="002C597F"/>
    <w:rsid w:val="002D65F7"/>
    <w:rsid w:val="002E32B4"/>
    <w:rsid w:val="002E4BE7"/>
    <w:rsid w:val="002F1E2D"/>
    <w:rsid w:val="002F671B"/>
    <w:rsid w:val="0031287A"/>
    <w:rsid w:val="003155E4"/>
    <w:rsid w:val="003277B7"/>
    <w:rsid w:val="003318EE"/>
    <w:rsid w:val="00332630"/>
    <w:rsid w:val="0033319B"/>
    <w:rsid w:val="0033385B"/>
    <w:rsid w:val="003339F6"/>
    <w:rsid w:val="00337983"/>
    <w:rsid w:val="003414B6"/>
    <w:rsid w:val="00342FDA"/>
    <w:rsid w:val="00343A45"/>
    <w:rsid w:val="003450C7"/>
    <w:rsid w:val="00365569"/>
    <w:rsid w:val="0036667E"/>
    <w:rsid w:val="00367A0D"/>
    <w:rsid w:val="00372C20"/>
    <w:rsid w:val="00374ED5"/>
    <w:rsid w:val="0038014C"/>
    <w:rsid w:val="0038129B"/>
    <w:rsid w:val="00381E0D"/>
    <w:rsid w:val="00381FF2"/>
    <w:rsid w:val="003A1663"/>
    <w:rsid w:val="003A2027"/>
    <w:rsid w:val="003A679D"/>
    <w:rsid w:val="003B6103"/>
    <w:rsid w:val="003B6285"/>
    <w:rsid w:val="003B74D2"/>
    <w:rsid w:val="003C053F"/>
    <w:rsid w:val="003C5AFD"/>
    <w:rsid w:val="003C5B98"/>
    <w:rsid w:val="003C695D"/>
    <w:rsid w:val="003D2FF1"/>
    <w:rsid w:val="003D64A2"/>
    <w:rsid w:val="003D67D9"/>
    <w:rsid w:val="003E1785"/>
    <w:rsid w:val="003E30E0"/>
    <w:rsid w:val="003E6502"/>
    <w:rsid w:val="003E7044"/>
    <w:rsid w:val="003F3BD2"/>
    <w:rsid w:val="003F4C39"/>
    <w:rsid w:val="00400FFD"/>
    <w:rsid w:val="00407B89"/>
    <w:rsid w:val="004106F1"/>
    <w:rsid w:val="0041532C"/>
    <w:rsid w:val="00427B6E"/>
    <w:rsid w:val="00427FC3"/>
    <w:rsid w:val="00430FB8"/>
    <w:rsid w:val="00432FD0"/>
    <w:rsid w:val="00433826"/>
    <w:rsid w:val="0043482B"/>
    <w:rsid w:val="00437A34"/>
    <w:rsid w:val="00442B33"/>
    <w:rsid w:val="004509A6"/>
    <w:rsid w:val="00452C8E"/>
    <w:rsid w:val="00455AA6"/>
    <w:rsid w:val="00464BF3"/>
    <w:rsid w:val="004659A9"/>
    <w:rsid w:val="00467D88"/>
    <w:rsid w:val="0047579C"/>
    <w:rsid w:val="00475E39"/>
    <w:rsid w:val="004776F3"/>
    <w:rsid w:val="0049033E"/>
    <w:rsid w:val="00490F34"/>
    <w:rsid w:val="004957BA"/>
    <w:rsid w:val="004A1A56"/>
    <w:rsid w:val="004A1C27"/>
    <w:rsid w:val="004A2C7E"/>
    <w:rsid w:val="004A54D2"/>
    <w:rsid w:val="004A63CD"/>
    <w:rsid w:val="004A63D8"/>
    <w:rsid w:val="004B031F"/>
    <w:rsid w:val="004B4081"/>
    <w:rsid w:val="004B75F8"/>
    <w:rsid w:val="004C5BC2"/>
    <w:rsid w:val="004D16D5"/>
    <w:rsid w:val="004D2EC6"/>
    <w:rsid w:val="004D3CE7"/>
    <w:rsid w:val="004D5797"/>
    <w:rsid w:val="004E1CB7"/>
    <w:rsid w:val="004E3386"/>
    <w:rsid w:val="004E5DC1"/>
    <w:rsid w:val="004F4E59"/>
    <w:rsid w:val="00500709"/>
    <w:rsid w:val="00524AD7"/>
    <w:rsid w:val="00530BAA"/>
    <w:rsid w:val="005333C0"/>
    <w:rsid w:val="00535AE7"/>
    <w:rsid w:val="00535DE7"/>
    <w:rsid w:val="00540128"/>
    <w:rsid w:val="0054126B"/>
    <w:rsid w:val="00546780"/>
    <w:rsid w:val="005477B1"/>
    <w:rsid w:val="0055567B"/>
    <w:rsid w:val="00556208"/>
    <w:rsid w:val="00557A87"/>
    <w:rsid w:val="00565728"/>
    <w:rsid w:val="005709EA"/>
    <w:rsid w:val="00574121"/>
    <w:rsid w:val="00583407"/>
    <w:rsid w:val="005842CA"/>
    <w:rsid w:val="00590627"/>
    <w:rsid w:val="005911E6"/>
    <w:rsid w:val="005919D1"/>
    <w:rsid w:val="00591FAE"/>
    <w:rsid w:val="00592960"/>
    <w:rsid w:val="0059443B"/>
    <w:rsid w:val="005953F3"/>
    <w:rsid w:val="00597F13"/>
    <w:rsid w:val="005A506D"/>
    <w:rsid w:val="005A54EE"/>
    <w:rsid w:val="005A7B5C"/>
    <w:rsid w:val="005B193F"/>
    <w:rsid w:val="005B66F5"/>
    <w:rsid w:val="005B766C"/>
    <w:rsid w:val="005C43CB"/>
    <w:rsid w:val="005C4A98"/>
    <w:rsid w:val="005C6219"/>
    <w:rsid w:val="005D1FE8"/>
    <w:rsid w:val="005D4481"/>
    <w:rsid w:val="005D4B5F"/>
    <w:rsid w:val="005E0646"/>
    <w:rsid w:val="005E0EBC"/>
    <w:rsid w:val="005E206C"/>
    <w:rsid w:val="005E5E90"/>
    <w:rsid w:val="005F018B"/>
    <w:rsid w:val="005F19C3"/>
    <w:rsid w:val="0060744E"/>
    <w:rsid w:val="00610265"/>
    <w:rsid w:val="0062292D"/>
    <w:rsid w:val="006236E8"/>
    <w:rsid w:val="00626237"/>
    <w:rsid w:val="00627220"/>
    <w:rsid w:val="00627AC9"/>
    <w:rsid w:val="00636ED3"/>
    <w:rsid w:val="00637B2E"/>
    <w:rsid w:val="006417CD"/>
    <w:rsid w:val="0064352D"/>
    <w:rsid w:val="006455D3"/>
    <w:rsid w:val="00646FE7"/>
    <w:rsid w:val="00647B24"/>
    <w:rsid w:val="00653BBB"/>
    <w:rsid w:val="00654BCA"/>
    <w:rsid w:val="00656410"/>
    <w:rsid w:val="00661381"/>
    <w:rsid w:val="00664F3C"/>
    <w:rsid w:val="006778E4"/>
    <w:rsid w:val="0068238C"/>
    <w:rsid w:val="00683CA6"/>
    <w:rsid w:val="00694C5B"/>
    <w:rsid w:val="006A1724"/>
    <w:rsid w:val="006A1829"/>
    <w:rsid w:val="006A4532"/>
    <w:rsid w:val="006B11D3"/>
    <w:rsid w:val="006B3837"/>
    <w:rsid w:val="006C1CF1"/>
    <w:rsid w:val="006C35B1"/>
    <w:rsid w:val="006C3E76"/>
    <w:rsid w:val="006C4382"/>
    <w:rsid w:val="006C7DAE"/>
    <w:rsid w:val="006D185B"/>
    <w:rsid w:val="006D393F"/>
    <w:rsid w:val="006D6AEB"/>
    <w:rsid w:val="006E27A5"/>
    <w:rsid w:val="006E2C28"/>
    <w:rsid w:val="006E364C"/>
    <w:rsid w:val="006E43CC"/>
    <w:rsid w:val="006F0B39"/>
    <w:rsid w:val="006F2C32"/>
    <w:rsid w:val="006F785F"/>
    <w:rsid w:val="006F7C76"/>
    <w:rsid w:val="00700922"/>
    <w:rsid w:val="00701197"/>
    <w:rsid w:val="00701CEA"/>
    <w:rsid w:val="007039BC"/>
    <w:rsid w:val="00707234"/>
    <w:rsid w:val="00707F09"/>
    <w:rsid w:val="00710FAC"/>
    <w:rsid w:val="00717301"/>
    <w:rsid w:val="007219E9"/>
    <w:rsid w:val="00721E1B"/>
    <w:rsid w:val="007240A2"/>
    <w:rsid w:val="00732C9B"/>
    <w:rsid w:val="007357F2"/>
    <w:rsid w:val="007400F3"/>
    <w:rsid w:val="007407E3"/>
    <w:rsid w:val="00740939"/>
    <w:rsid w:val="007419D0"/>
    <w:rsid w:val="0074260C"/>
    <w:rsid w:val="00742A1F"/>
    <w:rsid w:val="00744505"/>
    <w:rsid w:val="007453A2"/>
    <w:rsid w:val="00747447"/>
    <w:rsid w:val="007511CA"/>
    <w:rsid w:val="00751B0E"/>
    <w:rsid w:val="007553DA"/>
    <w:rsid w:val="00755429"/>
    <w:rsid w:val="00756A25"/>
    <w:rsid w:val="00762A30"/>
    <w:rsid w:val="00765560"/>
    <w:rsid w:val="007702A1"/>
    <w:rsid w:val="007705ED"/>
    <w:rsid w:val="0077348E"/>
    <w:rsid w:val="00775201"/>
    <w:rsid w:val="0077612B"/>
    <w:rsid w:val="007801C7"/>
    <w:rsid w:val="00781F39"/>
    <w:rsid w:val="007852FC"/>
    <w:rsid w:val="00787025"/>
    <w:rsid w:val="00792228"/>
    <w:rsid w:val="00794803"/>
    <w:rsid w:val="00796DB5"/>
    <w:rsid w:val="007A04F3"/>
    <w:rsid w:val="007A1789"/>
    <w:rsid w:val="007A4CF6"/>
    <w:rsid w:val="007A5742"/>
    <w:rsid w:val="007A7E92"/>
    <w:rsid w:val="007B01E6"/>
    <w:rsid w:val="007B0F77"/>
    <w:rsid w:val="007B10E0"/>
    <w:rsid w:val="007B2205"/>
    <w:rsid w:val="007B4D38"/>
    <w:rsid w:val="007B68B1"/>
    <w:rsid w:val="007B7FE4"/>
    <w:rsid w:val="007D4716"/>
    <w:rsid w:val="007D4CB1"/>
    <w:rsid w:val="007D5F6D"/>
    <w:rsid w:val="007D6D1D"/>
    <w:rsid w:val="007D7A28"/>
    <w:rsid w:val="007E2076"/>
    <w:rsid w:val="007E61A4"/>
    <w:rsid w:val="007F0E50"/>
    <w:rsid w:val="007F4673"/>
    <w:rsid w:val="00800A88"/>
    <w:rsid w:val="00801258"/>
    <w:rsid w:val="0080179E"/>
    <w:rsid w:val="0080427E"/>
    <w:rsid w:val="00804C08"/>
    <w:rsid w:val="00806982"/>
    <w:rsid w:val="00806B60"/>
    <w:rsid w:val="00807F4C"/>
    <w:rsid w:val="00810760"/>
    <w:rsid w:val="00810AA3"/>
    <w:rsid w:val="00813AB8"/>
    <w:rsid w:val="00814177"/>
    <w:rsid w:val="008155C3"/>
    <w:rsid w:val="00815E44"/>
    <w:rsid w:val="00821F74"/>
    <w:rsid w:val="0082276A"/>
    <w:rsid w:val="00824233"/>
    <w:rsid w:val="008253EF"/>
    <w:rsid w:val="00825E41"/>
    <w:rsid w:val="00832F03"/>
    <w:rsid w:val="0083437F"/>
    <w:rsid w:val="008349ED"/>
    <w:rsid w:val="0083739B"/>
    <w:rsid w:val="00847B84"/>
    <w:rsid w:val="00852800"/>
    <w:rsid w:val="00870FF2"/>
    <w:rsid w:val="00871003"/>
    <w:rsid w:val="00872FE5"/>
    <w:rsid w:val="00873C41"/>
    <w:rsid w:val="00874456"/>
    <w:rsid w:val="00882F3C"/>
    <w:rsid w:val="00887960"/>
    <w:rsid w:val="00892C53"/>
    <w:rsid w:val="008A0CB8"/>
    <w:rsid w:val="008A1293"/>
    <w:rsid w:val="008A1DEA"/>
    <w:rsid w:val="008B109C"/>
    <w:rsid w:val="008B2CD3"/>
    <w:rsid w:val="008C07E6"/>
    <w:rsid w:val="008C3CD1"/>
    <w:rsid w:val="008C6437"/>
    <w:rsid w:val="008C73E3"/>
    <w:rsid w:val="008D5EDF"/>
    <w:rsid w:val="008E5C8D"/>
    <w:rsid w:val="008E6304"/>
    <w:rsid w:val="008E7ACB"/>
    <w:rsid w:val="008F1C2D"/>
    <w:rsid w:val="008F458F"/>
    <w:rsid w:val="008F56E2"/>
    <w:rsid w:val="009001C0"/>
    <w:rsid w:val="00902500"/>
    <w:rsid w:val="00902D0D"/>
    <w:rsid w:val="0090479D"/>
    <w:rsid w:val="00905F88"/>
    <w:rsid w:val="00906E23"/>
    <w:rsid w:val="00907F04"/>
    <w:rsid w:val="009112EA"/>
    <w:rsid w:val="009117E5"/>
    <w:rsid w:val="009120D7"/>
    <w:rsid w:val="00920DFE"/>
    <w:rsid w:val="00922E91"/>
    <w:rsid w:val="00923C68"/>
    <w:rsid w:val="00926A4A"/>
    <w:rsid w:val="00926B48"/>
    <w:rsid w:val="00927812"/>
    <w:rsid w:val="00927BBD"/>
    <w:rsid w:val="00930571"/>
    <w:rsid w:val="009313CC"/>
    <w:rsid w:val="00931FFD"/>
    <w:rsid w:val="0093322D"/>
    <w:rsid w:val="00936783"/>
    <w:rsid w:val="00952668"/>
    <w:rsid w:val="00952C2C"/>
    <w:rsid w:val="00954788"/>
    <w:rsid w:val="00960334"/>
    <w:rsid w:val="00966FC9"/>
    <w:rsid w:val="00972648"/>
    <w:rsid w:val="0097714C"/>
    <w:rsid w:val="00982EF4"/>
    <w:rsid w:val="00984F5D"/>
    <w:rsid w:val="00985744"/>
    <w:rsid w:val="00987721"/>
    <w:rsid w:val="00991EFE"/>
    <w:rsid w:val="00994BC6"/>
    <w:rsid w:val="0099518D"/>
    <w:rsid w:val="00997240"/>
    <w:rsid w:val="009A1CC1"/>
    <w:rsid w:val="009A3E57"/>
    <w:rsid w:val="009A6D89"/>
    <w:rsid w:val="009B2ACE"/>
    <w:rsid w:val="009B36C7"/>
    <w:rsid w:val="009B6D3C"/>
    <w:rsid w:val="009B73EC"/>
    <w:rsid w:val="009C6E62"/>
    <w:rsid w:val="009D14EC"/>
    <w:rsid w:val="009D329F"/>
    <w:rsid w:val="009D5A22"/>
    <w:rsid w:val="009D61B4"/>
    <w:rsid w:val="009E4337"/>
    <w:rsid w:val="009E65F9"/>
    <w:rsid w:val="009E75DD"/>
    <w:rsid w:val="009F5E7F"/>
    <w:rsid w:val="009F6AA8"/>
    <w:rsid w:val="00A000BE"/>
    <w:rsid w:val="00A019E2"/>
    <w:rsid w:val="00A03B2A"/>
    <w:rsid w:val="00A065F3"/>
    <w:rsid w:val="00A12900"/>
    <w:rsid w:val="00A16169"/>
    <w:rsid w:val="00A1707F"/>
    <w:rsid w:val="00A17DEC"/>
    <w:rsid w:val="00A22C65"/>
    <w:rsid w:val="00A24DC9"/>
    <w:rsid w:val="00A25817"/>
    <w:rsid w:val="00A27045"/>
    <w:rsid w:val="00A403AB"/>
    <w:rsid w:val="00A40998"/>
    <w:rsid w:val="00A434E7"/>
    <w:rsid w:val="00A44DD9"/>
    <w:rsid w:val="00A557BF"/>
    <w:rsid w:val="00A61EDE"/>
    <w:rsid w:val="00A63269"/>
    <w:rsid w:val="00A65824"/>
    <w:rsid w:val="00A65949"/>
    <w:rsid w:val="00A677A1"/>
    <w:rsid w:val="00A76074"/>
    <w:rsid w:val="00A77210"/>
    <w:rsid w:val="00A95F80"/>
    <w:rsid w:val="00AA3343"/>
    <w:rsid w:val="00AA3537"/>
    <w:rsid w:val="00AA5C2F"/>
    <w:rsid w:val="00AB3A94"/>
    <w:rsid w:val="00AC52B6"/>
    <w:rsid w:val="00AD1670"/>
    <w:rsid w:val="00AD1A19"/>
    <w:rsid w:val="00AD26EE"/>
    <w:rsid w:val="00AD28CA"/>
    <w:rsid w:val="00AD291B"/>
    <w:rsid w:val="00AD520E"/>
    <w:rsid w:val="00AD7FA1"/>
    <w:rsid w:val="00AE0B0E"/>
    <w:rsid w:val="00AE583D"/>
    <w:rsid w:val="00AE60A3"/>
    <w:rsid w:val="00AF2BDA"/>
    <w:rsid w:val="00AF34A7"/>
    <w:rsid w:val="00B07C46"/>
    <w:rsid w:val="00B10A43"/>
    <w:rsid w:val="00B120BF"/>
    <w:rsid w:val="00B14543"/>
    <w:rsid w:val="00B14822"/>
    <w:rsid w:val="00B1492C"/>
    <w:rsid w:val="00B1503E"/>
    <w:rsid w:val="00B165FE"/>
    <w:rsid w:val="00B1701E"/>
    <w:rsid w:val="00B17062"/>
    <w:rsid w:val="00B173BD"/>
    <w:rsid w:val="00B20535"/>
    <w:rsid w:val="00B229A8"/>
    <w:rsid w:val="00B23CDF"/>
    <w:rsid w:val="00B2617C"/>
    <w:rsid w:val="00B31DA7"/>
    <w:rsid w:val="00B35024"/>
    <w:rsid w:val="00B36591"/>
    <w:rsid w:val="00B36E5C"/>
    <w:rsid w:val="00B430EC"/>
    <w:rsid w:val="00B43FB4"/>
    <w:rsid w:val="00B450EA"/>
    <w:rsid w:val="00B46E79"/>
    <w:rsid w:val="00B51D4E"/>
    <w:rsid w:val="00B526E4"/>
    <w:rsid w:val="00B53349"/>
    <w:rsid w:val="00B54490"/>
    <w:rsid w:val="00B54CD0"/>
    <w:rsid w:val="00B616CA"/>
    <w:rsid w:val="00B66E08"/>
    <w:rsid w:val="00B67A6A"/>
    <w:rsid w:val="00B70DCA"/>
    <w:rsid w:val="00B7726A"/>
    <w:rsid w:val="00B809EF"/>
    <w:rsid w:val="00B8110C"/>
    <w:rsid w:val="00B8129C"/>
    <w:rsid w:val="00B92DEE"/>
    <w:rsid w:val="00B967FC"/>
    <w:rsid w:val="00B96A5D"/>
    <w:rsid w:val="00B971B6"/>
    <w:rsid w:val="00BC718C"/>
    <w:rsid w:val="00BD180A"/>
    <w:rsid w:val="00BD1C69"/>
    <w:rsid w:val="00BD4F86"/>
    <w:rsid w:val="00BE11D0"/>
    <w:rsid w:val="00BE16E8"/>
    <w:rsid w:val="00BE3A56"/>
    <w:rsid w:val="00BF02D1"/>
    <w:rsid w:val="00BF13D1"/>
    <w:rsid w:val="00BF1E56"/>
    <w:rsid w:val="00BF2B10"/>
    <w:rsid w:val="00C019D0"/>
    <w:rsid w:val="00C02C3F"/>
    <w:rsid w:val="00C10175"/>
    <w:rsid w:val="00C10542"/>
    <w:rsid w:val="00C10D95"/>
    <w:rsid w:val="00C11AE7"/>
    <w:rsid w:val="00C167B2"/>
    <w:rsid w:val="00C179FE"/>
    <w:rsid w:val="00C17A99"/>
    <w:rsid w:val="00C22AFB"/>
    <w:rsid w:val="00C3414A"/>
    <w:rsid w:val="00C41C4E"/>
    <w:rsid w:val="00C423E5"/>
    <w:rsid w:val="00C51346"/>
    <w:rsid w:val="00C54EEA"/>
    <w:rsid w:val="00C56443"/>
    <w:rsid w:val="00C60C4F"/>
    <w:rsid w:val="00C647E5"/>
    <w:rsid w:val="00C719FE"/>
    <w:rsid w:val="00C731BE"/>
    <w:rsid w:val="00C7327F"/>
    <w:rsid w:val="00C7397D"/>
    <w:rsid w:val="00C82E22"/>
    <w:rsid w:val="00C87AD6"/>
    <w:rsid w:val="00C9014D"/>
    <w:rsid w:val="00C90161"/>
    <w:rsid w:val="00C90402"/>
    <w:rsid w:val="00C930DE"/>
    <w:rsid w:val="00C97158"/>
    <w:rsid w:val="00CA100F"/>
    <w:rsid w:val="00CA3FB5"/>
    <w:rsid w:val="00CA609D"/>
    <w:rsid w:val="00CB6786"/>
    <w:rsid w:val="00CB68B6"/>
    <w:rsid w:val="00CB70DE"/>
    <w:rsid w:val="00CB7245"/>
    <w:rsid w:val="00CB760D"/>
    <w:rsid w:val="00CC4402"/>
    <w:rsid w:val="00CC7597"/>
    <w:rsid w:val="00CD67A8"/>
    <w:rsid w:val="00CE1E55"/>
    <w:rsid w:val="00CE6DD5"/>
    <w:rsid w:val="00CF0456"/>
    <w:rsid w:val="00CF46A5"/>
    <w:rsid w:val="00D05275"/>
    <w:rsid w:val="00D1770D"/>
    <w:rsid w:val="00D1794D"/>
    <w:rsid w:val="00D232E2"/>
    <w:rsid w:val="00D2583D"/>
    <w:rsid w:val="00D2673C"/>
    <w:rsid w:val="00D27778"/>
    <w:rsid w:val="00D40219"/>
    <w:rsid w:val="00D428B3"/>
    <w:rsid w:val="00D52284"/>
    <w:rsid w:val="00D52D01"/>
    <w:rsid w:val="00D53A2D"/>
    <w:rsid w:val="00D53AF1"/>
    <w:rsid w:val="00D55CD6"/>
    <w:rsid w:val="00D71C42"/>
    <w:rsid w:val="00D7227F"/>
    <w:rsid w:val="00D74650"/>
    <w:rsid w:val="00D777B2"/>
    <w:rsid w:val="00D807BF"/>
    <w:rsid w:val="00D857CA"/>
    <w:rsid w:val="00D91079"/>
    <w:rsid w:val="00D91226"/>
    <w:rsid w:val="00D92926"/>
    <w:rsid w:val="00D92BF2"/>
    <w:rsid w:val="00D96056"/>
    <w:rsid w:val="00DA24FB"/>
    <w:rsid w:val="00DA4A02"/>
    <w:rsid w:val="00DA5A14"/>
    <w:rsid w:val="00DA5AD7"/>
    <w:rsid w:val="00DA7CC3"/>
    <w:rsid w:val="00DB5C28"/>
    <w:rsid w:val="00DC03EB"/>
    <w:rsid w:val="00DD18A9"/>
    <w:rsid w:val="00DD3AEE"/>
    <w:rsid w:val="00DD4F19"/>
    <w:rsid w:val="00DE0C61"/>
    <w:rsid w:val="00DE243A"/>
    <w:rsid w:val="00DE2F0D"/>
    <w:rsid w:val="00DE3080"/>
    <w:rsid w:val="00DE45B7"/>
    <w:rsid w:val="00DE5AF0"/>
    <w:rsid w:val="00DE6F47"/>
    <w:rsid w:val="00DE790A"/>
    <w:rsid w:val="00DE793F"/>
    <w:rsid w:val="00DF0249"/>
    <w:rsid w:val="00DF3FA8"/>
    <w:rsid w:val="00DF6731"/>
    <w:rsid w:val="00DF7B43"/>
    <w:rsid w:val="00DF7E9B"/>
    <w:rsid w:val="00E00D9E"/>
    <w:rsid w:val="00E02068"/>
    <w:rsid w:val="00E04F5D"/>
    <w:rsid w:val="00E07DD5"/>
    <w:rsid w:val="00E12878"/>
    <w:rsid w:val="00E134D0"/>
    <w:rsid w:val="00E14165"/>
    <w:rsid w:val="00E16505"/>
    <w:rsid w:val="00E168FD"/>
    <w:rsid w:val="00E21C41"/>
    <w:rsid w:val="00E246C9"/>
    <w:rsid w:val="00E268DF"/>
    <w:rsid w:val="00E3325D"/>
    <w:rsid w:val="00E43628"/>
    <w:rsid w:val="00E51770"/>
    <w:rsid w:val="00E532C5"/>
    <w:rsid w:val="00E53F9B"/>
    <w:rsid w:val="00E56945"/>
    <w:rsid w:val="00E60623"/>
    <w:rsid w:val="00E6592C"/>
    <w:rsid w:val="00E66255"/>
    <w:rsid w:val="00E7233E"/>
    <w:rsid w:val="00E7403A"/>
    <w:rsid w:val="00E74716"/>
    <w:rsid w:val="00E80EC5"/>
    <w:rsid w:val="00E9017B"/>
    <w:rsid w:val="00E94A28"/>
    <w:rsid w:val="00E952B8"/>
    <w:rsid w:val="00EA1FB2"/>
    <w:rsid w:val="00EA465A"/>
    <w:rsid w:val="00EB6174"/>
    <w:rsid w:val="00EB63B2"/>
    <w:rsid w:val="00EC79DE"/>
    <w:rsid w:val="00ED2C2D"/>
    <w:rsid w:val="00ED5C89"/>
    <w:rsid w:val="00EE0405"/>
    <w:rsid w:val="00EE1D39"/>
    <w:rsid w:val="00EE742F"/>
    <w:rsid w:val="00EE7D1F"/>
    <w:rsid w:val="00EE7F7C"/>
    <w:rsid w:val="00EF2141"/>
    <w:rsid w:val="00EF6473"/>
    <w:rsid w:val="00F03C7E"/>
    <w:rsid w:val="00F12A50"/>
    <w:rsid w:val="00F14C34"/>
    <w:rsid w:val="00F21A81"/>
    <w:rsid w:val="00F6138B"/>
    <w:rsid w:val="00F6483E"/>
    <w:rsid w:val="00F70DC4"/>
    <w:rsid w:val="00F751FE"/>
    <w:rsid w:val="00F83328"/>
    <w:rsid w:val="00F8380B"/>
    <w:rsid w:val="00F8497C"/>
    <w:rsid w:val="00F85D3A"/>
    <w:rsid w:val="00F965AC"/>
    <w:rsid w:val="00FA0294"/>
    <w:rsid w:val="00FA536A"/>
    <w:rsid w:val="00FB156B"/>
    <w:rsid w:val="00FB735A"/>
    <w:rsid w:val="00FC0496"/>
    <w:rsid w:val="00FC2B9D"/>
    <w:rsid w:val="00FC2E3A"/>
    <w:rsid w:val="00FC5AFD"/>
    <w:rsid w:val="00FD2593"/>
    <w:rsid w:val="00FD3459"/>
    <w:rsid w:val="00FE00B0"/>
    <w:rsid w:val="00FE4E28"/>
    <w:rsid w:val="00FF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564B95F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73E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customStyle="1" w:styleId="Char2">
    <w:name w:val="Char2"/>
    <w:basedOn w:val="Normlny"/>
    <w:link w:val="Odkaznapoznmkupodiarou"/>
    <w:qFormat/>
    <w:rsid w:val="008B109C"/>
    <w:pPr>
      <w:spacing w:line="240" w:lineRule="exact"/>
    </w:pPr>
    <w:rPr>
      <w:vertAlign w:val="superscript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8B109C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8B109C"/>
    <w:rPr>
      <w:rFonts w:ascii="Calibri" w:eastAsia="Calibri" w:hAnsi="Calibri" w:cs="Calibri"/>
    </w:rPr>
  </w:style>
  <w:style w:type="character" w:customStyle="1" w:styleId="normaltextrun">
    <w:name w:val="normaltextrun"/>
    <w:basedOn w:val="Predvolenpsmoodseku"/>
    <w:rsid w:val="00C647E5"/>
  </w:style>
  <w:style w:type="paragraph" w:customStyle="1" w:styleId="paragraph">
    <w:name w:val="paragraph"/>
    <w:basedOn w:val="Normlny"/>
    <w:rsid w:val="00C64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C647E5"/>
  </w:style>
  <w:style w:type="paragraph" w:styleId="Revzia">
    <w:name w:val="Revision"/>
    <w:hidden/>
    <w:uiPriority w:val="99"/>
    <w:semiHidden/>
    <w:rsid w:val="00455A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fondy.gov.sk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urofondy.gov.sk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2" Type="http://schemas.openxmlformats.org/officeDocument/2006/relationships/hyperlink" Target="https://www.eurofondy.gov.sk/wp-content/uploads/2022/06/Nariadenie-2021-1060-CELEX_32021R1060_SK_TXT.pdf" TargetMode="External"/><Relationship Id="rId1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5" Type="http://schemas.openxmlformats.org/officeDocument/2006/relationships/hyperlink" Target="https://helpdesk.datacentrum.sk/index.do" TargetMode="External"/><Relationship Id="rId4" Type="http://schemas.openxmlformats.org/officeDocument/2006/relationships/hyperlink" Target="mailto:itms@datacentrum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77F97-6D90-4225-8368-2F47DB4D5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13</Pages>
  <Words>4276</Words>
  <Characters>24374</Characters>
  <Application>Microsoft Office Word</Application>
  <DocSecurity>0</DocSecurity>
  <Lines>203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Minarových, Pavol</cp:lastModifiedBy>
  <cp:revision>6</cp:revision>
  <dcterms:created xsi:type="dcterms:W3CDTF">2024-01-24T08:53:00Z</dcterms:created>
  <dcterms:modified xsi:type="dcterms:W3CDTF">2026-07-01T08:30:00Z</dcterms:modified>
</cp:coreProperties>
</file>