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77ADB8D2" w:rsidR="00D52D01" w:rsidRDefault="00D52D01" w:rsidP="007E2E15">
            <w:pPr>
              <w:tabs>
                <w:tab w:val="left" w:pos="1695"/>
              </w:tabs>
              <w:spacing w:after="120"/>
            </w:pPr>
            <w:r w:rsidRPr="00FB370F">
              <w:t>Financovanie projektov TP oprávneného prijímateľa</w:t>
            </w:r>
            <w:r w:rsidR="00BD33C8">
              <w:t xml:space="preserve"> M</w:t>
            </w:r>
            <w:r w:rsidR="005677CD">
              <w:t xml:space="preserve">F SR – </w:t>
            </w:r>
            <w:r w:rsidR="007E2E15" w:rsidRPr="007E2E15">
              <w:t>Koordinačný orgán pre finančné nástroje</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5B43E5D0" w:rsidR="00D52D01" w:rsidRDefault="00592960" w:rsidP="003D5484">
            <w:pPr>
              <w:tabs>
                <w:tab w:val="left" w:pos="1695"/>
              </w:tabs>
            </w:pPr>
            <w:r>
              <w:t>PSK-MIRRI-</w:t>
            </w:r>
            <w:r w:rsidR="003D5484">
              <w:t>946</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7A5F8DD4" w:rsidR="00D52D01" w:rsidRPr="00293A1E" w:rsidRDefault="003B68E6" w:rsidP="003B68E6">
            <w:pPr>
              <w:rPr>
                <w:color w:val="92D050"/>
              </w:rPr>
            </w:pPr>
            <w:del w:id="1" w:author="Tomčániová, Veronika" w:date="2025-05-12T09:14:00Z">
              <w:r>
                <w:delText>2</w:delText>
              </w:r>
              <w:r w:rsidR="00BD33C8">
                <w:delText>51</w:delText>
              </w:r>
              <w:r>
                <w:delText xml:space="preserve"> </w:delText>
              </w:r>
              <w:r w:rsidR="00BD33C8">
                <w:delText>748</w:delText>
              </w:r>
            </w:del>
            <w:ins w:id="2" w:author="Tomčániová, Veronika" w:date="2025-05-12T09:14:00Z">
              <w:r w:rsidR="002C6B91" w:rsidRPr="0061700B">
                <w:rPr>
                  <w:highlight w:val="green"/>
                </w:rPr>
                <w:t>419 580</w:t>
              </w:r>
            </w:ins>
            <w:r w:rsidR="002C6B91" w:rsidRPr="0061700B">
              <w:rPr>
                <w:highlight w:val="green"/>
                <w:rPrChange w:id="3" w:author="Tomčániová, Veronika" w:date="2025-05-12T09:14:00Z">
                  <w:rPr/>
                </w:rPrChange>
              </w:rPr>
              <w:t>,00</w:t>
            </w:r>
            <w:r w:rsidR="00BD33C8">
              <w:t xml:space="preserve"> </w:t>
            </w:r>
            <w:r w:rsidR="00806B60">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6FF25BE7" w:rsidR="004909FE" w:rsidRDefault="00BD33C8" w:rsidP="003B68E6">
            <w:pPr>
              <w:rPr>
                <w:rFonts w:ascii="Calibri" w:hAnsi="Calibri" w:cs="Calibri"/>
                <w:bCs/>
                <w:color w:val="000000"/>
              </w:rPr>
            </w:pPr>
            <w:del w:id="4" w:author="Tomčániová, Veronika" w:date="2025-05-12T09:14:00Z">
              <w:r>
                <w:rPr>
                  <w:rFonts w:ascii="Calibri" w:hAnsi="Calibri" w:cs="Calibri"/>
                  <w:bCs/>
                  <w:color w:val="000000"/>
                </w:rPr>
                <w:delText>3</w:delText>
              </w:r>
              <w:r w:rsidR="003B68E6">
                <w:rPr>
                  <w:rFonts w:ascii="Calibri" w:hAnsi="Calibri" w:cs="Calibri"/>
                  <w:bCs/>
                  <w:color w:val="000000"/>
                </w:rPr>
                <w:delText>60</w:delText>
              </w:r>
            </w:del>
            <w:ins w:id="5" w:author="Tomčániová, Veronika" w:date="2025-05-12T09:14:00Z">
              <w:r w:rsidR="002C6B91" w:rsidRPr="0061700B">
                <w:rPr>
                  <w:rFonts w:ascii="Calibri" w:hAnsi="Calibri" w:cs="Calibri"/>
                  <w:bCs/>
                  <w:color w:val="000000"/>
                  <w:highlight w:val="green"/>
                </w:rPr>
                <w:t>600</w:t>
              </w:r>
            </w:ins>
            <w:r w:rsidR="002C6B91" w:rsidRPr="0061700B">
              <w:rPr>
                <w:rFonts w:ascii="Calibri" w:hAnsi="Calibri"/>
                <w:color w:val="000000"/>
                <w:highlight w:val="green"/>
                <w:rPrChange w:id="6" w:author="Tomčániová, Veronika" w:date="2025-05-12T09:14:00Z">
                  <w:rPr>
                    <w:rFonts w:ascii="Calibri" w:hAnsi="Calibri"/>
                    <w:color w:val="000000"/>
                  </w:rPr>
                </w:rPrChange>
              </w:rPr>
              <w:t xml:space="preserve"> 000,</w:t>
            </w:r>
            <w:del w:id="7" w:author="Tomčániová, Veronika" w:date="2025-05-12T09:14:00Z">
              <w:r w:rsidRPr="00BD33C8">
                <w:rPr>
                  <w:rFonts w:ascii="Calibri" w:hAnsi="Calibri" w:cs="Calibri"/>
                  <w:bCs/>
                  <w:color w:val="000000"/>
                </w:rPr>
                <w:delText>00</w:delText>
              </w:r>
              <w:r w:rsidR="004909FE">
                <w:rPr>
                  <w:rFonts w:ascii="Calibri" w:hAnsi="Calibri" w:cs="Calibri"/>
                  <w:bCs/>
                  <w:color w:val="000000"/>
                </w:rPr>
                <w:delText xml:space="preserve"> EUR</w:delText>
              </w:r>
            </w:del>
            <w:ins w:id="8" w:author="Tomčániová, Veronika" w:date="2025-05-12T09:14:00Z">
              <w:r w:rsidR="002C6B91" w:rsidRPr="0061700B">
                <w:rPr>
                  <w:rFonts w:ascii="Calibri" w:hAnsi="Calibri" w:cs="Calibri"/>
                  <w:bCs/>
                  <w:color w:val="000000"/>
                  <w:highlight w:val="green"/>
                </w:rPr>
                <w:t>00</w:t>
              </w:r>
              <w:r w:rsidR="004909FE">
                <w:rPr>
                  <w:rFonts w:ascii="Calibri" w:hAnsi="Calibri" w:cs="Calibri"/>
                  <w:bCs/>
                  <w:color w:val="000000"/>
                </w:rPr>
                <w:t>EUR</w:t>
              </w:r>
            </w:ins>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9B7531">
        <w:tc>
          <w:tcPr>
            <w:tcW w:w="9782" w:type="dxa"/>
            <w:shd w:val="clear" w:color="auto" w:fill="E2EFD9" w:themeFill="accent6" w:themeFillTint="33"/>
          </w:tcPr>
          <w:p w14:paraId="5AB2EA78" w14:textId="77777777" w:rsidR="007665D2" w:rsidRDefault="007665D2" w:rsidP="009B7531">
            <w:pPr>
              <w:spacing w:after="120"/>
              <w:jc w:val="center"/>
            </w:pPr>
            <w:r>
              <w:rPr>
                <w:b/>
              </w:rPr>
              <w:t>Stručný cieľ výzvy</w:t>
            </w:r>
          </w:p>
        </w:tc>
      </w:tr>
      <w:tr w:rsidR="007665D2" w14:paraId="7830AE65" w14:textId="77777777" w:rsidTr="009B7531">
        <w:tc>
          <w:tcPr>
            <w:tcW w:w="9782" w:type="dxa"/>
          </w:tcPr>
          <w:p w14:paraId="646B5200" w14:textId="77777777" w:rsidR="007E2E15" w:rsidRDefault="007E2E15" w:rsidP="007E2E15">
            <w:r w:rsidRPr="00C90161">
              <w:rPr>
                <w:b/>
              </w:rPr>
              <w:t>Cieľom</w:t>
            </w:r>
            <w:r>
              <w:t xml:space="preserve"> </w:t>
            </w:r>
            <w:r w:rsidRPr="00C90161">
              <w:rPr>
                <w:b/>
              </w:rPr>
              <w:t>výzvy</w:t>
            </w:r>
            <w:r>
              <w:t xml:space="preserve"> je:</w:t>
            </w:r>
          </w:p>
          <w:p w14:paraId="0435B00E" w14:textId="6AF99C73" w:rsidR="007E2E15" w:rsidRDefault="007E2E15" w:rsidP="007E2E15">
            <w:pPr>
              <w:pStyle w:val="Odsekzoznamu"/>
              <w:numPr>
                <w:ilvl w:val="0"/>
                <w:numId w:val="30"/>
              </w:numPr>
              <w:spacing w:before="120" w:after="120"/>
              <w:jc w:val="both"/>
            </w:pPr>
            <w:r>
              <w:t>urýchlenie implementácie fondov EÚ a zvýšenie jej kvality prostredníctvom zabezpečenia stabilných, kvalitných a odborne zdatných AK vrátane ich adekvátneho vybavenia a podpory;</w:t>
            </w:r>
          </w:p>
          <w:p w14:paraId="1AAFCBB3" w14:textId="77777777" w:rsidR="007E2E15" w:rsidRDefault="007E2E15" w:rsidP="007E2E15">
            <w:pPr>
              <w:jc w:val="both"/>
            </w:pPr>
            <w:r w:rsidRPr="00C90161">
              <w:rPr>
                <w:b/>
              </w:rPr>
              <w:t>Aktivity</w:t>
            </w:r>
            <w:r>
              <w:t xml:space="preserve"> budú zamerané na: </w:t>
            </w:r>
          </w:p>
          <w:p w14:paraId="652657DC" w14:textId="77777777" w:rsidR="007E2E15" w:rsidRDefault="007E2E15" w:rsidP="007E2E15">
            <w:pPr>
              <w:pStyle w:val="Odsekzoznamu"/>
              <w:numPr>
                <w:ilvl w:val="0"/>
                <w:numId w:val="31"/>
              </w:numPr>
              <w:spacing w:before="120" w:after="120"/>
              <w:jc w:val="both"/>
            </w:pPr>
            <w: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0B0577DB" w14:textId="77777777" w:rsidR="007E2E15" w:rsidRDefault="007E2E15" w:rsidP="007E2E15">
            <w:pPr>
              <w:pStyle w:val="Odsekzoznamu"/>
              <w:numPr>
                <w:ilvl w:val="0"/>
                <w:numId w:val="31"/>
              </w:numPr>
              <w:spacing w:before="120" w:after="120"/>
              <w:jc w:val="both"/>
            </w:pPr>
            <w:r>
              <w:lastRenderedPageBreak/>
              <w:t>jednotný IT monitorovací systém a ostatné informačné systémy, vrátane jednotného platobného a účtovného systému, nevyhnutné na realizáciu prierezových činností, ktoré tvoria efektívny nástroj na podporu implementácie;</w:t>
            </w:r>
          </w:p>
          <w:p w14:paraId="161329A0" w14:textId="6BD3B35E" w:rsidR="00954DEF" w:rsidRPr="00871003" w:rsidRDefault="007E2E15" w:rsidP="007E2E15">
            <w:pPr>
              <w:pStyle w:val="Odsekzoznamu"/>
              <w:numPr>
                <w:ilvl w:val="0"/>
                <w:numId w:val="31"/>
              </w:numPr>
              <w:spacing w:before="120" w:after="120"/>
              <w:jc w:val="both"/>
            </w:pPr>
            <w:r>
              <w:t>zabezpečenie nevyhnutných odborných poradenských služieb, adekvátneho materiálno-technického, prevádzkového vybavenia, režijných výdavkov a mobility.</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4D1E8484" w:rsidR="0082276A" w:rsidRPr="00142BA7" w:rsidRDefault="006816F2" w:rsidP="000353DB">
            <w:pPr>
              <w:tabs>
                <w:tab w:val="left" w:pos="1695"/>
              </w:tabs>
            </w:pPr>
            <w:r w:rsidRPr="00CC14AB">
              <w:t>13</w:t>
            </w:r>
            <w:r w:rsidR="002A5053" w:rsidRPr="00CC14AB">
              <w:t>. 1</w:t>
            </w:r>
            <w:r w:rsidR="00C67C73" w:rsidRPr="00CC14AB">
              <w:t>2</w:t>
            </w:r>
            <w:r w:rsidR="002A5053" w:rsidRPr="00CC14AB">
              <w:t>.</w:t>
            </w:r>
            <w:r w:rsidR="002A5053" w:rsidRPr="00471A99">
              <w:t xml:space="preserve">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4E4A0AC5" w:rsidR="0001342A" w:rsidRPr="000306C4" w:rsidRDefault="0026440E"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xml:space="preserve">).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w:t>
            </w:r>
            <w:r>
              <w:lastRenderedPageBreak/>
              <w:t>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lastRenderedPageBreak/>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3BB8B8E3" w:rsidR="00537C92" w:rsidRDefault="00414AFF" w:rsidP="00E96E4C">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Výzva alebo tzv. Právny dokument môžu určiť, že PPP sa uplatňujú aj po skončení konania o </w:t>
            </w:r>
            <w:proofErr w:type="spellStart"/>
            <w:r w:rsidRPr="00414AFF">
              <w:t>ŽoNFP</w:t>
            </w:r>
            <w:proofErr w:type="spellEnd"/>
            <w:r w:rsidRPr="00414AFF">
              <w:t>, t. j. počas uzavretia a úč</w:t>
            </w:r>
            <w:r>
              <w:t>innosti zmluvy o poskytnutí NFP</w:t>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3E46F6C7"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7C556E">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3AFC586E" w14:textId="7B2F809A" w:rsidR="00205944" w:rsidRPr="00205944" w:rsidRDefault="00205944" w:rsidP="00A173DC">
            <w:pPr>
              <w:pStyle w:val="Odsekzoznamu"/>
              <w:numPr>
                <w:ilvl w:val="0"/>
                <w:numId w:val="32"/>
              </w:numPr>
              <w:ind w:left="428"/>
              <w:jc w:val="both"/>
              <w:rPr>
                <w:rFonts w:cstheme="minorHAnsi"/>
              </w:rPr>
            </w:pPr>
            <w:r w:rsidRPr="00205944">
              <w:rPr>
                <w:rFonts w:cstheme="minorHAnsi"/>
              </w:rPr>
              <w:t xml:space="preserve">Ministerstvo financií Slovenskej republiky v postavení </w:t>
            </w:r>
            <w:r>
              <w:rPr>
                <w:rFonts w:cstheme="minorHAnsi"/>
              </w:rPr>
              <w:t xml:space="preserve">koordinačného </w:t>
            </w:r>
            <w:r w:rsidRPr="00205944">
              <w:rPr>
                <w:rFonts w:cstheme="minorHAnsi"/>
              </w:rPr>
              <w:t>orgánu</w:t>
            </w:r>
            <w:r w:rsidR="00CD1807">
              <w:rPr>
                <w:rFonts w:cstheme="minorHAnsi"/>
              </w:rPr>
              <w:t xml:space="preserve"> pre finančné nástroje</w:t>
            </w:r>
            <w:r w:rsidRPr="00205944">
              <w:rPr>
                <w:rFonts w:cstheme="minorHAnsi"/>
              </w:rPr>
              <w:t xml:space="preserve"> podľa § </w:t>
            </w:r>
            <w:r>
              <w:rPr>
                <w:rFonts w:cstheme="minorHAnsi"/>
              </w:rPr>
              <w:t xml:space="preserve">9 </w:t>
            </w:r>
            <w:r w:rsidRPr="00205944">
              <w:rPr>
                <w:rFonts w:cstheme="minorHAnsi"/>
              </w:rPr>
              <w:t>zákona č. 121/2022 Z. z. o príspevkoch z fondov Európskej únie a o zmene a doplnení niektorých zákonov  (ďalej aj ako „žiadateľ“)</w:t>
            </w:r>
          </w:p>
          <w:p w14:paraId="33133876" w14:textId="2A913BE7"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2A91E06A" w:rsidR="006F2C32" w:rsidRPr="00871003" w:rsidRDefault="0053659A" w:rsidP="000D6D90">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3F7A40">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5DA1D53B"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sidRPr="003631BD">
              <w:rPr>
                <w:rFonts w:cstheme="minorHAnsi"/>
              </w:rPr>
              <w:t>akciami</w:t>
            </w:r>
            <w:ins w:id="12" w:author="Tomčániová, Veronika" w:date="2025-05-21T12:39:00Z">
              <w:r w:rsidR="00D74AD8" w:rsidRPr="003631BD">
                <w:rPr>
                  <w:rFonts w:cstheme="minorHAnsi"/>
                </w:rPr>
                <w:t>/aktivitami</w:t>
              </w:r>
            </w:ins>
            <w:r w:rsidR="00810760" w:rsidRPr="003631BD">
              <w:rPr>
                <w:rFonts w:cstheme="minorHAnsi"/>
              </w:rPr>
              <w:t>,</w:t>
            </w:r>
            <w:r w:rsidR="00810760" w:rsidRPr="001B616C">
              <w:rPr>
                <w:rFonts w:cstheme="minorHAnsi"/>
              </w:rPr>
              <w:t xml:space="preserve">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3F7A40">
              <w:rPr>
                <w:rStyle w:val="Odkaznapoznmkupodiarou"/>
                <w:rFonts w:cstheme="minorHAnsi"/>
              </w:rPr>
              <w:footnoteReference w:id="3"/>
            </w:r>
            <w:r w:rsidR="00757A49">
              <w:rPr>
                <w:rFonts w:cstheme="minorHAnsi"/>
              </w:rPr>
              <w:t>:</w:t>
            </w:r>
          </w:p>
          <w:p w14:paraId="0771091F" w14:textId="77777777" w:rsidR="00AF028F" w:rsidRDefault="00AF028F" w:rsidP="00AF028F">
            <w:pPr>
              <w:tabs>
                <w:tab w:val="left" w:pos="1695"/>
              </w:tabs>
              <w:ind w:left="181" w:hanging="181"/>
              <w:jc w:val="both"/>
              <w:rPr>
                <w:rFonts w:cstheme="minorHAnsi"/>
              </w:rPr>
            </w:pPr>
            <w:r w:rsidRPr="00E246CB">
              <w:rPr>
                <w:rFonts w:cstheme="minorHAnsi"/>
                <w:b/>
              </w:rPr>
              <w:lastRenderedPageBreak/>
              <w:t>1</w:t>
            </w:r>
            <w:r w:rsidRPr="00A03B2A">
              <w:rPr>
                <w:rFonts w:cstheme="minorHAnsi"/>
                <w:b/>
              </w:rPr>
              <w:t>.</w:t>
            </w:r>
            <w:r>
              <w:rPr>
                <w:rFonts w:cstheme="minorHAnsi"/>
                <w:b/>
              </w:rPr>
              <w:t xml:space="preserve"> </w:t>
            </w:r>
            <w:r w:rsidRPr="00A03B2A">
              <w:rPr>
                <w:rFonts w:cstheme="minorHAnsi"/>
                <w:b/>
              </w:rPr>
              <w:t>Oblasť podpory</w:t>
            </w:r>
            <w:r>
              <w:rPr>
                <w:rFonts w:cstheme="minorHAnsi"/>
              </w:rPr>
              <w:t xml:space="preserve">: </w:t>
            </w:r>
            <w:r w:rsidRPr="00A03B2A">
              <w:rPr>
                <w:rFonts w:cstheme="minorHAnsi"/>
              </w:rPr>
              <w:t>Zabezpečenie kvalitných AK na všetkých úrovniach riadenia, implementácie, kontroly, auditu, boja proti korupcii a</w:t>
            </w:r>
            <w:r>
              <w:rPr>
                <w:rFonts w:cstheme="minorHAnsi"/>
              </w:rPr>
              <w:t> </w:t>
            </w:r>
            <w:r w:rsidRPr="00A03B2A">
              <w:rPr>
                <w:rFonts w:cstheme="minorHAnsi"/>
              </w:rPr>
              <w:t>podvodom, pri monitorovaní dodržiavania zásady DNSH, vrátane podpory AK na regionálnej úrovni a pri investíciách na podporu MRK, ktoré sú nevyhnutné pre napĺňanie stratégií</w:t>
            </w:r>
          </w:p>
          <w:p w14:paraId="16779F64" w14:textId="655FE5FF" w:rsidR="00AF028F" w:rsidRPr="00A03B2A" w:rsidRDefault="00AF028F" w:rsidP="00AF028F">
            <w:pPr>
              <w:tabs>
                <w:tab w:val="left" w:pos="1695"/>
              </w:tabs>
              <w:spacing w:before="40"/>
              <w:ind w:left="181" w:hanging="9"/>
              <w:jc w:val="both"/>
              <w:rPr>
                <w:rFonts w:cstheme="minorHAnsi"/>
                <w:b/>
              </w:rPr>
            </w:pPr>
            <w:r w:rsidRPr="00A03B2A">
              <w:rPr>
                <w:rFonts w:cstheme="minorHAnsi"/>
                <w:b/>
              </w:rPr>
              <w:t>Oprávnené</w:t>
            </w:r>
            <w:r w:rsidR="00CC00D1">
              <w:rPr>
                <w:rFonts w:cstheme="minorHAnsi"/>
                <w:b/>
              </w:rPr>
              <w:t xml:space="preserve"> akcie/hlavné</w:t>
            </w:r>
            <w:r w:rsidRPr="00A03B2A">
              <w:rPr>
                <w:rFonts w:cstheme="minorHAnsi"/>
                <w:b/>
              </w:rPr>
              <w:t xml:space="preserve"> aktivity:</w:t>
            </w:r>
          </w:p>
          <w:p w14:paraId="062A6A7E" w14:textId="77777777" w:rsidR="00AF028F" w:rsidRPr="00A40998" w:rsidRDefault="00AF028F" w:rsidP="00526D8B">
            <w:pPr>
              <w:pStyle w:val="Odsekzoznamu"/>
              <w:numPr>
                <w:ilvl w:val="0"/>
                <w:numId w:val="35"/>
              </w:numPr>
              <w:tabs>
                <w:tab w:val="left" w:pos="1695"/>
              </w:tabs>
              <w:ind w:left="608"/>
              <w:jc w:val="both"/>
              <w:rPr>
                <w:rFonts w:cstheme="minorHAnsi"/>
              </w:rPr>
            </w:pPr>
            <w:r w:rsidRPr="00272C2F">
              <w:rPr>
                <w:rFonts w:cstheme="minorHAnsi"/>
              </w:rPr>
              <w:t xml:space="preserve">Financovanie AK </w:t>
            </w:r>
            <w:r>
              <w:rPr>
                <w:rFonts w:cstheme="minorHAnsi"/>
              </w:rPr>
              <w:t>–</w:t>
            </w:r>
            <w:r w:rsidRPr="00272C2F">
              <w:rPr>
                <w:rFonts w:cstheme="minorHAnsi"/>
              </w:rPr>
              <w:t xml:space="preserve"> </w:t>
            </w:r>
            <w:r>
              <w:rPr>
                <w:rFonts w:cstheme="minorHAnsi"/>
              </w:rPr>
              <w:t xml:space="preserve">horizontálna </w:t>
            </w:r>
            <w:r w:rsidRPr="00A40998">
              <w:rPr>
                <w:rFonts w:cstheme="minorHAnsi"/>
              </w:rPr>
              <w:t>úroveň</w:t>
            </w:r>
          </w:p>
          <w:p w14:paraId="244408DD" w14:textId="236BDC04" w:rsidR="00AF028F" w:rsidRPr="00AF028F" w:rsidRDefault="00AF028F" w:rsidP="00526D8B">
            <w:pPr>
              <w:pStyle w:val="Odsekzoznamu"/>
              <w:numPr>
                <w:ilvl w:val="0"/>
                <w:numId w:val="36"/>
              </w:numPr>
              <w:tabs>
                <w:tab w:val="left" w:pos="1695"/>
              </w:tabs>
              <w:ind w:left="608"/>
              <w:jc w:val="both"/>
              <w:rPr>
                <w:rFonts w:cstheme="minorHAnsi"/>
              </w:rPr>
            </w:pPr>
            <w:r w:rsidRPr="00AF028F">
              <w:rPr>
                <w:rFonts w:cstheme="minorHAnsi"/>
              </w:rPr>
              <w:t xml:space="preserve">Vzdelávanie AK </w:t>
            </w:r>
            <w:r w:rsidR="00526D8B">
              <w:rPr>
                <w:rFonts w:cstheme="minorHAnsi"/>
              </w:rPr>
              <w:t xml:space="preserve">– </w:t>
            </w:r>
            <w:r w:rsidRPr="00AF028F">
              <w:rPr>
                <w:rFonts w:cstheme="minorHAnsi"/>
              </w:rPr>
              <w:t>horizontálna úroveň</w:t>
            </w:r>
          </w:p>
          <w:p w14:paraId="6114DCC0" w14:textId="14F17581" w:rsidR="00AF028F" w:rsidRPr="00AF028F" w:rsidRDefault="00AF028F" w:rsidP="00526D8B">
            <w:pPr>
              <w:pStyle w:val="Odsekzoznamu"/>
              <w:numPr>
                <w:ilvl w:val="0"/>
                <w:numId w:val="37"/>
              </w:numPr>
              <w:tabs>
                <w:tab w:val="left" w:pos="1695"/>
              </w:tabs>
              <w:ind w:left="608"/>
              <w:jc w:val="both"/>
              <w:rPr>
                <w:rFonts w:cstheme="minorHAnsi"/>
              </w:rPr>
            </w:pPr>
            <w:r w:rsidRPr="00AF028F">
              <w:rPr>
                <w:rFonts w:cstheme="minorHAnsi"/>
              </w:rPr>
              <w:t xml:space="preserve">Organizácia školení, zasadnutí a iných podujatí – horizontálna   </w:t>
            </w:r>
          </w:p>
          <w:p w14:paraId="7865A31D" w14:textId="77777777" w:rsidR="00AF028F" w:rsidRPr="00C019D0" w:rsidRDefault="00AF028F" w:rsidP="00526D8B">
            <w:pPr>
              <w:pStyle w:val="Odsekzoznamu"/>
              <w:tabs>
                <w:tab w:val="left" w:pos="1695"/>
              </w:tabs>
              <w:spacing w:after="120"/>
              <w:ind w:left="608"/>
              <w:jc w:val="both"/>
              <w:rPr>
                <w:rFonts w:cstheme="minorHAnsi"/>
              </w:rPr>
            </w:pPr>
            <w:r w:rsidRPr="0054126B">
              <w:rPr>
                <w:rFonts w:cstheme="minorHAnsi"/>
              </w:rPr>
              <w:t>úroveň</w:t>
            </w:r>
          </w:p>
          <w:p w14:paraId="6E2F88EB" w14:textId="405A72F7" w:rsidR="00AF028F" w:rsidRDefault="002C6B91" w:rsidP="00AF028F">
            <w:pPr>
              <w:tabs>
                <w:tab w:val="left" w:pos="1695"/>
              </w:tabs>
              <w:ind w:left="181" w:hanging="181"/>
              <w:rPr>
                <w:rFonts w:cstheme="minorHAnsi"/>
              </w:rPr>
            </w:pPr>
            <w:r>
              <w:rPr>
                <w:rFonts w:cstheme="minorHAnsi"/>
                <w:b/>
              </w:rPr>
              <w:t>2.</w:t>
            </w:r>
            <w:r w:rsidR="00AF028F" w:rsidRPr="001B616C">
              <w:rPr>
                <w:rFonts w:cstheme="minorHAnsi"/>
              </w:rPr>
              <w:t xml:space="preserve">. </w:t>
            </w:r>
            <w:r w:rsidR="00AF028F" w:rsidRPr="00A03B2A">
              <w:rPr>
                <w:rFonts w:cstheme="minorHAnsi"/>
                <w:b/>
              </w:rPr>
              <w:t>Oblasť podpory:</w:t>
            </w:r>
            <w:r w:rsidR="00AF028F">
              <w:rPr>
                <w:rFonts w:cstheme="minorHAnsi"/>
              </w:rPr>
              <w:t xml:space="preserve"> </w:t>
            </w:r>
            <w:r w:rsidR="00AF028F" w:rsidRPr="00A03B2A">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30A4831A" w14:textId="77693D7A" w:rsidR="00AF028F" w:rsidRPr="007240A2" w:rsidRDefault="00AF028F" w:rsidP="00AF028F">
            <w:pPr>
              <w:tabs>
                <w:tab w:val="left" w:pos="1695"/>
              </w:tabs>
              <w:spacing w:before="40"/>
              <w:ind w:left="181" w:hanging="9"/>
              <w:jc w:val="both"/>
              <w:rPr>
                <w:rFonts w:cstheme="minorHAnsi"/>
              </w:rPr>
            </w:pPr>
            <w:r>
              <w:rPr>
                <w:rFonts w:cstheme="minorHAnsi"/>
                <w:b/>
              </w:rPr>
              <w:t xml:space="preserve">Oprávnené </w:t>
            </w:r>
            <w:r w:rsidR="00CC00D1">
              <w:rPr>
                <w:rFonts w:cstheme="minorHAnsi"/>
                <w:b/>
              </w:rPr>
              <w:t xml:space="preserve">akcie/hlavné </w:t>
            </w:r>
            <w:r>
              <w:rPr>
                <w:rFonts w:cstheme="minorHAnsi"/>
                <w:b/>
              </w:rPr>
              <w:t>aktivity</w:t>
            </w:r>
            <w:r w:rsidRPr="00A03B2A">
              <w:rPr>
                <w:rFonts w:cstheme="minorHAnsi"/>
              </w:rPr>
              <w:t>:</w:t>
            </w:r>
          </w:p>
          <w:p w14:paraId="76702F11" w14:textId="59279A8A" w:rsidR="00526D8B" w:rsidRPr="00A40998" w:rsidRDefault="00526D8B" w:rsidP="00526D8B">
            <w:pPr>
              <w:pStyle w:val="Odsekzoznamu"/>
              <w:numPr>
                <w:ilvl w:val="0"/>
                <w:numId w:val="35"/>
              </w:numPr>
              <w:tabs>
                <w:tab w:val="left" w:pos="1695"/>
              </w:tabs>
              <w:ind w:left="608"/>
              <w:jc w:val="both"/>
              <w:rPr>
                <w:rFonts w:cstheme="minorHAnsi"/>
              </w:rPr>
            </w:pPr>
            <w:r>
              <w:rPr>
                <w:rFonts w:cstheme="minorHAnsi"/>
              </w:rPr>
              <w:t>Financovanie ostatných informačných systémov</w:t>
            </w:r>
          </w:p>
          <w:p w14:paraId="46351820" w14:textId="77777777" w:rsidR="00526D8B" w:rsidRDefault="00526D8B" w:rsidP="00AF028F">
            <w:pPr>
              <w:tabs>
                <w:tab w:val="left" w:pos="1695"/>
              </w:tabs>
              <w:ind w:left="181" w:hanging="181"/>
              <w:rPr>
                <w:rFonts w:cstheme="minorHAnsi"/>
                <w:b/>
              </w:rPr>
            </w:pPr>
          </w:p>
          <w:p w14:paraId="4E100FB6" w14:textId="51C3C56D" w:rsidR="00AF028F" w:rsidRDefault="002C6B91" w:rsidP="00AF028F">
            <w:pPr>
              <w:tabs>
                <w:tab w:val="left" w:pos="1695"/>
              </w:tabs>
              <w:ind w:left="181" w:hanging="181"/>
              <w:rPr>
                <w:rFonts w:cstheme="minorHAnsi"/>
              </w:rPr>
            </w:pPr>
            <w:r>
              <w:rPr>
                <w:rFonts w:cstheme="minorHAnsi"/>
                <w:b/>
              </w:rPr>
              <w:t>3.</w:t>
            </w:r>
            <w:r w:rsidR="00AF028F" w:rsidRPr="001B616C">
              <w:rPr>
                <w:rFonts w:cstheme="minorHAnsi"/>
              </w:rPr>
              <w:t>.</w:t>
            </w:r>
            <w:r w:rsidR="00AF028F">
              <w:rPr>
                <w:rFonts w:cstheme="minorHAnsi"/>
              </w:rPr>
              <w:t xml:space="preserve"> </w:t>
            </w:r>
            <w:r w:rsidR="00AF028F" w:rsidRPr="00A03B2A">
              <w:rPr>
                <w:rFonts w:cstheme="minorHAnsi"/>
                <w:b/>
              </w:rPr>
              <w:t>Oblasť podpory</w:t>
            </w:r>
            <w:r w:rsidR="00AF028F" w:rsidRPr="0099518D">
              <w:rPr>
                <w:rFonts w:cstheme="minorHAnsi"/>
              </w:rPr>
              <w:t xml:space="preserve">: </w:t>
            </w:r>
            <w:r w:rsidR="00AF028F" w:rsidRPr="00A03B2A">
              <w:rPr>
                <w:rFonts w:cstheme="minorHAnsi"/>
              </w:rPr>
              <w:t>Zabezpečenie nevyhnutných odborných poradenských služieb, adekvátneho materiálno-technického, prevádzkového vybavenia, režijných výdavkov a</w:t>
            </w:r>
            <w:r w:rsidR="00AF028F">
              <w:rPr>
                <w:rFonts w:cstheme="minorHAnsi"/>
              </w:rPr>
              <w:t> </w:t>
            </w:r>
            <w:r w:rsidR="00AF028F" w:rsidRPr="00A03B2A">
              <w:rPr>
                <w:rFonts w:cstheme="minorHAnsi"/>
              </w:rPr>
              <w:t>mobility</w:t>
            </w:r>
          </w:p>
          <w:p w14:paraId="59378E4F" w14:textId="7AF76274" w:rsidR="00AF028F" w:rsidRPr="0099518D" w:rsidRDefault="00AF028F" w:rsidP="00AF028F">
            <w:pPr>
              <w:tabs>
                <w:tab w:val="left" w:pos="1695"/>
              </w:tabs>
              <w:spacing w:before="40"/>
              <w:ind w:left="181" w:hanging="9"/>
              <w:jc w:val="both"/>
              <w:rPr>
                <w:rFonts w:cstheme="minorHAnsi"/>
              </w:rPr>
            </w:pPr>
            <w:r>
              <w:rPr>
                <w:rFonts w:cstheme="minorHAnsi"/>
                <w:b/>
              </w:rPr>
              <w:t xml:space="preserve">Oprávnené </w:t>
            </w:r>
            <w:r w:rsidR="00CC00D1">
              <w:rPr>
                <w:rFonts w:cstheme="minorHAnsi"/>
                <w:b/>
              </w:rPr>
              <w:t xml:space="preserve">akcie/hlavné </w:t>
            </w:r>
            <w:r>
              <w:rPr>
                <w:rFonts w:cstheme="minorHAnsi"/>
                <w:b/>
              </w:rPr>
              <w:t>aktivity</w:t>
            </w:r>
            <w:r w:rsidRPr="00A03B2A">
              <w:rPr>
                <w:rFonts w:cstheme="minorHAnsi"/>
              </w:rPr>
              <w:t>:</w:t>
            </w:r>
          </w:p>
          <w:p w14:paraId="076CC0C7" w14:textId="6B048403" w:rsidR="00526D8B" w:rsidRDefault="00526D8B" w:rsidP="00526D8B">
            <w:pPr>
              <w:pStyle w:val="Odsekzoznamu"/>
              <w:numPr>
                <w:ilvl w:val="0"/>
                <w:numId w:val="38"/>
              </w:numPr>
              <w:tabs>
                <w:tab w:val="left" w:pos="1695"/>
              </w:tabs>
              <w:jc w:val="both"/>
              <w:rPr>
                <w:rFonts w:cstheme="minorHAnsi"/>
              </w:rPr>
            </w:pPr>
            <w:r w:rsidRPr="00526D8B">
              <w:rPr>
                <w:rFonts w:cstheme="minorHAnsi"/>
              </w:rPr>
              <w:t>Financovanie služieb tretích osôb/odborných poradenských služieb – horizontálna úroveň</w:t>
            </w:r>
          </w:p>
          <w:p w14:paraId="2CDEC0DC" w14:textId="6417E8FF" w:rsidR="00526D8B" w:rsidRPr="00D96A5F" w:rsidRDefault="00526D8B" w:rsidP="00D96A5F">
            <w:pPr>
              <w:pStyle w:val="Odsekzoznamu"/>
              <w:numPr>
                <w:ilvl w:val="0"/>
                <w:numId w:val="35"/>
              </w:numPr>
              <w:tabs>
                <w:tab w:val="left" w:pos="1695"/>
              </w:tabs>
              <w:jc w:val="both"/>
              <w:rPr>
                <w:rFonts w:cstheme="minorHAnsi"/>
              </w:rPr>
            </w:pPr>
            <w:r w:rsidRPr="00D96A5F">
              <w:rPr>
                <w:rFonts w:cstheme="minorHAnsi"/>
              </w:rPr>
              <w:t>Financovanie materiálno-technického, prevádzkového vybavenia, režijných výdavkov a mobility – horizontálna úroveň</w:t>
            </w:r>
          </w:p>
          <w:p w14:paraId="1D741249" w14:textId="77777777" w:rsidR="00526D8B" w:rsidRDefault="00526D8B" w:rsidP="00AF028F">
            <w:pPr>
              <w:tabs>
                <w:tab w:val="left" w:pos="1695"/>
              </w:tabs>
              <w:spacing w:after="120"/>
              <w:jc w:val="both"/>
              <w:rPr>
                <w:rFonts w:cstheme="minorHAnsi"/>
              </w:rPr>
            </w:pPr>
          </w:p>
          <w:p w14:paraId="72F4189E" w14:textId="4988BAD3" w:rsidR="00D53AF1" w:rsidRDefault="00AF028F" w:rsidP="00AF028F">
            <w:pPr>
              <w:tabs>
                <w:tab w:val="left" w:pos="1695"/>
              </w:tabs>
              <w:spacing w:after="120"/>
              <w:jc w:val="both"/>
              <w:rPr>
                <w:rFonts w:cstheme="minorHAnsi"/>
              </w:rPr>
            </w:pPr>
            <w:r w:rsidRPr="004B031F">
              <w:rPr>
                <w:rFonts w:cstheme="minorHAnsi"/>
              </w:rPr>
              <w:t>Žiadosť o NFP môže byť predložená na viacero oprávnených aktivít</w:t>
            </w:r>
            <w:r>
              <w:rPr>
                <w:rFonts w:cstheme="minorHAnsi"/>
              </w:rPr>
              <w:t xml:space="preserve"> z viacerých oblastí podpory.</w:t>
            </w:r>
          </w:p>
          <w:p w14:paraId="19614B4E" w14:textId="2FCC4834"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202</w:t>
            </w:r>
            <w:ins w:id="13" w:author="Tomčániová, Veronika" w:date="2025-06-04T15:42:00Z">
              <w:r w:rsidR="000305DE">
                <w:rPr>
                  <w:b/>
                </w:rPr>
                <w:t>3</w:t>
              </w:r>
            </w:ins>
            <w:del w:id="14" w:author="Tomčániová, Veronika" w:date="2025-06-04T15:42:00Z">
              <w:r w:rsidR="002F285C" w:rsidRPr="003D53AF" w:rsidDel="000305DE">
                <w:rPr>
                  <w:b/>
                </w:rPr>
                <w:delText>5</w:delText>
              </w:r>
            </w:del>
            <w:r w:rsidR="002F285C" w:rsidRPr="003D53AF">
              <w:t xml:space="preserve"> </w:t>
            </w:r>
            <w:r w:rsidR="00DF7E9B" w:rsidRPr="003D53AF">
              <w:t xml:space="preserve">a ukončiť najneskôr do </w:t>
            </w:r>
            <w:r w:rsidR="00DF7E9B" w:rsidRPr="003D53AF">
              <w:rPr>
                <w:b/>
              </w:rPr>
              <w:t>31.12.</w:t>
            </w:r>
            <w:r w:rsidR="002F285C" w:rsidRPr="003D53AF">
              <w:rPr>
                <w:b/>
              </w:rPr>
              <w:t>20</w:t>
            </w:r>
            <w:r w:rsidR="00B409FE">
              <w:rPr>
                <w:b/>
              </w:rPr>
              <w:t>28</w:t>
            </w:r>
            <w:r w:rsidR="00DF7E9B" w:rsidRPr="003D53AF">
              <w:t>.</w:t>
            </w:r>
            <w:r w:rsidR="00DF7E9B" w:rsidRPr="001A6133">
              <w:t xml:space="preserve"> </w:t>
            </w:r>
          </w:p>
          <w:p w14:paraId="6D8CE511" w14:textId="77777777" w:rsidR="00091825" w:rsidRPr="00091825" w:rsidRDefault="00091825" w:rsidP="00DF7E9B">
            <w:pPr>
              <w:tabs>
                <w:tab w:val="left" w:pos="1695"/>
              </w:tabs>
              <w:spacing w:after="120"/>
              <w:jc w:val="both"/>
              <w:rPr>
                <w:b/>
              </w:rPr>
            </w:pPr>
            <w:r w:rsidRPr="003631BD">
              <w:rPr>
                <w:b/>
              </w:rPr>
              <w:t xml:space="preserve">Čas predloženia prvej </w:t>
            </w:r>
            <w:proofErr w:type="spellStart"/>
            <w:r w:rsidRPr="003631BD">
              <w:rPr>
                <w:b/>
              </w:rPr>
              <w:t>ŽoNFP</w:t>
            </w:r>
            <w:proofErr w:type="spellEnd"/>
            <w:r w:rsidRPr="003631BD">
              <w:rPr>
                <w:b/>
              </w:rPr>
              <w:t xml:space="preserve"> zo strany žiadateľa je definovaný </w:t>
            </w:r>
            <w:r w:rsidR="00691B45" w:rsidRPr="003631BD">
              <w:rPr>
                <w:b/>
              </w:rPr>
              <w:t xml:space="preserve">v tejto výzve </w:t>
            </w:r>
            <w:r w:rsidRPr="003631BD">
              <w:rPr>
                <w:b/>
              </w:rPr>
              <w:t xml:space="preserve">v časti „Spôsob podania </w:t>
            </w:r>
            <w:proofErr w:type="spellStart"/>
            <w:r w:rsidRPr="003631BD">
              <w:rPr>
                <w:b/>
              </w:rPr>
              <w:t>ŽoNFP</w:t>
            </w:r>
            <w:proofErr w:type="spellEnd"/>
            <w:r w:rsidRPr="003631BD">
              <w:rPr>
                <w:b/>
              </w:rPr>
              <w:t>“.</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5A55361" w14:textId="77777777" w:rsidR="005B1E7F" w:rsidRPr="005B1E7F" w:rsidRDefault="005B1E7F" w:rsidP="005B1E7F">
            <w:pPr>
              <w:pStyle w:val="Odsekzoznamu"/>
              <w:numPr>
                <w:ilvl w:val="0"/>
                <w:numId w:val="22"/>
              </w:numPr>
              <w:tabs>
                <w:tab w:val="left" w:pos="1695"/>
              </w:tabs>
              <w:spacing w:before="120"/>
              <w:ind w:left="455"/>
              <w:jc w:val="both"/>
              <w:rPr>
                <w:rFonts w:cstheme="minorHAnsi"/>
                <w:b/>
              </w:rPr>
            </w:pPr>
            <w:r w:rsidRPr="002E32B4">
              <w:rPr>
                <w:rFonts w:cstheme="minorHAnsi"/>
                <w:i/>
              </w:rPr>
              <w:lastRenderedPageBreak/>
              <w:t xml:space="preserve">Opis štátnozamestnaneckého </w:t>
            </w:r>
            <w:r w:rsidRPr="0086483F">
              <w:rPr>
                <w:rFonts w:cstheme="minorHAnsi"/>
                <w:i/>
              </w:rPr>
              <w:t>miesta</w:t>
            </w:r>
            <w:r w:rsidRPr="0086483F">
              <w:rPr>
                <w:rFonts w:cstheme="minorHAnsi"/>
              </w:rPr>
              <w:t xml:space="preserve"> (ak relevantné) – vzor uvedený v prílohe č. 4 </w:t>
            </w:r>
            <w:r w:rsidRPr="0086483F">
              <w:rPr>
                <w:rFonts w:cstheme="minorHAnsi"/>
                <w:i/>
              </w:rPr>
              <w:t>Usmernenia k realizácii projektov TP</w:t>
            </w:r>
            <w:r w:rsidRPr="0086483F">
              <w:rPr>
                <w:rFonts w:cstheme="minorHAnsi"/>
              </w:rPr>
              <w:t>, resp. iný dokument obsahujúci popis pracovných činností zamestnanca, resp. pracovného miesta (výkon práce vo verejnom záujme);</w:t>
            </w:r>
          </w:p>
          <w:p w14:paraId="099CC333" w14:textId="4A04650C" w:rsidR="00930FF7" w:rsidRPr="005B1E7F" w:rsidRDefault="005B1E7F" w:rsidP="005B1E7F">
            <w:pPr>
              <w:pStyle w:val="Odsekzoznamu"/>
              <w:numPr>
                <w:ilvl w:val="0"/>
                <w:numId w:val="22"/>
              </w:numPr>
              <w:tabs>
                <w:tab w:val="left" w:pos="1695"/>
              </w:tabs>
              <w:spacing w:before="120"/>
              <w:ind w:left="455"/>
              <w:jc w:val="both"/>
              <w:rPr>
                <w:rFonts w:cstheme="minorHAnsi"/>
                <w:b/>
              </w:rPr>
            </w:pPr>
            <w:r w:rsidRPr="005B1E7F">
              <w:rPr>
                <w:rFonts w:cstheme="minorHAnsi"/>
                <w:i/>
              </w:rPr>
              <w:t>Zoznam pracovných pozícií</w:t>
            </w:r>
            <w:r w:rsidRPr="005B1E7F">
              <w:rPr>
                <w:rFonts w:cstheme="minorHAnsi"/>
              </w:rPr>
              <w:t xml:space="preserve"> (ak relevantné) – vzor uvedený v prílohe č. 3 </w:t>
            </w:r>
            <w:r w:rsidRPr="005B1E7F">
              <w:rPr>
                <w:rFonts w:cstheme="minorHAnsi"/>
                <w:i/>
              </w:rPr>
              <w:t>Usmernenia k realizácii projektov TP</w:t>
            </w:r>
            <w:r w:rsidRPr="005B1E7F">
              <w:rPr>
                <w:rFonts w:cstheme="minorHAnsi"/>
              </w:rPr>
              <w:t>.</w:t>
            </w:r>
          </w:p>
          <w:p w14:paraId="6532B181" w14:textId="77777777" w:rsidR="00E86A6D" w:rsidRDefault="00E86A6D" w:rsidP="00B66E08">
            <w:pPr>
              <w:tabs>
                <w:tab w:val="left" w:pos="1695"/>
              </w:tabs>
              <w:jc w:val="both"/>
              <w:rPr>
                <w:rFonts w:cstheme="minorHAnsi"/>
                <w:b/>
              </w:rPr>
            </w:pPr>
          </w:p>
          <w:p w14:paraId="2330873D" w14:textId="2692F687"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155CE4" w:rsidRPr="00155CE4">
              <w:rPr>
                <w:rFonts w:cstheme="minorHAnsi"/>
              </w:rPr>
              <w:t xml:space="preserve">Overuje sa v konaní o žiadosti </w:t>
            </w:r>
            <w:r w:rsidR="00155CE4">
              <w:rPr>
                <w:rFonts w:cstheme="minorHAnsi"/>
              </w:rPr>
              <w:t>n</w:t>
            </w:r>
            <w:r w:rsidRPr="00155CE4">
              <w:rPr>
                <w:rFonts w:cstheme="minorHAnsi"/>
              </w:rPr>
              <w:t>a základe údaj</w:t>
            </w:r>
            <w:r w:rsidRPr="001B616C">
              <w:rPr>
                <w:rFonts w:cstheme="minorHAnsi"/>
              </w:rPr>
              <w:t xml:space="preserve">ov poskytnutých v rámci dokumentácie </w:t>
            </w:r>
            <w:proofErr w:type="spellStart"/>
            <w:r w:rsidRPr="001B616C">
              <w:rPr>
                <w:rFonts w:cstheme="minorHAnsi"/>
              </w:rPr>
              <w:t>ŽoNFP</w:t>
            </w:r>
            <w:proofErr w:type="spellEnd"/>
            <w:r w:rsidR="002706D1">
              <w:rPr>
                <w:rFonts w:cstheme="minorHAnsi"/>
              </w:rPr>
              <w:t>.</w:t>
            </w:r>
          </w:p>
          <w:p w14:paraId="17C10601" w14:textId="60DC7989" w:rsidR="00C167B2" w:rsidRPr="001B616C" w:rsidRDefault="009E6C9D">
            <w:pPr>
              <w:tabs>
                <w:tab w:val="left" w:pos="1695"/>
              </w:tabs>
              <w:jc w:val="both"/>
              <w:rPr>
                <w:rFonts w:cstheme="minorHAnsi"/>
              </w:rPr>
            </w:pPr>
            <w:r>
              <w:rPr>
                <w:rFonts w:cstheme="minorHAnsi"/>
                <w:b/>
              </w:rPr>
              <w:t xml:space="preserve">Ukončenie uplatniteľnosti PPP: </w:t>
            </w:r>
            <w:r w:rsidR="00155CE4" w:rsidRPr="00155CE4">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4"/>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4746A268" w:rsidR="002E4BE7" w:rsidRPr="00EE742F" w:rsidRDefault="00E212DB" w:rsidP="001E0A27">
            <w:pPr>
              <w:tabs>
                <w:tab w:val="left" w:pos="1695"/>
              </w:tabs>
              <w:spacing w:after="120"/>
              <w:jc w:val="both"/>
              <w:rPr>
                <w:rFonts w:cstheme="minorHAnsi"/>
                <w:b/>
              </w:rPr>
            </w:pPr>
            <w:r w:rsidRPr="00E212DB">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5"/>
            </w:r>
            <w:r w:rsidR="001E0A27" w:rsidRPr="007B16BD">
              <w:rPr>
                <w:rFonts w:cstheme="minorHAnsi"/>
              </w:rPr>
              <w:t>.</w:t>
            </w:r>
            <w:r w:rsidR="00342FDA">
              <w:rPr>
                <w:i/>
              </w:rPr>
              <w:t xml:space="preserve"> </w:t>
            </w:r>
            <w:r w:rsidR="00342FDA">
              <w:rPr>
                <w:rStyle w:val="Hypertextovprepojenie"/>
                <w:u w:val="none"/>
              </w:rPr>
              <w:t xml:space="preserve"> </w:t>
            </w:r>
          </w:p>
          <w:p w14:paraId="1F9BB2F2" w14:textId="2E43AFDE"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časť </w:t>
            </w:r>
            <w:del w:id="18" w:author="Tomčániová, Veronika" w:date="2025-05-21T12:40:00Z">
              <w:r w:rsidR="004B2A3F" w:rsidRPr="003631BD" w:rsidDel="00D74AD8">
                <w:rPr>
                  <w:rFonts w:cstheme="minorHAnsi"/>
                  <w:i/>
                </w:rPr>
                <w:delText>7. </w:delText>
              </w:r>
              <w:r w:rsidR="00E446C5" w:rsidRPr="003631BD" w:rsidDel="00D74AD8">
                <w:rPr>
                  <w:rFonts w:cstheme="minorHAnsi"/>
                  <w:i/>
                </w:rPr>
                <w:delText>Popis projektu</w:delText>
              </w:r>
              <w:r w:rsidR="00D01089" w:rsidRPr="003631BD" w:rsidDel="00D74AD8">
                <w:rPr>
                  <w:rFonts w:cstheme="minorHAnsi"/>
                  <w:i/>
                </w:rPr>
                <w:delText xml:space="preserve"> </w:delText>
              </w:r>
              <w:r w:rsidR="00E446C5" w:rsidRPr="003631BD" w:rsidDel="00D74AD8">
                <w:rPr>
                  <w:rFonts w:cstheme="minorHAnsi"/>
                  <w:i/>
                </w:rPr>
                <w:delText>/</w:delText>
              </w:r>
              <w:r w:rsidR="00D01089" w:rsidRPr="003631BD" w:rsidDel="00D74AD8">
                <w:rPr>
                  <w:rFonts w:cstheme="minorHAnsi"/>
                  <w:i/>
                </w:rPr>
                <w:delText xml:space="preserve"> </w:delText>
              </w:r>
              <w:r w:rsidR="00E446C5" w:rsidRPr="003631BD" w:rsidDel="00D74AD8">
                <w:rPr>
                  <w:rFonts w:cstheme="minorHAnsi"/>
                  <w:i/>
                </w:rPr>
                <w:delText>Spôsob realizácie aktivít projektu</w:delText>
              </w:r>
              <w:r w:rsidR="00E446C5" w:rsidRPr="003631BD" w:rsidDel="00D74AD8">
                <w:rPr>
                  <w:rFonts w:cstheme="minorHAnsi"/>
                </w:rPr>
                <w:delText xml:space="preserve"> a časť</w:delText>
              </w:r>
              <w:r w:rsidR="00E446C5" w:rsidRPr="00D01089" w:rsidDel="00D74AD8">
                <w:rPr>
                  <w:rFonts w:cstheme="minorHAnsi"/>
                </w:rPr>
                <w:delText xml:space="preserve"> </w:delText>
              </w:r>
            </w:del>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385D549F" w14:textId="6070C22F" w:rsidR="009256B9" w:rsidRDefault="009256B9" w:rsidP="009256B9">
            <w:pPr>
              <w:tabs>
                <w:tab w:val="left" w:pos="1695"/>
              </w:tabs>
              <w:spacing w:after="120"/>
              <w:jc w:val="both"/>
              <w:rPr>
                <w:rFonts w:cstheme="minorHAnsi"/>
              </w:rPr>
            </w:pPr>
            <w:r w:rsidRPr="00DA2136">
              <w:rPr>
                <w:rFonts w:cstheme="minorHAnsi"/>
                <w:b/>
              </w:rPr>
              <w:t xml:space="preserve">Spôsob overenia splnenia PPP zo strany poskytovateľa: </w:t>
            </w:r>
            <w:del w:id="19" w:author="Tomčániová, Veronika" w:date="2025-05-12T09:14:00Z">
              <w:r w:rsidRPr="00DA2136">
                <w:rPr>
                  <w:rFonts w:cstheme="minorHAnsi"/>
                </w:rPr>
                <w:delText>Overenie údajov vo formulári</w:delText>
              </w:r>
            </w:del>
            <w:ins w:id="20" w:author="Tomčániová, Veronika" w:date="2025-05-12T09:14:00Z">
              <w:r w:rsidR="002C6B91">
                <w:rPr>
                  <w:rFonts w:cstheme="minorHAnsi"/>
                </w:rPr>
                <w:t>Poskytovateľ overuje splnenie PPP prostredníctvom formulára</w:t>
              </w:r>
            </w:ins>
            <w:r w:rsidR="002C6B91">
              <w:rPr>
                <w:rFonts w:cstheme="minorHAnsi"/>
              </w:rPr>
              <w:t xml:space="preserve"> </w:t>
            </w:r>
            <w:proofErr w:type="spellStart"/>
            <w:r w:rsidR="002C6B91">
              <w:rPr>
                <w:rFonts w:cstheme="minorHAnsi"/>
              </w:rPr>
              <w:t>ŽoNFP</w:t>
            </w:r>
            <w:proofErr w:type="spellEnd"/>
            <w:r w:rsidR="002C6B91">
              <w:rPr>
                <w:rFonts w:cstheme="minorHAnsi"/>
              </w:rPr>
              <w:t xml:space="preserve">, časť </w:t>
            </w:r>
            <w:del w:id="21" w:author="Tomčániová, Veronika" w:date="2025-05-12T09:14:00Z">
              <w:r w:rsidRPr="00DA2136">
                <w:rPr>
                  <w:rFonts w:cstheme="minorHAnsi"/>
                  <w:i/>
                </w:rPr>
                <w:delText>7. Popis projektu / Spôsob realizácie aktivít projektu</w:delText>
              </w:r>
              <w:r w:rsidRPr="00DA2136">
                <w:rPr>
                  <w:rFonts w:cstheme="minorHAnsi"/>
                </w:rPr>
                <w:delText xml:space="preserve">, časť </w:delText>
              </w:r>
            </w:del>
            <w:r w:rsidR="002C6B91">
              <w:rPr>
                <w:rPrChange w:id="22" w:author="Tomčániová, Veronika" w:date="2025-05-12T09:14:00Z">
                  <w:rPr>
                    <w:i/>
                  </w:rPr>
                </w:rPrChange>
              </w:rPr>
              <w:t xml:space="preserve">15. </w:t>
            </w:r>
            <w:del w:id="23" w:author="Tomčániová, Veronika" w:date="2025-05-12T09:14:00Z">
              <w:r w:rsidRPr="00DA2136">
                <w:rPr>
                  <w:rFonts w:cstheme="minorHAnsi"/>
                  <w:i/>
                </w:rPr>
                <w:delText xml:space="preserve"> </w:delText>
              </w:r>
            </w:del>
            <w:r w:rsidR="002C6B91">
              <w:rPr>
                <w:rPrChange w:id="24" w:author="Tomčániová, Veronika" w:date="2025-05-12T09:14:00Z">
                  <w:rPr>
                    <w:i/>
                  </w:rPr>
                </w:rPrChange>
              </w:rPr>
              <w:t>Čestné vyhlásenie žiadateľa</w:t>
            </w:r>
            <w:del w:id="25" w:author="Tomčániová, Veronika" w:date="2025-05-12T09:14:00Z">
              <w:r w:rsidRPr="00DA2136">
                <w:rPr>
                  <w:rFonts w:cstheme="minorHAnsi"/>
                </w:rPr>
                <w:delText xml:space="preserve"> a z predložených príloh</w:delText>
              </w:r>
            </w:del>
            <w:r w:rsidR="002C6B91">
              <w:rPr>
                <w:rFonts w:cstheme="minorHAnsi"/>
              </w:rPr>
              <w:t>.</w:t>
            </w:r>
          </w:p>
          <w:p w14:paraId="14D05741" w14:textId="6F843652" w:rsidR="002E4BE7" w:rsidRPr="00871003" w:rsidRDefault="009256B9" w:rsidP="009256B9">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sidRPr="00625F60">
              <w:rPr>
                <w:rFonts w:cstheme="minorHAnsi"/>
              </w:rPr>
              <w:t xml:space="preserve">Do skončenia konania o </w:t>
            </w:r>
            <w:proofErr w:type="spellStart"/>
            <w:r w:rsidRPr="00625F60">
              <w:rPr>
                <w:rFonts w:cstheme="minorHAnsi"/>
              </w:rPr>
              <w:t>ŽoNFP</w:t>
            </w:r>
            <w:proofErr w:type="spellEnd"/>
            <w:r w:rsidRPr="00625F60">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7068" w:type="dxa"/>
          </w:tcPr>
          <w:p w14:paraId="3D7E3690" w14:textId="77777777" w:rsidR="004B2A3F" w:rsidRDefault="004B2A3F" w:rsidP="004B2A3F">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DFFFDFE" w14:textId="3659F80E" w:rsidR="004B2A3F" w:rsidRPr="008F56E2"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50BFBE48" w14:textId="77777777" w:rsidR="004B2A3F" w:rsidRDefault="004B2A3F" w:rsidP="004B2A3F">
            <w:pPr>
              <w:tabs>
                <w:tab w:val="left" w:pos="1695"/>
              </w:tabs>
              <w:jc w:val="both"/>
              <w:rPr>
                <w:rFonts w:cstheme="minorHAnsi"/>
                <w:b/>
              </w:rPr>
            </w:pPr>
          </w:p>
          <w:p w14:paraId="66F3B528" w14:textId="77777777" w:rsidR="004B2A3F" w:rsidRPr="008F56E2" w:rsidRDefault="004B2A3F" w:rsidP="004B2A3F">
            <w:pPr>
              <w:tabs>
                <w:tab w:val="left" w:pos="1695"/>
              </w:tabs>
              <w:jc w:val="both"/>
              <w:rPr>
                <w:rFonts w:cstheme="minorHAnsi"/>
              </w:rPr>
            </w:pPr>
            <w:r w:rsidRPr="000D6C87">
              <w:rPr>
                <w:rFonts w:cstheme="minorHAnsi"/>
                <w:b/>
              </w:rPr>
              <w:lastRenderedPageBreak/>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2E79BA0A" w14:textId="77777777" w:rsidR="004B2A3F" w:rsidRDefault="004B2A3F" w:rsidP="004B2A3F">
            <w:pPr>
              <w:tabs>
                <w:tab w:val="left" w:pos="1695"/>
              </w:tabs>
              <w:jc w:val="both"/>
              <w:rPr>
                <w:rFonts w:cstheme="minorHAnsi"/>
                <w:b/>
              </w:rPr>
            </w:pPr>
          </w:p>
          <w:p w14:paraId="53F06D88" w14:textId="6CA4BE3C" w:rsidR="00F6138B" w:rsidRDefault="004B2A3F"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sidR="002B7688">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60D661C2"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Pr="008F56E2">
              <w:rPr>
                <w:rFonts w:cstheme="minorHAnsi"/>
              </w:rPr>
              <w:t xml:space="preserve"> </w:t>
            </w:r>
            <w:del w:id="26" w:author="Tomčániová, Veronika" w:date="2025-05-12T09:14:00Z">
              <w:r w:rsidR="000967A9" w:rsidRPr="000967A9">
                <w:rPr>
                  <w:rFonts w:cstheme="minorHAnsi"/>
                </w:rPr>
                <w:delText xml:space="preserve">Overuje sa v konaní o žiadosti o NFP </w:delText>
              </w:r>
              <w:r w:rsidR="000967A9">
                <w:rPr>
                  <w:rFonts w:cstheme="minorHAnsi"/>
                </w:rPr>
                <w:delText>n</w:delText>
              </w:r>
              <w:r w:rsidRPr="008F56E2">
                <w:rPr>
                  <w:rFonts w:cstheme="minorHAnsi"/>
                </w:rPr>
                <w:delText>a</w:delText>
              </w:r>
            </w:del>
            <w:ins w:id="27" w:author="Tomčániová, Veronika" w:date="2025-05-12T09:14:00Z">
              <w:r w:rsidR="002C6B91">
                <w:rPr>
                  <w:rFonts w:cstheme="minorHAnsi"/>
                </w:rPr>
                <w:t>N</w:t>
              </w:r>
              <w:r w:rsidRPr="008F56E2">
                <w:rPr>
                  <w:rFonts w:cstheme="minorHAnsi"/>
                </w:rPr>
                <w:t>a</w:t>
              </w:r>
            </w:ins>
            <w:r w:rsidRPr="008F56E2">
              <w:rPr>
                <w:rFonts w:cstheme="minorHAnsi"/>
              </w:rPr>
              <w:t xml:space="preserve">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30CBDDCB" w:rsidR="008F56E2" w:rsidRPr="00871003" w:rsidRDefault="00E446C5" w:rsidP="000967A9">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0967A9">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1A4298AE" w:rsidR="00E446C5" w:rsidRPr="008F56E2" w:rsidRDefault="00E446C5" w:rsidP="006D6434">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6D6434">
              <w:rPr>
                <w:rFonts w:cstheme="minorHAnsi"/>
              </w:rPr>
              <w:t> </w:t>
            </w:r>
            <w:r w:rsidRPr="00BF0698">
              <w:rPr>
                <w:rFonts w:cstheme="minorHAnsi"/>
              </w:rPr>
              <w:t>žiadosti</w:t>
            </w:r>
            <w:r w:rsidR="006D6434">
              <w:rPr>
                <w:rFonts w:cstheme="minorHAnsi"/>
              </w:rPr>
              <w:t xml:space="preserve"> o NFP.</w:t>
            </w:r>
          </w:p>
        </w:tc>
      </w:tr>
      <w:tr w:rsidR="002C6B91" w14:paraId="455D876B" w14:textId="77777777" w:rsidTr="002528C4">
        <w:trPr>
          <w:ins w:id="28" w:author="Tomčániová, Veronika" w:date="2025-05-12T09:14:00Z"/>
        </w:trPr>
        <w:tc>
          <w:tcPr>
            <w:tcW w:w="2714" w:type="dxa"/>
            <w:shd w:val="clear" w:color="auto" w:fill="E2EFD9" w:themeFill="accent6" w:themeFillTint="33"/>
          </w:tcPr>
          <w:p w14:paraId="1F1A9FBD" w14:textId="455098AF" w:rsidR="002C6B91" w:rsidRDefault="002C6B91" w:rsidP="002C6B91">
            <w:pPr>
              <w:spacing w:after="120"/>
              <w:rPr>
                <w:ins w:id="29" w:author="Tomčániová, Veronika" w:date="2025-05-12T09:14:00Z"/>
                <w:b/>
              </w:rPr>
            </w:pPr>
            <w:ins w:id="30" w:author="Tomčániová, Veronika" w:date="2025-05-12T09:14:00Z">
              <w:r>
                <w:rPr>
                  <w:b/>
                </w:rPr>
                <w:t>P</w:t>
              </w:r>
              <w:r w:rsidRPr="0002444C">
                <w:rPr>
                  <w:b/>
                </w:rPr>
                <w:t xml:space="preserve">odmienka </w:t>
              </w:r>
              <w:r>
                <w:rPr>
                  <w:b/>
                </w:rPr>
                <w:t>minimálnej výšky celkových oprávnených výdavkov na projekt</w:t>
              </w:r>
            </w:ins>
          </w:p>
        </w:tc>
        <w:tc>
          <w:tcPr>
            <w:tcW w:w="7068" w:type="dxa"/>
          </w:tcPr>
          <w:p w14:paraId="3FFE5946" w14:textId="77777777" w:rsidR="002C6B91" w:rsidRPr="008F56E2" w:rsidRDefault="002C6B91" w:rsidP="002C6B91">
            <w:pPr>
              <w:tabs>
                <w:tab w:val="left" w:pos="1695"/>
                <w:tab w:val="left" w:pos="4321"/>
              </w:tabs>
              <w:spacing w:after="120"/>
              <w:jc w:val="both"/>
              <w:rPr>
                <w:ins w:id="31" w:author="Tomčániová, Veronika" w:date="2025-05-12T09:14:00Z"/>
                <w:rFonts w:cstheme="minorHAnsi"/>
              </w:rPr>
            </w:pPr>
            <w:ins w:id="32" w:author="Tomčániová, Veronika" w:date="2025-05-12T09:14:00Z">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ins>
          </w:p>
          <w:p w14:paraId="1BB3BB42" w14:textId="77777777" w:rsidR="002C6B91" w:rsidRPr="00237016" w:rsidRDefault="002C6B91" w:rsidP="002C6B91">
            <w:pPr>
              <w:tabs>
                <w:tab w:val="left" w:pos="1695"/>
              </w:tabs>
              <w:spacing w:before="120"/>
              <w:jc w:val="both"/>
              <w:rPr>
                <w:ins w:id="33" w:author="Tomčániová, Veronika" w:date="2025-05-12T09:14:00Z"/>
                <w:rFonts w:cstheme="minorHAnsi"/>
                <w:b/>
              </w:rPr>
            </w:pPr>
            <w:ins w:id="34" w:author="Tomčániová, Veronika" w:date="2025-05-12T09:14:00Z">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ins>
          </w:p>
          <w:p w14:paraId="59238ADF" w14:textId="77777777" w:rsidR="002C6B91" w:rsidRPr="00237016" w:rsidRDefault="002C6B91" w:rsidP="002C6B91">
            <w:pPr>
              <w:tabs>
                <w:tab w:val="left" w:pos="1695"/>
              </w:tabs>
              <w:jc w:val="both"/>
              <w:rPr>
                <w:ins w:id="35" w:author="Tomčániová, Veronika" w:date="2025-05-12T09:14:00Z"/>
                <w:rFonts w:cstheme="minorHAnsi"/>
                <w:b/>
              </w:rPr>
            </w:pPr>
            <w:ins w:id="36" w:author="Tomčániová, Veronika" w:date="2025-05-12T09:14:00Z">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ins>
          </w:p>
          <w:p w14:paraId="5B6ED13A" w14:textId="43937A2F" w:rsidR="002C6B91" w:rsidRPr="00540828" w:rsidRDefault="002C6B91" w:rsidP="002C6B91">
            <w:pPr>
              <w:tabs>
                <w:tab w:val="left" w:pos="1695"/>
              </w:tabs>
              <w:jc w:val="both"/>
              <w:rPr>
                <w:ins w:id="37" w:author="Tomčániová, Veronika" w:date="2025-05-12T09:14:00Z"/>
                <w:rFonts w:cstheme="minorHAnsi"/>
                <w:b/>
              </w:rPr>
            </w:pPr>
            <w:ins w:id="38" w:author="Tomčániová, Veronika" w:date="2025-05-12T09:14:00Z">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ins>
          </w:p>
        </w:tc>
      </w:tr>
    </w:tbl>
    <w:p w14:paraId="33E2D344" w14:textId="77777777" w:rsidR="00F6138B" w:rsidRDefault="00F6138B" w:rsidP="00B21C7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64DD8F2B" w:rsidR="00E446C5" w:rsidRDefault="008B5A70" w:rsidP="002C6B91">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v predzmluvnom režime a/alebo počas </w:t>
            </w:r>
            <w:r>
              <w:t>trvania zmluvy o poskytnutí NFP</w:t>
            </w:r>
            <w:r w:rsidRPr="008B5A70">
              <w:t>. Zväčša sú vo výzve vyjadrené tematicky, t. j. ich prenesenie do zmluvy o poskytnutí NFP môže zahŕňať viacero už konkrétnych ustanovení, zmluvných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56E22079" w14:textId="4DB7C0A0" w:rsidR="009D2C8E" w:rsidRDefault="009D2C8E" w:rsidP="009D2C8E">
            <w:pPr>
              <w:tabs>
                <w:tab w:val="left" w:pos="1695"/>
              </w:tabs>
              <w:spacing w:after="120"/>
              <w:jc w:val="both"/>
              <w:rPr>
                <w:rFonts w:cstheme="minorHAnsi"/>
                <w:b/>
              </w:rPr>
            </w:pPr>
            <w:r w:rsidRPr="00C407C0">
              <w:rPr>
                <w:rFonts w:cstheme="minorHAnsi"/>
                <w:b/>
              </w:rPr>
              <w:lastRenderedPageBreak/>
              <w:t>Znenie podmien</w:t>
            </w:r>
            <w:ins w:id="39" w:author="Tomčániová, Veronika" w:date="2025-06-02T17:57:00Z">
              <w:r w:rsidR="00F75678">
                <w:rPr>
                  <w:rFonts w:cstheme="minorHAnsi"/>
                  <w:b/>
                </w:rPr>
                <w:t>ky</w:t>
              </w:r>
            </w:ins>
            <w:del w:id="40" w:author="Tomčániová, Veronika" w:date="2025-06-02T17:57:00Z">
              <w:r w:rsidDel="00F75678">
                <w:rPr>
                  <w:rFonts w:cstheme="minorHAnsi"/>
                  <w:b/>
                </w:rPr>
                <w:delText>o</w:delText>
              </w:r>
              <w:r w:rsidRPr="00C407C0" w:rsidDel="00F75678">
                <w:rPr>
                  <w:rFonts w:cstheme="minorHAnsi"/>
                  <w:b/>
                </w:rPr>
                <w:delText>k</w:delText>
              </w:r>
            </w:del>
            <w:r w:rsidRPr="00C407C0">
              <w:rPr>
                <w:rFonts w:cstheme="minorHAnsi"/>
                <w:b/>
              </w:rPr>
              <w:t>:</w:t>
            </w:r>
          </w:p>
          <w:p w14:paraId="3C04AEC1" w14:textId="77777777" w:rsidR="009D2C8E" w:rsidRPr="002C6B91" w:rsidRDefault="009D2C8E">
            <w:pPr>
              <w:pStyle w:val="Odsekzoznamu"/>
              <w:tabs>
                <w:tab w:val="left" w:pos="1695"/>
              </w:tabs>
              <w:spacing w:after="120"/>
              <w:ind w:left="301"/>
              <w:rPr>
                <w:rFonts w:cstheme="minorHAnsi"/>
              </w:rPr>
              <w:pPrChange w:id="41" w:author="Tomčániová, Veronika" w:date="2025-06-03T09:24:00Z">
                <w:pPr>
                  <w:pStyle w:val="Odsekzoznamu"/>
                  <w:numPr>
                    <w:ilvl w:val="3"/>
                    <w:numId w:val="17"/>
                  </w:numPr>
                  <w:tabs>
                    <w:tab w:val="left" w:pos="1695"/>
                  </w:tabs>
                  <w:spacing w:after="120"/>
                  <w:ind w:left="2880" w:hanging="360"/>
                </w:pPr>
              </w:pPrChange>
            </w:pPr>
            <w:r w:rsidRPr="002C6B91">
              <w:rPr>
                <w:rFonts w:cstheme="minorHAnsi"/>
              </w:rPr>
              <w:t xml:space="preserve">Uplatnenie environmentálneho hľadiska vo VO/O </w:t>
            </w:r>
          </w:p>
          <w:p w14:paraId="1AB0F210" w14:textId="3E97B0B5" w:rsidR="009D2C8E" w:rsidRDefault="009D2C8E" w:rsidP="009D2C8E">
            <w:pPr>
              <w:spacing w:after="120"/>
              <w:jc w:val="both"/>
              <w:rPr>
                <w:ins w:id="42" w:author="Tomčániová, Veronika" w:date="2025-06-03T09:24:00Z"/>
                <w:rFonts w:cstheme="minorHAnsi"/>
              </w:rPr>
            </w:pPr>
            <w:r w:rsidRPr="00C407C0">
              <w:rPr>
                <w:rFonts w:cstheme="minorHAnsi"/>
              </w:rPr>
              <w:lastRenderedPageBreak/>
              <w:t>V</w:t>
            </w:r>
            <w:del w:id="43" w:author="Tomčániová, Veronika" w:date="2025-06-03T09:27:00Z">
              <w:r w:rsidRPr="00C407C0" w:rsidDel="00C2512D">
                <w:rPr>
                  <w:rFonts w:cstheme="minorHAnsi"/>
                </w:rPr>
                <w:delText xml:space="preserve"> </w:delText>
              </w:r>
            </w:del>
            <w:ins w:id="44" w:author="Tomčániová, Veronika" w:date="2025-06-03T09:27:00Z">
              <w:r w:rsidR="00C2512D">
                <w:rPr>
                  <w:rFonts w:cstheme="minorHAnsi"/>
                </w:rPr>
                <w:t> </w:t>
              </w:r>
            </w:ins>
            <w:r w:rsidRPr="00C407C0">
              <w:rPr>
                <w:rFonts w:cstheme="minorHAnsi"/>
              </w:rPr>
              <w:t>prípade</w:t>
            </w:r>
            <w:ins w:id="45" w:author="Tomčániová, Veronika" w:date="2025-06-03T09:27:00Z">
              <w:r w:rsidR="00C2512D">
                <w:rPr>
                  <w:rFonts w:cstheme="minorHAnsi"/>
                </w:rPr>
                <w:t xml:space="preserve"> </w:t>
              </w:r>
            </w:ins>
            <w:del w:id="46" w:author="Tomčániová, Veronika" w:date="2025-06-03T09:26:00Z">
              <w:r w:rsidRPr="00C407C0" w:rsidDel="00C2512D">
                <w:rPr>
                  <w:rFonts w:cstheme="minorHAnsi"/>
                </w:rPr>
                <w:delText>, že sa oprávnené aktivity týkajú</w:delText>
              </w:r>
            </w:del>
            <w:ins w:id="47" w:author="Tomčániová, Veronika" w:date="2025-06-03T09:26:00Z">
              <w:r w:rsidR="00C2512D">
                <w:rPr>
                  <w:rFonts w:cstheme="minorHAnsi"/>
                </w:rPr>
                <w:t>oprávnených výdavkov na predmetnú výzvu</w:t>
              </w:r>
            </w:ins>
            <w:r w:rsidRPr="00C407C0">
              <w:rPr>
                <w:rFonts w:cstheme="minorHAnsi"/>
              </w:rPr>
              <w:t xml:space="preserve"> nákup</w:t>
            </w:r>
            <w:del w:id="48" w:author="Tomčániová, Veronika" w:date="2025-06-03T09:27:00Z">
              <w:r w:rsidRPr="00C407C0" w:rsidDel="00C2512D">
                <w:rPr>
                  <w:rFonts w:cstheme="minorHAnsi"/>
                </w:rPr>
                <w:delText>u</w:delText>
              </w:r>
            </w:del>
            <w:r w:rsidRPr="00C407C0">
              <w:rPr>
                <w:rFonts w:cstheme="minorHAnsi"/>
              </w:rPr>
              <w:t xml:space="preserve"> a mode</w:t>
            </w:r>
            <w:r>
              <w:rPr>
                <w:rFonts w:cstheme="minorHAnsi"/>
              </w:rPr>
              <w:t>rnizáci</w:t>
            </w:r>
            <w:ins w:id="49" w:author="Tomčániová, Veronika" w:date="2025-06-03T09:27:00Z">
              <w:r w:rsidR="00C2512D">
                <w:rPr>
                  <w:rFonts w:cstheme="minorHAnsi"/>
                </w:rPr>
                <w:t>a</w:t>
              </w:r>
            </w:ins>
            <w:del w:id="50" w:author="Tomčániová, Veronika" w:date="2025-06-03T09:27:00Z">
              <w:r w:rsidDel="00C2512D">
                <w:rPr>
                  <w:rFonts w:cstheme="minorHAnsi"/>
                </w:rPr>
                <w:delText>e</w:delText>
              </w:r>
            </w:del>
            <w:r>
              <w:rPr>
                <w:rFonts w:cstheme="minorHAnsi"/>
              </w:rPr>
              <w:t xml:space="preserve"> výpočtovej techniky</w:t>
            </w:r>
            <w:ins w:id="51" w:author="Tomčániová, Veronika" w:date="2025-06-03T09:27:00Z">
              <w:r w:rsidR="00C2512D">
                <w:rPr>
                  <w:rFonts w:cstheme="minorHAnsi"/>
                </w:rPr>
                <w:t xml:space="preserve"> a</w:t>
              </w:r>
            </w:ins>
            <w:del w:id="52" w:author="Tomčániová, Veronika" w:date="2025-06-03T09:27:00Z">
              <w:r w:rsidRPr="00C407C0" w:rsidDel="00C2512D">
                <w:rPr>
                  <w:rFonts w:cstheme="minorHAnsi"/>
                </w:rPr>
                <w:delText>, nákupu</w:delText>
              </w:r>
            </w:del>
            <w:r w:rsidRPr="00C407C0">
              <w:rPr>
                <w:rFonts w:cstheme="minorHAnsi"/>
              </w:rPr>
              <w:t xml:space="preserve"> zobrazovacích zariadení</w:t>
            </w:r>
            <w:ins w:id="53" w:author="Tomčániová, Veronika" w:date="2025-06-03T09:27:00Z">
              <w:r w:rsidR="00C2512D">
                <w:rPr>
                  <w:rFonts w:cstheme="minorHAnsi"/>
                </w:rPr>
                <w:t xml:space="preserve"> (PC, </w:t>
              </w:r>
            </w:ins>
            <w:ins w:id="54" w:author="Tomčániová, Veronika" w:date="2025-06-03T09:28:00Z">
              <w:r w:rsidR="00C2512D">
                <w:rPr>
                  <w:rFonts w:cstheme="minorHAnsi"/>
                </w:rPr>
                <w:t>monitory, tablety a </w:t>
              </w:r>
              <w:proofErr w:type="spellStart"/>
              <w:r w:rsidR="00C2512D">
                <w:rPr>
                  <w:rFonts w:cstheme="minorHAnsi"/>
                </w:rPr>
                <w:t>smartfóny</w:t>
              </w:r>
              <w:proofErr w:type="spellEnd"/>
              <w:r w:rsidR="00C2512D">
                <w:rPr>
                  <w:rFonts w:cstheme="minorHAnsi"/>
                </w:rPr>
                <w:t xml:space="preserve"> a</w:t>
              </w:r>
            </w:ins>
            <w:ins w:id="55" w:author="Tomčániová, Veronika" w:date="2025-06-03T09:29:00Z">
              <w:r w:rsidR="00C2512D">
                <w:rPr>
                  <w:rFonts w:cstheme="minorHAnsi"/>
                </w:rPr>
                <w:t xml:space="preserve"> </w:t>
              </w:r>
            </w:ins>
            <w:ins w:id="56" w:author="Tomčániová, Veronika" w:date="2025-06-03T09:28:00Z">
              <w:r w:rsidR="00C2512D">
                <w:rPr>
                  <w:rFonts w:cstheme="minorHAnsi"/>
                </w:rPr>
                <w:t>pod.), dopravných prostriedkov, kopírovacieho a grafického papiera, čistiacich prostriedkov</w:t>
              </w:r>
            </w:ins>
            <w:ins w:id="57" w:author="Tomčániová, Veronika" w:date="2025-06-03T09:30:00Z">
              <w:r w:rsidR="00C2512D">
                <w:rPr>
                  <w:rFonts w:cstheme="minorHAnsi"/>
                </w:rPr>
                <w:t xml:space="preserve"> </w:t>
              </w:r>
            </w:ins>
            <w:ins w:id="58" w:author="Tomčániová, Veronika" w:date="2025-06-03T09:28:00Z">
              <w:r w:rsidR="00C2512D">
                <w:rPr>
                  <w:rFonts w:cstheme="minorHAnsi"/>
                </w:rPr>
                <w:t>a obstaranie upratovacích služieb</w:t>
              </w:r>
            </w:ins>
            <w:del w:id="59" w:author="Tomčániová, Veronika" w:date="2025-06-03T09:27:00Z">
              <w:r w:rsidRPr="00C407C0" w:rsidDel="00C2512D">
                <w:rPr>
                  <w:rFonts w:cstheme="minorHAnsi"/>
                </w:rPr>
                <w:delText>, spotrebného materiálu, tlačiarenských</w:delText>
              </w:r>
              <w:r w:rsidDel="00C2512D">
                <w:rPr>
                  <w:rFonts w:cstheme="minorHAnsi"/>
                </w:rPr>
                <w:delText xml:space="preserve"> a upratovacích</w:delText>
              </w:r>
              <w:r w:rsidRPr="00C407C0" w:rsidDel="00C2512D">
                <w:rPr>
                  <w:rFonts w:cstheme="minorHAnsi"/>
                </w:rPr>
                <w:delText xml:space="preserve"> služieb a dopravných prostriedkov,</w:delText>
              </w:r>
            </w:del>
            <w:r w:rsidRPr="00C407C0">
              <w:rPr>
                <w:rFonts w:cstheme="minorHAnsi"/>
              </w:rPr>
              <w:t xml:space="preserve"> musia spĺňať nasledovné podmienky DNSH:</w:t>
            </w:r>
            <w:r>
              <w:rPr>
                <w:rFonts w:cstheme="minorHAnsi"/>
              </w:rPr>
              <w:t xml:space="preserve"> </w:t>
            </w:r>
            <w:r w:rsidRPr="00E53954">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15590A7D" w14:textId="451C0D71" w:rsidR="00C2512D" w:rsidRDefault="00C2512D" w:rsidP="009D2C8E">
            <w:pPr>
              <w:spacing w:after="120"/>
              <w:jc w:val="both"/>
              <w:rPr>
                <w:ins w:id="60" w:author="Tomčániová, Veronika" w:date="2025-06-03T09:24:00Z"/>
                <w:rFonts w:cstheme="minorHAnsi"/>
              </w:rPr>
            </w:pPr>
            <w:ins w:id="61" w:author="Tomčániová, Veronika" w:date="2025-06-03T09:25:00Z">
              <w:r>
                <w:rPr>
                  <w:color w:val="002060"/>
                </w:rPr>
                <w:t>Spôsob aplikácie podmie</w:t>
              </w:r>
              <w:r w:rsidR="00666155">
                <w:rPr>
                  <w:color w:val="002060"/>
                </w:rPr>
                <w:t>nky zeleného VO</w:t>
              </w:r>
              <w:bookmarkStart w:id="62" w:name="_GoBack"/>
              <w:bookmarkEnd w:id="62"/>
              <w:r>
                <w:rPr>
                  <w:color w:val="002060"/>
                </w:rPr>
                <w:t xml:space="preserve"> „V rámci verejných obstarávaní/obstarávaní (VO/O), kde pre daný predmet zákazky alebo jej časti je zadefinovaný CPV kód, ktorý je zároveň uvedený v národných metodikách pre uplatňovanie zeleného VO zverejnených SAŽP/ÚVO, je potrebné uplatniť environmentálne charakteristiky a zároveň uviesť v rámci VO/O povinnosť uplatnenia  zeleného VO pre daný predmet zákazky alebo jej časti.</w:t>
              </w:r>
            </w:ins>
          </w:p>
          <w:p w14:paraId="727E7475" w14:textId="4D9C4BB1" w:rsidR="00C2512D" w:rsidRPr="00E53954" w:rsidDel="000544AB" w:rsidRDefault="00C2512D" w:rsidP="009D2C8E">
            <w:pPr>
              <w:spacing w:after="120"/>
              <w:jc w:val="both"/>
              <w:rPr>
                <w:del w:id="63" w:author="Tomčániová, Veronika" w:date="2025-06-03T09:53:00Z"/>
                <w:rFonts w:cstheme="minorHAnsi"/>
              </w:rPr>
            </w:pPr>
          </w:p>
          <w:p w14:paraId="11432263" w14:textId="77777777" w:rsidR="009D2C8E" w:rsidRPr="00A4085E" w:rsidRDefault="009D2C8E" w:rsidP="009D2C8E">
            <w:pPr>
              <w:tabs>
                <w:tab w:val="left" w:pos="1695"/>
              </w:tabs>
              <w:spacing w:after="120"/>
              <w:jc w:val="both"/>
              <w:rPr>
                <w:rFonts w:cstheme="minorHAnsi"/>
              </w:rPr>
            </w:pPr>
            <w:r w:rsidRPr="00A4085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Pr>
                <w:rStyle w:val="Odkaznapoznmkupodiarou"/>
                <w:rFonts w:cstheme="minorHAnsi"/>
              </w:rPr>
              <w:footnoteReference w:id="6"/>
            </w:r>
            <w:r w:rsidRPr="00A4085E">
              <w:rPr>
                <w:rFonts w:cstheme="minorHAnsi"/>
              </w:rPr>
              <w:t>.</w:t>
            </w:r>
          </w:p>
          <w:p w14:paraId="578AE9E2" w14:textId="77777777" w:rsidR="009D2C8E" w:rsidRPr="00A4085E" w:rsidRDefault="009D2C8E" w:rsidP="009D2C8E">
            <w:pPr>
              <w:tabs>
                <w:tab w:val="left" w:pos="1695"/>
              </w:tabs>
              <w:spacing w:after="120"/>
              <w:ind w:left="-21"/>
              <w:jc w:val="both"/>
              <w:rPr>
                <w:rFonts w:cstheme="minorHAnsi"/>
              </w:rPr>
            </w:pPr>
            <w:r w:rsidRPr="00A4085E">
              <w:rPr>
                <w:rFonts w:cstheme="minorHAnsi"/>
              </w:rPr>
              <w:t xml:space="preserve">Pre splnenie tejto podmienky je žiadateľ povinný plniť požiadavky zeleného verejného obstarávania </w:t>
            </w:r>
            <w:r w:rsidRPr="00A4085E">
              <w:rPr>
                <w:rFonts w:cs="Calibri"/>
              </w:rPr>
              <w:t xml:space="preserve">pri produktových skupinách, pre ktoré vláda SR schválila národné metodiky pre uplatňovanie zeleného VO. Pri obstarávaní je potrebné postupovať podľa odporúčaní pre danú </w:t>
            </w:r>
            <w:r w:rsidRPr="00A4085E">
              <w:rPr>
                <w:rFonts w:cstheme="minorHAnsi"/>
              </w:rPr>
              <w:t>skupinu produktov tak, ako ich definuje EÚ a Slovenská republika.</w:t>
            </w:r>
          </w:p>
          <w:p w14:paraId="073B6C9B" w14:textId="64B5CDE0" w:rsidR="009D2C8E" w:rsidRPr="00764AA7" w:rsidRDefault="009D2C8E" w:rsidP="009D2C8E">
            <w:pPr>
              <w:spacing w:before="120"/>
              <w:jc w:val="both"/>
              <w:rPr>
                <w:rFonts w:cstheme="minorHAnsi"/>
                <w:b/>
              </w:rPr>
            </w:pPr>
            <w:del w:id="64" w:author="Tomčániová, Veronika" w:date="2025-05-12T09:14:00Z">
              <w:r w:rsidRPr="00764AA7">
                <w:rPr>
                  <w:rFonts w:cstheme="minorHAnsi"/>
                  <w:b/>
                </w:rPr>
                <w:delText>Spôsob</w:delText>
              </w:r>
            </w:del>
            <w:ins w:id="65" w:author="Tomčániová, Veronika" w:date="2025-05-12T09:14:00Z">
              <w:r w:rsidR="002C6B91">
                <w:rPr>
                  <w:rFonts w:cstheme="minorHAnsi"/>
                  <w:b/>
                </w:rPr>
                <w:t>Forma preukázania</w:t>
              </w:r>
            </w:ins>
            <w:r w:rsidR="002C6B91">
              <w:rPr>
                <w:rFonts w:cstheme="minorHAnsi"/>
                <w:b/>
              </w:rPr>
              <w:t xml:space="preserve"> </w:t>
            </w:r>
            <w:r w:rsidRPr="00764AA7">
              <w:rPr>
                <w:rFonts w:cstheme="minorHAnsi"/>
                <w:b/>
              </w:rPr>
              <w:t>splnenia podmienky DNSH:</w:t>
            </w:r>
          </w:p>
          <w:p w14:paraId="0DC22032" w14:textId="77777777" w:rsidR="009D2C8E" w:rsidRDefault="009D2C8E" w:rsidP="009D2C8E">
            <w:pPr>
              <w:spacing w:before="120" w:after="120"/>
              <w:ind w:left="-21"/>
              <w:jc w:val="both"/>
              <w:rPr>
                <w:rFonts w:cstheme="minorHAnsi"/>
              </w:rPr>
            </w:pPr>
            <w:r w:rsidRPr="00764AA7">
              <w:rPr>
                <w:rFonts w:cstheme="minorHAnsi"/>
              </w:rPr>
              <w:t>Pre splnenie tejto podmienky je žiadateľ povinný plniť požiadavky zeleného VO pre nasledovné  produktové skupiny:</w:t>
            </w:r>
          </w:p>
          <w:p w14:paraId="6B59E63E" w14:textId="77777777" w:rsidR="009D2C8E" w:rsidRPr="0054352E" w:rsidRDefault="009D2C8E" w:rsidP="009D2C8E">
            <w:pPr>
              <w:pStyle w:val="xmsonormal"/>
              <w:ind w:left="789"/>
              <w:jc w:val="both"/>
              <w:rPr>
                <w:rFonts w:asciiTheme="minorHAnsi" w:hAnsiTheme="minorHAnsi"/>
                <w:color w:val="1F497D"/>
              </w:rPr>
            </w:pPr>
            <w:r w:rsidRPr="00C51496">
              <w:t xml:space="preserve">1. Cestná doprava </w:t>
            </w:r>
          </w:p>
          <w:p w14:paraId="72E2CEAF" w14:textId="77777777" w:rsidR="009D2C8E" w:rsidRPr="00C51496" w:rsidRDefault="009D2C8E" w:rsidP="009D2C8E">
            <w:pPr>
              <w:pStyle w:val="Default"/>
              <w:ind w:left="789"/>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021FFAA7" w14:textId="77777777" w:rsidR="009D2C8E" w:rsidRPr="00C51496" w:rsidRDefault="009D2C8E" w:rsidP="009D2C8E">
            <w:pPr>
              <w:pStyle w:val="Default"/>
              <w:ind w:left="789"/>
              <w:jc w:val="both"/>
              <w:rPr>
                <w:sz w:val="22"/>
                <w:szCs w:val="22"/>
              </w:rPr>
            </w:pPr>
            <w:r w:rsidRPr="00C51496">
              <w:rPr>
                <w:sz w:val="22"/>
                <w:szCs w:val="22"/>
              </w:rPr>
              <w:t>3</w:t>
            </w:r>
            <w:r w:rsidRPr="0054352E">
              <w:rPr>
                <w:sz w:val="22"/>
                <w:szCs w:val="22"/>
              </w:rPr>
              <w:t xml:space="preserve">. </w:t>
            </w:r>
            <w:r w:rsidRPr="00C51496">
              <w:rPr>
                <w:sz w:val="22"/>
                <w:szCs w:val="22"/>
              </w:rPr>
              <w:t xml:space="preserve">Počítače, monitory, tablety a </w:t>
            </w:r>
            <w:proofErr w:type="spellStart"/>
            <w:r w:rsidRPr="00C51496">
              <w:rPr>
                <w:sz w:val="22"/>
                <w:szCs w:val="22"/>
              </w:rPr>
              <w:t>smartfóny</w:t>
            </w:r>
            <w:proofErr w:type="spellEnd"/>
          </w:p>
          <w:p w14:paraId="1FDF7B83" w14:textId="77777777" w:rsidR="009D2C8E" w:rsidRPr="00C51496" w:rsidRDefault="009D2C8E" w:rsidP="009D2C8E">
            <w:pPr>
              <w:pStyle w:val="Default"/>
              <w:ind w:left="789"/>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5B9215D3" w14:textId="4D5D1CC0" w:rsidR="009D2C8E" w:rsidRDefault="009D2C8E" w:rsidP="009D2C8E">
            <w:pPr>
              <w:spacing w:before="120" w:after="120"/>
              <w:jc w:val="both"/>
              <w:rPr>
                <w:rFonts w:cstheme="minorHAnsi"/>
              </w:rPr>
            </w:pPr>
            <w:r w:rsidRPr="00C51496">
              <w:t>Metodiky pre tieto produktové skupiny sú dostupné na webovej stránke SAŽP/ÚVO:</w:t>
            </w:r>
          </w:p>
          <w:p w14:paraId="254ED46C" w14:textId="2B30F856" w:rsidR="009D2C8E" w:rsidRDefault="00271424" w:rsidP="00E719E5">
            <w:pPr>
              <w:pStyle w:val="Obyajntext"/>
              <w:rPr>
                <w:rStyle w:val="Hypertextovprepojenie"/>
                <w:rPrChange w:id="66" w:author="Tomčániová, Veronika" w:date="2025-05-12T09:14:00Z">
                  <w:rPr>
                    <w:rFonts w:ascii="Times New Roman" w:hAnsi="Times New Roman"/>
                    <w:color w:val="1F3864"/>
                  </w:rPr>
                </w:rPrChange>
              </w:rPr>
            </w:pPr>
            <w:hyperlink r:id="rId12" w:history="1">
              <w:r w:rsidR="009D2C8E" w:rsidRPr="005544BA">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009D2C8E" w:rsidRPr="00961118">
              <w:rPr>
                <w:rFonts w:ascii="Times New Roman" w:hAnsi="Times New Roman" w:cs="Times New Roman"/>
                <w:color w:val="1F3864"/>
              </w:rPr>
              <w:t xml:space="preserve"> </w:t>
            </w:r>
          </w:p>
          <w:p w14:paraId="3B2D71AD" w14:textId="77777777" w:rsidR="00F44394" w:rsidRDefault="00F44394">
            <w:pPr>
              <w:pStyle w:val="Default"/>
              <w:jc w:val="both"/>
              <w:rPr>
                <w:rPrChange w:id="67" w:author="Tomčániová, Veronika" w:date="2025-05-12T09:14:00Z">
                  <w:rPr>
                    <w:rStyle w:val="Hypertextovprepojenie"/>
                    <w:rFonts w:ascii="Times New Roman" w:eastAsia="Calibri" w:hAnsi="Times New Roman"/>
                    <w:lang w:eastAsia="en-US"/>
                  </w:rPr>
                </w:rPrChange>
              </w:rPr>
              <w:pPrChange w:id="68" w:author="Tomčániová, Veronika" w:date="2025-05-12T09:14:00Z">
                <w:pPr>
                  <w:pStyle w:val="xmsolistparagraph"/>
                  <w:spacing w:before="120" w:after="120"/>
                  <w:ind w:left="0"/>
                  <w:jc w:val="both"/>
                </w:pPr>
              </w:pPrChange>
            </w:pPr>
          </w:p>
          <w:p w14:paraId="5CB566A0" w14:textId="1C44D69F" w:rsidR="00F44394" w:rsidRPr="00CC35CD" w:rsidRDefault="00C60AFE" w:rsidP="00F44394">
            <w:pPr>
              <w:pStyle w:val="Default"/>
              <w:jc w:val="both"/>
              <w:rPr>
                <w:ins w:id="69" w:author="Tomčániová, Veronika" w:date="2025-05-12T09:14:00Z"/>
                <w:rStyle w:val="Hypertextovprepojenie"/>
                <w:rFonts w:asciiTheme="minorHAnsi" w:eastAsia="Calibri" w:hAnsiTheme="minorHAnsi" w:cstheme="minorHAnsi"/>
              </w:rPr>
            </w:pPr>
            <w:ins w:id="70" w:author="Tomčániová, Veronika" w:date="2025-05-12T09:14:00Z">
              <w:r>
                <w:fldChar w:fldCharType="begin"/>
              </w:r>
              <w:r>
                <w:instrText xml:space="preserve"> HYPERLINK "https://www.uvo.gov.sk/metodika-vzdelavanie/tematicke-materialy/spolocensky-zodpovedne-verejne-obstaravanie" </w:instrText>
              </w:r>
              <w:r>
                <w:fldChar w:fldCharType="separate"/>
              </w:r>
              <w:r w:rsidR="00F44394" w:rsidRPr="00CC35CD">
                <w:rPr>
                  <w:rStyle w:val="Hypertextovprepojenie"/>
                  <w:rFonts w:asciiTheme="minorHAnsi" w:eastAsia="Calibri" w:hAnsiTheme="minorHAnsi" w:cstheme="minorHAnsi"/>
                  <w:sz w:val="22"/>
                  <w:szCs w:val="22"/>
                </w:rPr>
                <w:t>https://www.uvo.gov.sk/metodika-vzdelavanie/tematicke-materialy/spolocensky-zodpovedne-verejne-obstaravanie</w:t>
              </w:r>
              <w:r>
                <w:rPr>
                  <w:rStyle w:val="Hypertextovprepojenie"/>
                  <w:rFonts w:asciiTheme="minorHAnsi" w:eastAsia="Calibri" w:hAnsiTheme="minorHAnsi" w:cstheme="minorHAnsi"/>
                  <w:sz w:val="22"/>
                  <w:szCs w:val="22"/>
                </w:rPr>
                <w:fldChar w:fldCharType="end"/>
              </w:r>
            </w:ins>
          </w:p>
          <w:p w14:paraId="600CEB3C" w14:textId="77777777" w:rsidR="00F44394" w:rsidRDefault="00F44394" w:rsidP="009D2C8E">
            <w:pPr>
              <w:pStyle w:val="xmsolistparagraph"/>
              <w:spacing w:before="120" w:after="120"/>
              <w:ind w:left="0"/>
              <w:jc w:val="both"/>
              <w:rPr>
                <w:ins w:id="71" w:author="Tomčániová, Veronika" w:date="2025-05-12T09:14:00Z"/>
                <w:rStyle w:val="Hypertextovprepojenie"/>
                <w:rFonts w:ascii="Times New Roman" w:hAnsi="Times New Roman" w:cs="Times New Roman"/>
                <w:lang w:eastAsia="en-US"/>
              </w:rPr>
            </w:pPr>
          </w:p>
          <w:p w14:paraId="3ACD2263" w14:textId="0623D7AF" w:rsidR="00C4022A" w:rsidRDefault="00F44394" w:rsidP="009D2C8E">
            <w:pPr>
              <w:pStyle w:val="xmsolistparagraph"/>
              <w:spacing w:before="120" w:after="120"/>
              <w:ind w:left="0"/>
              <w:jc w:val="both"/>
              <w:rPr>
                <w:ins w:id="72" w:author="Tomčániová, Veronika" w:date="2025-05-12T09:14:00Z"/>
                <w:rFonts w:asciiTheme="minorHAnsi" w:hAnsiTheme="minorHAnsi" w:cstheme="minorHAnsi"/>
                <w:b/>
              </w:rPr>
            </w:pPr>
            <w:ins w:id="73" w:author="Tomčániová, Veronika" w:date="2025-05-12T09:14:00Z">
              <w:r>
                <w:rPr>
                  <w:rFonts w:asciiTheme="minorHAnsi" w:hAnsiTheme="minorHAnsi" w:cstheme="minorHAnsi"/>
                  <w:b/>
                </w:rPr>
                <w:t>Spôsob</w:t>
              </w:r>
            </w:ins>
            <w:r>
              <w:rPr>
                <w:rFonts w:asciiTheme="minorHAnsi" w:hAnsiTheme="minorHAnsi" w:cstheme="minorHAnsi"/>
                <w:b/>
              </w:rPr>
              <w:t xml:space="preserve"> overenia </w:t>
            </w:r>
            <w:ins w:id="74" w:author="Tomčániová, Veronika" w:date="2025-05-12T09:14:00Z">
              <w:r>
                <w:rPr>
                  <w:rFonts w:asciiTheme="minorHAnsi" w:hAnsiTheme="minorHAnsi" w:cstheme="minorHAnsi"/>
                  <w:b/>
                </w:rPr>
                <w:t xml:space="preserve">splnenia </w:t>
              </w:r>
            </w:ins>
            <w:r>
              <w:rPr>
                <w:rFonts w:asciiTheme="minorHAnsi" w:hAnsiTheme="minorHAnsi" w:cstheme="minorHAnsi"/>
                <w:b/>
              </w:rPr>
              <w:t>podmienky</w:t>
            </w:r>
            <w:del w:id="75" w:author="Tomčániová, Veronika" w:date="2025-05-12T09:14:00Z">
              <w:r w:rsidR="009D2C8E" w:rsidRPr="00A4085E">
                <w:rPr>
                  <w:rFonts w:asciiTheme="minorHAnsi" w:hAnsiTheme="minorHAnsi" w:cstheme="minorHAnsi"/>
                  <w:b/>
                </w:rPr>
                <w:delText xml:space="preserve">: </w:delText>
              </w:r>
            </w:del>
            <w:ins w:id="76" w:author="Tomčániová, Veronika" w:date="2025-05-12T09:14:00Z">
              <w:r>
                <w:rPr>
                  <w:rFonts w:asciiTheme="minorHAnsi" w:hAnsiTheme="minorHAnsi" w:cstheme="minorHAnsi"/>
                  <w:b/>
                </w:rPr>
                <w:t xml:space="preserve"> DNSH:</w:t>
              </w:r>
            </w:ins>
          </w:p>
          <w:p w14:paraId="5C380847" w14:textId="1E8E027B" w:rsidR="009D2C8E" w:rsidRDefault="009D2C8E" w:rsidP="009D2C8E">
            <w:pPr>
              <w:pStyle w:val="xmsolistparagraph"/>
              <w:spacing w:before="120" w:after="120"/>
              <w:ind w:left="0"/>
              <w:jc w:val="both"/>
              <w:rPr>
                <w:rFonts w:asciiTheme="minorHAnsi" w:hAnsiTheme="minorHAnsi" w:cstheme="minorHAnsi"/>
                <w:b/>
              </w:rPr>
            </w:pPr>
            <w:r w:rsidRPr="00A4085E">
              <w:rPr>
                <w:rFonts w:asciiTheme="minorHAnsi" w:hAnsiTheme="minorHAnsi" w:cstheme="minorHAnsi"/>
              </w:rPr>
              <w:t xml:space="preserve">Splnenie uvedenej podmienky poskytovateľ overuje prostredníctvom kontroly obstarávania/verejného obstarávania </w:t>
            </w:r>
            <w:r w:rsidRPr="00A4085E">
              <w:t>pred úhradou relevantnej</w:t>
            </w:r>
            <w:r>
              <w:t xml:space="preserve"> Žiadosti o platbu (ďalej aj „</w:t>
            </w:r>
            <w:proofErr w:type="spellStart"/>
            <w:r w:rsidRPr="00A4085E">
              <w:t>ŽoP</w:t>
            </w:r>
            <w:proofErr w:type="spellEnd"/>
            <w:r>
              <w:t>“)</w:t>
            </w:r>
            <w:r w:rsidRPr="00A4085E">
              <w:rPr>
                <w:rFonts w:asciiTheme="minorHAnsi" w:hAnsiTheme="minorHAnsi" w:cstheme="minorHAnsi"/>
              </w:rPr>
              <w:t>.</w:t>
            </w:r>
          </w:p>
          <w:p w14:paraId="6CA2775A" w14:textId="190C6C5F" w:rsidR="009D2C8E" w:rsidRPr="00C2512D" w:rsidDel="00F75678" w:rsidRDefault="009D2C8E" w:rsidP="009D2C8E">
            <w:pPr>
              <w:pStyle w:val="Odsekzoznamu"/>
              <w:numPr>
                <w:ilvl w:val="3"/>
                <w:numId w:val="17"/>
              </w:numPr>
              <w:suppressAutoHyphens/>
              <w:spacing w:before="120"/>
              <w:ind w:left="727"/>
              <w:jc w:val="both"/>
              <w:rPr>
                <w:del w:id="77" w:author="Tomčániová, Veronika" w:date="2025-06-02T17:59:00Z"/>
              </w:rPr>
            </w:pPr>
            <w:del w:id="78" w:author="Tomčániová, Veronika" w:date="2025-06-02T17:59:00Z">
              <w:r w:rsidRPr="00C2512D" w:rsidDel="00F75678">
                <w:delText>Nakladanie s odpadom</w:delText>
              </w:r>
            </w:del>
          </w:p>
          <w:p w14:paraId="2FC99AE7" w14:textId="76A0EAB1" w:rsidR="009D2C8E" w:rsidDel="00F75678" w:rsidRDefault="009D2C8E" w:rsidP="009D2C8E">
            <w:pPr>
              <w:pStyle w:val="Odsekzoznamu"/>
              <w:suppressAutoHyphens/>
              <w:spacing w:before="120"/>
              <w:ind w:left="-21"/>
              <w:jc w:val="both"/>
              <w:rPr>
                <w:del w:id="79" w:author="Tomčániová, Veronika" w:date="2025-06-02T17:59:00Z"/>
              </w:rPr>
            </w:pPr>
            <w:del w:id="80" w:author="Tomčániová, Veronika" w:date="2025-06-02T17:59:00Z">
              <w:r w:rsidRPr="00C2512D" w:rsidDel="00F75678">
                <w:delText>Činnosť podporovaná opatrením má zanedbateľný predpokladaný vplyv na obehové hospodárstvo, vrátane prevencie tvorby odpadov a recyklácie, pričom sa zohľadňujú priame aj primárne nepriame účinky počas celého životného cyklu. V prípade výmeny technického vybavenia daného zariadenia sa spracovanie odpadu bude riadiť podľa platnej SR legislatívy. Budú zavedené opatrenia na nakladanie s odpadom vo fáze používania (údržba) aj na konci životnosti vozidla, vrátane možnosti opätovného použitia a recyklácie batérií a elektroniky (najmä kritických surovín v nich) v súlade s klasifikáciou typu odpadu. Zohľadnené budú aj výrobné vplyvy a dôraz bude kladený na to, aby každé zošrotované vozidlo bolo spracované autorizovaným zariadením na spracovanie (ATF), ak sa na neho vzťahuje smernica Európskeho parlamentu a Rady 2000/53/ES o vozidlách po dobe životnosti. V prípade ak sa jedná o vozidlo, na ktoré sa nevzťahuje smernica Európskeho parlamentu a Rady 2000/53/ES o vozidlách po dobe životnosti (</w:delText>
              </w:r>
              <w:r w:rsidRPr="00C2512D" w:rsidDel="00F75678">
                <w:rPr>
                  <w:color w:val="212121"/>
                  <w:shd w:val="clear" w:color="auto" w:fill="FFFFFF"/>
                </w:rPr>
                <w:delText>ak nie je vozidlo kategórie M1, N1 alebo trojkolesové vozidlo okrem motorových trojkoliek)</w:delText>
              </w:r>
              <w:r w:rsidRPr="00C2512D" w:rsidDel="00F75678">
                <w:delText xml:space="preserve">, pri vyradení (likvidácii) vozidla sa na dané vozidlo nahliada ako na odpad a je potrebné ho zlikvidovať v súlade so zákonom </w:delText>
              </w:r>
            </w:del>
            <w:del w:id="81" w:author="Tomčániová, Veronika" w:date="2025-05-12T09:14:00Z">
              <w:r w:rsidRPr="00C2512D">
                <w:delText>o odpadoch.</w:delText>
              </w:r>
            </w:del>
          </w:p>
          <w:p w14:paraId="64485646" w14:textId="5818624F" w:rsidR="009D2C8E" w:rsidRDefault="009D2C8E" w:rsidP="009D2C8E">
            <w:pPr>
              <w:pStyle w:val="Odsekzoznamu"/>
              <w:ind w:left="-21"/>
            </w:pPr>
          </w:p>
          <w:p w14:paraId="4622AAC6" w14:textId="01C8F37B" w:rsidR="009D2C8E" w:rsidRPr="00C25193" w:rsidDel="00C2512D" w:rsidRDefault="009D2C8E" w:rsidP="009D2C8E">
            <w:pPr>
              <w:ind w:left="-21"/>
              <w:rPr>
                <w:del w:id="82" w:author="Tomčániová, Veronika" w:date="2025-06-03T09:26:00Z"/>
                <w:rFonts w:cs="Calibri"/>
                <w:b/>
              </w:rPr>
            </w:pPr>
            <w:del w:id="83" w:author="Tomčániová, Veronika" w:date="2025-05-12T09:14:00Z">
              <w:r w:rsidRPr="00C25193">
                <w:rPr>
                  <w:rFonts w:cs="Calibri"/>
                  <w:b/>
                </w:rPr>
                <w:delText>Spôsob</w:delText>
              </w:r>
            </w:del>
            <w:del w:id="84" w:author="Tomčániová, Veronika" w:date="2025-06-03T09:26:00Z">
              <w:r w:rsidRPr="00C25193" w:rsidDel="00C2512D">
                <w:rPr>
                  <w:rFonts w:cs="Calibri"/>
                  <w:b/>
                </w:rPr>
                <w:delText xml:space="preserve"> splnenia podmienky DNSH:</w:delText>
              </w:r>
            </w:del>
          </w:p>
          <w:p w14:paraId="3AFE449F" w14:textId="1955DFA4" w:rsidR="009D2C8E" w:rsidDel="00C2512D" w:rsidRDefault="009D2C8E" w:rsidP="009D2C8E">
            <w:pPr>
              <w:ind w:left="-21"/>
              <w:jc w:val="both"/>
              <w:rPr>
                <w:del w:id="85" w:author="Tomčániová, Veronika" w:date="2025-06-03T09:26:00Z"/>
                <w:rFonts w:cs="Calibri"/>
                <w:color w:val="1F3864"/>
              </w:rPr>
            </w:pPr>
            <w:del w:id="86" w:author="Tomčániová, Veronika" w:date="2025-05-12T09:14:00Z">
              <w:r w:rsidRPr="00A61236">
                <w:rPr>
                  <w:rFonts w:cs="Calibri"/>
                </w:rPr>
                <w:delText>Žiadateľ je</w:delText>
              </w:r>
            </w:del>
            <w:del w:id="87" w:author="Tomčániová, Veronika" w:date="2025-06-03T09:26:00Z">
              <w:r w:rsidRPr="00A61236" w:rsidDel="00C2512D">
                <w:rPr>
                  <w:rFonts w:cs="Calibri"/>
                </w:rPr>
                <w:delText xml:space="preserve"> povinný predložiť certifikát preukazujúci spracovanie vyradeného vozidla autorizovaným zariadením na spracovanie (ATF) podľa smernice Európskeho parlamentu a Rady 2000/53/ES o vozidlách po dobe životnosti</w:delText>
              </w:r>
              <w:r w:rsidR="0080679D" w:rsidDel="00C2512D">
                <w:rPr>
                  <w:rFonts w:cs="Calibri"/>
                </w:rPr>
                <w:delText xml:space="preserve"> </w:delText>
              </w:r>
              <w:r w:rsidRPr="00A61236" w:rsidDel="00C2512D">
                <w:rPr>
                  <w:rFonts w:cs="Calibri"/>
                </w:rPr>
                <w:delText>, alebo preukázať likvidáciu odpadu v súlade so zákonom</w:delText>
              </w:r>
              <w:r w:rsidR="0080679D" w:rsidRPr="00581656" w:rsidDel="00C2512D">
                <w:rPr>
                  <w:color w:val="1F4E79"/>
                  <w:rPrChange w:id="88" w:author="Tomčániová, Veronika" w:date="2025-05-12T09:14:00Z">
                    <w:rPr/>
                  </w:rPrChange>
                </w:rPr>
                <w:delText xml:space="preserve"> </w:delText>
              </w:r>
              <w:r w:rsidRPr="00A61236" w:rsidDel="00C2512D">
                <w:rPr>
                  <w:rFonts w:cs="Calibri"/>
                </w:rPr>
                <w:delText>o</w:delText>
              </w:r>
              <w:r w:rsidR="0080679D" w:rsidDel="00C2512D">
                <w:rPr>
                  <w:rFonts w:cs="Calibri"/>
                </w:rPr>
                <w:delText> </w:delText>
              </w:r>
              <w:r w:rsidRPr="00A61236" w:rsidDel="00C2512D">
                <w:rPr>
                  <w:rFonts w:cs="Calibri"/>
                </w:rPr>
                <w:delText>odpadoch</w:delText>
              </w:r>
            </w:del>
            <w:del w:id="89" w:author="Tomčániová, Veronika" w:date="2025-05-12T09:14:00Z">
              <w:r w:rsidRPr="00A61236">
                <w:rPr>
                  <w:rFonts w:cs="Calibri"/>
                </w:rPr>
                <w:delText>.</w:delText>
              </w:r>
            </w:del>
            <w:del w:id="90" w:author="Tomčániová, Veronika" w:date="2025-06-03T09:26:00Z">
              <w:r w:rsidRPr="00A61236" w:rsidDel="00C2512D">
                <w:rPr>
                  <w:rFonts w:cs="Calibri"/>
                </w:rPr>
                <w:delText xml:space="preserve"> </w:delText>
              </w:r>
            </w:del>
          </w:p>
          <w:p w14:paraId="58D8E259" w14:textId="0ABABBAA" w:rsidR="00995223" w:rsidRDefault="009D2C8E" w:rsidP="00C4022A">
            <w:pPr>
              <w:pStyle w:val="xmsolistparagraph"/>
              <w:spacing w:before="120" w:after="120"/>
              <w:ind w:left="-21"/>
              <w:jc w:val="both"/>
            </w:pPr>
            <w:del w:id="91" w:author="Tomčániová, Veronika" w:date="2025-05-12T09:14:00Z">
              <w:r w:rsidRPr="00AA6EE7">
                <w:rPr>
                  <w:rFonts w:cstheme="minorHAnsi"/>
                  <w:b/>
                </w:rPr>
                <w:delText>Čas</w:delText>
              </w:r>
            </w:del>
            <w:del w:id="92" w:author="Tomčániová, Veronika" w:date="2025-06-03T09:26:00Z">
              <w:r w:rsidRPr="00AA6EE7" w:rsidDel="00C2512D">
                <w:rPr>
                  <w:rFonts w:cstheme="minorHAnsi"/>
                  <w:b/>
                </w:rPr>
                <w:delText xml:space="preserve"> overenia podmienky: </w:delText>
              </w:r>
              <w:r w:rsidRPr="00AA6EE7" w:rsidDel="00C2512D">
                <w:rPr>
                  <w:rFonts w:cstheme="minorHAnsi"/>
                </w:rPr>
                <w:delText xml:space="preserve">Splnenie uvedenej podmienky poskytovateľ overuje </w:delText>
              </w:r>
              <w:r w:rsidRPr="00AA6EE7" w:rsidDel="00C2512D">
                <w:delText xml:space="preserve">ako ďalšiu skutočnosť </w:delText>
              </w:r>
              <w:r w:rsidDel="00C2512D">
                <w:delText xml:space="preserve"> </w:delText>
              </w:r>
              <w:r w:rsidRPr="00384336" w:rsidDel="00C2512D">
                <w:delText>pri poskytovaní príspevku najneskôr pred úhradou záverečnej ŽoP a v prípade likvidácie v čase udržateľnosti projektu, najneskôr pred schválením najbližšej monitorovacej správy</w:delText>
              </w:r>
              <w:r w:rsidDel="00C2512D">
                <w:delText>.</w:delText>
              </w:r>
            </w:del>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6A237E9F" w14:textId="28F61975" w:rsidR="00DF5DA6"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471A99">
              <w:rPr>
                <w:rStyle w:val="Odkaznapoznmkupodiarou"/>
                <w:color w:val="auto"/>
                <w:sz w:val="22"/>
                <w:szCs w:val="22"/>
              </w:rPr>
              <w:footnoteReference w:id="7"/>
            </w:r>
            <w:r w:rsidR="00DF5DA6" w:rsidRPr="00102684">
              <w:rPr>
                <w:color w:val="auto"/>
                <w:sz w:val="22"/>
                <w:szCs w:val="22"/>
              </w:rPr>
              <w:t>, s</w:t>
            </w:r>
            <w:r w:rsidR="00DF5DA6">
              <w:rPr>
                <w:color w:val="auto"/>
                <w:sz w:val="22"/>
                <w:szCs w:val="22"/>
              </w:rPr>
              <w:t> </w:t>
            </w:r>
            <w:r w:rsidR="00016FCD">
              <w:rPr>
                <w:color w:val="auto"/>
                <w:sz w:val="22"/>
                <w:szCs w:val="22"/>
              </w:rPr>
              <w:t xml:space="preserve">prihliadnutím na </w:t>
            </w:r>
            <w:r w:rsidR="00DF5DA6" w:rsidRPr="00102684">
              <w:rPr>
                <w:color w:val="auto"/>
                <w:sz w:val="22"/>
                <w:szCs w:val="22"/>
              </w:rPr>
              <w:t>dodržiavanie zásady rovnakého zaobchádzania a</w:t>
            </w:r>
            <w:r w:rsidR="00DF5DA6">
              <w:rPr>
                <w:color w:val="auto"/>
                <w:sz w:val="22"/>
                <w:szCs w:val="22"/>
              </w:rPr>
              <w:t> </w:t>
            </w:r>
            <w:r w:rsidR="00DF5DA6" w:rsidRPr="00102684">
              <w:rPr>
                <w:color w:val="auto"/>
                <w:sz w:val="22"/>
                <w:szCs w:val="22"/>
              </w:rPr>
              <w:t xml:space="preserve">aktívneho </w:t>
            </w:r>
            <w:r w:rsidR="00DF5DA6" w:rsidRPr="00102684">
              <w:rPr>
                <w:color w:val="auto"/>
                <w:sz w:val="22"/>
                <w:szCs w:val="22"/>
              </w:rPr>
              <w:lastRenderedPageBreak/>
              <w:t>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pracovný postup, odborné vz</w:t>
            </w:r>
            <w:r w:rsidR="00016FCD">
              <w:rPr>
                <w:color w:val="auto"/>
                <w:sz w:val="22"/>
                <w:szCs w:val="22"/>
              </w:rPr>
              <w:t>delávanie a pracovné podmienky.</w:t>
            </w:r>
          </w:p>
          <w:p w14:paraId="043B6943" w14:textId="77777777" w:rsidR="00AD3947" w:rsidRPr="00102684" w:rsidRDefault="00AD3947" w:rsidP="001078AE">
            <w:pPr>
              <w:pStyle w:val="Default"/>
              <w:jc w:val="both"/>
              <w:rPr>
                <w:color w:val="auto"/>
                <w:sz w:val="22"/>
                <w:szCs w:val="22"/>
              </w:rPr>
            </w:pPr>
          </w:p>
          <w:p w14:paraId="6EBD8D86" w14:textId="1A42BAED" w:rsidR="00DF5DA6" w:rsidRPr="00102684" w:rsidRDefault="009B7531" w:rsidP="001078AE">
            <w:pPr>
              <w:ind w:right="113"/>
              <w:jc w:val="both"/>
            </w:pPr>
            <w:r w:rsidRPr="009B7531">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471A99">
              <w:rPr>
                <w:rStyle w:val="Odkaznapoznmkupodiarou"/>
                <w:rFonts w:ascii="Calibri" w:hAnsi="Calibri" w:cs="Calibri"/>
              </w:rPr>
              <w:footnoteReference w:id="8"/>
            </w:r>
            <w:r w:rsidR="00DF5DA6" w:rsidRPr="00102684">
              <w:rPr>
                <w:rFonts w:ascii="Calibri" w:hAnsi="Calibri" w:cs="Calibri"/>
              </w:rPr>
              <w:t>.</w:t>
            </w:r>
          </w:p>
          <w:p w14:paraId="78EB3FDE" w14:textId="77777777" w:rsidR="00DF5DA6" w:rsidRPr="00102684" w:rsidRDefault="00DF5DA6" w:rsidP="001078AE">
            <w:pPr>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5C6C0FD0"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887B0A">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lastRenderedPageBreak/>
              <w:t>Oprávnenosť výdavkov</w:t>
            </w:r>
          </w:p>
        </w:tc>
        <w:tc>
          <w:tcPr>
            <w:tcW w:w="7068" w:type="dxa"/>
          </w:tcPr>
          <w:p w14:paraId="09EE8065" w14:textId="77777777" w:rsidR="0062182A" w:rsidRDefault="0062182A" w:rsidP="0062182A">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Pr="00237016">
              <w:rPr>
                <w:rFonts w:cstheme="minorHAnsi"/>
              </w:rPr>
              <w:t xml:space="preserve">Výdavky projektu </w:t>
            </w:r>
            <w:r>
              <w:rPr>
                <w:rFonts w:cstheme="minorHAnsi"/>
              </w:rPr>
              <w:t>musia byť</w:t>
            </w:r>
            <w:r w:rsidRPr="00237016">
              <w:rPr>
                <w:rFonts w:cstheme="minorHAnsi"/>
              </w:rPr>
              <w:t xml:space="preserve"> v súlade s oprávnenými výdavkami pre</w:t>
            </w:r>
            <w:r>
              <w:rPr>
                <w:rFonts w:cstheme="minorHAnsi"/>
              </w:rPr>
              <w:t xml:space="preserve"> </w:t>
            </w:r>
            <w:r w:rsidRPr="00237016">
              <w:rPr>
                <w:rFonts w:cstheme="minorHAnsi"/>
              </w:rPr>
              <w:t xml:space="preserve">oprávnené </w:t>
            </w:r>
            <w:r>
              <w:rPr>
                <w:rFonts w:cstheme="minorHAnsi"/>
              </w:rPr>
              <w:t xml:space="preserve">akcie/hlavné </w:t>
            </w:r>
            <w:r w:rsidRPr="00237016">
              <w:rPr>
                <w:rFonts w:cstheme="minorHAnsi"/>
              </w:rPr>
              <w:t>aktivity v rámci tejto výzvy. Pre túto výzvu sú oprávnené nasledovné výdavky podľa oprávnených</w:t>
            </w:r>
            <w:r>
              <w:rPr>
                <w:rFonts w:cstheme="minorHAnsi"/>
              </w:rPr>
              <w:t xml:space="preserve"> </w:t>
            </w:r>
            <w:r w:rsidRPr="00610265">
              <w:rPr>
                <w:rFonts w:cstheme="minorHAnsi"/>
              </w:rPr>
              <w:t>typov akcií/hlavných aktivít v rámci oblasti podpory</w:t>
            </w:r>
            <w:r>
              <w:rPr>
                <w:rFonts w:cstheme="minorHAnsi"/>
              </w:rPr>
              <w:t>:</w:t>
            </w:r>
          </w:p>
          <w:p w14:paraId="1DC0665B" w14:textId="77777777" w:rsidR="0062182A" w:rsidRPr="000E741D" w:rsidRDefault="0062182A" w:rsidP="0062182A">
            <w:pPr>
              <w:tabs>
                <w:tab w:val="left" w:pos="1695"/>
              </w:tabs>
              <w:spacing w:after="120"/>
              <w:ind w:left="181" w:hanging="181"/>
              <w:jc w:val="both"/>
              <w:rPr>
                <w:rFonts w:cstheme="minorHAnsi"/>
              </w:rPr>
            </w:pPr>
            <w:r w:rsidRPr="00EE77DA">
              <w:rPr>
                <w:rFonts w:cstheme="minorHAnsi"/>
                <w:b/>
              </w:rPr>
              <w:t>1. Zabezpečenie</w:t>
            </w:r>
            <w:r w:rsidRPr="000E741D">
              <w:rPr>
                <w:rFonts w:cstheme="minorHAnsi"/>
                <w:b/>
              </w:rPr>
              <w:t xml:space="preserv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0E741D">
              <w:rPr>
                <w:rFonts w:cstheme="minorHAnsi"/>
              </w:rPr>
              <w:t>:</w:t>
            </w:r>
          </w:p>
          <w:p w14:paraId="7923655B" w14:textId="77777777" w:rsidR="0062182A" w:rsidRPr="000E741D" w:rsidRDefault="0062182A" w:rsidP="0062182A">
            <w:pPr>
              <w:tabs>
                <w:tab w:val="left" w:pos="1695"/>
              </w:tabs>
              <w:ind w:left="181"/>
              <w:rPr>
                <w:rFonts w:cstheme="minorHAnsi"/>
                <w:b/>
              </w:rPr>
            </w:pPr>
            <w:r w:rsidRPr="000E741D">
              <w:rPr>
                <w:rFonts w:cstheme="minorHAnsi"/>
                <w:b/>
              </w:rPr>
              <w:t>a) Financovanie AK – horizontálna úroveň:</w:t>
            </w:r>
          </w:p>
          <w:p w14:paraId="5DF44C04" w14:textId="77777777" w:rsidR="0062182A" w:rsidRDefault="0062182A" w:rsidP="0062182A">
            <w:pPr>
              <w:tabs>
                <w:tab w:val="left" w:pos="1695"/>
              </w:tabs>
              <w:ind w:left="181"/>
              <w:rPr>
                <w:rFonts w:cstheme="minorHAnsi"/>
              </w:rPr>
            </w:pPr>
            <w:r>
              <w:rPr>
                <w:rFonts w:cstheme="minorHAnsi"/>
              </w:rPr>
              <w:t xml:space="preserve">     </w:t>
            </w:r>
            <w:r w:rsidRPr="000E741D">
              <w:rPr>
                <w:rFonts w:cstheme="minorHAnsi"/>
              </w:rPr>
              <w:t>521 - Mzdové výdavky</w:t>
            </w:r>
          </w:p>
          <w:p w14:paraId="00152E51" w14:textId="77777777" w:rsidR="0062182A" w:rsidRDefault="0062182A" w:rsidP="0062182A">
            <w:pPr>
              <w:tabs>
                <w:tab w:val="left" w:pos="1695"/>
              </w:tabs>
              <w:ind w:left="181"/>
              <w:rPr>
                <w:rFonts w:cstheme="minorHAnsi"/>
              </w:rPr>
            </w:pPr>
          </w:p>
          <w:p w14:paraId="479E8C60" w14:textId="77777777" w:rsidR="0062182A" w:rsidRPr="00237016" w:rsidRDefault="0062182A" w:rsidP="0062182A">
            <w:pPr>
              <w:tabs>
                <w:tab w:val="left" w:pos="1695"/>
              </w:tabs>
              <w:ind w:left="181"/>
              <w:rPr>
                <w:rFonts w:cstheme="minorHAnsi"/>
                <w:b/>
              </w:rPr>
            </w:pPr>
            <w:r>
              <w:rPr>
                <w:rFonts w:cstheme="minorHAnsi"/>
                <w:b/>
              </w:rPr>
              <w:t>d</w:t>
            </w:r>
            <w:r w:rsidRPr="00237016">
              <w:rPr>
                <w:rFonts w:cstheme="minorHAnsi"/>
                <w:b/>
              </w:rPr>
              <w:t xml:space="preserve">) Vzdelávanie AK – </w:t>
            </w:r>
            <w:r>
              <w:rPr>
                <w:rFonts w:cstheme="minorHAnsi"/>
                <w:b/>
              </w:rPr>
              <w:t>horizontálna</w:t>
            </w:r>
            <w:r w:rsidRPr="00237016">
              <w:rPr>
                <w:rFonts w:cstheme="minorHAnsi"/>
                <w:b/>
              </w:rPr>
              <w:t xml:space="preserve"> úroveň:</w:t>
            </w:r>
          </w:p>
          <w:p w14:paraId="287C2C80" w14:textId="77777777" w:rsidR="0062182A" w:rsidRDefault="0062182A" w:rsidP="0062182A">
            <w:pPr>
              <w:tabs>
                <w:tab w:val="left" w:pos="1695"/>
              </w:tabs>
              <w:ind w:left="455"/>
              <w:rPr>
                <w:rFonts w:cstheme="minorHAnsi"/>
              </w:rPr>
            </w:pPr>
            <w:r w:rsidRPr="00237016">
              <w:rPr>
                <w:rFonts w:cstheme="minorHAnsi"/>
              </w:rPr>
              <w:t xml:space="preserve">112 </w:t>
            </w:r>
            <w:r>
              <w:rPr>
                <w:rFonts w:cstheme="minorHAnsi"/>
              </w:rPr>
              <w:t>–</w:t>
            </w:r>
            <w:r w:rsidRPr="00237016">
              <w:rPr>
                <w:rFonts w:cstheme="minorHAnsi"/>
              </w:rPr>
              <w:t xml:space="preserve"> Zásoby</w:t>
            </w:r>
          </w:p>
          <w:p w14:paraId="3EC3E1A6" w14:textId="77777777" w:rsidR="0062182A" w:rsidRPr="00237016" w:rsidRDefault="0062182A" w:rsidP="0062182A">
            <w:pPr>
              <w:tabs>
                <w:tab w:val="left" w:pos="1695"/>
              </w:tabs>
              <w:ind w:left="455"/>
              <w:rPr>
                <w:rFonts w:cstheme="minorHAnsi"/>
              </w:rPr>
            </w:pPr>
            <w:r>
              <w:rPr>
                <w:rFonts w:cstheme="minorHAnsi"/>
              </w:rPr>
              <w:t>502 – Spotreba energie</w:t>
            </w:r>
          </w:p>
          <w:p w14:paraId="7BB46B27" w14:textId="77777777" w:rsidR="0062182A" w:rsidRPr="00237016" w:rsidRDefault="0062182A" w:rsidP="0062182A">
            <w:pPr>
              <w:tabs>
                <w:tab w:val="left" w:pos="1695"/>
              </w:tabs>
              <w:ind w:left="455"/>
              <w:rPr>
                <w:rFonts w:cstheme="minorHAnsi"/>
              </w:rPr>
            </w:pPr>
            <w:r w:rsidRPr="00237016">
              <w:rPr>
                <w:rFonts w:cstheme="minorHAnsi"/>
              </w:rPr>
              <w:t xml:space="preserve">512 </w:t>
            </w:r>
            <w:r>
              <w:rPr>
                <w:rFonts w:cstheme="minorHAnsi"/>
              </w:rPr>
              <w:t xml:space="preserve">– </w:t>
            </w:r>
            <w:r w:rsidRPr="00237016">
              <w:rPr>
                <w:rFonts w:cstheme="minorHAnsi"/>
              </w:rPr>
              <w:t>Cestovné náhrady</w:t>
            </w:r>
          </w:p>
          <w:p w14:paraId="537FACCE" w14:textId="77777777" w:rsidR="0062182A" w:rsidRPr="00237016" w:rsidRDefault="0062182A" w:rsidP="0062182A">
            <w:pPr>
              <w:tabs>
                <w:tab w:val="left" w:pos="1695"/>
              </w:tabs>
              <w:ind w:left="455"/>
              <w:rPr>
                <w:rFonts w:cstheme="minorHAnsi"/>
              </w:rPr>
            </w:pPr>
            <w:r w:rsidRPr="00237016">
              <w:rPr>
                <w:rFonts w:cstheme="minorHAnsi"/>
              </w:rPr>
              <w:t xml:space="preserve">518 </w:t>
            </w:r>
            <w:r>
              <w:rPr>
                <w:rFonts w:cstheme="minorHAnsi"/>
              </w:rPr>
              <w:t xml:space="preserve">– </w:t>
            </w:r>
            <w:r w:rsidRPr="00237016">
              <w:rPr>
                <w:rFonts w:cstheme="minorHAnsi"/>
              </w:rPr>
              <w:t>Ostatné služby</w:t>
            </w:r>
          </w:p>
          <w:p w14:paraId="64153B91" w14:textId="77777777" w:rsidR="0062182A" w:rsidRPr="00237016" w:rsidRDefault="0062182A" w:rsidP="0062182A">
            <w:pPr>
              <w:tabs>
                <w:tab w:val="left" w:pos="1695"/>
              </w:tabs>
              <w:ind w:left="455"/>
              <w:rPr>
                <w:rFonts w:cstheme="minorHAnsi"/>
              </w:rPr>
            </w:pPr>
            <w:r w:rsidRPr="00237016">
              <w:rPr>
                <w:rFonts w:cstheme="minorHAnsi"/>
              </w:rPr>
              <w:t xml:space="preserve">521 </w:t>
            </w:r>
            <w:r>
              <w:rPr>
                <w:rFonts w:cstheme="minorHAnsi"/>
              </w:rPr>
              <w:t xml:space="preserve">– </w:t>
            </w:r>
            <w:r w:rsidRPr="00237016">
              <w:rPr>
                <w:rFonts w:cstheme="minorHAnsi"/>
              </w:rPr>
              <w:t>Mzdové výdavky</w:t>
            </w:r>
          </w:p>
          <w:p w14:paraId="1D9B16A0" w14:textId="77777777" w:rsidR="0062182A" w:rsidRPr="00237016" w:rsidRDefault="0062182A" w:rsidP="0062182A">
            <w:pPr>
              <w:tabs>
                <w:tab w:val="left" w:pos="1695"/>
              </w:tabs>
              <w:ind w:left="455"/>
              <w:rPr>
                <w:rFonts w:cstheme="minorHAnsi"/>
              </w:rPr>
            </w:pPr>
            <w:r w:rsidRPr="00237016">
              <w:rPr>
                <w:rFonts w:cstheme="minorHAnsi"/>
              </w:rPr>
              <w:t xml:space="preserve">548 </w:t>
            </w:r>
            <w:r>
              <w:rPr>
                <w:rFonts w:cstheme="minorHAnsi"/>
              </w:rPr>
              <w:t xml:space="preserve">– </w:t>
            </w:r>
            <w:r w:rsidRPr="00237016">
              <w:rPr>
                <w:rFonts w:cstheme="minorHAnsi"/>
              </w:rPr>
              <w:t>Výdavky na prevádzkovú činnosť</w:t>
            </w:r>
          </w:p>
          <w:p w14:paraId="61BFAFA5" w14:textId="77777777" w:rsidR="0062182A" w:rsidRDefault="0062182A" w:rsidP="0062182A">
            <w:pPr>
              <w:tabs>
                <w:tab w:val="left" w:pos="1695"/>
              </w:tabs>
              <w:spacing w:after="120"/>
              <w:ind w:left="455"/>
              <w:rPr>
                <w:rFonts w:cstheme="minorHAnsi"/>
              </w:rPr>
            </w:pPr>
            <w:r w:rsidRPr="00237016">
              <w:rPr>
                <w:rFonts w:cstheme="minorHAnsi"/>
              </w:rPr>
              <w:t xml:space="preserve">568 </w:t>
            </w:r>
            <w:r>
              <w:rPr>
                <w:rFonts w:cstheme="minorHAnsi"/>
              </w:rPr>
              <w:t xml:space="preserve">– </w:t>
            </w:r>
            <w:r w:rsidRPr="00237016">
              <w:rPr>
                <w:rFonts w:cstheme="minorHAnsi"/>
              </w:rPr>
              <w:t>Ostatné finančné výdavky</w:t>
            </w:r>
          </w:p>
          <w:p w14:paraId="11C23DA3" w14:textId="77777777" w:rsidR="0062182A" w:rsidRDefault="0062182A" w:rsidP="0062182A">
            <w:pPr>
              <w:tabs>
                <w:tab w:val="left" w:pos="1695"/>
              </w:tabs>
              <w:ind w:left="-102"/>
              <w:rPr>
                <w:rFonts w:cstheme="minorHAnsi"/>
                <w:b/>
              </w:rPr>
            </w:pPr>
            <w:r>
              <w:rPr>
                <w:rFonts w:cstheme="minorHAnsi"/>
                <w:b/>
              </w:rPr>
              <w:t xml:space="preserve">     g</w:t>
            </w:r>
            <w:r w:rsidRPr="00237016">
              <w:rPr>
                <w:rFonts w:cstheme="minorHAnsi"/>
                <w:b/>
              </w:rPr>
              <w:t xml:space="preserve">) </w:t>
            </w:r>
            <w:r w:rsidRPr="0001342A">
              <w:rPr>
                <w:rFonts w:cstheme="minorHAnsi"/>
                <w:b/>
              </w:rPr>
              <w:t>Organizácia školení, zasadnutí a iných podujatí</w:t>
            </w:r>
            <w:r>
              <w:rPr>
                <w:rFonts w:cstheme="minorHAnsi"/>
                <w:b/>
              </w:rPr>
              <w:t xml:space="preserve"> – horizontálna</w:t>
            </w:r>
          </w:p>
          <w:p w14:paraId="63C350E2" w14:textId="77777777" w:rsidR="0062182A" w:rsidRDefault="0062182A" w:rsidP="0062182A">
            <w:pPr>
              <w:tabs>
                <w:tab w:val="left" w:pos="1695"/>
              </w:tabs>
              <w:ind w:left="-102"/>
              <w:rPr>
                <w:rFonts w:cstheme="minorHAnsi"/>
                <w:b/>
              </w:rPr>
            </w:pPr>
            <w:r>
              <w:rPr>
                <w:rFonts w:cstheme="minorHAnsi"/>
                <w:b/>
              </w:rPr>
              <w:t xml:space="preserve">          úroveň</w:t>
            </w:r>
            <w:r w:rsidRPr="00237016">
              <w:rPr>
                <w:rFonts w:cstheme="minorHAnsi"/>
                <w:b/>
              </w:rPr>
              <w:t>:</w:t>
            </w:r>
          </w:p>
          <w:p w14:paraId="5702D08E" w14:textId="77777777" w:rsidR="0062182A" w:rsidRDefault="0062182A" w:rsidP="0062182A">
            <w:pPr>
              <w:tabs>
                <w:tab w:val="left" w:pos="1695"/>
              </w:tabs>
              <w:rPr>
                <w:rFonts w:cstheme="minorHAnsi"/>
              </w:rPr>
            </w:pPr>
            <w:r>
              <w:rPr>
                <w:rFonts w:cstheme="minorHAnsi"/>
              </w:rPr>
              <w:t xml:space="preserve">        </w:t>
            </w:r>
            <w:r w:rsidRPr="0001342A">
              <w:rPr>
                <w:rFonts w:cstheme="minorHAnsi"/>
              </w:rPr>
              <w:t>112 – Zásoby</w:t>
            </w:r>
          </w:p>
          <w:p w14:paraId="2207CB5A" w14:textId="77777777" w:rsidR="0062182A" w:rsidRPr="0001342A" w:rsidRDefault="0062182A" w:rsidP="0062182A">
            <w:pPr>
              <w:tabs>
                <w:tab w:val="left" w:pos="1695"/>
              </w:tabs>
              <w:rPr>
                <w:rFonts w:cstheme="minorHAnsi"/>
              </w:rPr>
            </w:pPr>
            <w:r>
              <w:rPr>
                <w:rFonts w:cstheme="minorHAnsi"/>
              </w:rPr>
              <w:t xml:space="preserve">        502 – Spotreba energie </w:t>
            </w:r>
          </w:p>
          <w:p w14:paraId="20110786" w14:textId="77777777" w:rsidR="0062182A" w:rsidRPr="0001342A" w:rsidRDefault="0062182A" w:rsidP="0062182A">
            <w:pPr>
              <w:tabs>
                <w:tab w:val="left" w:pos="1695"/>
              </w:tabs>
              <w:rPr>
                <w:rFonts w:cstheme="minorHAnsi"/>
              </w:rPr>
            </w:pPr>
            <w:r>
              <w:rPr>
                <w:rFonts w:cstheme="minorHAnsi"/>
              </w:rPr>
              <w:lastRenderedPageBreak/>
              <w:t xml:space="preserve">        512 – </w:t>
            </w:r>
            <w:r w:rsidRPr="0001342A">
              <w:rPr>
                <w:rFonts w:cstheme="minorHAnsi"/>
              </w:rPr>
              <w:t>Cestovné náhrady</w:t>
            </w:r>
          </w:p>
          <w:p w14:paraId="485A72A0" w14:textId="77777777" w:rsidR="0062182A" w:rsidRPr="0001342A" w:rsidRDefault="0062182A" w:rsidP="0062182A">
            <w:pPr>
              <w:tabs>
                <w:tab w:val="left" w:pos="1695"/>
              </w:tabs>
              <w:rPr>
                <w:rFonts w:cstheme="minorHAnsi"/>
              </w:rPr>
            </w:pPr>
            <w:r>
              <w:rPr>
                <w:rFonts w:cstheme="minorHAnsi"/>
              </w:rPr>
              <w:t xml:space="preserve">        518 – </w:t>
            </w:r>
            <w:r w:rsidRPr="0001342A">
              <w:rPr>
                <w:rFonts w:cstheme="minorHAnsi"/>
              </w:rPr>
              <w:t>Ostatné služby</w:t>
            </w:r>
          </w:p>
          <w:p w14:paraId="50EC40E3" w14:textId="77777777" w:rsidR="0062182A" w:rsidRPr="0001342A" w:rsidRDefault="0062182A" w:rsidP="0062182A">
            <w:pPr>
              <w:tabs>
                <w:tab w:val="left" w:pos="1695"/>
              </w:tabs>
              <w:rPr>
                <w:rFonts w:cstheme="minorHAnsi"/>
              </w:rPr>
            </w:pPr>
            <w:r>
              <w:rPr>
                <w:rFonts w:cstheme="minorHAnsi"/>
              </w:rPr>
              <w:t xml:space="preserve">        521 – </w:t>
            </w:r>
            <w:r w:rsidRPr="0001342A">
              <w:rPr>
                <w:rFonts w:cstheme="minorHAnsi"/>
              </w:rPr>
              <w:t>Mzdové výdavky</w:t>
            </w:r>
          </w:p>
          <w:p w14:paraId="1282195D" w14:textId="77777777" w:rsidR="0062182A" w:rsidRPr="0001342A" w:rsidRDefault="0062182A" w:rsidP="0062182A">
            <w:pPr>
              <w:tabs>
                <w:tab w:val="left" w:pos="1695"/>
              </w:tabs>
              <w:rPr>
                <w:rFonts w:cstheme="minorHAnsi"/>
              </w:rPr>
            </w:pPr>
            <w:r>
              <w:rPr>
                <w:rFonts w:cstheme="minorHAnsi"/>
              </w:rPr>
              <w:t xml:space="preserve">        548 – </w:t>
            </w:r>
            <w:r w:rsidRPr="0001342A">
              <w:rPr>
                <w:rFonts w:cstheme="minorHAnsi"/>
              </w:rPr>
              <w:t>Výdavky na prevádzkovú činnosť</w:t>
            </w:r>
          </w:p>
          <w:p w14:paraId="2413B08C" w14:textId="77777777" w:rsidR="0062182A" w:rsidRDefault="0062182A" w:rsidP="0062182A">
            <w:pPr>
              <w:tabs>
                <w:tab w:val="left" w:pos="1695"/>
              </w:tabs>
              <w:rPr>
                <w:rFonts w:cstheme="minorHAnsi"/>
              </w:rPr>
            </w:pPr>
            <w:r>
              <w:rPr>
                <w:rFonts w:cstheme="minorHAnsi"/>
              </w:rPr>
              <w:t xml:space="preserve">        568 – </w:t>
            </w:r>
            <w:r w:rsidRPr="0001342A">
              <w:rPr>
                <w:rFonts w:cstheme="minorHAnsi"/>
              </w:rPr>
              <w:t>Ostatné finančné výdavky</w:t>
            </w:r>
          </w:p>
          <w:p w14:paraId="2268A156" w14:textId="77777777" w:rsidR="0062182A" w:rsidRDefault="0062182A" w:rsidP="0062182A">
            <w:pPr>
              <w:tabs>
                <w:tab w:val="left" w:pos="1695"/>
              </w:tabs>
              <w:ind w:left="181" w:hanging="181"/>
              <w:rPr>
                <w:rFonts w:cstheme="minorHAnsi"/>
              </w:rPr>
            </w:pPr>
          </w:p>
          <w:p w14:paraId="230215BE" w14:textId="62E40342" w:rsidR="0062182A" w:rsidRPr="00237016" w:rsidRDefault="00BE4AAF" w:rsidP="0062182A">
            <w:pPr>
              <w:tabs>
                <w:tab w:val="left" w:pos="1695"/>
              </w:tabs>
              <w:spacing w:after="120"/>
              <w:ind w:left="181" w:hanging="181"/>
              <w:jc w:val="both"/>
              <w:rPr>
                <w:rFonts w:cstheme="minorHAnsi"/>
              </w:rPr>
            </w:pPr>
            <w:r>
              <w:rPr>
                <w:rFonts w:cstheme="minorHAnsi"/>
                <w:b/>
              </w:rPr>
              <w:t>2</w:t>
            </w:r>
            <w:r w:rsidR="0062182A" w:rsidRPr="00EE77DA">
              <w:rPr>
                <w:rFonts w:cstheme="minorHAnsi"/>
                <w:b/>
              </w:rPr>
              <w:t>. Jednotný</w:t>
            </w:r>
            <w:r w:rsidR="0062182A" w:rsidRPr="00237016">
              <w:rPr>
                <w:rFonts w:cstheme="minorHAnsi"/>
                <w:b/>
              </w:rPr>
              <w:t xml:space="preserve"> IT monitorovací systém a ostatné informačné systémy, vrátane jednotného platobného a účtovného systému, nevyhnutné na realizáciu prierezových činností, ktoré tvoria efektívny nástroj na podporu implementácie</w:t>
            </w:r>
            <w:r w:rsidR="0062182A" w:rsidRPr="00237016">
              <w:rPr>
                <w:rFonts w:cstheme="minorHAnsi"/>
              </w:rPr>
              <w:t>:</w:t>
            </w:r>
          </w:p>
          <w:p w14:paraId="2208E807" w14:textId="77777777" w:rsidR="0062182A" w:rsidRPr="00237016" w:rsidRDefault="0062182A" w:rsidP="0062182A">
            <w:pPr>
              <w:tabs>
                <w:tab w:val="left" w:pos="1695"/>
              </w:tabs>
              <w:ind w:left="181"/>
              <w:rPr>
                <w:rFonts w:cstheme="minorHAnsi"/>
                <w:b/>
              </w:rPr>
            </w:pPr>
            <w:r>
              <w:rPr>
                <w:rFonts w:cstheme="minorHAnsi"/>
                <w:b/>
              </w:rPr>
              <w:t>b</w:t>
            </w:r>
            <w:r w:rsidRPr="00237016">
              <w:rPr>
                <w:rFonts w:cstheme="minorHAnsi"/>
                <w:b/>
              </w:rPr>
              <w:t>) Financovanie ostatných informačných systémov:</w:t>
            </w:r>
          </w:p>
          <w:p w14:paraId="6B72412F" w14:textId="77777777" w:rsidR="00EE77DA" w:rsidRPr="00EE77DA" w:rsidRDefault="00EE77DA" w:rsidP="00EE77DA">
            <w:pPr>
              <w:tabs>
                <w:tab w:val="left" w:pos="1695"/>
              </w:tabs>
              <w:ind w:left="455"/>
              <w:rPr>
                <w:rFonts w:cstheme="minorHAnsi"/>
              </w:rPr>
            </w:pPr>
            <w:r w:rsidRPr="00EE77DA">
              <w:rPr>
                <w:rFonts w:cstheme="minorHAnsi"/>
              </w:rPr>
              <w:t>013 – Softvér</w:t>
            </w:r>
          </w:p>
          <w:p w14:paraId="193B98C5" w14:textId="77777777" w:rsidR="00EE77DA" w:rsidRPr="00EE77DA" w:rsidRDefault="00EE77DA" w:rsidP="00EE77DA">
            <w:pPr>
              <w:tabs>
                <w:tab w:val="left" w:pos="1695"/>
              </w:tabs>
              <w:ind w:left="455"/>
              <w:rPr>
                <w:rFonts w:cstheme="minorHAnsi"/>
              </w:rPr>
            </w:pPr>
            <w:r w:rsidRPr="00EE77DA">
              <w:rPr>
                <w:rFonts w:cstheme="minorHAnsi"/>
              </w:rPr>
              <w:t>014 – Oceniteľné práva</w:t>
            </w:r>
          </w:p>
          <w:p w14:paraId="75F17840" w14:textId="77777777" w:rsidR="00EE77DA" w:rsidRPr="00EE77DA" w:rsidRDefault="00EE77DA" w:rsidP="00EE77DA">
            <w:pPr>
              <w:tabs>
                <w:tab w:val="left" w:pos="1695"/>
              </w:tabs>
              <w:ind w:left="455"/>
              <w:rPr>
                <w:rFonts w:cstheme="minorHAnsi"/>
              </w:rPr>
            </w:pPr>
            <w:r w:rsidRPr="00EE77DA">
              <w:rPr>
                <w:rFonts w:cstheme="minorHAnsi"/>
              </w:rPr>
              <w:t>019 – Ostatný dlhodobý nehmotný majetok</w:t>
            </w:r>
          </w:p>
          <w:p w14:paraId="4B9F2304" w14:textId="77777777" w:rsidR="00EE77DA" w:rsidRPr="00EE77DA" w:rsidRDefault="00EE77DA" w:rsidP="00EE77DA">
            <w:pPr>
              <w:tabs>
                <w:tab w:val="left" w:pos="1695"/>
              </w:tabs>
              <w:ind w:left="455"/>
              <w:rPr>
                <w:rFonts w:cstheme="minorHAnsi"/>
              </w:rPr>
            </w:pPr>
            <w:r w:rsidRPr="00EE77DA">
              <w:rPr>
                <w:rFonts w:cstheme="minorHAnsi"/>
              </w:rPr>
              <w:t>022 – Samostatné hnuteľné veci a súbory hnuteľných vecí</w:t>
            </w:r>
          </w:p>
          <w:p w14:paraId="65BFA8F8" w14:textId="77777777" w:rsidR="00EE77DA" w:rsidRPr="00EE77DA" w:rsidRDefault="00EE77DA" w:rsidP="00EE77DA">
            <w:pPr>
              <w:tabs>
                <w:tab w:val="left" w:pos="1695"/>
              </w:tabs>
              <w:ind w:left="455"/>
              <w:rPr>
                <w:rFonts w:cstheme="minorHAnsi"/>
              </w:rPr>
            </w:pPr>
            <w:r w:rsidRPr="00EE77DA">
              <w:rPr>
                <w:rFonts w:cstheme="minorHAnsi"/>
              </w:rPr>
              <w:t>029 – Ostatný dlhodobý hmotný majetok</w:t>
            </w:r>
          </w:p>
          <w:p w14:paraId="04C2311A" w14:textId="77777777" w:rsidR="00EE77DA" w:rsidRPr="00EE77DA" w:rsidRDefault="00EE77DA" w:rsidP="00EE77DA">
            <w:pPr>
              <w:tabs>
                <w:tab w:val="left" w:pos="1695"/>
              </w:tabs>
              <w:ind w:left="455"/>
              <w:rPr>
                <w:rFonts w:cstheme="minorHAnsi"/>
              </w:rPr>
            </w:pPr>
            <w:r w:rsidRPr="00EE77DA">
              <w:rPr>
                <w:rFonts w:cstheme="minorHAnsi"/>
              </w:rPr>
              <w:t>112 – Zásoby</w:t>
            </w:r>
          </w:p>
          <w:p w14:paraId="0FBD884C" w14:textId="77777777" w:rsidR="00EE77DA" w:rsidRPr="00EE77DA" w:rsidRDefault="00EE77DA" w:rsidP="00EE77DA">
            <w:pPr>
              <w:tabs>
                <w:tab w:val="left" w:pos="1695"/>
              </w:tabs>
              <w:ind w:left="455"/>
              <w:rPr>
                <w:rFonts w:cstheme="minorHAnsi"/>
              </w:rPr>
            </w:pPr>
            <w:r w:rsidRPr="00EE77DA">
              <w:rPr>
                <w:rFonts w:cstheme="minorHAnsi"/>
              </w:rPr>
              <w:t>511 – Opravy a udržiavanie</w:t>
            </w:r>
          </w:p>
          <w:p w14:paraId="752293D6" w14:textId="77777777" w:rsidR="00EE77DA" w:rsidRPr="00EE77DA" w:rsidRDefault="00EE77DA" w:rsidP="00EE77DA">
            <w:pPr>
              <w:tabs>
                <w:tab w:val="left" w:pos="1695"/>
              </w:tabs>
              <w:ind w:left="455"/>
              <w:rPr>
                <w:rFonts w:cstheme="minorHAnsi"/>
              </w:rPr>
            </w:pPr>
            <w:r w:rsidRPr="00EE77DA">
              <w:rPr>
                <w:rFonts w:cstheme="minorHAnsi"/>
              </w:rPr>
              <w:t>512 – Cestovné náhrady</w:t>
            </w:r>
          </w:p>
          <w:p w14:paraId="20D4B963" w14:textId="4A8E7CD7" w:rsidR="0062182A" w:rsidRPr="00237016" w:rsidRDefault="00EE77DA" w:rsidP="00EE77DA">
            <w:pPr>
              <w:tabs>
                <w:tab w:val="left" w:pos="1695"/>
              </w:tabs>
              <w:spacing w:after="120"/>
              <w:ind w:left="455"/>
              <w:rPr>
                <w:rFonts w:cstheme="minorHAnsi"/>
              </w:rPr>
            </w:pPr>
            <w:r w:rsidRPr="00EE77DA">
              <w:rPr>
                <w:rFonts w:cstheme="minorHAnsi"/>
              </w:rPr>
              <w:t>518 – Ostatné služby</w:t>
            </w:r>
          </w:p>
          <w:p w14:paraId="1BD8D06D" w14:textId="41FB9F20" w:rsidR="0062182A" w:rsidRPr="00237016" w:rsidRDefault="00BE4AAF" w:rsidP="0062182A">
            <w:pPr>
              <w:tabs>
                <w:tab w:val="left" w:pos="1695"/>
              </w:tabs>
              <w:spacing w:after="120"/>
              <w:ind w:left="181" w:hanging="181"/>
              <w:jc w:val="both"/>
              <w:rPr>
                <w:rFonts w:cstheme="minorHAnsi"/>
              </w:rPr>
            </w:pPr>
            <w:r>
              <w:rPr>
                <w:rFonts w:cstheme="minorHAnsi"/>
                <w:b/>
              </w:rPr>
              <w:t>3</w:t>
            </w:r>
            <w:r w:rsidR="0062182A" w:rsidRPr="00EE77DA">
              <w:rPr>
                <w:rFonts w:cstheme="minorHAnsi"/>
                <w:b/>
              </w:rPr>
              <w:t>. Zabezpečenie</w:t>
            </w:r>
            <w:r w:rsidR="0062182A" w:rsidRPr="00237016">
              <w:rPr>
                <w:rFonts w:cstheme="minorHAnsi"/>
                <w:b/>
              </w:rPr>
              <w:t xml:space="preserve"> nevyhnutných odborných poradenských služieb, adekvátneho materiálno-technického, prevádzkového vybavenia, režijných výdavkov a mobility</w:t>
            </w:r>
            <w:r w:rsidR="0062182A" w:rsidRPr="00237016">
              <w:rPr>
                <w:rFonts w:cstheme="minorHAnsi"/>
              </w:rPr>
              <w:t>:</w:t>
            </w:r>
          </w:p>
          <w:p w14:paraId="67C0A7AF" w14:textId="77777777" w:rsidR="0062182A" w:rsidRPr="00237016" w:rsidRDefault="0062182A" w:rsidP="0062182A">
            <w:pPr>
              <w:tabs>
                <w:tab w:val="left" w:pos="1695"/>
              </w:tabs>
              <w:ind w:left="322" w:hanging="141"/>
              <w:rPr>
                <w:rFonts w:cstheme="minorHAnsi"/>
                <w:b/>
              </w:rPr>
            </w:pPr>
            <w:r w:rsidRPr="00237016">
              <w:rPr>
                <w:rFonts w:cstheme="minorHAnsi"/>
                <w:b/>
              </w:rPr>
              <w:t xml:space="preserve">a) Financovanie služieb tretích osôb/odborných poradenských služieb - </w:t>
            </w:r>
            <w:r>
              <w:rPr>
                <w:rFonts w:cstheme="minorHAnsi"/>
                <w:b/>
              </w:rPr>
              <w:t>horizontálna</w:t>
            </w:r>
            <w:r w:rsidRPr="00237016">
              <w:rPr>
                <w:rFonts w:cstheme="minorHAnsi"/>
                <w:b/>
              </w:rPr>
              <w:t xml:space="preserve"> úroveň:</w:t>
            </w:r>
          </w:p>
          <w:p w14:paraId="64EDC65B" w14:textId="77777777" w:rsidR="0062182A" w:rsidRPr="00237016" w:rsidRDefault="0062182A" w:rsidP="0062182A">
            <w:pPr>
              <w:tabs>
                <w:tab w:val="left" w:pos="1695"/>
              </w:tabs>
              <w:ind w:left="880" w:hanging="416"/>
              <w:rPr>
                <w:rFonts w:cstheme="minorHAnsi"/>
              </w:rPr>
            </w:pPr>
            <w:r>
              <w:rPr>
                <w:rFonts w:cstheme="minorHAnsi"/>
              </w:rPr>
              <w:t xml:space="preserve">518 – </w:t>
            </w:r>
            <w:r w:rsidRPr="00237016">
              <w:rPr>
                <w:rFonts w:cstheme="minorHAnsi"/>
              </w:rPr>
              <w:t>Ostatné služby</w:t>
            </w:r>
          </w:p>
          <w:p w14:paraId="10DF6C79" w14:textId="77777777" w:rsidR="0062182A" w:rsidRPr="00237016" w:rsidRDefault="0062182A" w:rsidP="0062182A">
            <w:pPr>
              <w:tabs>
                <w:tab w:val="left" w:pos="1695"/>
              </w:tabs>
              <w:ind w:left="322" w:hanging="141"/>
              <w:rPr>
                <w:rFonts w:cstheme="minorHAnsi"/>
                <w:b/>
              </w:rPr>
            </w:pPr>
            <w:r>
              <w:rPr>
                <w:rFonts w:cstheme="minorHAnsi"/>
                <w:b/>
              </w:rPr>
              <w:t>c</w:t>
            </w:r>
            <w:r w:rsidRPr="00237016">
              <w:rPr>
                <w:rFonts w:cstheme="minorHAnsi"/>
                <w:b/>
              </w:rPr>
              <w:t xml:space="preserve">) Financovanie materiálno-technického, prevádzkového vybavenia, režijných výdavkov a mobility - </w:t>
            </w:r>
            <w:r>
              <w:rPr>
                <w:rFonts w:cstheme="minorHAnsi"/>
                <w:b/>
              </w:rPr>
              <w:t>horizontálna</w:t>
            </w:r>
            <w:r w:rsidRPr="00237016">
              <w:rPr>
                <w:rFonts w:cstheme="minorHAnsi"/>
                <w:b/>
              </w:rPr>
              <w:t xml:space="preserve"> úroveň:</w:t>
            </w:r>
          </w:p>
          <w:p w14:paraId="66512882" w14:textId="77777777" w:rsidR="0062182A" w:rsidRPr="00237016" w:rsidRDefault="0062182A" w:rsidP="0062182A">
            <w:pPr>
              <w:tabs>
                <w:tab w:val="left" w:pos="1695"/>
              </w:tabs>
              <w:ind w:left="597" w:hanging="141"/>
              <w:rPr>
                <w:rFonts w:cstheme="minorHAnsi"/>
              </w:rPr>
            </w:pPr>
            <w:r>
              <w:rPr>
                <w:rFonts w:cstheme="minorHAnsi"/>
              </w:rPr>
              <w:t xml:space="preserve">013 – </w:t>
            </w:r>
            <w:r w:rsidRPr="00237016">
              <w:rPr>
                <w:rFonts w:cstheme="minorHAnsi"/>
              </w:rPr>
              <w:t>Softvér</w:t>
            </w:r>
          </w:p>
          <w:p w14:paraId="528BF92A" w14:textId="77777777" w:rsidR="0062182A" w:rsidRPr="00237016" w:rsidRDefault="0062182A" w:rsidP="0062182A">
            <w:pPr>
              <w:tabs>
                <w:tab w:val="left" w:pos="1695"/>
              </w:tabs>
              <w:ind w:left="597" w:hanging="141"/>
              <w:rPr>
                <w:rFonts w:cstheme="minorHAnsi"/>
              </w:rPr>
            </w:pPr>
            <w:r>
              <w:rPr>
                <w:rFonts w:cstheme="minorHAnsi"/>
              </w:rPr>
              <w:t xml:space="preserve">014 – </w:t>
            </w:r>
            <w:r w:rsidRPr="00237016">
              <w:rPr>
                <w:rFonts w:cstheme="minorHAnsi"/>
              </w:rPr>
              <w:t>Oceniteľné práva</w:t>
            </w:r>
          </w:p>
          <w:p w14:paraId="5EE29659" w14:textId="77777777" w:rsidR="0062182A" w:rsidRPr="00237016" w:rsidRDefault="0062182A" w:rsidP="0062182A">
            <w:pPr>
              <w:tabs>
                <w:tab w:val="left" w:pos="1695"/>
              </w:tabs>
              <w:ind w:left="597" w:hanging="141"/>
              <w:rPr>
                <w:rFonts w:cstheme="minorHAnsi"/>
              </w:rPr>
            </w:pPr>
            <w:r w:rsidRPr="00237016">
              <w:rPr>
                <w:rFonts w:cstheme="minorHAnsi"/>
              </w:rPr>
              <w:t>019</w:t>
            </w:r>
            <w:r>
              <w:rPr>
                <w:rFonts w:cstheme="minorHAnsi"/>
              </w:rPr>
              <w:t xml:space="preserve"> – </w:t>
            </w:r>
            <w:r w:rsidRPr="00237016">
              <w:rPr>
                <w:rFonts w:cstheme="minorHAnsi"/>
              </w:rPr>
              <w:t>Ostatný dlhodobý nehmotný majetok</w:t>
            </w:r>
          </w:p>
          <w:p w14:paraId="35AEC939" w14:textId="77777777" w:rsidR="0062182A" w:rsidRPr="00237016" w:rsidRDefault="0062182A" w:rsidP="0062182A">
            <w:pPr>
              <w:tabs>
                <w:tab w:val="left" w:pos="1695"/>
              </w:tabs>
              <w:ind w:left="597" w:hanging="141"/>
              <w:rPr>
                <w:rFonts w:cstheme="minorHAnsi"/>
              </w:rPr>
            </w:pPr>
            <w:r>
              <w:rPr>
                <w:rFonts w:cstheme="minorHAnsi"/>
              </w:rPr>
              <w:t xml:space="preserve">022 – </w:t>
            </w:r>
            <w:r w:rsidRPr="00237016">
              <w:rPr>
                <w:rFonts w:cstheme="minorHAnsi"/>
              </w:rPr>
              <w:t>Samostatné hnuteľné veci a súbory hnuteľných vecí</w:t>
            </w:r>
          </w:p>
          <w:p w14:paraId="0D6A50F9" w14:textId="77777777" w:rsidR="0062182A" w:rsidRPr="00237016" w:rsidRDefault="0062182A" w:rsidP="0062182A">
            <w:pPr>
              <w:tabs>
                <w:tab w:val="left" w:pos="1695"/>
              </w:tabs>
              <w:ind w:left="597" w:hanging="141"/>
              <w:rPr>
                <w:rFonts w:cstheme="minorHAnsi"/>
              </w:rPr>
            </w:pPr>
            <w:r w:rsidRPr="00237016">
              <w:rPr>
                <w:rFonts w:cstheme="minorHAnsi"/>
              </w:rPr>
              <w:t xml:space="preserve">023 </w:t>
            </w:r>
            <w:r>
              <w:rPr>
                <w:rFonts w:cstheme="minorHAnsi"/>
              </w:rPr>
              <w:t xml:space="preserve">– </w:t>
            </w:r>
            <w:r w:rsidRPr="00237016">
              <w:rPr>
                <w:rFonts w:cstheme="minorHAnsi"/>
              </w:rPr>
              <w:t>Dopravné prostriedky</w:t>
            </w:r>
          </w:p>
          <w:p w14:paraId="42B11BF3" w14:textId="77777777" w:rsidR="0062182A" w:rsidRPr="00237016" w:rsidRDefault="0062182A" w:rsidP="0062182A">
            <w:pPr>
              <w:tabs>
                <w:tab w:val="left" w:pos="1695"/>
              </w:tabs>
              <w:ind w:left="597" w:hanging="141"/>
              <w:rPr>
                <w:rFonts w:cstheme="minorHAnsi"/>
              </w:rPr>
            </w:pPr>
            <w:r>
              <w:rPr>
                <w:rFonts w:cstheme="minorHAnsi"/>
              </w:rPr>
              <w:t xml:space="preserve">029 – </w:t>
            </w:r>
            <w:r w:rsidRPr="00237016">
              <w:rPr>
                <w:rFonts w:cstheme="minorHAnsi"/>
              </w:rPr>
              <w:t>Ostatný dlhodobý hmotný majetok</w:t>
            </w:r>
          </w:p>
          <w:p w14:paraId="1F8A1BA9" w14:textId="77777777" w:rsidR="0062182A" w:rsidRPr="00237016" w:rsidRDefault="0062182A" w:rsidP="0062182A">
            <w:pPr>
              <w:tabs>
                <w:tab w:val="left" w:pos="1695"/>
              </w:tabs>
              <w:ind w:left="597" w:hanging="141"/>
              <w:rPr>
                <w:rFonts w:cstheme="minorHAnsi"/>
              </w:rPr>
            </w:pPr>
            <w:r>
              <w:rPr>
                <w:rFonts w:cstheme="minorHAnsi"/>
              </w:rPr>
              <w:t xml:space="preserve">112 – </w:t>
            </w:r>
            <w:r w:rsidRPr="00237016">
              <w:rPr>
                <w:rFonts w:cstheme="minorHAnsi"/>
              </w:rPr>
              <w:t>Zásoby</w:t>
            </w:r>
          </w:p>
          <w:p w14:paraId="1053E8D5" w14:textId="77777777" w:rsidR="0062182A" w:rsidRPr="00237016" w:rsidRDefault="0062182A" w:rsidP="0062182A">
            <w:pPr>
              <w:tabs>
                <w:tab w:val="left" w:pos="1695"/>
              </w:tabs>
              <w:ind w:left="597" w:hanging="141"/>
              <w:rPr>
                <w:rFonts w:cstheme="minorHAnsi"/>
              </w:rPr>
            </w:pPr>
            <w:r>
              <w:rPr>
                <w:rFonts w:cstheme="minorHAnsi"/>
              </w:rPr>
              <w:t xml:space="preserve">502 – </w:t>
            </w:r>
            <w:r w:rsidRPr="00237016">
              <w:rPr>
                <w:rFonts w:cstheme="minorHAnsi"/>
              </w:rPr>
              <w:t>Spotreba energie</w:t>
            </w:r>
          </w:p>
          <w:p w14:paraId="7E17DCF6" w14:textId="77777777" w:rsidR="0062182A" w:rsidRPr="00237016" w:rsidRDefault="0062182A" w:rsidP="0062182A">
            <w:pPr>
              <w:tabs>
                <w:tab w:val="left" w:pos="1695"/>
              </w:tabs>
              <w:ind w:left="597" w:hanging="141"/>
              <w:rPr>
                <w:rFonts w:cstheme="minorHAnsi"/>
              </w:rPr>
            </w:pPr>
            <w:r>
              <w:rPr>
                <w:rFonts w:cstheme="minorHAnsi"/>
              </w:rPr>
              <w:t xml:space="preserve">503 – </w:t>
            </w:r>
            <w:r w:rsidRPr="00237016">
              <w:rPr>
                <w:rFonts w:cstheme="minorHAnsi"/>
              </w:rPr>
              <w:t>Spotreba ostatných neskladovateľných dodávok</w:t>
            </w:r>
          </w:p>
          <w:p w14:paraId="7484C24C" w14:textId="77777777" w:rsidR="0062182A" w:rsidRPr="00237016" w:rsidRDefault="0062182A" w:rsidP="0062182A">
            <w:pPr>
              <w:tabs>
                <w:tab w:val="left" w:pos="1695"/>
              </w:tabs>
              <w:ind w:left="597" w:hanging="141"/>
              <w:rPr>
                <w:rFonts w:cstheme="minorHAnsi"/>
              </w:rPr>
            </w:pPr>
            <w:r>
              <w:rPr>
                <w:rFonts w:cstheme="minorHAnsi"/>
              </w:rPr>
              <w:t xml:space="preserve">511 – </w:t>
            </w:r>
            <w:r w:rsidRPr="00237016">
              <w:rPr>
                <w:rFonts w:cstheme="minorHAnsi"/>
              </w:rPr>
              <w:t>Opravy a udržiavanie</w:t>
            </w:r>
          </w:p>
          <w:p w14:paraId="241EE468" w14:textId="77777777" w:rsidR="0062182A" w:rsidRPr="00237016" w:rsidRDefault="0062182A" w:rsidP="0062182A">
            <w:pPr>
              <w:tabs>
                <w:tab w:val="left" w:pos="1695"/>
              </w:tabs>
              <w:ind w:left="597" w:hanging="141"/>
              <w:rPr>
                <w:rFonts w:cstheme="minorHAnsi"/>
              </w:rPr>
            </w:pPr>
            <w:r>
              <w:rPr>
                <w:rFonts w:cstheme="minorHAnsi"/>
              </w:rPr>
              <w:t xml:space="preserve">512 – </w:t>
            </w:r>
            <w:r w:rsidRPr="00237016">
              <w:rPr>
                <w:rFonts w:cstheme="minorHAnsi"/>
              </w:rPr>
              <w:t>Cestovné náhrady</w:t>
            </w:r>
          </w:p>
          <w:p w14:paraId="502D3AEE" w14:textId="77777777" w:rsidR="0062182A" w:rsidRPr="00237016" w:rsidRDefault="0062182A" w:rsidP="0062182A">
            <w:pPr>
              <w:tabs>
                <w:tab w:val="left" w:pos="1695"/>
              </w:tabs>
              <w:ind w:left="597" w:hanging="141"/>
              <w:rPr>
                <w:rFonts w:cstheme="minorHAnsi"/>
              </w:rPr>
            </w:pPr>
            <w:r>
              <w:rPr>
                <w:rFonts w:cstheme="minorHAnsi"/>
              </w:rPr>
              <w:t xml:space="preserve">518 – </w:t>
            </w:r>
            <w:r w:rsidRPr="00237016">
              <w:rPr>
                <w:rFonts w:cstheme="minorHAnsi"/>
              </w:rPr>
              <w:t>Ostatné služby</w:t>
            </w:r>
          </w:p>
          <w:p w14:paraId="723A8B6F" w14:textId="77777777" w:rsidR="0062182A" w:rsidRPr="00237016" w:rsidRDefault="0062182A" w:rsidP="0062182A">
            <w:pPr>
              <w:tabs>
                <w:tab w:val="left" w:pos="1695"/>
              </w:tabs>
              <w:ind w:left="597" w:hanging="141"/>
              <w:rPr>
                <w:rFonts w:cstheme="minorHAnsi"/>
              </w:rPr>
            </w:pPr>
            <w:r>
              <w:rPr>
                <w:rFonts w:cstheme="minorHAnsi"/>
              </w:rPr>
              <w:t xml:space="preserve">521 – </w:t>
            </w:r>
            <w:r w:rsidRPr="00237016">
              <w:rPr>
                <w:rFonts w:cstheme="minorHAnsi"/>
              </w:rPr>
              <w:t>Mzdové výdavky</w:t>
            </w:r>
          </w:p>
          <w:p w14:paraId="4B040C65" w14:textId="77777777" w:rsidR="0062182A" w:rsidRPr="00237016" w:rsidRDefault="0062182A" w:rsidP="0062182A">
            <w:pPr>
              <w:tabs>
                <w:tab w:val="left" w:pos="1695"/>
              </w:tabs>
              <w:ind w:left="597" w:hanging="141"/>
              <w:rPr>
                <w:rFonts w:cstheme="minorHAnsi"/>
              </w:rPr>
            </w:pPr>
            <w:r>
              <w:rPr>
                <w:rFonts w:cstheme="minorHAnsi"/>
              </w:rPr>
              <w:t xml:space="preserve">548 – </w:t>
            </w:r>
            <w:r w:rsidRPr="00237016">
              <w:rPr>
                <w:rFonts w:cstheme="minorHAnsi"/>
              </w:rPr>
              <w:t>Výdavky na prevádzkovú činnosť</w:t>
            </w:r>
          </w:p>
          <w:p w14:paraId="623DCE41" w14:textId="755C6E42" w:rsidR="00475BD2" w:rsidRPr="00237016" w:rsidRDefault="0062182A" w:rsidP="0062182A">
            <w:pPr>
              <w:tabs>
                <w:tab w:val="left" w:pos="1695"/>
              </w:tabs>
              <w:ind w:left="455"/>
              <w:rPr>
                <w:rFonts w:cstheme="minorHAnsi"/>
              </w:rPr>
            </w:pPr>
            <w:r>
              <w:rPr>
                <w:rFonts w:cstheme="minorHAnsi"/>
              </w:rPr>
              <w:t xml:space="preserve">568 – </w:t>
            </w:r>
            <w:r w:rsidRPr="00237016">
              <w:rPr>
                <w:rFonts w:cstheme="minorHAnsi"/>
              </w:rPr>
              <w:t>Ostatné finančné výdavky</w:t>
            </w:r>
          </w:p>
          <w:p w14:paraId="37FD6865" w14:textId="77777777" w:rsidR="005C3081" w:rsidRDefault="005C3081" w:rsidP="00C67C73">
            <w:pPr>
              <w:tabs>
                <w:tab w:val="left" w:pos="1695"/>
              </w:tabs>
              <w:spacing w:before="120"/>
              <w:jc w:val="both"/>
              <w:rPr>
                <w:del w:id="94" w:author="Tomčániová, Veronika" w:date="2025-05-12T09:14:00Z"/>
                <w:rFonts w:cstheme="minorHAnsi"/>
              </w:rPr>
            </w:pPr>
            <w:del w:id="95" w:author="Tomčániová, Veronika" w:date="2025-05-12T09:14:00Z">
              <w:r w:rsidRPr="000E741D">
                <w:delText xml:space="preserve">Celkové náklady na projekt nesmú byť nižšie ako </w:delText>
              </w:r>
              <w:r w:rsidRPr="000E741D">
                <w:rPr>
                  <w:b/>
                </w:rPr>
                <w:delText>200 001 EUR</w:delText>
              </w:r>
              <w:r w:rsidRPr="000E741D">
                <w:delText>.</w:delText>
              </w:r>
            </w:del>
          </w:p>
          <w:p w14:paraId="3CEC432C" w14:textId="51B7410C" w:rsidR="006A2168" w:rsidRDefault="005C3081" w:rsidP="00C67C73">
            <w:pPr>
              <w:tabs>
                <w:tab w:val="left" w:pos="1695"/>
              </w:tabs>
              <w:spacing w:before="120"/>
              <w:jc w:val="both"/>
              <w:rPr>
                <w:rFonts w:cstheme="minorHAnsi"/>
              </w:rPr>
            </w:pPr>
            <w:r>
              <w:rPr>
                <w:rFonts w:cstheme="minorHAnsi"/>
              </w:rPr>
              <w:lastRenderedPageBreak/>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18B9C3CE"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53B824D3"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sidRPr="003631BD">
              <w:rPr>
                <w:rFonts w:cstheme="minorHAnsi"/>
              </w:rPr>
              <w:t xml:space="preserve">. </w:t>
            </w:r>
            <w:del w:id="96" w:author="Tomčániová, Veronika" w:date="2025-05-21T12:43:00Z">
              <w:r w:rsidRPr="003631BD" w:rsidDel="00D74AD8">
                <w:rPr>
                  <w:rFonts w:cstheme="minorHAnsi"/>
                </w:rPr>
                <w:delText xml:space="preserve">Uvedené kritériá  patria k najdôležitejším kritériám pri administratívnom overovaní ŽoNFP. </w:delText>
              </w:r>
            </w:del>
            <w:r w:rsidRPr="003631BD">
              <w:rPr>
                <w:rFonts w:cstheme="minorHAnsi"/>
              </w:rPr>
              <w:t>Žiadateľ</w:t>
            </w:r>
            <w:r w:rsidRPr="00B43FB4">
              <w:rPr>
                <w:rFonts w:cstheme="minorHAnsi"/>
              </w:rPr>
              <w:t xml:space="preserve">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3415F842" w14:textId="10980637" w:rsidR="00DE453C" w:rsidRPr="00993940" w:rsidRDefault="000C4DD5" w:rsidP="00DE453C">
            <w:pPr>
              <w:tabs>
                <w:tab w:val="left" w:pos="1695"/>
              </w:tabs>
              <w:spacing w:before="120"/>
              <w:jc w:val="both"/>
              <w:rPr>
                <w:rFonts w:cstheme="minorHAnsi"/>
                <w:b/>
              </w:rPr>
            </w:pPr>
            <w:r>
              <w:rPr>
                <w:rFonts w:cstheme="minorHAnsi"/>
                <w:b/>
              </w:rPr>
              <w:t>D</w:t>
            </w:r>
            <w:r w:rsidR="00DE453C" w:rsidRPr="00993940">
              <w:rPr>
                <w:rFonts w:cstheme="minorHAnsi"/>
                <w:b/>
              </w:rPr>
              <w:t>uplicit</w:t>
            </w:r>
            <w:r>
              <w:rPr>
                <w:rFonts w:cstheme="minorHAnsi"/>
                <w:b/>
              </w:rPr>
              <w:t>a</w:t>
            </w:r>
            <w:r w:rsidR="00DE453C" w:rsidRPr="00993940">
              <w:rPr>
                <w:rFonts w:cstheme="minorHAnsi"/>
                <w:b/>
              </w:rPr>
              <w:t xml:space="preserve"> výdavkov</w:t>
            </w:r>
          </w:p>
          <w:p w14:paraId="72D54736" w14:textId="49E1C3D5" w:rsidR="00DE453C" w:rsidRDefault="00DE453C" w:rsidP="00DE453C">
            <w:pPr>
              <w:tabs>
                <w:tab w:val="left" w:pos="1695"/>
              </w:tabs>
              <w:spacing w:before="120"/>
              <w:jc w:val="both"/>
              <w:rPr>
                <w:rFonts w:cstheme="minorHAnsi"/>
                <w:b/>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0F9AB09A" w14:textId="77777777" w:rsidR="005C3081" w:rsidRPr="00237016" w:rsidRDefault="005C3081" w:rsidP="00C67C73">
            <w:pPr>
              <w:tabs>
                <w:tab w:val="left" w:pos="1695"/>
              </w:tabs>
              <w:spacing w:before="120"/>
              <w:jc w:val="both"/>
              <w:rPr>
                <w:del w:id="97" w:author="Tomčániová, Veronika" w:date="2025-05-12T09:14:00Z"/>
                <w:rFonts w:cstheme="minorHAnsi"/>
                <w:b/>
              </w:rPr>
            </w:pPr>
            <w:del w:id="98" w:author="Tomčániová, Veronika" w:date="2025-05-12T09:14:00Z">
              <w:r w:rsidRPr="00237016">
                <w:rPr>
                  <w:rFonts w:cstheme="minorHAnsi"/>
                  <w:b/>
                </w:rPr>
                <w:delText>Forma preukázania</w:delText>
              </w:r>
              <w:r w:rsidR="00C1062D">
                <w:rPr>
                  <w:rFonts w:cstheme="minorHAnsi"/>
                  <w:b/>
                </w:rPr>
                <w:delText xml:space="preserve"> splnenia podmienky </w:delText>
              </w:r>
              <w:r w:rsidRPr="00237016">
                <w:rPr>
                  <w:rFonts w:cstheme="minorHAnsi"/>
                  <w:b/>
                </w:rPr>
                <w:delText xml:space="preserve">zo strany žiadateľa: </w:delText>
              </w:r>
              <w:r w:rsidRPr="00237016">
                <w:rPr>
                  <w:rFonts w:cstheme="minorHAnsi"/>
                </w:rPr>
                <w:delText xml:space="preserve">Údaje </w:delText>
              </w:r>
              <w:r>
                <w:rPr>
                  <w:rFonts w:cstheme="minorHAnsi"/>
                </w:rPr>
                <w:delText>uvedené</w:delText>
              </w:r>
              <w:r w:rsidRPr="00237016">
                <w:rPr>
                  <w:rFonts w:cstheme="minorHAnsi"/>
                </w:rPr>
                <w:delText xml:space="preserve"> v</w:delText>
              </w:r>
              <w:r>
                <w:rPr>
                  <w:rFonts w:cstheme="minorHAnsi"/>
                </w:rPr>
                <w:delText>o formulári</w:delText>
              </w:r>
              <w:r w:rsidRPr="00237016">
                <w:rPr>
                  <w:rFonts w:cstheme="minorHAnsi"/>
                </w:rPr>
                <w:delText xml:space="preserve"> ŽoNFP</w:delText>
              </w:r>
              <w:r>
                <w:rPr>
                  <w:rFonts w:cstheme="minorHAnsi"/>
                </w:rPr>
                <w:delText xml:space="preserve">, časť </w:delText>
              </w:r>
              <w:r w:rsidRPr="002E32B4">
                <w:rPr>
                  <w:rFonts w:cstheme="minorHAnsi"/>
                  <w:i/>
                </w:rPr>
                <w:delText>11.A Rozpočet žiadateľa</w:delText>
              </w:r>
              <w:r>
                <w:rPr>
                  <w:rFonts w:cstheme="minorHAnsi"/>
                  <w:i/>
                </w:rPr>
                <w:delText xml:space="preserve">; </w:delText>
              </w:r>
              <w:r w:rsidRPr="002E32B4">
                <w:rPr>
                  <w:rFonts w:cstheme="minorHAnsi"/>
                </w:rPr>
                <w:delText xml:space="preserve">príloha </w:delText>
              </w:r>
              <w:r>
                <w:rPr>
                  <w:rFonts w:cstheme="minorHAnsi"/>
                </w:rPr>
                <w:delText>ŽoNFP</w:delText>
              </w:r>
              <w:r>
                <w:rPr>
                  <w:rFonts w:cstheme="minorHAnsi"/>
                  <w:i/>
                </w:rPr>
                <w:delText xml:space="preserve"> Opis projektu (</w:delText>
              </w:r>
              <w:r w:rsidRPr="00952668">
                <w:rPr>
                  <w:rFonts w:cstheme="minorHAnsi"/>
                </w:rPr>
                <w:delText>vzor uvedený v prílohe č. 2 výzvy</w:delText>
              </w:r>
              <w:r>
                <w:rPr>
                  <w:rFonts w:cstheme="minorHAnsi"/>
                </w:rPr>
                <w:delText>)</w:delText>
              </w:r>
              <w:r>
                <w:rPr>
                  <w:rFonts w:cstheme="minorHAnsi"/>
                  <w:i/>
                </w:rPr>
                <w:delText>.</w:delText>
              </w:r>
            </w:del>
          </w:p>
          <w:p w14:paraId="3C75C97B" w14:textId="77777777" w:rsidR="005C3081" w:rsidRPr="00237016" w:rsidRDefault="005C3081" w:rsidP="00C67C73">
            <w:pPr>
              <w:tabs>
                <w:tab w:val="left" w:pos="1695"/>
              </w:tabs>
              <w:jc w:val="both"/>
              <w:rPr>
                <w:del w:id="99" w:author="Tomčániová, Veronika" w:date="2025-05-12T09:14:00Z"/>
                <w:rFonts w:cstheme="minorHAnsi"/>
                <w:b/>
              </w:rPr>
            </w:pPr>
            <w:del w:id="100" w:author="Tomčániová, Veronika" w:date="2025-05-12T09:14:00Z">
              <w:r w:rsidRPr="00237016">
                <w:rPr>
                  <w:rFonts w:cstheme="minorHAnsi"/>
                  <w:b/>
                </w:rPr>
                <w:delText>Spôsob overenia</w:delText>
              </w:r>
              <w:r>
                <w:rPr>
                  <w:rFonts w:cstheme="minorHAnsi"/>
                  <w:b/>
                </w:rPr>
                <w:delText xml:space="preserve"> </w:delText>
              </w:r>
              <w:r w:rsidR="00C1062D">
                <w:rPr>
                  <w:rFonts w:cstheme="minorHAnsi"/>
                  <w:b/>
                </w:rPr>
                <w:delText xml:space="preserve">splanenia podmienky </w:delText>
              </w:r>
              <w:r>
                <w:rPr>
                  <w:rFonts w:cstheme="minorHAnsi"/>
                  <w:b/>
                </w:rPr>
                <w:delText>zo strany poskytovateľa</w:delText>
              </w:r>
              <w:r w:rsidRPr="00237016">
                <w:rPr>
                  <w:rFonts w:cstheme="minorHAnsi"/>
                  <w:b/>
                </w:rPr>
                <w:delText xml:space="preserve">: </w:delText>
              </w:r>
              <w:r w:rsidRPr="00237016">
                <w:rPr>
                  <w:rFonts w:cstheme="minorHAnsi"/>
                </w:rPr>
                <w:delText>Na základe údajov poskytnutých v rámci dokumentácie ŽoNFP</w:delText>
              </w:r>
              <w:r>
                <w:rPr>
                  <w:rFonts w:cstheme="minorHAnsi"/>
                </w:rPr>
                <w:delText>.</w:delText>
              </w:r>
            </w:del>
          </w:p>
          <w:p w14:paraId="76E09330" w14:textId="10B1616C" w:rsidR="005C3081" w:rsidRPr="00237016" w:rsidRDefault="007E71BE" w:rsidP="007E71BE">
            <w:pPr>
              <w:tabs>
                <w:tab w:val="left" w:pos="1695"/>
              </w:tabs>
              <w:jc w:val="both"/>
              <w:rPr>
                <w:rFonts w:cstheme="minorHAnsi"/>
              </w:rPr>
            </w:pPr>
            <w:r>
              <w:rPr>
                <w:rFonts w:cstheme="minorHAnsi"/>
                <w:b/>
              </w:rPr>
              <w:t>Čas overenia podmienky</w:t>
            </w:r>
            <w:r w:rsidR="005C3081">
              <w:rPr>
                <w:rFonts w:cstheme="minorHAnsi"/>
                <w:b/>
              </w:rPr>
              <w:t xml:space="preserve">: </w:t>
            </w:r>
            <w:r w:rsidR="003706EB" w:rsidRPr="00A24A19">
              <w:rPr>
                <w:rFonts w:cstheme="minorHAnsi"/>
              </w:rPr>
              <w:t>Podmienka sa overí a uplatní až po skončení konania o </w:t>
            </w:r>
            <w:proofErr w:type="spellStart"/>
            <w:r w:rsidR="003706EB" w:rsidRPr="00A24A19">
              <w:rPr>
                <w:rFonts w:cstheme="minorHAnsi"/>
              </w:rPr>
              <w:t>ŽoNFP</w:t>
            </w:r>
            <w:proofErr w:type="spellEnd"/>
            <w:r w:rsidR="003706EB" w:rsidRPr="00A24A19">
              <w:rPr>
                <w:rFonts w:cstheme="minorHAnsi"/>
              </w:rPr>
              <w:t xml:space="preserve"> v predzmluvnom režime a/alebo počas trvania zmluvy o poskytnutí NFP.</w:t>
            </w:r>
          </w:p>
        </w:tc>
      </w:tr>
    </w:tbl>
    <w:p w14:paraId="1984466B" w14:textId="7F779689"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485A69D9" w:rsidR="006A2168"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1D2D95">
              <w:rPr>
                <w:b/>
              </w:rPr>
              <w:t xml:space="preserve"> poskytnutí</w:t>
            </w:r>
            <w:r w:rsidRPr="00D2246D">
              <w:rPr>
                <w:b/>
              </w:rPr>
              <w:t> NFP.</w:t>
            </w:r>
          </w:p>
          <w:p w14:paraId="0491D479" w14:textId="77777777" w:rsidR="001D2D95" w:rsidRPr="00D2246D" w:rsidRDefault="001D2D95" w:rsidP="006A2168">
            <w:pPr>
              <w:tabs>
                <w:tab w:val="left" w:pos="1695"/>
              </w:tabs>
              <w:jc w:val="both"/>
              <w:rPr>
                <w:b/>
              </w:rPr>
            </w:pPr>
          </w:p>
          <w:p w14:paraId="5995EDBF" w14:textId="57210D65" w:rsidR="006A2168" w:rsidRPr="00D2246D" w:rsidRDefault="006A2168" w:rsidP="006A2168">
            <w:pPr>
              <w:jc w:val="both"/>
              <w:rPr>
                <w:rFonts w:cstheme="minorHAnsi"/>
                <w:b/>
              </w:rPr>
            </w:pPr>
            <w:r w:rsidRPr="00D2246D">
              <w:rPr>
                <w:rFonts w:cstheme="minorHAnsi"/>
                <w:b/>
              </w:rPr>
              <w:lastRenderedPageBreak/>
              <w:t xml:space="preserve">Z </w:t>
            </w:r>
            <w:r w:rsidRPr="003631BD">
              <w:rPr>
                <w:rFonts w:cstheme="minorHAnsi"/>
                <w:b/>
              </w:rPr>
              <w:t xml:space="preserve">dôvodu </w:t>
            </w:r>
            <w:ins w:id="101" w:author="Tomčániová, Veronika" w:date="2025-05-21T12:43:00Z">
              <w:r w:rsidR="00D74AD8" w:rsidRPr="003631BD">
                <w:rPr>
                  <w:rFonts w:cstheme="minorHAnsi"/>
                  <w:b/>
                </w:rPr>
                <w:t xml:space="preserve">možného </w:t>
              </w:r>
            </w:ins>
            <w:r w:rsidRPr="003631BD">
              <w:rPr>
                <w:rFonts w:cstheme="minorHAnsi"/>
                <w:b/>
              </w:rPr>
              <w:t>presunu zostatkovej alokácie z obdobia 2023 – 2024 do nasledujúceho obdobia 2025 – 20</w:t>
            </w:r>
            <w:r w:rsidR="00F71A24" w:rsidRPr="003631BD">
              <w:rPr>
                <w:rFonts w:cstheme="minorHAnsi"/>
                <w:b/>
              </w:rPr>
              <w:t>28</w:t>
            </w:r>
            <w:r w:rsidRPr="003631BD">
              <w:rPr>
                <w:rFonts w:cstheme="minorHAnsi"/>
                <w:b/>
              </w:rPr>
              <w:t xml:space="preserve"> poskytovateľ </w:t>
            </w:r>
            <w:ins w:id="102" w:author="Tomčániová, Veronika" w:date="2025-05-21T12:43:00Z">
              <w:r w:rsidR="00D74AD8" w:rsidRPr="003631BD">
                <w:rPr>
                  <w:rFonts w:cstheme="minorHAnsi"/>
                  <w:b/>
                </w:rPr>
                <w:t>môže podľa potreby u</w:t>
              </w:r>
            </w:ins>
            <w:ins w:id="103" w:author="Tomčániová, Veronika" w:date="2025-05-21T12:44:00Z">
              <w:r w:rsidR="00D74AD8" w:rsidRPr="003631BD">
                <w:rPr>
                  <w:rFonts w:cstheme="minorHAnsi"/>
                  <w:b/>
                </w:rPr>
                <w:t>praviť</w:t>
              </w:r>
              <w:r w:rsidR="00D74AD8">
                <w:rPr>
                  <w:rFonts w:cstheme="minorHAnsi"/>
                  <w:b/>
                </w:rPr>
                <w:t xml:space="preserve"> </w:t>
              </w:r>
            </w:ins>
            <w:del w:id="104" w:author="Tomčániová, Veronika" w:date="2025-05-21T12:43:00Z">
              <w:r w:rsidRPr="00D2246D" w:rsidDel="00D74AD8">
                <w:rPr>
                  <w:rFonts w:cstheme="minorHAnsi"/>
                  <w:b/>
                </w:rPr>
                <w:delText xml:space="preserve">navýši </w:delText>
              </w:r>
            </w:del>
            <w:r w:rsidRPr="00D2246D">
              <w:rPr>
                <w:rFonts w:cstheme="minorHAnsi"/>
                <w:b/>
              </w:rPr>
              <w:t xml:space="preserve">alokáciu v tejto výzve o zostatkovú alokáciu z predchádzajúceho 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w:t>
            </w:r>
            <w:r w:rsidR="00F71A24">
              <w:rPr>
                <w:rFonts w:cstheme="minorHAnsi"/>
                <w:b/>
              </w:rPr>
              <w:t>28</w:t>
            </w:r>
            <w:r w:rsidRPr="00D2246D">
              <w:rPr>
                <w:rFonts w:cstheme="minorHAnsi"/>
                <w:b/>
              </w:rPr>
              <w:t>.</w:t>
            </w:r>
          </w:p>
          <w:p w14:paraId="67CE8EDA" w14:textId="77777777" w:rsidR="006A2168" w:rsidRPr="00D2246D" w:rsidRDefault="006A2168" w:rsidP="006A2168">
            <w:pPr>
              <w:jc w:val="both"/>
              <w:rPr>
                <w:rFonts w:cstheme="minorHAnsi"/>
                <w:b/>
              </w:rPr>
            </w:pPr>
          </w:p>
          <w:p w14:paraId="7A4B328F" w14:textId="2646D11F"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w:t>
            </w:r>
            <w:r w:rsidR="00F71A24">
              <w:rPr>
                <w:rFonts w:cstheme="minorHAnsi"/>
                <w:b/>
              </w:rPr>
              <w:t>28</w:t>
            </w:r>
            <w:r w:rsidRPr="00D2246D">
              <w:rPr>
                <w:rFonts w:cstheme="minorHAnsi"/>
                <w:b/>
              </w:rPr>
              <w:t>.</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1FEF6104"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del w:id="105" w:author="Tomčániová, Veronika" w:date="2025-05-21T12:44:00Z">
              <w:r w:rsidRPr="003631BD" w:rsidDel="00D74AD8">
                <w:rPr>
                  <w:rFonts w:cstheme="minorHAnsi"/>
                </w:rPr>
                <w:delText xml:space="preserve">RO </w:delText>
              </w:r>
            </w:del>
            <w:ins w:id="106" w:author="Tomčániová, Veronika" w:date="2025-05-21T12:44:00Z">
              <w:r w:rsidR="00D74AD8" w:rsidRPr="003631BD">
                <w:rPr>
                  <w:rFonts w:cstheme="minorHAnsi"/>
                </w:rPr>
                <w:t xml:space="preserve">poskytovateľ </w:t>
              </w:r>
            </w:ins>
            <w:del w:id="107" w:author="Tomčániová, Veronika" w:date="2025-05-21T12:44:00Z">
              <w:r w:rsidRPr="003631BD" w:rsidDel="00D74AD8">
                <w:rPr>
                  <w:rFonts w:cstheme="minorHAnsi"/>
                </w:rPr>
                <w:delText>P SK</w:delText>
              </w:r>
              <w:r w:rsidRPr="00D2246D" w:rsidDel="00D74AD8">
                <w:rPr>
                  <w:rFonts w:cstheme="minorHAnsi"/>
                </w:rPr>
                <w:delText xml:space="preserve"> </w:delText>
              </w:r>
            </w:del>
            <w:r w:rsidRPr="00D2246D">
              <w:rPr>
                <w:rFonts w:cstheme="minorHAnsi"/>
              </w:rPr>
              <w:t xml:space="preserve">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7FF314B1"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3"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4"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AC4B7C" w14:paraId="6760E61C" w14:textId="77777777" w:rsidTr="002528C4">
        <w:tc>
          <w:tcPr>
            <w:tcW w:w="2714" w:type="dxa"/>
            <w:shd w:val="clear" w:color="auto" w:fill="E2EFD9" w:themeFill="accent6" w:themeFillTint="33"/>
          </w:tcPr>
          <w:p w14:paraId="547754B1" w14:textId="77777777" w:rsidR="00AC4B7C" w:rsidRDefault="00AC4B7C" w:rsidP="00AC4B7C">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0FB6F476" w14:textId="77777777" w:rsidR="00AC4B7C" w:rsidRDefault="00AC4B7C" w:rsidP="00AC4B7C">
            <w:pPr>
              <w:spacing w:after="120"/>
              <w:jc w:val="both"/>
              <w:rPr>
                <w:b/>
              </w:rPr>
            </w:pPr>
            <w:r w:rsidRPr="00B43DDA">
              <w:rPr>
                <w:b/>
              </w:rPr>
              <w:t>Identifikáci</w:t>
            </w:r>
            <w:r>
              <w:rPr>
                <w:b/>
              </w:rPr>
              <w:t>a</w:t>
            </w:r>
            <w:r w:rsidRPr="00B43DDA">
              <w:rPr>
                <w:b/>
              </w:rPr>
              <w:t xml:space="preserve"> </w:t>
            </w:r>
            <w:r w:rsidRPr="007705ED">
              <w:rPr>
                <w:b/>
              </w:rPr>
              <w:t>elektronickej schránky:</w:t>
            </w:r>
          </w:p>
          <w:p w14:paraId="78CD1AF2" w14:textId="77777777" w:rsidR="00AC4B7C" w:rsidRDefault="00AC4B7C" w:rsidP="00AC4B7C">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5" w:history="1">
              <w:r w:rsidRPr="00925837">
                <w:rPr>
                  <w:rStyle w:val="Hypertextovprepojenie"/>
                </w:rPr>
                <w:t>www.slovensko.sk</w:t>
              </w:r>
            </w:hyperlink>
            <w:r w:rsidRPr="00925837">
              <w:t xml:space="preserve"> </w:t>
            </w:r>
            <w:r w:rsidRPr="00925837">
              <w:lastRenderedPageBreak/>
              <w:t>(i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6F8FAC13" w14:textId="77777777" w:rsidR="00AC4B7C" w:rsidRPr="00072C7F" w:rsidRDefault="00AC4B7C" w:rsidP="00AC4B7C">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75C93FF9" w14:textId="77777777" w:rsidR="00AC4B7C" w:rsidRPr="00B43DDA" w:rsidRDefault="00AC4B7C" w:rsidP="00AC4B7C">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4A82306" w14:textId="77777777" w:rsidR="00AC4B7C" w:rsidRPr="00B43DDA" w:rsidRDefault="00AC4B7C" w:rsidP="00AC4B7C">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015488DB" w14:textId="77777777" w:rsidR="00AC4B7C" w:rsidRPr="00AA6EE7" w:rsidRDefault="00AC4B7C" w:rsidP="00AC4B7C">
            <w:pPr>
              <w:pStyle w:val="Odsekzoznamu"/>
              <w:numPr>
                <w:ilvl w:val="0"/>
                <w:numId w:val="13"/>
              </w:numPr>
              <w:tabs>
                <w:tab w:val="left" w:pos="1695"/>
              </w:tabs>
              <w:spacing w:before="120"/>
              <w:ind w:left="313"/>
              <w:jc w:val="both"/>
              <w:rPr>
                <w:b/>
              </w:rPr>
            </w:pPr>
            <w:r w:rsidRPr="00AA6EE7">
              <w:rPr>
                <w:b/>
              </w:rPr>
              <w:t>doporučenou poštou alebo kuriérskou službou alebo</w:t>
            </w:r>
          </w:p>
          <w:p w14:paraId="2312EDB6" w14:textId="77777777" w:rsidR="00AC4B7C" w:rsidRPr="00AA6EE7" w:rsidRDefault="00AC4B7C" w:rsidP="00AC4B7C">
            <w:pPr>
              <w:pStyle w:val="Odsekzoznamu"/>
              <w:numPr>
                <w:ilvl w:val="0"/>
                <w:numId w:val="13"/>
              </w:numPr>
              <w:tabs>
                <w:tab w:val="left" w:pos="1695"/>
              </w:tabs>
              <w:spacing w:after="240"/>
              <w:ind w:left="313"/>
              <w:jc w:val="both"/>
              <w:rPr>
                <w:b/>
              </w:rPr>
            </w:pPr>
            <w:r w:rsidRPr="00AA6EE7">
              <w:rPr>
                <w:b/>
              </w:rPr>
              <w:t>osobne do podateľne v pracovných dňoch:</w:t>
            </w:r>
          </w:p>
          <w:p w14:paraId="283622C8" w14:textId="77777777" w:rsidR="00AC4B7C" w:rsidRPr="006E27A5" w:rsidRDefault="00AC4B7C" w:rsidP="00AC4B7C">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3FE11275" w14:textId="77777777" w:rsidR="00AC4B7C" w:rsidRDefault="00AC4B7C" w:rsidP="00AC4B7C">
            <w:pPr>
              <w:tabs>
                <w:tab w:val="left" w:pos="1695"/>
              </w:tabs>
              <w:ind w:left="339"/>
              <w:jc w:val="both"/>
            </w:pPr>
            <w:r w:rsidRPr="006E27A5">
              <w:t>Pi: 9:00 - 14:00 hod.  (obedňajšia prestávka 11:30 - 12:30 hod.)</w:t>
            </w:r>
          </w:p>
          <w:p w14:paraId="388DF2C0" w14:textId="77777777" w:rsidR="00AC4B7C" w:rsidRDefault="00AC4B7C" w:rsidP="00AC4B7C">
            <w:pPr>
              <w:tabs>
                <w:tab w:val="left" w:pos="1695"/>
              </w:tabs>
              <w:ind w:left="339"/>
              <w:jc w:val="both"/>
            </w:pPr>
          </w:p>
          <w:p w14:paraId="38A6829F" w14:textId="77777777" w:rsidR="00AC4B7C" w:rsidRPr="00AA6EE7" w:rsidRDefault="00AC4B7C" w:rsidP="00AC4B7C">
            <w:pPr>
              <w:tabs>
                <w:tab w:val="left" w:pos="1695"/>
              </w:tabs>
              <w:ind w:left="339"/>
              <w:jc w:val="both"/>
              <w:rPr>
                <w:b/>
              </w:rPr>
            </w:pPr>
            <w:r w:rsidRPr="00AA6EE7">
              <w:rPr>
                <w:b/>
              </w:rPr>
              <w:t>na adresu:</w:t>
            </w:r>
          </w:p>
          <w:p w14:paraId="66EDE38D" w14:textId="77777777" w:rsidR="00AC4B7C" w:rsidRPr="003E411F" w:rsidRDefault="00AC4B7C" w:rsidP="00AC4B7C">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F3F979A" w14:textId="77777777" w:rsidR="00AC4B7C" w:rsidRPr="003E411F" w:rsidRDefault="00AC4B7C" w:rsidP="00AC4B7C">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55A7C0B1" w14:textId="77777777" w:rsidR="00AC4B7C" w:rsidRPr="006E27A5" w:rsidRDefault="00AC4B7C" w:rsidP="00AC4B7C">
            <w:pPr>
              <w:tabs>
                <w:tab w:val="left" w:pos="1695"/>
              </w:tabs>
              <w:ind w:left="313"/>
              <w:jc w:val="both"/>
            </w:pPr>
            <w:r w:rsidRPr="003E411F">
              <w:t>Pribinova 4195/25</w:t>
            </w:r>
            <w:r w:rsidRPr="006E27A5">
              <w:t xml:space="preserve"> </w:t>
            </w:r>
          </w:p>
          <w:p w14:paraId="1F9826A9" w14:textId="77777777" w:rsidR="00AC4B7C" w:rsidRDefault="00AC4B7C" w:rsidP="00AC4B7C">
            <w:pPr>
              <w:tabs>
                <w:tab w:val="left" w:pos="1695"/>
              </w:tabs>
              <w:ind w:left="339"/>
              <w:jc w:val="both"/>
            </w:pPr>
            <w:r>
              <w:t xml:space="preserve">811 09 </w:t>
            </w:r>
            <w:r w:rsidRPr="006E27A5">
              <w:t>Bratislava</w:t>
            </w:r>
          </w:p>
          <w:p w14:paraId="1AE53CF9" w14:textId="5D8D45AD" w:rsidR="00AC4B7C" w:rsidRDefault="00AC4B7C" w:rsidP="00AC4B7C">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64141041"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del w:id="108" w:author="Tomčániová, Veronika" w:date="2025-05-21T12:45:00Z">
              <w:r w:rsidRPr="003631BD" w:rsidDel="00D74AD8">
                <w:rPr>
                  <w:rFonts w:cstheme="minorHAnsi"/>
                </w:rPr>
                <w:delText>(ďalej aj „ŽoNFP“)</w:delText>
              </w:r>
              <w:r w:rsidRPr="003A25AC" w:rsidDel="00D74AD8">
                <w:rPr>
                  <w:rFonts w:cstheme="minorHAnsi"/>
                </w:rPr>
                <w:delText xml:space="preserve"> </w:delText>
              </w:r>
            </w:del>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6"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lastRenderedPageBreak/>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7" w:history="1">
              <w:r w:rsidRPr="006636CA">
                <w:rPr>
                  <w:rStyle w:val="Hypertextovprepojenie"/>
                </w:rPr>
                <w:t>https://www.mfsr.sk/sk/financne-vztahy-eu/povstupove-fondy-eu/programove-obdobie-2021-2027/prirucka-k-financnemu-riadeniu-fondov-eu-programove-obdobie-2021-2027/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27A36C0C"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ins w:id="109" w:author="Tomčániová, Veronika" w:date="2025-05-21T12:45:00Z">
              <w:r w:rsidR="00D74AD8">
                <w:rPr>
                  <w:rFonts w:cstheme="minorHAnsi"/>
                </w:rPr>
                <w:t>poskytovateľ</w:t>
              </w:r>
            </w:ins>
            <w:ins w:id="110" w:author="Tomčániová, Veronika" w:date="2025-05-21T13:13:00Z">
              <w:r w:rsidR="00B57E18">
                <w:rPr>
                  <w:rFonts w:cstheme="minorHAnsi"/>
                </w:rPr>
                <w:t>om</w:t>
              </w:r>
            </w:ins>
            <w:del w:id="111" w:author="Tomčániová, Veronika" w:date="2025-05-21T12:45:00Z">
              <w:r w:rsidR="00530BAA" w:rsidRPr="0008180F" w:rsidDel="00D74AD8">
                <w:rPr>
                  <w:rFonts w:cstheme="minorHAnsi"/>
                </w:rPr>
                <w:delText>RO P SK</w:delText>
              </w:r>
            </w:del>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proofErr w:type="spellStart"/>
            <w:r w:rsidR="00530BAA" w:rsidRPr="0008180F">
              <w:rPr>
                <w:rFonts w:cstheme="minorHAnsi"/>
              </w:rPr>
              <w:t>oznámi</w:t>
            </w:r>
            <w:del w:id="112" w:author="Tomčániová, Veronika" w:date="2025-05-21T12:45:00Z">
              <w:r w:rsidR="00530BAA" w:rsidRPr="0008180F" w:rsidDel="00D74AD8">
                <w:rPr>
                  <w:rFonts w:cstheme="minorHAnsi"/>
                </w:rPr>
                <w:delText xml:space="preserve"> </w:delText>
              </w:r>
            </w:del>
            <w:ins w:id="113" w:author="Tomčániová, Veronika" w:date="2025-05-21T12:45:00Z">
              <w:r w:rsidR="00D74AD8">
                <w:rPr>
                  <w:rFonts w:cstheme="minorHAnsi"/>
                </w:rPr>
                <w:t>poskytovateľ</w:t>
              </w:r>
            </w:ins>
            <w:ins w:id="114" w:author="Tomčániová, Veronika" w:date="2025-05-21T13:14:00Z">
              <w:r w:rsidR="00B57E18">
                <w:rPr>
                  <w:rFonts w:cstheme="minorHAnsi"/>
                </w:rPr>
                <w:t>ovi</w:t>
              </w:r>
            </w:ins>
            <w:proofErr w:type="spellEnd"/>
            <w:del w:id="115" w:author="Tomčániová, Veronika" w:date="2025-05-21T12:45:00Z">
              <w:r w:rsidR="00530BAA" w:rsidRPr="0008180F" w:rsidDel="00D74AD8">
                <w:rPr>
                  <w:rFonts w:cstheme="minorHAnsi"/>
                </w:rPr>
                <w:delText>RO P SK</w:delText>
              </w:r>
            </w:del>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741FC106" w14:textId="0E3FAB82"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9"/>
            </w:r>
          </w:p>
        </w:tc>
      </w:tr>
      <w:tr w:rsidR="00AC4B7C" w14:paraId="367587F5" w14:textId="77777777" w:rsidTr="002528C4">
        <w:tc>
          <w:tcPr>
            <w:tcW w:w="2624" w:type="dxa"/>
            <w:shd w:val="clear" w:color="auto" w:fill="E2EFD9" w:themeFill="accent6" w:themeFillTint="33"/>
          </w:tcPr>
          <w:p w14:paraId="6B36537E" w14:textId="77777777" w:rsidR="00AC4B7C" w:rsidRDefault="00AC4B7C" w:rsidP="00AC4B7C">
            <w:pPr>
              <w:spacing w:after="120"/>
            </w:pPr>
            <w:r>
              <w:rPr>
                <w:b/>
              </w:rPr>
              <w:t>Kontaktné údaje poskytovateľa a spôsob komunikácie s poskytovateľom</w:t>
            </w:r>
          </w:p>
        </w:tc>
        <w:tc>
          <w:tcPr>
            <w:tcW w:w="7158" w:type="dxa"/>
          </w:tcPr>
          <w:p w14:paraId="368972F8" w14:textId="77777777" w:rsidR="00AC4B7C" w:rsidRDefault="00AC4B7C" w:rsidP="00AC4B7C">
            <w:pPr>
              <w:tabs>
                <w:tab w:val="left" w:pos="1695"/>
              </w:tabs>
              <w:spacing w:after="120"/>
            </w:pPr>
            <w:r>
              <w:t xml:space="preserve">Bližšie informácie týkajúce sa výzvy a prípravy </w:t>
            </w:r>
            <w:proofErr w:type="spellStart"/>
            <w:r>
              <w:t>ŽoNFP</w:t>
            </w:r>
            <w:proofErr w:type="spellEnd"/>
            <w:r>
              <w:t xml:space="preserve"> je možné získať:</w:t>
            </w:r>
          </w:p>
          <w:p w14:paraId="520C75E0" w14:textId="77777777" w:rsidR="00AC4B7C" w:rsidRDefault="00AC4B7C" w:rsidP="00AC4B7C">
            <w:pPr>
              <w:tabs>
                <w:tab w:val="left" w:pos="1695"/>
                <w:tab w:val="left" w:pos="3006"/>
              </w:tabs>
            </w:pPr>
            <w:r>
              <w:t>- telefonicky na telefónnych číslach:  02/2092 8483</w:t>
            </w:r>
          </w:p>
          <w:p w14:paraId="4312EDCA" w14:textId="77777777" w:rsidR="00AC4B7C" w:rsidRDefault="00AC4B7C" w:rsidP="00AC4B7C">
            <w:pPr>
              <w:tabs>
                <w:tab w:val="left" w:pos="1695"/>
                <w:tab w:val="left" w:pos="3006"/>
              </w:tabs>
              <w:ind w:left="3289"/>
            </w:pPr>
            <w:r>
              <w:t>02/2092 8484</w:t>
            </w:r>
          </w:p>
          <w:p w14:paraId="483928F0" w14:textId="77777777" w:rsidR="00AC4B7C" w:rsidRDefault="00AC4B7C" w:rsidP="00AC4B7C">
            <w:pPr>
              <w:tabs>
                <w:tab w:val="left" w:pos="1695"/>
                <w:tab w:val="left" w:pos="3006"/>
              </w:tabs>
              <w:ind w:left="3289"/>
            </w:pPr>
            <w:r>
              <w:t>02/2092 8485</w:t>
            </w:r>
          </w:p>
          <w:p w14:paraId="53E44EC3" w14:textId="77777777" w:rsidR="00AC4B7C" w:rsidRDefault="00AC4B7C" w:rsidP="00AC4B7C">
            <w:pPr>
              <w:tabs>
                <w:tab w:val="left" w:pos="1695"/>
                <w:tab w:val="left" w:pos="3006"/>
              </w:tabs>
              <w:ind w:left="3289"/>
            </w:pPr>
            <w:r>
              <w:t>02/2092 8479</w:t>
            </w:r>
          </w:p>
          <w:p w14:paraId="78AE64EE" w14:textId="77777777" w:rsidR="00AC4B7C" w:rsidRDefault="00AC4B7C" w:rsidP="00AC4B7C">
            <w:pPr>
              <w:tabs>
                <w:tab w:val="left" w:pos="1695"/>
                <w:tab w:val="left" w:pos="3006"/>
              </w:tabs>
              <w:ind w:left="3289"/>
            </w:pPr>
            <w:r>
              <w:t>02/2092 8481</w:t>
            </w:r>
          </w:p>
          <w:p w14:paraId="5562F359" w14:textId="77777777" w:rsidR="00AC4B7C" w:rsidRDefault="00AC4B7C" w:rsidP="00AC4B7C">
            <w:pPr>
              <w:tabs>
                <w:tab w:val="left" w:pos="1695"/>
              </w:tabs>
              <w:spacing w:before="120" w:after="120"/>
            </w:pPr>
            <w:r>
              <w:t xml:space="preserve">- e-mailom na </w:t>
            </w:r>
            <w:r w:rsidRPr="00852800">
              <w:t xml:space="preserve">adrese: </w:t>
            </w:r>
            <w:hyperlink r:id="rId18" w:history="1">
              <w:r w:rsidRPr="004231C3">
                <w:rPr>
                  <w:rStyle w:val="Hypertextovprepojenie"/>
                </w:rPr>
                <w:t>projektytp@mirri.gov.sk</w:t>
              </w:r>
            </w:hyperlink>
            <w:r>
              <w:t xml:space="preserve"> </w:t>
            </w:r>
          </w:p>
          <w:p w14:paraId="501E84F5" w14:textId="1A480D29" w:rsidR="00AC4B7C" w:rsidRPr="00852800" w:rsidRDefault="00AC4B7C" w:rsidP="00AC4B7C">
            <w:pPr>
              <w:tabs>
                <w:tab w:val="left" w:pos="1695"/>
              </w:tabs>
              <w:spacing w:after="120"/>
            </w:pPr>
            <w:r>
              <w:t xml:space="preserve">- písomne na kontaktnej </w:t>
            </w:r>
            <w:proofErr w:type="spellStart"/>
            <w:r w:rsidRPr="00852800">
              <w:t>adrese</w:t>
            </w:r>
            <w:del w:id="116" w:author="Tomčániová, Veronika" w:date="2025-05-21T12:45:00Z">
              <w:r w:rsidRPr="00852800" w:rsidDel="00D74AD8">
                <w:delText xml:space="preserve"> </w:delText>
              </w:r>
            </w:del>
            <w:ins w:id="117" w:author="Tomčániová, Veronika" w:date="2025-05-21T12:45:00Z">
              <w:r w:rsidR="00D74AD8" w:rsidRPr="003631BD">
                <w:t>poskytovateľ</w:t>
              </w:r>
              <w:proofErr w:type="spellEnd"/>
              <w:r w:rsidR="00D74AD8" w:rsidRPr="003631BD">
                <w:t xml:space="preserve"> </w:t>
              </w:r>
            </w:ins>
            <w:del w:id="118" w:author="Tomčániová, Veronika" w:date="2025-05-21T12:45:00Z">
              <w:r w:rsidRPr="003631BD" w:rsidDel="00D74AD8">
                <w:delText>RO P SK</w:delText>
              </w:r>
            </w:del>
            <w:r w:rsidRPr="003631BD">
              <w:t>:</w:t>
            </w:r>
          </w:p>
          <w:p w14:paraId="3DDF8CDC" w14:textId="77777777" w:rsidR="00AC4B7C" w:rsidRPr="00852800" w:rsidRDefault="00AC4B7C" w:rsidP="00AC4B7C">
            <w:pPr>
              <w:tabs>
                <w:tab w:val="left" w:pos="1695"/>
              </w:tabs>
              <w:ind w:left="183"/>
            </w:pPr>
            <w:r w:rsidRPr="00852800">
              <w:t xml:space="preserve">Ministerstvo investícií, regionálneho rozvoja a informatizácie SR </w:t>
            </w:r>
          </w:p>
          <w:p w14:paraId="442BB64E" w14:textId="77777777" w:rsidR="00AC4B7C" w:rsidRDefault="00AC4B7C" w:rsidP="00AC4B7C">
            <w:pPr>
              <w:tabs>
                <w:tab w:val="left" w:pos="1695"/>
              </w:tabs>
              <w:ind w:left="177"/>
              <w:jc w:val="both"/>
            </w:pPr>
            <w:r>
              <w:lastRenderedPageBreak/>
              <w:t>sekcia programovania a podpory Programu Slovensko/odbor technickej pomoci/oddelenie implementácie projektov TP</w:t>
            </w:r>
          </w:p>
          <w:p w14:paraId="5BFD94C4" w14:textId="77777777" w:rsidR="00AC4B7C" w:rsidRPr="00852800" w:rsidRDefault="00AC4B7C" w:rsidP="00AC4B7C">
            <w:pPr>
              <w:tabs>
                <w:tab w:val="left" w:pos="1695"/>
              </w:tabs>
              <w:ind w:left="183"/>
            </w:pPr>
            <w:r w:rsidRPr="00852800">
              <w:t xml:space="preserve">Pribinova 4195/25 </w:t>
            </w:r>
          </w:p>
          <w:p w14:paraId="2A411984" w14:textId="77777777" w:rsidR="00AC4B7C" w:rsidRPr="00852800" w:rsidRDefault="00AC4B7C" w:rsidP="00AC4B7C">
            <w:pPr>
              <w:pStyle w:val="Odsekzoznamu"/>
              <w:numPr>
                <w:ilvl w:val="0"/>
                <w:numId w:val="18"/>
              </w:numPr>
              <w:tabs>
                <w:tab w:val="left" w:pos="1695"/>
              </w:tabs>
            </w:pPr>
            <w:r w:rsidRPr="00852800">
              <w:t xml:space="preserve"> </w:t>
            </w:r>
            <w:r>
              <w:t xml:space="preserve">09 </w:t>
            </w:r>
            <w:r w:rsidRPr="00852800">
              <w:t>Bratislava</w:t>
            </w:r>
          </w:p>
          <w:p w14:paraId="1E7CAF87" w14:textId="77777777" w:rsidR="00AC4B7C" w:rsidRDefault="00AC4B7C" w:rsidP="00AC4B7C">
            <w:pPr>
              <w:tabs>
                <w:tab w:val="left" w:pos="1695"/>
              </w:tabs>
              <w:spacing w:before="120"/>
              <w:ind w:left="41" w:hanging="41"/>
            </w:pPr>
            <w:r>
              <w:t>- osobne v pracovných dňoch v čase 8:30 hod. - 14:30 hod. na kontaktnej adrese:</w:t>
            </w:r>
          </w:p>
          <w:p w14:paraId="306687F7" w14:textId="77777777" w:rsidR="00AC4B7C" w:rsidRPr="00852800" w:rsidRDefault="00AC4B7C" w:rsidP="00AC4B7C">
            <w:pPr>
              <w:tabs>
                <w:tab w:val="left" w:pos="1695"/>
              </w:tabs>
              <w:spacing w:before="120"/>
              <w:ind w:left="183"/>
            </w:pPr>
            <w:r w:rsidRPr="00852800">
              <w:t xml:space="preserve">Ministerstvo investícií, regionálneho rozvoja a informatizácie SR </w:t>
            </w:r>
          </w:p>
          <w:p w14:paraId="687AD1DD" w14:textId="77777777" w:rsidR="00AC4B7C" w:rsidRDefault="00AC4B7C" w:rsidP="00AC4B7C">
            <w:pPr>
              <w:tabs>
                <w:tab w:val="left" w:pos="1695"/>
              </w:tabs>
              <w:ind w:left="177"/>
              <w:jc w:val="both"/>
            </w:pPr>
            <w:r>
              <w:t>sekcia programovania a podpory Programu Slovensko/odbor technickej pomoci/oddelenie implementácie projektov TP</w:t>
            </w:r>
          </w:p>
          <w:p w14:paraId="4AD201E5" w14:textId="77777777" w:rsidR="00AC4B7C" w:rsidRPr="00852800" w:rsidRDefault="00AC4B7C" w:rsidP="00AC4B7C">
            <w:pPr>
              <w:tabs>
                <w:tab w:val="left" w:pos="1695"/>
              </w:tabs>
              <w:ind w:left="183"/>
            </w:pPr>
            <w:r w:rsidRPr="00852800">
              <w:t>Pribinova 4195/25</w:t>
            </w:r>
          </w:p>
          <w:p w14:paraId="759F9CA2" w14:textId="77777777" w:rsidR="00AC4B7C" w:rsidRPr="00852800" w:rsidRDefault="00AC4B7C" w:rsidP="00AC4B7C">
            <w:pPr>
              <w:tabs>
                <w:tab w:val="left" w:pos="1695"/>
              </w:tabs>
              <w:ind w:left="183"/>
            </w:pPr>
            <w:r w:rsidRPr="00852800">
              <w:t>811 09 Bratislava</w:t>
            </w:r>
          </w:p>
          <w:p w14:paraId="0748E904" w14:textId="03E90754" w:rsidR="00AC4B7C" w:rsidRPr="00852800" w:rsidRDefault="00AC4B7C" w:rsidP="00AC4B7C">
            <w:pPr>
              <w:tabs>
                <w:tab w:val="left" w:pos="1695"/>
              </w:tabs>
              <w:spacing w:before="120"/>
              <w:jc w:val="both"/>
            </w:pPr>
            <w:r w:rsidRPr="00852800">
              <w:t xml:space="preserve">V prípade záujmu o osobnú konzultáciu s pracovníkmi </w:t>
            </w:r>
            <w:proofErr w:type="spellStart"/>
            <w:ins w:id="119" w:author="Tomčániová, Veronika" w:date="2025-05-21T12:46:00Z">
              <w:r w:rsidR="00D74AD8" w:rsidRPr="003631BD">
                <w:t>poskytovateľ</w:t>
              </w:r>
            </w:ins>
            <w:ins w:id="120" w:author="Tomčániová, Veronika" w:date="2025-05-21T13:15:00Z">
              <w:r w:rsidR="00B57E18" w:rsidRPr="003631BD">
                <w:rPr>
                  <w:rPrChange w:id="121" w:author="Tomčániová, Veronika" w:date="2025-05-21T13:26:00Z">
                    <w:rPr>
                      <w:highlight w:val="yellow"/>
                    </w:rPr>
                  </w:rPrChange>
                </w:rPr>
                <w:t>a</w:t>
              </w:r>
            </w:ins>
            <w:del w:id="122" w:author="Tomčániová, Veronika" w:date="2025-05-21T12:45:00Z">
              <w:r w:rsidRPr="003631BD" w:rsidDel="00D74AD8">
                <w:delText>RO P SK</w:delText>
              </w:r>
              <w:r w:rsidRPr="00852800" w:rsidDel="00D74AD8">
                <w:delText xml:space="preserve"> </w:delText>
              </w:r>
            </w:del>
            <w:r w:rsidRPr="00852800">
              <w:t>je</w:t>
            </w:r>
            <w:proofErr w:type="spellEnd"/>
            <w:r w:rsidRPr="00852800">
              <w:t xml:space="preserve"> nutné vopred si dohodnúť  termín stretnutia.</w:t>
            </w:r>
          </w:p>
          <w:p w14:paraId="3A3C4D7D" w14:textId="1320032A" w:rsidR="00AC4B7C" w:rsidRDefault="00AC4B7C" w:rsidP="00AC4B7C">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7381DD8D" w:rsidR="007A04F3" w:rsidRPr="005D4481" w:rsidRDefault="00D74AD8" w:rsidP="00E74716">
            <w:pPr>
              <w:pStyle w:val="l4"/>
              <w:shd w:val="clear" w:color="auto" w:fill="FFFFFF"/>
              <w:spacing w:before="0" w:beforeAutospacing="0" w:after="0" w:afterAutospacing="0"/>
              <w:jc w:val="both"/>
              <w:rPr>
                <w:rFonts w:asciiTheme="minorHAnsi" w:hAnsiTheme="minorHAnsi" w:cstheme="minorHAnsi"/>
                <w:sz w:val="22"/>
                <w:szCs w:val="22"/>
              </w:rPr>
            </w:pPr>
            <w:ins w:id="123" w:author="Tomčániová, Veronika" w:date="2025-05-21T12:46:00Z">
              <w:r w:rsidRPr="003631BD">
                <w:rPr>
                  <w:rFonts w:asciiTheme="minorHAnsi" w:hAnsiTheme="minorHAnsi" w:cstheme="minorHAnsi"/>
                  <w:sz w:val="22"/>
                  <w:szCs w:val="22"/>
                </w:rPr>
                <w:t xml:space="preserve">Poskytovateľ </w:t>
              </w:r>
            </w:ins>
            <w:del w:id="124" w:author="Tomčániová, Veronika" w:date="2025-05-21T12:46:00Z">
              <w:r w:rsidR="00B53349" w:rsidRPr="003631BD" w:rsidDel="00D74AD8">
                <w:rPr>
                  <w:rFonts w:asciiTheme="minorHAnsi" w:hAnsiTheme="minorHAnsi" w:cstheme="minorHAnsi"/>
                  <w:sz w:val="22"/>
                  <w:szCs w:val="22"/>
                </w:rPr>
                <w:delText>RO P SK</w:delText>
              </w:r>
              <w:r w:rsidR="00B53349" w:rsidRPr="005D4481" w:rsidDel="00D74AD8">
                <w:rPr>
                  <w:rFonts w:asciiTheme="minorHAnsi" w:hAnsiTheme="minorHAnsi" w:cstheme="minorHAnsi"/>
                  <w:sz w:val="22"/>
                  <w:szCs w:val="22"/>
                </w:rPr>
                <w:delText xml:space="preserve"> </w:delText>
              </w:r>
            </w:del>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 xml:space="preserve">po zverejnení výzvy zmeniť formálne náležitosti výzvy, ďalšie skutočnosti týkajúce sa poskytovania príspevku, ktoré nemajú </w:t>
            </w:r>
            <w:r w:rsidRPr="005D4481">
              <w:rPr>
                <w:rFonts w:asciiTheme="minorHAnsi" w:hAnsiTheme="minorHAnsi" w:cstheme="minorHAnsi"/>
                <w:color w:val="000000"/>
                <w:sz w:val="22"/>
                <w:szCs w:val="22"/>
              </w:rPr>
              <w:lastRenderedPageBreak/>
              <w:t>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19"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3"/>
      <w:footerReference w:type="default" r:id="rId24"/>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94005" w16cex:dateUtc="2023-10-05T12:00:00Z"/>
  <w16cex:commentExtensible w16cex:durableId="28C940B0" w16cex:dateUtc="2023-10-05T12:03:00Z"/>
  <w16cex:commentExtensible w16cex:durableId="28C940F9" w16cex:dateUtc="2023-10-05T12:04:00Z"/>
  <w16cex:commentExtensible w16cex:durableId="28C945BD" w16cex:dateUtc="2023-10-05T12:25:00Z"/>
  <w16cex:commentExtensible w16cex:durableId="28C954FC" w16cex:dateUtc="2023-10-05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09CB77" w16cid:durableId="28C94005"/>
  <w16cid:commentId w16cid:paraId="699B4C58" w16cid:durableId="28C940B0"/>
  <w16cid:commentId w16cid:paraId="161E436C" w16cid:durableId="28C940F9"/>
  <w16cid:commentId w16cid:paraId="15D28778" w16cid:durableId="28C945BD"/>
  <w16cid:commentId w16cid:paraId="00A57309" w16cid:durableId="28C954F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FFE1D" w14:textId="77777777" w:rsidR="00271424" w:rsidRDefault="00271424" w:rsidP="00AA5C2F">
      <w:pPr>
        <w:spacing w:after="0" w:line="240" w:lineRule="auto"/>
      </w:pPr>
      <w:r>
        <w:separator/>
      </w:r>
    </w:p>
  </w:endnote>
  <w:endnote w:type="continuationSeparator" w:id="0">
    <w:p w14:paraId="4509D3CA" w14:textId="77777777" w:rsidR="00271424" w:rsidRDefault="00271424" w:rsidP="00AA5C2F">
      <w:pPr>
        <w:spacing w:after="0" w:line="240" w:lineRule="auto"/>
      </w:pPr>
      <w:r>
        <w:continuationSeparator/>
      </w:r>
    </w:p>
  </w:endnote>
  <w:endnote w:type="continuationNotice" w:id="1">
    <w:p w14:paraId="42DD0A1F" w14:textId="77777777" w:rsidR="00271424" w:rsidRDefault="00271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66974E47" w14:textId="3519B4B4" w:rsidR="00D74AD8" w:rsidRDefault="00D74AD8">
        <w:pPr>
          <w:pStyle w:val="Pta"/>
          <w:jc w:val="right"/>
        </w:pPr>
        <w:r>
          <w:fldChar w:fldCharType="begin"/>
        </w:r>
        <w:r>
          <w:instrText>PAGE   \* MERGEFORMAT</w:instrText>
        </w:r>
        <w:r>
          <w:fldChar w:fldCharType="separate"/>
        </w:r>
        <w:r w:rsidR="00666155">
          <w:rPr>
            <w:noProof/>
          </w:rPr>
          <w:t>16</w:t>
        </w:r>
        <w:r>
          <w:fldChar w:fldCharType="end"/>
        </w:r>
      </w:p>
    </w:sdtContent>
  </w:sdt>
  <w:p w14:paraId="55A2F9FF" w14:textId="77777777" w:rsidR="00D74AD8" w:rsidRDefault="00D74AD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D981E" w14:textId="77777777" w:rsidR="00271424" w:rsidRDefault="00271424" w:rsidP="00AA5C2F">
      <w:pPr>
        <w:spacing w:after="0" w:line="240" w:lineRule="auto"/>
      </w:pPr>
      <w:r>
        <w:separator/>
      </w:r>
    </w:p>
  </w:footnote>
  <w:footnote w:type="continuationSeparator" w:id="0">
    <w:p w14:paraId="7A2EF4D9" w14:textId="77777777" w:rsidR="00271424" w:rsidRDefault="00271424" w:rsidP="00AA5C2F">
      <w:pPr>
        <w:spacing w:after="0" w:line="240" w:lineRule="auto"/>
      </w:pPr>
      <w:r>
        <w:continuationSeparator/>
      </w:r>
    </w:p>
  </w:footnote>
  <w:footnote w:type="continuationNotice" w:id="1">
    <w:p w14:paraId="5DFE768E" w14:textId="77777777" w:rsidR="00271424" w:rsidRDefault="00271424">
      <w:pPr>
        <w:spacing w:after="0" w:line="240" w:lineRule="auto"/>
      </w:pPr>
    </w:p>
  </w:footnote>
  <w:footnote w:id="2">
    <w:p w14:paraId="395B027F" w14:textId="67F1BAB6" w:rsidR="00D74AD8" w:rsidRDefault="00D74AD8" w:rsidP="003F7A40">
      <w:pPr>
        <w:pStyle w:val="Textpoznmkypodiarou"/>
        <w:jc w:val="both"/>
      </w:pPr>
      <w:del w:id="9" w:author="Tomčániová, Veronika" w:date="2025-05-12T11:57:00Z">
        <w:r w:rsidRPr="003F7A40" w:rsidDel="00E96E4C">
          <w:rPr>
            <w:rStyle w:val="Odkaznapoznmkupodiarou"/>
            <w:sz w:val="18"/>
            <w:szCs w:val="18"/>
          </w:rPr>
          <w:footnoteRef/>
        </w:r>
      </w:del>
      <w:ins w:id="10" w:author="Tomčániová, Veronika" w:date="2025-05-12T12:06:00Z">
        <w:r>
          <w:rPr>
            <w:sz w:val="18"/>
            <w:szCs w:val="18"/>
            <w:vertAlign w:val="superscript"/>
          </w:rPr>
          <w:t xml:space="preserve">1 </w:t>
        </w:r>
      </w:ins>
      <w:del w:id="11" w:author="Tomčániová, Veronika" w:date="2025-05-12T11:57:00Z">
        <w:r w:rsidRPr="003F7A40" w:rsidDel="00E96E4C">
          <w:rPr>
            <w:sz w:val="18"/>
            <w:szCs w:val="18"/>
          </w:rPr>
          <w:delText xml:space="preserve"> </w:delText>
        </w:r>
      </w:del>
      <w:r w:rsidRPr="003F7A40">
        <w:rPr>
          <w:sz w:val="18"/>
          <w:szCs w:val="18"/>
        </w:rPr>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9BC09E2" w14:textId="12AE48AC" w:rsidR="00D74AD8" w:rsidRPr="003F7A40" w:rsidRDefault="00D74AD8" w:rsidP="003F7A40">
      <w:pPr>
        <w:pStyle w:val="Textpoznmkypodiarou"/>
        <w:jc w:val="both"/>
        <w:rPr>
          <w:sz w:val="18"/>
          <w:szCs w:val="18"/>
        </w:rPr>
      </w:pPr>
      <w:r w:rsidRPr="003F7A40">
        <w:rPr>
          <w:rStyle w:val="Odkaznapoznmkupodiarou"/>
          <w:sz w:val="18"/>
          <w:szCs w:val="18"/>
        </w:rPr>
        <w:footnoteRef/>
      </w:r>
      <w:r w:rsidRPr="003F7A40">
        <w:rPr>
          <w:sz w:val="18"/>
          <w:szCs w:val="18"/>
        </w:rPr>
        <w:t xml:space="preserve"> V prípade projektov technickej pomoci sú názvy akcií totožné s názvami hlavných aktivít.</w:t>
      </w:r>
    </w:p>
  </w:footnote>
  <w:footnote w:id="4">
    <w:p w14:paraId="7D7CE984" w14:textId="1D6C927D" w:rsidR="00D74AD8" w:rsidRDefault="00D74AD8" w:rsidP="003269D5">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5">
    <w:p w14:paraId="3A4399AE" w14:textId="5A549832" w:rsidR="00D74AD8" w:rsidRPr="00F67F70" w:rsidRDefault="00D74AD8" w:rsidP="00F67F70">
      <w:pPr>
        <w:pStyle w:val="Textpoznmkypodiarou"/>
        <w:jc w:val="both"/>
        <w:rPr>
          <w:sz w:val="18"/>
          <w:szCs w:val="18"/>
        </w:rPr>
      </w:pPr>
      <w:r w:rsidRPr="00F67F70">
        <w:rPr>
          <w:rStyle w:val="Odkaznapoznmkupodiarou"/>
          <w:sz w:val="18"/>
          <w:szCs w:val="18"/>
        </w:rPr>
        <w:footnoteRef/>
      </w:r>
      <w:del w:id="15" w:author="Tomčániová, Veronika" w:date="2025-05-12T09:14:00Z">
        <w:r w:rsidRPr="00F67F70">
          <w:rPr>
            <w:sz w:val="18"/>
            <w:szCs w:val="18"/>
          </w:rPr>
          <w:delText xml:space="preserve"> </w:delText>
        </w:r>
      </w:del>
      <w:hyperlink r:id="rId2" w:history="1">
        <w:r w:rsidRPr="00F67F70">
          <w:rPr>
            <w:rStyle w:val="Hypertextovprepojenie"/>
            <w:sz w:val="18"/>
            <w:szCs w:val="18"/>
          </w:rPr>
          <w:t>https://www.mpsvr.sk/files/slovensky/uvod/legislativa/socialna-pomoc-podpora/dohovor-osn-pravach-osob-so-zdravotnym-postihnutim-opcny-protokol-sk-aj.pdf</w:t>
        </w:r>
      </w:hyperlink>
      <w:del w:id="16" w:author="Tomčániová, Veronika" w:date="2025-05-12T09:14:00Z">
        <w:r w:rsidRPr="00F67F70">
          <w:rPr>
            <w:sz w:val="18"/>
            <w:szCs w:val="18"/>
          </w:rPr>
          <w:delText xml:space="preserve"> v súlade s Metodickým výkladom k implementácií a uplatňovaniu Dohovoru OSN o právach osôb so zdravotným postihnutím (UNCRPD) v súlade s rozhodnutím Rady 2010/48/ES.</w:delText>
        </w:r>
      </w:del>
      <w:ins w:id="17" w:author="Tomčániová, Veronika" w:date="2025-05-12T09:14:00Z">
        <w:r w:rsidRPr="00F67F70">
          <w:rPr>
            <w:sz w:val="18"/>
            <w:szCs w:val="18"/>
          </w:rPr>
          <w:t xml:space="preserve"> </w:t>
        </w:r>
      </w:ins>
    </w:p>
  </w:footnote>
  <w:footnote w:id="6">
    <w:p w14:paraId="5589D408" w14:textId="77777777" w:rsidR="00D74AD8" w:rsidRDefault="00D74AD8" w:rsidP="009D2C8E">
      <w:pPr>
        <w:pStyle w:val="Textpoznmkypodiarou"/>
        <w:jc w:val="both"/>
      </w:pPr>
      <w:r w:rsidRPr="003269D5">
        <w:rPr>
          <w:rStyle w:val="Odkaznapoznmkupodiarou"/>
          <w:sz w:val="18"/>
          <w:szCs w:val="18"/>
        </w:rPr>
        <w:footnoteRef/>
      </w:r>
      <w:r w:rsidRPr="003269D5">
        <w:rPr>
          <w:sz w:val="18"/>
          <w:szCs w:val="18"/>
        </w:rPr>
        <w:t xml:space="preserve"> </w:t>
      </w:r>
      <w:proofErr w:type="spellStart"/>
      <w:r w:rsidRPr="003269D5">
        <w:rPr>
          <w:iCs/>
          <w:sz w:val="18"/>
          <w:szCs w:val="18"/>
          <w:lang w:val="en-US"/>
        </w:rPr>
        <w:t>Metodické</w:t>
      </w:r>
      <w:proofErr w:type="spellEnd"/>
      <w:r w:rsidRPr="003269D5">
        <w:rPr>
          <w:iCs/>
          <w:sz w:val="18"/>
          <w:szCs w:val="18"/>
          <w:lang w:val="en-US"/>
        </w:rPr>
        <w:t xml:space="preserve"> </w:t>
      </w:r>
      <w:proofErr w:type="spellStart"/>
      <w:r w:rsidRPr="003269D5">
        <w:rPr>
          <w:iCs/>
          <w:sz w:val="18"/>
          <w:szCs w:val="18"/>
          <w:lang w:val="en-US"/>
        </w:rPr>
        <w:t>usmernenie</w:t>
      </w:r>
      <w:proofErr w:type="spellEnd"/>
      <w:r w:rsidRPr="003269D5">
        <w:rPr>
          <w:iCs/>
          <w:sz w:val="18"/>
          <w:szCs w:val="18"/>
          <w:lang w:val="en-US"/>
        </w:rPr>
        <w:t xml:space="preserve"> k </w:t>
      </w:r>
      <w:proofErr w:type="spellStart"/>
      <w:r w:rsidRPr="003269D5">
        <w:rPr>
          <w:iCs/>
          <w:sz w:val="18"/>
          <w:szCs w:val="18"/>
          <w:lang w:val="en-US"/>
        </w:rPr>
        <w:t>uplatňovaniu</w:t>
      </w:r>
      <w:proofErr w:type="spellEnd"/>
      <w:r w:rsidRPr="003269D5">
        <w:rPr>
          <w:iCs/>
          <w:sz w:val="18"/>
          <w:szCs w:val="18"/>
          <w:lang w:val="en-US"/>
        </w:rPr>
        <w:t xml:space="preserve"> </w:t>
      </w:r>
      <w:proofErr w:type="spellStart"/>
      <w:r w:rsidRPr="003269D5">
        <w:rPr>
          <w:iCs/>
          <w:sz w:val="18"/>
          <w:szCs w:val="18"/>
          <w:lang w:val="en-US"/>
        </w:rPr>
        <w:t>zásady</w:t>
      </w:r>
      <w:proofErr w:type="spellEnd"/>
      <w:r w:rsidRPr="003269D5">
        <w:rPr>
          <w:iCs/>
          <w:sz w:val="18"/>
          <w:szCs w:val="18"/>
          <w:lang w:val="en-US"/>
        </w:rPr>
        <w:t xml:space="preserve"> </w:t>
      </w:r>
      <w:proofErr w:type="spellStart"/>
      <w:r w:rsidRPr="003269D5">
        <w:rPr>
          <w:iCs/>
          <w:sz w:val="18"/>
          <w:szCs w:val="18"/>
          <w:lang w:val="en-US"/>
        </w:rPr>
        <w:t>nespôsobovať</w:t>
      </w:r>
      <w:proofErr w:type="spellEnd"/>
      <w:r w:rsidRPr="003269D5">
        <w:rPr>
          <w:iCs/>
          <w:sz w:val="18"/>
          <w:szCs w:val="18"/>
          <w:lang w:val="en-US"/>
        </w:rPr>
        <w:t xml:space="preserve"> </w:t>
      </w:r>
      <w:proofErr w:type="spellStart"/>
      <w:r w:rsidRPr="003269D5">
        <w:rPr>
          <w:iCs/>
          <w:sz w:val="18"/>
          <w:szCs w:val="18"/>
          <w:lang w:val="en-US"/>
        </w:rPr>
        <w:t>významnú</w:t>
      </w:r>
      <w:proofErr w:type="spellEnd"/>
      <w:r w:rsidRPr="003269D5">
        <w:rPr>
          <w:iCs/>
          <w:sz w:val="18"/>
          <w:szCs w:val="18"/>
          <w:lang w:val="en-US"/>
        </w:rPr>
        <w:t xml:space="preserve"> </w:t>
      </w:r>
      <w:proofErr w:type="spellStart"/>
      <w:r w:rsidRPr="003269D5">
        <w:rPr>
          <w:iCs/>
          <w:sz w:val="18"/>
          <w:szCs w:val="18"/>
          <w:lang w:val="en-US"/>
        </w:rPr>
        <w:t>škodu</w:t>
      </w:r>
      <w:proofErr w:type="spellEnd"/>
      <w:r w:rsidRPr="003269D5">
        <w:rPr>
          <w:iCs/>
          <w:sz w:val="18"/>
          <w:szCs w:val="18"/>
          <w:lang w:val="en-US"/>
        </w:rPr>
        <w:t xml:space="preserve">, </w:t>
      </w:r>
      <w:proofErr w:type="spellStart"/>
      <w:r w:rsidRPr="003269D5">
        <w:rPr>
          <w:sz w:val="18"/>
          <w:szCs w:val="18"/>
          <w:lang w:val="en-US"/>
        </w:rPr>
        <w:t>príloha</w:t>
      </w:r>
      <w:proofErr w:type="spellEnd"/>
      <w:r w:rsidRPr="003269D5">
        <w:rPr>
          <w:sz w:val="18"/>
          <w:szCs w:val="18"/>
          <w:lang w:val="en-US"/>
        </w:rPr>
        <w:t xml:space="preserve"> č. 3, </w:t>
      </w:r>
      <w:proofErr w:type="spellStart"/>
      <w:r w:rsidRPr="003269D5">
        <w:rPr>
          <w:sz w:val="18"/>
          <w:szCs w:val="18"/>
          <w:lang w:val="en-US"/>
        </w:rPr>
        <w:t>kap</w:t>
      </w:r>
      <w:proofErr w:type="spellEnd"/>
      <w:r w:rsidRPr="003269D5">
        <w:rPr>
          <w:sz w:val="18"/>
          <w:szCs w:val="18"/>
          <w:lang w:val="en-US"/>
        </w:rPr>
        <w:t xml:space="preserve">. 25 </w:t>
      </w:r>
      <w:proofErr w:type="spellStart"/>
      <w:r w:rsidRPr="003269D5">
        <w:rPr>
          <w:i/>
          <w:iCs/>
          <w:sz w:val="18"/>
          <w:szCs w:val="18"/>
          <w:lang w:val="en-US"/>
        </w:rPr>
        <w:t>Zelené</w:t>
      </w:r>
      <w:proofErr w:type="spellEnd"/>
      <w:r w:rsidRPr="003269D5">
        <w:rPr>
          <w:i/>
          <w:iCs/>
          <w:sz w:val="18"/>
          <w:szCs w:val="18"/>
          <w:lang w:val="en-US"/>
        </w:rPr>
        <w:t xml:space="preserve"> </w:t>
      </w:r>
      <w:proofErr w:type="spellStart"/>
      <w:r w:rsidRPr="003269D5">
        <w:rPr>
          <w:i/>
          <w:iCs/>
          <w:sz w:val="18"/>
          <w:szCs w:val="18"/>
          <w:lang w:val="en-US"/>
        </w:rPr>
        <w:t>verejné</w:t>
      </w:r>
      <w:proofErr w:type="spellEnd"/>
      <w:r w:rsidRPr="003269D5">
        <w:rPr>
          <w:i/>
          <w:iCs/>
          <w:sz w:val="18"/>
          <w:szCs w:val="18"/>
          <w:lang w:val="en-US"/>
        </w:rPr>
        <w:t xml:space="preserve"> </w:t>
      </w:r>
      <w:proofErr w:type="spellStart"/>
      <w:r w:rsidRPr="003269D5">
        <w:rPr>
          <w:i/>
          <w:iCs/>
          <w:sz w:val="18"/>
          <w:szCs w:val="18"/>
          <w:lang w:val="en-US"/>
        </w:rPr>
        <w:t>obstarávanie</w:t>
      </w:r>
      <w:proofErr w:type="spellEnd"/>
      <w:r w:rsidRPr="003269D5">
        <w:rPr>
          <w:sz w:val="18"/>
          <w:szCs w:val="18"/>
          <w:lang w:val="en-US"/>
        </w:rPr>
        <w:t xml:space="preserve">, link: </w:t>
      </w:r>
      <w:hyperlink r:id="rId3" w:history="1">
        <w:r w:rsidRPr="003269D5">
          <w:rPr>
            <w:rStyle w:val="Hypertextovprepojenie"/>
            <w:sz w:val="18"/>
            <w:szCs w:val="18"/>
            <w:lang w:val="en-US"/>
          </w:rPr>
          <w:t>https://www.eurofondy.gov.sk/dokumenty-a-publikacie/metodicke-dokumenty/</w:t>
        </w:r>
      </w:hyperlink>
      <w:r w:rsidRPr="003269D5">
        <w:rPr>
          <w:sz w:val="18"/>
          <w:szCs w:val="18"/>
          <w:lang w:val="en-US"/>
        </w:rPr>
        <w:t>.</w:t>
      </w:r>
    </w:p>
  </w:footnote>
  <w:footnote w:id="7">
    <w:p w14:paraId="055A9D7E" w14:textId="6E5D630E" w:rsidR="00D74AD8" w:rsidRPr="003269D5" w:rsidRDefault="00D74AD8"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4" w:history="1">
        <w:r w:rsidRPr="003269D5">
          <w:rPr>
            <w:rStyle w:val="Hypertextovprepojenie"/>
            <w:sz w:val="18"/>
            <w:szCs w:val="18"/>
          </w:rPr>
          <w:t>https://www.eurofondy.gov.sk/wp-content/uploads/2022/06/Nariadenie-2021-1060-CELEX_32021R1060_SK_TXT.pdf</w:t>
        </w:r>
      </w:hyperlink>
    </w:p>
  </w:footnote>
  <w:footnote w:id="8">
    <w:p w14:paraId="0370A896" w14:textId="61DB895B" w:rsidR="00D74AD8" w:rsidRDefault="00D74AD8" w:rsidP="003269D5">
      <w:pPr>
        <w:pStyle w:val="Textpoznmkypodiarou"/>
        <w:jc w:val="both"/>
      </w:pPr>
      <w:r w:rsidRPr="003269D5">
        <w:rPr>
          <w:rStyle w:val="Odkaznapoznmkupodiarou"/>
          <w:sz w:val="18"/>
          <w:szCs w:val="18"/>
        </w:rPr>
        <w:footnoteRef/>
      </w:r>
      <w:hyperlink r:id="rId5" w:history="1">
        <w:r w:rsidRPr="00B71413">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del w:id="93" w:author="Tomčániová, Veronika" w:date="2025-05-13T10:52:00Z">
        <w:r w:rsidRPr="00FA1DCF" w:rsidDel="00843B36">
          <w:rPr>
            <w:sz w:val="18"/>
            <w:szCs w:val="18"/>
          </w:rPr>
          <w:delText>v súlade s Metodickým výkladom k implementácií a uplatňovaniu Dohovoru OSN o právach osôb so zdravotným postihnutím (UNCRPD) v súlade s rozhodnutím Rady 2010/48/ES.</w:delText>
        </w:r>
      </w:del>
    </w:p>
  </w:footnote>
  <w:footnote w:id="9">
    <w:p w14:paraId="04EED5EB" w14:textId="2D4BD1AE" w:rsidR="00D74AD8" w:rsidRPr="003269D5" w:rsidRDefault="00D74AD8"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6"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7"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74AD8" w14:paraId="30E93294" w14:textId="77777777" w:rsidTr="002963B2">
      <w:tc>
        <w:tcPr>
          <w:tcW w:w="3451" w:type="dxa"/>
        </w:tcPr>
        <w:p w14:paraId="78584F0E" w14:textId="77777777" w:rsidR="00D74AD8" w:rsidRDefault="00D74AD8" w:rsidP="00952C2C">
          <w:pPr>
            <w:pStyle w:val="Hlavika"/>
            <w:tabs>
              <w:tab w:val="clear" w:pos="9072"/>
            </w:tabs>
          </w:pPr>
        </w:p>
        <w:p w14:paraId="6EDDCA43" w14:textId="77777777" w:rsidR="00D74AD8" w:rsidRDefault="00D74AD8"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D74AD8" w:rsidRDefault="00D74AD8" w:rsidP="00BD4F86"/>
        <w:p w14:paraId="5D956A00" w14:textId="77777777" w:rsidR="00D74AD8" w:rsidRPr="00BD4F86" w:rsidRDefault="00D74AD8" w:rsidP="00BD4F86">
          <w:pPr>
            <w:jc w:val="center"/>
          </w:pPr>
        </w:p>
      </w:tc>
      <w:tc>
        <w:tcPr>
          <w:tcW w:w="3021" w:type="dxa"/>
        </w:tcPr>
        <w:p w14:paraId="48107371" w14:textId="77777777" w:rsidR="00D74AD8" w:rsidRDefault="00D74AD8"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D74AD8" w:rsidRDefault="00D74AD8"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D74AD8" w:rsidRDefault="00D74AD8" w:rsidP="00765560"/>
        <w:p w14:paraId="5B5AAEAB" w14:textId="77777777" w:rsidR="00D74AD8" w:rsidRDefault="00D74AD8" w:rsidP="00765560"/>
        <w:p w14:paraId="40EBCB76" w14:textId="77777777" w:rsidR="00D74AD8" w:rsidRPr="00765560" w:rsidRDefault="00D74AD8" w:rsidP="00765560">
          <w:pPr>
            <w:jc w:val="center"/>
          </w:pPr>
        </w:p>
      </w:tc>
    </w:tr>
  </w:tbl>
  <w:p w14:paraId="7D4620E4" w14:textId="77777777" w:rsidR="00D74AD8" w:rsidRDefault="00D74AD8" w:rsidP="00952C2C">
    <w:pPr>
      <w:pStyle w:val="Hlavika"/>
      <w:tabs>
        <w:tab w:val="clear" w:pos="9072"/>
      </w:tabs>
    </w:pPr>
    <w:r>
      <w:tab/>
    </w:r>
  </w:p>
  <w:p w14:paraId="0668D5D3" w14:textId="77777777" w:rsidR="00D74AD8" w:rsidRDefault="00D74AD8">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E353AA5"/>
    <w:multiLevelType w:val="hybridMultilevel"/>
    <w:tmpl w:val="7688C214"/>
    <w:lvl w:ilvl="0" w:tplc="DE48077C">
      <w:start w:val="7"/>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79236AF"/>
    <w:multiLevelType w:val="hybridMultilevel"/>
    <w:tmpl w:val="019E59E8"/>
    <w:lvl w:ilvl="0" w:tplc="AB30FD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4"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9"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0"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3"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5E4260EF"/>
    <w:multiLevelType w:val="hybridMultilevel"/>
    <w:tmpl w:val="9AF6583E"/>
    <w:lvl w:ilvl="0" w:tplc="80443E3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5"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8"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CB40F38"/>
    <w:multiLevelType w:val="hybridMultilevel"/>
    <w:tmpl w:val="2B629E66"/>
    <w:lvl w:ilvl="0" w:tplc="267CC272">
      <w:start w:val="4"/>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1"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2"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3"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6"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abstractNumId w:val="13"/>
  </w:num>
  <w:num w:numId="2">
    <w:abstractNumId w:val="8"/>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4"/>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6"/>
  </w:num>
  <w:num w:numId="14">
    <w:abstractNumId w:val="7"/>
  </w:num>
  <w:num w:numId="15">
    <w:abstractNumId w:val="0"/>
  </w:num>
  <w:num w:numId="16">
    <w:abstractNumId w:val="32"/>
  </w:num>
  <w:num w:numId="17">
    <w:abstractNumId w:val="35"/>
  </w:num>
  <w:num w:numId="18">
    <w:abstractNumId w:val="19"/>
  </w:num>
  <w:num w:numId="19">
    <w:abstractNumId w:val="20"/>
  </w:num>
  <w:num w:numId="20">
    <w:abstractNumId w:val="10"/>
  </w:num>
  <w:num w:numId="21">
    <w:abstractNumId w:val="12"/>
  </w:num>
  <w:num w:numId="22">
    <w:abstractNumId w:val="17"/>
  </w:num>
  <w:num w:numId="23">
    <w:abstractNumId w:val="29"/>
  </w:num>
  <w:num w:numId="24">
    <w:abstractNumId w:val="36"/>
  </w:num>
  <w:num w:numId="25">
    <w:abstractNumId w:val="34"/>
  </w:num>
  <w:num w:numId="26">
    <w:abstractNumId w:val="6"/>
  </w:num>
  <w:num w:numId="27">
    <w:abstractNumId w:val="33"/>
  </w:num>
  <w:num w:numId="28">
    <w:abstractNumId w:val="14"/>
  </w:num>
  <w:num w:numId="29">
    <w:abstractNumId w:val="11"/>
  </w:num>
  <w:num w:numId="30">
    <w:abstractNumId w:val="2"/>
  </w:num>
  <w:num w:numId="31">
    <w:abstractNumId w:val="5"/>
  </w:num>
  <w:num w:numId="32">
    <w:abstractNumId w:val="3"/>
  </w:num>
  <w:num w:numId="33">
    <w:abstractNumId w:val="9"/>
  </w:num>
  <w:num w:numId="34">
    <w:abstractNumId w:val="18"/>
  </w:num>
  <w:num w:numId="35">
    <w:abstractNumId w:val="22"/>
  </w:num>
  <w:num w:numId="36">
    <w:abstractNumId w:val="30"/>
  </w:num>
  <w:num w:numId="37">
    <w:abstractNumId w:val="1"/>
  </w:num>
  <w:num w:numId="38">
    <w:abstractNumId w:val="2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omčániová, Veronika">
    <w15:presenceInfo w15:providerId="AD" w15:userId="S-1-5-21-2332600637-3570002247-782700039-84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294E"/>
    <w:rsid w:val="0001342A"/>
    <w:rsid w:val="00016FCD"/>
    <w:rsid w:val="00022065"/>
    <w:rsid w:val="0002790B"/>
    <w:rsid w:val="00027E68"/>
    <w:rsid w:val="000305DE"/>
    <w:rsid w:val="0003300B"/>
    <w:rsid w:val="00034A3C"/>
    <w:rsid w:val="000352C7"/>
    <w:rsid w:val="000353DB"/>
    <w:rsid w:val="00037A20"/>
    <w:rsid w:val="00040166"/>
    <w:rsid w:val="0004243D"/>
    <w:rsid w:val="00042DB4"/>
    <w:rsid w:val="000544AB"/>
    <w:rsid w:val="00066491"/>
    <w:rsid w:val="00072C7F"/>
    <w:rsid w:val="0007381D"/>
    <w:rsid w:val="00073897"/>
    <w:rsid w:val="000764C4"/>
    <w:rsid w:val="00077465"/>
    <w:rsid w:val="0008038D"/>
    <w:rsid w:val="0008180F"/>
    <w:rsid w:val="00091825"/>
    <w:rsid w:val="000960F7"/>
    <w:rsid w:val="000967A9"/>
    <w:rsid w:val="00097DA5"/>
    <w:rsid w:val="000A1B4D"/>
    <w:rsid w:val="000A2FF2"/>
    <w:rsid w:val="000A35DA"/>
    <w:rsid w:val="000A780D"/>
    <w:rsid w:val="000B0865"/>
    <w:rsid w:val="000B09CE"/>
    <w:rsid w:val="000B1E10"/>
    <w:rsid w:val="000C4CDC"/>
    <w:rsid w:val="000C4DD5"/>
    <w:rsid w:val="000C79A7"/>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379F"/>
    <w:rsid w:val="00154582"/>
    <w:rsid w:val="00154FAF"/>
    <w:rsid w:val="001557DE"/>
    <w:rsid w:val="00155CE4"/>
    <w:rsid w:val="00165197"/>
    <w:rsid w:val="00166884"/>
    <w:rsid w:val="00167EF9"/>
    <w:rsid w:val="00170A51"/>
    <w:rsid w:val="00171751"/>
    <w:rsid w:val="00171ED3"/>
    <w:rsid w:val="001728A7"/>
    <w:rsid w:val="00173D20"/>
    <w:rsid w:val="00176116"/>
    <w:rsid w:val="0018126D"/>
    <w:rsid w:val="00181C0C"/>
    <w:rsid w:val="001857AB"/>
    <w:rsid w:val="00190741"/>
    <w:rsid w:val="00191155"/>
    <w:rsid w:val="001911D9"/>
    <w:rsid w:val="001921B3"/>
    <w:rsid w:val="00192E96"/>
    <w:rsid w:val="00194E32"/>
    <w:rsid w:val="001A10AF"/>
    <w:rsid w:val="001A6133"/>
    <w:rsid w:val="001A687D"/>
    <w:rsid w:val="001B0CE1"/>
    <w:rsid w:val="001B1843"/>
    <w:rsid w:val="001B616C"/>
    <w:rsid w:val="001B7DB5"/>
    <w:rsid w:val="001B7FA7"/>
    <w:rsid w:val="001C7FE1"/>
    <w:rsid w:val="001D2D95"/>
    <w:rsid w:val="001D5E6C"/>
    <w:rsid w:val="001D7DB8"/>
    <w:rsid w:val="001E0A27"/>
    <w:rsid w:val="001E32E7"/>
    <w:rsid w:val="001E6305"/>
    <w:rsid w:val="001F01AB"/>
    <w:rsid w:val="002015B0"/>
    <w:rsid w:val="002043C3"/>
    <w:rsid w:val="00205944"/>
    <w:rsid w:val="00212A09"/>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50618"/>
    <w:rsid w:val="002528C4"/>
    <w:rsid w:val="00253880"/>
    <w:rsid w:val="00254906"/>
    <w:rsid w:val="00256DA0"/>
    <w:rsid w:val="00257700"/>
    <w:rsid w:val="0026440E"/>
    <w:rsid w:val="00266740"/>
    <w:rsid w:val="002706D1"/>
    <w:rsid w:val="00271424"/>
    <w:rsid w:val="00271C60"/>
    <w:rsid w:val="00276424"/>
    <w:rsid w:val="00283857"/>
    <w:rsid w:val="00287A00"/>
    <w:rsid w:val="00290E5E"/>
    <w:rsid w:val="00292F72"/>
    <w:rsid w:val="002963B2"/>
    <w:rsid w:val="0029745F"/>
    <w:rsid w:val="002A5053"/>
    <w:rsid w:val="002B106F"/>
    <w:rsid w:val="002B17B2"/>
    <w:rsid w:val="002B6DA2"/>
    <w:rsid w:val="002B7521"/>
    <w:rsid w:val="002B7688"/>
    <w:rsid w:val="002C142F"/>
    <w:rsid w:val="002C597F"/>
    <w:rsid w:val="002C6B91"/>
    <w:rsid w:val="002D51C3"/>
    <w:rsid w:val="002D65F7"/>
    <w:rsid w:val="002E32B4"/>
    <w:rsid w:val="002E4BE7"/>
    <w:rsid w:val="002E5F22"/>
    <w:rsid w:val="002F285C"/>
    <w:rsid w:val="003058B3"/>
    <w:rsid w:val="003062E9"/>
    <w:rsid w:val="00306F19"/>
    <w:rsid w:val="00307241"/>
    <w:rsid w:val="003155E4"/>
    <w:rsid w:val="003269D5"/>
    <w:rsid w:val="003318EE"/>
    <w:rsid w:val="00332630"/>
    <w:rsid w:val="0033319B"/>
    <w:rsid w:val="0033385B"/>
    <w:rsid w:val="003339F6"/>
    <w:rsid w:val="00337983"/>
    <w:rsid w:val="00341447"/>
    <w:rsid w:val="003414B6"/>
    <w:rsid w:val="00341A8C"/>
    <w:rsid w:val="00342FDA"/>
    <w:rsid w:val="003450C7"/>
    <w:rsid w:val="00347C90"/>
    <w:rsid w:val="00355C36"/>
    <w:rsid w:val="003611C5"/>
    <w:rsid w:val="003631BD"/>
    <w:rsid w:val="00364B14"/>
    <w:rsid w:val="00365569"/>
    <w:rsid w:val="003706EB"/>
    <w:rsid w:val="00372032"/>
    <w:rsid w:val="00372C20"/>
    <w:rsid w:val="00374ED5"/>
    <w:rsid w:val="0038129B"/>
    <w:rsid w:val="00381FF2"/>
    <w:rsid w:val="0038329D"/>
    <w:rsid w:val="00391D91"/>
    <w:rsid w:val="003A1663"/>
    <w:rsid w:val="003A208E"/>
    <w:rsid w:val="003A679D"/>
    <w:rsid w:val="003B6103"/>
    <w:rsid w:val="003B68E6"/>
    <w:rsid w:val="003B74D2"/>
    <w:rsid w:val="003C053F"/>
    <w:rsid w:val="003C07B6"/>
    <w:rsid w:val="003C5AFD"/>
    <w:rsid w:val="003D53AF"/>
    <w:rsid w:val="003D5484"/>
    <w:rsid w:val="003D64A2"/>
    <w:rsid w:val="003D67D9"/>
    <w:rsid w:val="003E1785"/>
    <w:rsid w:val="003E30E0"/>
    <w:rsid w:val="003E7044"/>
    <w:rsid w:val="003F0608"/>
    <w:rsid w:val="003F3BD2"/>
    <w:rsid w:val="003F4C39"/>
    <w:rsid w:val="003F7A40"/>
    <w:rsid w:val="00401E62"/>
    <w:rsid w:val="00402DA4"/>
    <w:rsid w:val="00407B89"/>
    <w:rsid w:val="004106F1"/>
    <w:rsid w:val="00414AFF"/>
    <w:rsid w:val="0041532C"/>
    <w:rsid w:val="00415892"/>
    <w:rsid w:val="00421BBF"/>
    <w:rsid w:val="00432FD0"/>
    <w:rsid w:val="0043482B"/>
    <w:rsid w:val="00437A34"/>
    <w:rsid w:val="00442B33"/>
    <w:rsid w:val="004509A6"/>
    <w:rsid w:val="00451E64"/>
    <w:rsid w:val="00452C8E"/>
    <w:rsid w:val="004640C9"/>
    <w:rsid w:val="00464BF3"/>
    <w:rsid w:val="004659A9"/>
    <w:rsid w:val="00471A99"/>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D2A99"/>
    <w:rsid w:val="004D2EC6"/>
    <w:rsid w:val="004D3CE7"/>
    <w:rsid w:val="004E1CB7"/>
    <w:rsid w:val="004E3386"/>
    <w:rsid w:val="004E5DC1"/>
    <w:rsid w:val="004E7A4A"/>
    <w:rsid w:val="00500709"/>
    <w:rsid w:val="0051204A"/>
    <w:rsid w:val="00515491"/>
    <w:rsid w:val="00524AD7"/>
    <w:rsid w:val="00526D8B"/>
    <w:rsid w:val="00530BAA"/>
    <w:rsid w:val="005333C0"/>
    <w:rsid w:val="00535AE7"/>
    <w:rsid w:val="00535DE7"/>
    <w:rsid w:val="0053659A"/>
    <w:rsid w:val="00537C92"/>
    <w:rsid w:val="00540828"/>
    <w:rsid w:val="00546780"/>
    <w:rsid w:val="0055567B"/>
    <w:rsid w:val="00557A87"/>
    <w:rsid w:val="00565728"/>
    <w:rsid w:val="005677CD"/>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1E7F"/>
    <w:rsid w:val="005B409C"/>
    <w:rsid w:val="005B66F5"/>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093B"/>
    <w:rsid w:val="005F19C3"/>
    <w:rsid w:val="005F23B9"/>
    <w:rsid w:val="005F4666"/>
    <w:rsid w:val="006036A5"/>
    <w:rsid w:val="0060744E"/>
    <w:rsid w:val="00610265"/>
    <w:rsid w:val="00612ACB"/>
    <w:rsid w:val="0061700B"/>
    <w:rsid w:val="0062182A"/>
    <w:rsid w:val="00621960"/>
    <w:rsid w:val="006236E8"/>
    <w:rsid w:val="006244EB"/>
    <w:rsid w:val="00625F17"/>
    <w:rsid w:val="00626237"/>
    <w:rsid w:val="00627254"/>
    <w:rsid w:val="00627AC9"/>
    <w:rsid w:val="00632806"/>
    <w:rsid w:val="00636ED3"/>
    <w:rsid w:val="0064170D"/>
    <w:rsid w:val="006455D3"/>
    <w:rsid w:val="00646FE7"/>
    <w:rsid w:val="00647B24"/>
    <w:rsid w:val="00647BB6"/>
    <w:rsid w:val="00654BCA"/>
    <w:rsid w:val="00656410"/>
    <w:rsid w:val="00656934"/>
    <w:rsid w:val="00656A09"/>
    <w:rsid w:val="00664F3C"/>
    <w:rsid w:val="00666155"/>
    <w:rsid w:val="00667AFC"/>
    <w:rsid w:val="00667EBF"/>
    <w:rsid w:val="006778E4"/>
    <w:rsid w:val="006816F2"/>
    <w:rsid w:val="00682073"/>
    <w:rsid w:val="00683CA6"/>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434"/>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2A2"/>
    <w:rsid w:val="00757A49"/>
    <w:rsid w:val="00762A30"/>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45EE"/>
    <w:rsid w:val="007B4D38"/>
    <w:rsid w:val="007B6408"/>
    <w:rsid w:val="007B731A"/>
    <w:rsid w:val="007B7FE4"/>
    <w:rsid w:val="007C1A98"/>
    <w:rsid w:val="007C255F"/>
    <w:rsid w:val="007C556E"/>
    <w:rsid w:val="007D08BC"/>
    <w:rsid w:val="007D1149"/>
    <w:rsid w:val="007D47F8"/>
    <w:rsid w:val="007D4CB1"/>
    <w:rsid w:val="007D6D1D"/>
    <w:rsid w:val="007E0329"/>
    <w:rsid w:val="007E2076"/>
    <w:rsid w:val="007E2E15"/>
    <w:rsid w:val="007E61A4"/>
    <w:rsid w:val="007E71BE"/>
    <w:rsid w:val="007F0E50"/>
    <w:rsid w:val="007F2F01"/>
    <w:rsid w:val="007F3E3E"/>
    <w:rsid w:val="007F4673"/>
    <w:rsid w:val="00800A88"/>
    <w:rsid w:val="00801258"/>
    <w:rsid w:val="0080179E"/>
    <w:rsid w:val="0080427E"/>
    <w:rsid w:val="00804C08"/>
    <w:rsid w:val="0080679D"/>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2F03"/>
    <w:rsid w:val="0083739B"/>
    <w:rsid w:val="0084322F"/>
    <w:rsid w:val="00843B36"/>
    <w:rsid w:val="00847B84"/>
    <w:rsid w:val="00852800"/>
    <w:rsid w:val="0086483F"/>
    <w:rsid w:val="0086566E"/>
    <w:rsid w:val="008706D0"/>
    <w:rsid w:val="00870FF2"/>
    <w:rsid w:val="00871003"/>
    <w:rsid w:val="00872FE5"/>
    <w:rsid w:val="00873C41"/>
    <w:rsid w:val="00874456"/>
    <w:rsid w:val="00875625"/>
    <w:rsid w:val="00882F3C"/>
    <w:rsid w:val="00887960"/>
    <w:rsid w:val="00887B0A"/>
    <w:rsid w:val="008918A1"/>
    <w:rsid w:val="00892C53"/>
    <w:rsid w:val="00894406"/>
    <w:rsid w:val="008A1293"/>
    <w:rsid w:val="008A1DEA"/>
    <w:rsid w:val="008A350A"/>
    <w:rsid w:val="008B2CD3"/>
    <w:rsid w:val="008B5A70"/>
    <w:rsid w:val="008B681C"/>
    <w:rsid w:val="008C07E6"/>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067"/>
    <w:rsid w:val="00907F04"/>
    <w:rsid w:val="009112EA"/>
    <w:rsid w:val="009117E5"/>
    <w:rsid w:val="009120D7"/>
    <w:rsid w:val="00913152"/>
    <w:rsid w:val="009149F3"/>
    <w:rsid w:val="00915FFF"/>
    <w:rsid w:val="00917D70"/>
    <w:rsid w:val="00923C68"/>
    <w:rsid w:val="009256B9"/>
    <w:rsid w:val="00926B48"/>
    <w:rsid w:val="00927BBD"/>
    <w:rsid w:val="00930571"/>
    <w:rsid w:val="00930FF7"/>
    <w:rsid w:val="00931FFD"/>
    <w:rsid w:val="009324A4"/>
    <w:rsid w:val="0093322D"/>
    <w:rsid w:val="00936783"/>
    <w:rsid w:val="009372C6"/>
    <w:rsid w:val="00951465"/>
    <w:rsid w:val="00952668"/>
    <w:rsid w:val="00952C2C"/>
    <w:rsid w:val="00953E3A"/>
    <w:rsid w:val="00954788"/>
    <w:rsid w:val="00954DEF"/>
    <w:rsid w:val="00956370"/>
    <w:rsid w:val="00966FC9"/>
    <w:rsid w:val="0097208E"/>
    <w:rsid w:val="00972648"/>
    <w:rsid w:val="00976A7F"/>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4808"/>
    <w:rsid w:val="009B6404"/>
    <w:rsid w:val="009B6D3C"/>
    <w:rsid w:val="009B7531"/>
    <w:rsid w:val="009C48C3"/>
    <w:rsid w:val="009C6E62"/>
    <w:rsid w:val="009D14EC"/>
    <w:rsid w:val="009D1EA6"/>
    <w:rsid w:val="009D27DD"/>
    <w:rsid w:val="009D2C8E"/>
    <w:rsid w:val="009D329F"/>
    <w:rsid w:val="009D61B4"/>
    <w:rsid w:val="009E3EF8"/>
    <w:rsid w:val="009E5DA7"/>
    <w:rsid w:val="009E6A0E"/>
    <w:rsid w:val="009E6C9D"/>
    <w:rsid w:val="009E75DD"/>
    <w:rsid w:val="009F05D1"/>
    <w:rsid w:val="009F1D06"/>
    <w:rsid w:val="009F4626"/>
    <w:rsid w:val="009F5E7F"/>
    <w:rsid w:val="009F6AA8"/>
    <w:rsid w:val="00A000BE"/>
    <w:rsid w:val="00A019E2"/>
    <w:rsid w:val="00A065F3"/>
    <w:rsid w:val="00A075EA"/>
    <w:rsid w:val="00A121F3"/>
    <w:rsid w:val="00A1549A"/>
    <w:rsid w:val="00A16169"/>
    <w:rsid w:val="00A1707F"/>
    <w:rsid w:val="00A173DC"/>
    <w:rsid w:val="00A17DEC"/>
    <w:rsid w:val="00A22C65"/>
    <w:rsid w:val="00A25817"/>
    <w:rsid w:val="00A27045"/>
    <w:rsid w:val="00A36551"/>
    <w:rsid w:val="00A4085E"/>
    <w:rsid w:val="00A5184B"/>
    <w:rsid w:val="00A535F0"/>
    <w:rsid w:val="00A557BF"/>
    <w:rsid w:val="00A61EDE"/>
    <w:rsid w:val="00A63269"/>
    <w:rsid w:val="00A6566B"/>
    <w:rsid w:val="00A65824"/>
    <w:rsid w:val="00A677A1"/>
    <w:rsid w:val="00A76074"/>
    <w:rsid w:val="00A77210"/>
    <w:rsid w:val="00A95844"/>
    <w:rsid w:val="00A95F80"/>
    <w:rsid w:val="00AA01B8"/>
    <w:rsid w:val="00AA3343"/>
    <w:rsid w:val="00AA3537"/>
    <w:rsid w:val="00AA5C2F"/>
    <w:rsid w:val="00AB1DA6"/>
    <w:rsid w:val="00AB3A94"/>
    <w:rsid w:val="00AB5FB8"/>
    <w:rsid w:val="00AB67E1"/>
    <w:rsid w:val="00AC4B7C"/>
    <w:rsid w:val="00AC52B6"/>
    <w:rsid w:val="00AD116F"/>
    <w:rsid w:val="00AD17B8"/>
    <w:rsid w:val="00AD18AE"/>
    <w:rsid w:val="00AD1A19"/>
    <w:rsid w:val="00AD26EE"/>
    <w:rsid w:val="00AD28CA"/>
    <w:rsid w:val="00AD3947"/>
    <w:rsid w:val="00AD520E"/>
    <w:rsid w:val="00AD689A"/>
    <w:rsid w:val="00AE0B0E"/>
    <w:rsid w:val="00AE583D"/>
    <w:rsid w:val="00AF028F"/>
    <w:rsid w:val="00B10A43"/>
    <w:rsid w:val="00B120BF"/>
    <w:rsid w:val="00B12352"/>
    <w:rsid w:val="00B133A5"/>
    <w:rsid w:val="00B14543"/>
    <w:rsid w:val="00B14822"/>
    <w:rsid w:val="00B1492C"/>
    <w:rsid w:val="00B15355"/>
    <w:rsid w:val="00B165FE"/>
    <w:rsid w:val="00B1701E"/>
    <w:rsid w:val="00B17062"/>
    <w:rsid w:val="00B173BD"/>
    <w:rsid w:val="00B21C77"/>
    <w:rsid w:val="00B23FA8"/>
    <w:rsid w:val="00B25753"/>
    <w:rsid w:val="00B2617C"/>
    <w:rsid w:val="00B32711"/>
    <w:rsid w:val="00B34B45"/>
    <w:rsid w:val="00B35024"/>
    <w:rsid w:val="00B37EB4"/>
    <w:rsid w:val="00B409FE"/>
    <w:rsid w:val="00B430EC"/>
    <w:rsid w:val="00B43FB4"/>
    <w:rsid w:val="00B450EA"/>
    <w:rsid w:val="00B51820"/>
    <w:rsid w:val="00B526E4"/>
    <w:rsid w:val="00B53349"/>
    <w:rsid w:val="00B539CB"/>
    <w:rsid w:val="00B54CD0"/>
    <w:rsid w:val="00B57E18"/>
    <w:rsid w:val="00B616CA"/>
    <w:rsid w:val="00B64F8F"/>
    <w:rsid w:val="00B66E08"/>
    <w:rsid w:val="00B70DCA"/>
    <w:rsid w:val="00B718CC"/>
    <w:rsid w:val="00B73A83"/>
    <w:rsid w:val="00B7726A"/>
    <w:rsid w:val="00B809EF"/>
    <w:rsid w:val="00B8110C"/>
    <w:rsid w:val="00B8235F"/>
    <w:rsid w:val="00B82686"/>
    <w:rsid w:val="00B85CD1"/>
    <w:rsid w:val="00B92DEE"/>
    <w:rsid w:val="00B96A5D"/>
    <w:rsid w:val="00B971B6"/>
    <w:rsid w:val="00B972B2"/>
    <w:rsid w:val="00BA3D57"/>
    <w:rsid w:val="00BA6530"/>
    <w:rsid w:val="00BC00BE"/>
    <w:rsid w:val="00BC0376"/>
    <w:rsid w:val="00BD1C69"/>
    <w:rsid w:val="00BD33C8"/>
    <w:rsid w:val="00BD4F86"/>
    <w:rsid w:val="00BE11D0"/>
    <w:rsid w:val="00BE3A56"/>
    <w:rsid w:val="00BE4AAF"/>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512D"/>
    <w:rsid w:val="00C279F3"/>
    <w:rsid w:val="00C33A24"/>
    <w:rsid w:val="00C3414A"/>
    <w:rsid w:val="00C4022A"/>
    <w:rsid w:val="00C407C0"/>
    <w:rsid w:val="00C423E5"/>
    <w:rsid w:val="00C44006"/>
    <w:rsid w:val="00C539C5"/>
    <w:rsid w:val="00C54924"/>
    <w:rsid w:val="00C56443"/>
    <w:rsid w:val="00C60AFE"/>
    <w:rsid w:val="00C6340B"/>
    <w:rsid w:val="00C67C73"/>
    <w:rsid w:val="00C731BE"/>
    <w:rsid w:val="00C7327F"/>
    <w:rsid w:val="00C7397D"/>
    <w:rsid w:val="00C80C34"/>
    <w:rsid w:val="00C815BE"/>
    <w:rsid w:val="00C8761C"/>
    <w:rsid w:val="00C87695"/>
    <w:rsid w:val="00C87AD6"/>
    <w:rsid w:val="00C9014D"/>
    <w:rsid w:val="00C90402"/>
    <w:rsid w:val="00C9273F"/>
    <w:rsid w:val="00C930DE"/>
    <w:rsid w:val="00C97158"/>
    <w:rsid w:val="00CA100F"/>
    <w:rsid w:val="00CA5FD3"/>
    <w:rsid w:val="00CB68B6"/>
    <w:rsid w:val="00CB70DE"/>
    <w:rsid w:val="00CB7245"/>
    <w:rsid w:val="00CB760D"/>
    <w:rsid w:val="00CC00D1"/>
    <w:rsid w:val="00CC14AB"/>
    <w:rsid w:val="00CC4402"/>
    <w:rsid w:val="00CC4D8B"/>
    <w:rsid w:val="00CC7597"/>
    <w:rsid w:val="00CD026A"/>
    <w:rsid w:val="00CD1807"/>
    <w:rsid w:val="00CD67A8"/>
    <w:rsid w:val="00CE2440"/>
    <w:rsid w:val="00CE6DD5"/>
    <w:rsid w:val="00CF0456"/>
    <w:rsid w:val="00CF0FCC"/>
    <w:rsid w:val="00CF46A5"/>
    <w:rsid w:val="00CF6C35"/>
    <w:rsid w:val="00D01089"/>
    <w:rsid w:val="00D01306"/>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562F"/>
    <w:rsid w:val="00D55CD6"/>
    <w:rsid w:val="00D62463"/>
    <w:rsid w:val="00D66733"/>
    <w:rsid w:val="00D71C42"/>
    <w:rsid w:val="00D7227F"/>
    <w:rsid w:val="00D74AD8"/>
    <w:rsid w:val="00D74B1A"/>
    <w:rsid w:val="00D74D48"/>
    <w:rsid w:val="00D776F4"/>
    <w:rsid w:val="00D777B2"/>
    <w:rsid w:val="00D857CA"/>
    <w:rsid w:val="00D857D5"/>
    <w:rsid w:val="00D96056"/>
    <w:rsid w:val="00D96A5F"/>
    <w:rsid w:val="00D96EDA"/>
    <w:rsid w:val="00DA24FB"/>
    <w:rsid w:val="00DA2C89"/>
    <w:rsid w:val="00DA4A02"/>
    <w:rsid w:val="00DA4E1D"/>
    <w:rsid w:val="00DA5A14"/>
    <w:rsid w:val="00DA5AD7"/>
    <w:rsid w:val="00DA6D90"/>
    <w:rsid w:val="00DA7CC3"/>
    <w:rsid w:val="00DB6970"/>
    <w:rsid w:val="00DC03EB"/>
    <w:rsid w:val="00DC08DA"/>
    <w:rsid w:val="00DC1752"/>
    <w:rsid w:val="00DC31FF"/>
    <w:rsid w:val="00DD18A9"/>
    <w:rsid w:val="00DD3AEE"/>
    <w:rsid w:val="00DD4F19"/>
    <w:rsid w:val="00DD6AF5"/>
    <w:rsid w:val="00DE1535"/>
    <w:rsid w:val="00DE243A"/>
    <w:rsid w:val="00DE2F0D"/>
    <w:rsid w:val="00DE453C"/>
    <w:rsid w:val="00DE45B7"/>
    <w:rsid w:val="00DE5AF0"/>
    <w:rsid w:val="00DE790A"/>
    <w:rsid w:val="00DE793F"/>
    <w:rsid w:val="00DF0249"/>
    <w:rsid w:val="00DF3FA8"/>
    <w:rsid w:val="00DF44D0"/>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212DB"/>
    <w:rsid w:val="00E21C41"/>
    <w:rsid w:val="00E246C9"/>
    <w:rsid w:val="00E25079"/>
    <w:rsid w:val="00E2623A"/>
    <w:rsid w:val="00E268DF"/>
    <w:rsid w:val="00E27004"/>
    <w:rsid w:val="00E35088"/>
    <w:rsid w:val="00E446C5"/>
    <w:rsid w:val="00E51770"/>
    <w:rsid w:val="00E53F9B"/>
    <w:rsid w:val="00E56945"/>
    <w:rsid w:val="00E60623"/>
    <w:rsid w:val="00E6592C"/>
    <w:rsid w:val="00E66C91"/>
    <w:rsid w:val="00E719E5"/>
    <w:rsid w:val="00E7403A"/>
    <w:rsid w:val="00E74716"/>
    <w:rsid w:val="00E864E6"/>
    <w:rsid w:val="00E86A6D"/>
    <w:rsid w:val="00E9017B"/>
    <w:rsid w:val="00E94A28"/>
    <w:rsid w:val="00E952B8"/>
    <w:rsid w:val="00E96E4C"/>
    <w:rsid w:val="00EA1FB2"/>
    <w:rsid w:val="00EA465A"/>
    <w:rsid w:val="00EB1038"/>
    <w:rsid w:val="00EB6174"/>
    <w:rsid w:val="00EB63B2"/>
    <w:rsid w:val="00EB6BF3"/>
    <w:rsid w:val="00EB7AA7"/>
    <w:rsid w:val="00ED2C2D"/>
    <w:rsid w:val="00ED557C"/>
    <w:rsid w:val="00ED5A19"/>
    <w:rsid w:val="00ED5C89"/>
    <w:rsid w:val="00EE1D39"/>
    <w:rsid w:val="00EE2330"/>
    <w:rsid w:val="00EE742F"/>
    <w:rsid w:val="00EE77DA"/>
    <w:rsid w:val="00EF2141"/>
    <w:rsid w:val="00F03C7E"/>
    <w:rsid w:val="00F051B9"/>
    <w:rsid w:val="00F14B59"/>
    <w:rsid w:val="00F14C34"/>
    <w:rsid w:val="00F169D2"/>
    <w:rsid w:val="00F17237"/>
    <w:rsid w:val="00F17978"/>
    <w:rsid w:val="00F205D9"/>
    <w:rsid w:val="00F21B8D"/>
    <w:rsid w:val="00F34331"/>
    <w:rsid w:val="00F349E5"/>
    <w:rsid w:val="00F44394"/>
    <w:rsid w:val="00F56241"/>
    <w:rsid w:val="00F567B4"/>
    <w:rsid w:val="00F5711B"/>
    <w:rsid w:val="00F6138B"/>
    <w:rsid w:val="00F639DC"/>
    <w:rsid w:val="00F6483E"/>
    <w:rsid w:val="00F657F4"/>
    <w:rsid w:val="00F67F70"/>
    <w:rsid w:val="00F7199E"/>
    <w:rsid w:val="00F71A24"/>
    <w:rsid w:val="00F751FE"/>
    <w:rsid w:val="00F75678"/>
    <w:rsid w:val="00F8247C"/>
    <w:rsid w:val="00F83328"/>
    <w:rsid w:val="00F8497C"/>
    <w:rsid w:val="00F85D3A"/>
    <w:rsid w:val="00F92C1B"/>
    <w:rsid w:val="00F938D1"/>
    <w:rsid w:val="00F965AC"/>
    <w:rsid w:val="00FA0294"/>
    <w:rsid w:val="00FA1DCF"/>
    <w:rsid w:val="00FA42A3"/>
    <w:rsid w:val="00FB156B"/>
    <w:rsid w:val="00FB1E42"/>
    <w:rsid w:val="00FB735A"/>
    <w:rsid w:val="00FB7D28"/>
    <w:rsid w:val="00FC0496"/>
    <w:rsid w:val="00FC1A67"/>
    <w:rsid w:val="00FC2B9D"/>
    <w:rsid w:val="00FC2E3A"/>
    <w:rsid w:val="00FC34DA"/>
    <w:rsid w:val="00FC6ED4"/>
    <w:rsid w:val="00FD2593"/>
    <w:rsid w:val="00FD3459"/>
    <w:rsid w:val="00FE00B0"/>
    <w:rsid w:val="00FE4063"/>
    <w:rsid w:val="00FE4E28"/>
    <w:rsid w:val="00FE5089"/>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unhideWhenUsed/>
    <w:rsid w:val="0061700B"/>
    <w:pPr>
      <w:spacing w:after="0" w:line="240" w:lineRule="auto"/>
      <w:pPrChange w:id="0" w:author="Tomčániová, Veronika" w:date="2025-05-12T09:14:00Z">
        <w:pPr/>
      </w:pPrChange>
    </w:pPr>
    <w:rPr>
      <w:rFonts w:ascii="Calibri" w:eastAsia="Calibri" w:hAnsi="Calibri" w:cs="Calibri"/>
      <w:rPrChange w:id="0" w:author="Tomčániová, Veronika" w:date="2025-05-12T09:14:00Z">
        <w:rPr>
          <w:rFonts w:ascii="Calibri" w:eastAsia="Calibri" w:hAnsi="Calibri" w:cs="Calibri"/>
          <w:sz w:val="22"/>
          <w:szCs w:val="22"/>
          <w:lang w:val="sk-SK" w:eastAsia="en-US" w:bidi="ar-SA"/>
        </w:rPr>
      </w:rPrChange>
    </w:rPr>
  </w:style>
  <w:style w:type="character" w:customStyle="1" w:styleId="ObyajntextChar">
    <w:name w:val="Obyčajný text Char"/>
    <w:basedOn w:val="Predvolenpsmoodseku"/>
    <w:link w:val="Obyajntext"/>
    <w:uiPriority w:val="99"/>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9D2C8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eurofondy.gov.sk/dokumenty-a-publikacie/dokumenty/" TargetMode="External"/><Relationship Id="rId18" Type="http://schemas.openxmlformats.org/officeDocument/2006/relationships/hyperlink" Target="mailto:projektytp@mirri.gov.sk"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mfsr.sk/sk/financne-vztahy-eu/povstupove-fondy-eu/programove-obdobie-2021-2027/prirucka-k-financnemu-riadeniu-fondov-eu-programove-obdobie-2021-202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urofondy.gov.sk" TargetMode="External"/><Relationship Id="rId20" Type="http://schemas.openxmlformats.org/officeDocument/2006/relationships/hyperlink" Target="https://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header" Target="head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cpv.mirri.gov.sk/stranka/dokumenty-na-stiahnutie"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dokumenty-a-publikacie/metodicke-dokumenty/" TargetMode="External"/><Relationship Id="rId7" Type="http://schemas.openxmlformats.org/officeDocument/2006/relationships/hyperlink" Target="https://helpdesk.datacentrum.sk/index.do"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mailto:itms@datacentrum.sk" TargetMode="External"/><Relationship Id="rId5" Type="http://schemas.openxmlformats.org/officeDocument/2006/relationships/hyperlink" Target="https://www.mpsvr.sk/files/slovensky/uvod/legislativa/socialna-pomoc-podpora/dohovor-osn-pravach-osob-so-zdravotnym-postihnutim-opcny-protokol-sk-aj.pdf" TargetMode="External"/><Relationship Id="rId4" Type="http://schemas.openxmlformats.org/officeDocument/2006/relationships/hyperlink" Target="https://www.eurofondy.gov.sk/wp-content/uploads/2022/06/Nariadenie-2021-1060-CELEX_32021R1060_SK_TXT.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978C6-2780-475B-8CEA-82A343B67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16</Pages>
  <Words>5383</Words>
  <Characters>30687</Characters>
  <Application>Microsoft Office Word</Application>
  <DocSecurity>0</DocSecurity>
  <Lines>255</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14</cp:revision>
  <dcterms:created xsi:type="dcterms:W3CDTF">2025-05-02T08:17:00Z</dcterms:created>
  <dcterms:modified xsi:type="dcterms:W3CDTF">2025-06-05T08:18:00Z</dcterms:modified>
</cp:coreProperties>
</file>