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BA9CC" w14:textId="68085EED" w:rsidR="00A8449E" w:rsidRPr="00503C75" w:rsidRDefault="00F5491F" w:rsidP="00503C75">
      <w:pPr>
        <w:pStyle w:val="Nadpis1"/>
      </w:pPr>
      <w:r w:rsidRPr="00503C75">
        <w:t>Zoznam merateľných ukazovateľov projektu a iných údajov</w:t>
      </w:r>
    </w:p>
    <w:p w14:paraId="58C9C990" w14:textId="470AC2A0"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PSK-MIRRI-</w:t>
      </w:r>
      <w:r w:rsidR="00840726">
        <w:rPr>
          <w:rFonts w:asciiTheme="minorHAnsi" w:hAnsiTheme="minorHAnsi" w:cstheme="minorHAnsi"/>
          <w:b/>
          <w:sz w:val="22"/>
          <w:szCs w:val="22"/>
        </w:rPr>
        <w:t>946</w:t>
      </w:r>
      <w:r w:rsidR="00BC12FA" w:rsidRPr="002B00F2">
        <w:rPr>
          <w:rFonts w:asciiTheme="minorHAnsi" w:hAnsiTheme="minorHAnsi" w:cstheme="minorHAnsi"/>
          <w:b/>
          <w:sz w:val="22"/>
          <w:szCs w:val="22"/>
        </w:rPr>
        <w:t>-202</w:t>
      </w:r>
      <w:r w:rsidR="00BC12FA" w:rsidRPr="00F17B9A">
        <w:rPr>
          <w:rFonts w:asciiTheme="minorHAnsi" w:hAnsiTheme="minorHAnsi" w:cstheme="minorHAnsi"/>
          <w:b/>
          <w:sz w:val="22"/>
          <w:szCs w:val="22"/>
        </w:rPr>
        <w:t>4</w:t>
      </w:r>
      <w:r w:rsidR="00BC12FA" w:rsidRPr="002B00F2">
        <w:rPr>
          <w:rFonts w:asciiTheme="minorHAnsi" w:hAnsiTheme="minorHAnsi" w:cstheme="minorHAnsi"/>
          <w:b/>
          <w:sz w:val="22"/>
          <w:szCs w:val="22"/>
        </w:rPr>
        <w:t>-</w:t>
      </w:r>
      <w:r w:rsidR="00BC12FA" w:rsidRPr="00933B52">
        <w:rPr>
          <w:rFonts w:asciiTheme="minorHAnsi" w:hAnsiTheme="minorHAnsi" w:cstheme="minorHAnsi"/>
          <w:b/>
          <w:sz w:val="22"/>
          <w:szCs w:val="22"/>
        </w:rPr>
        <w:t>TP-EFRR</w:t>
      </w:r>
    </w:p>
    <w:p w14:paraId="4C054FE5" w14:textId="5C45AF2B" w:rsidR="00494D0A"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1103D6" w:rsidRPr="001103D6">
        <w:rPr>
          <w:rFonts w:asciiTheme="minorHAnsi" w:hAnsiTheme="minorHAnsi" w:cstheme="minorHAnsi"/>
          <w:b/>
          <w:sz w:val="22"/>
          <w:szCs w:val="22"/>
        </w:rPr>
        <w:t>Financovanie projektov TP oprávneného prijímateľa MF SR – Koordinačný orgán pre finančné nástroje</w:t>
      </w:r>
    </w:p>
    <w:p w14:paraId="19A92C01" w14:textId="673364A4" w:rsidR="00CB2EA6" w:rsidRPr="00994635" w:rsidRDefault="00CB2EA6" w:rsidP="00CB2EA6">
      <w:pPr>
        <w:spacing w:before="120" w:after="120"/>
        <w:jc w:val="both"/>
        <w:rPr>
          <w:rFonts w:asciiTheme="minorHAnsi" w:hAnsiTheme="minorHAnsi" w:cstheme="minorHAnsi"/>
        </w:rPr>
      </w:pPr>
      <w:r w:rsidRPr="00994635">
        <w:rPr>
          <w:rFonts w:asciiTheme="minorHAnsi" w:hAnsiTheme="minorHAnsi" w:cstheme="minorHAnsi"/>
        </w:rPr>
        <w:t>Žiadateľ priraďuje do ŽoNFP len tie merateľné ukazovatele projektu, ktoré sú relevantné pre ním vybrané oprávnené hlavné aktivity projektu</w:t>
      </w:r>
      <w:r w:rsidR="00503C75">
        <w:rPr>
          <w:rFonts w:asciiTheme="minorHAnsi" w:hAnsiTheme="minorHAnsi" w:cstheme="minorHAnsi"/>
        </w:rPr>
        <w:t xml:space="preserve"> </w:t>
      </w:r>
      <w:r w:rsidRPr="00994635">
        <w:rPr>
          <w:rFonts w:asciiTheme="minorHAnsi" w:hAnsiTheme="minorHAnsi" w:cstheme="minorHAnsi"/>
        </w:rPr>
        <w:t>v zmysle tabuľky</w:t>
      </w:r>
      <w:r w:rsidR="00503C75">
        <w:rPr>
          <w:rFonts w:asciiTheme="minorHAnsi" w:hAnsiTheme="minorHAnsi" w:cstheme="minorHAnsi"/>
        </w:rPr>
        <w:t> </w:t>
      </w:r>
      <w:r w:rsidR="00F229DC" w:rsidRPr="00994635">
        <w:rPr>
          <w:rFonts w:asciiTheme="minorHAnsi" w:hAnsiTheme="minorHAnsi" w:cstheme="minorHAnsi"/>
        </w:rPr>
        <w:t xml:space="preserve">1 </w:t>
      </w:r>
      <w:r w:rsidR="00BC12FA">
        <w:rPr>
          <w:rFonts w:asciiTheme="minorHAnsi" w:hAnsiTheme="minorHAnsi" w:cstheme="minorHAnsi"/>
        </w:rPr>
        <w:t>pod textom.</w:t>
      </w:r>
    </w:p>
    <w:p w14:paraId="5332D9FC" w14:textId="56D78752" w:rsidR="00121EC5" w:rsidRDefault="00121EC5" w:rsidP="00CB2EA6">
      <w:pPr>
        <w:spacing w:before="120" w:after="120"/>
        <w:jc w:val="both"/>
        <w:rPr>
          <w:rFonts w:asciiTheme="minorHAnsi" w:hAnsiTheme="minorHAnsi" w:cstheme="minorHAnsi"/>
        </w:rPr>
      </w:pPr>
      <w:r w:rsidRPr="00994635">
        <w:rPr>
          <w:rFonts w:asciiTheme="minorHAnsi" w:hAnsiTheme="minorHAnsi" w:cstheme="minorHAnsi"/>
        </w:rPr>
        <w:t>Žiadateľ je povinný stanoviť cieľové hodnoty merateľných ukazovateľov projektu pre každú</w:t>
      </w:r>
      <w:r w:rsidR="00F229DC" w:rsidRPr="00994635">
        <w:rPr>
          <w:rFonts w:asciiTheme="minorHAnsi" w:hAnsiTheme="minorHAnsi" w:cstheme="minorHAnsi"/>
        </w:rPr>
        <w:t xml:space="preserve"> kombináciu priority, </w:t>
      </w:r>
      <w:r w:rsidRPr="00994635">
        <w:rPr>
          <w:rFonts w:asciiTheme="minorHAnsi" w:hAnsiTheme="minorHAnsi" w:cstheme="minorHAnsi"/>
        </w:rPr>
        <w:t>špecifick</w:t>
      </w:r>
      <w:r w:rsidR="00F229DC" w:rsidRPr="00994635">
        <w:rPr>
          <w:rFonts w:asciiTheme="minorHAnsi" w:hAnsiTheme="minorHAnsi" w:cstheme="minorHAnsi"/>
        </w:rPr>
        <w:t>ého</w:t>
      </w:r>
      <w:r w:rsidRPr="00994635">
        <w:rPr>
          <w:rFonts w:asciiTheme="minorHAnsi" w:hAnsiTheme="minorHAnsi" w:cstheme="minorHAnsi"/>
        </w:rPr>
        <w:t xml:space="preserve"> cieľ</w:t>
      </w:r>
      <w:r w:rsidR="00F229DC" w:rsidRPr="00994635">
        <w:rPr>
          <w:rFonts w:asciiTheme="minorHAnsi" w:hAnsiTheme="minorHAnsi" w:cstheme="minorHAnsi"/>
        </w:rPr>
        <w:t>a</w:t>
      </w:r>
      <w:r w:rsidRPr="00994635">
        <w:rPr>
          <w:rFonts w:asciiTheme="minorHAnsi" w:hAnsiTheme="minorHAnsi" w:cstheme="minorHAnsi"/>
        </w:rPr>
        <w:t xml:space="preserve"> a kategóri</w:t>
      </w:r>
      <w:r w:rsidR="00247E01" w:rsidRPr="00994635">
        <w:rPr>
          <w:rFonts w:asciiTheme="minorHAnsi" w:hAnsiTheme="minorHAnsi" w:cstheme="minorHAnsi"/>
        </w:rPr>
        <w:t>e</w:t>
      </w:r>
      <w:r w:rsidRPr="00994635">
        <w:rPr>
          <w:rFonts w:asciiTheme="minorHAnsi" w:hAnsiTheme="minorHAnsi" w:cstheme="minorHAnsi"/>
        </w:rPr>
        <w:t xml:space="preserve"> regiónu </w:t>
      </w:r>
      <w:r w:rsidRPr="00994635">
        <w:rPr>
          <w:rFonts w:asciiTheme="minorHAnsi" w:hAnsiTheme="minorHAnsi" w:cstheme="minorHAnsi"/>
          <w:b/>
        </w:rPr>
        <w:t>osobitne</w:t>
      </w:r>
      <w:r w:rsidRPr="00994635">
        <w:rPr>
          <w:rFonts w:asciiTheme="minorHAnsi" w:hAnsiTheme="minorHAnsi" w:cstheme="minorHAnsi"/>
        </w:rPr>
        <w:t xml:space="preserve"> v závislosti od výberu príkladov oprávnených hlavných aktivít projektu.</w:t>
      </w: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6F6C31"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sidR="00CA6B09">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r w:rsidR="00C42DC3" w:rsidRPr="006F6C31">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w:t>
            </w:r>
            <w:r w:rsidR="00744983" w:rsidRPr="006F6C31">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6F6C31" w:rsidRDefault="000058DE"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6F6C31" w:rsidRDefault="009E55B7"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9E55B7" w:rsidRPr="006F6C31" w14:paraId="0552D9B4" w14:textId="77777777" w:rsidTr="00C032D8">
        <w:trPr>
          <w:tblHeader/>
          <w:jc w:val="center"/>
        </w:trPr>
        <w:tc>
          <w:tcPr>
            <w:tcW w:w="1415" w:type="dxa"/>
            <w:vMerge/>
            <w:shd w:val="clear" w:color="auto" w:fill="1F4E79" w:themeFill="accent1" w:themeFillShade="80"/>
          </w:tcPr>
          <w:p w14:paraId="7FD20985"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výsledok</w:t>
            </w:r>
          </w:p>
        </w:tc>
      </w:tr>
      <w:tr w:rsidR="00AF4274" w:rsidRPr="006F6C31" w14:paraId="642C2F13"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513BD13BE7F741E18A507AE463F5912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3138244" w14:textId="5A73F83A" w:rsidR="00AF4274" w:rsidRPr="00C13E6C" w:rsidRDefault="00F62AA9"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808052570"/>
            <w:placeholder>
              <w:docPart w:val="0DDAB347A514408C8F3F15A38C44FC0D"/>
            </w:placeholder>
            <w:comboBox>
              <w:listItem w:value="Vyberte položku."/>
              <w:listItem w:displayText="MRR" w:value="MRR"/>
              <w:listItem w:displayText="VRR" w:value="VRR"/>
              <w:listItem w:displayText="neuplatňuje sa" w:value="neuplatňuje sa"/>
            </w:comboBox>
          </w:sdtPr>
          <w:sdtEndPr/>
          <w:sdtContent>
            <w:tc>
              <w:tcPr>
                <w:tcW w:w="1180" w:type="dxa"/>
                <w:shd w:val="clear" w:color="auto" w:fill="9CC2E5" w:themeFill="accent1" w:themeFillTint="99"/>
                <w:vAlign w:val="center"/>
              </w:tcPr>
              <w:p w14:paraId="4952DDE1" w14:textId="7C823824"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4840050E" w:rsidR="00AF4274" w:rsidRPr="002A085D" w:rsidRDefault="00AF4274" w:rsidP="009D2F3C">
            <w:pPr>
              <w:pStyle w:val="Default"/>
              <w:jc w:val="center"/>
              <w:rPr>
                <w:rFonts w:asciiTheme="minorHAnsi" w:hAnsiTheme="minorHAnsi" w:cstheme="minorHAnsi"/>
                <w:color w:val="auto"/>
                <w:sz w:val="20"/>
                <w:szCs w:val="20"/>
                <w:lang w:val="en-US"/>
              </w:rPr>
            </w:pPr>
            <w:r w:rsidRPr="006F6C31">
              <w:rPr>
                <w:rFonts w:asciiTheme="minorHAnsi" w:hAnsiTheme="minorHAnsi" w:cstheme="minorHAnsi"/>
                <w:color w:val="auto"/>
                <w:sz w:val="20"/>
                <w:szCs w:val="20"/>
              </w:rPr>
              <w:t>1.</w:t>
            </w:r>
            <w:r w:rsidR="00BC12FA">
              <w:rPr>
                <w:rFonts w:asciiTheme="minorHAnsi" w:hAnsiTheme="minorHAnsi" w:cstheme="minorHAnsi"/>
                <w:color w:val="auto"/>
                <w:sz w:val="20"/>
                <w:szCs w:val="20"/>
              </w:rPr>
              <w:t>a</w:t>
            </w:r>
          </w:p>
        </w:tc>
        <w:tc>
          <w:tcPr>
            <w:tcW w:w="7039" w:type="dxa"/>
            <w:vAlign w:val="center"/>
          </w:tcPr>
          <w:p w14:paraId="51C30DC7" w14:textId="230579CC" w:rsidR="00AF4274" w:rsidRPr="006F6C31" w:rsidRDefault="002A085D" w:rsidP="00CE4678">
            <w:pPr>
              <w:pStyle w:val="Default"/>
              <w:rPr>
                <w:rFonts w:asciiTheme="minorHAnsi" w:hAnsiTheme="minorHAnsi" w:cstheme="minorHAnsi"/>
                <w:sz w:val="20"/>
                <w:szCs w:val="20"/>
              </w:rPr>
            </w:pPr>
            <w:r w:rsidRPr="002A085D">
              <w:rPr>
                <w:rFonts w:asciiTheme="minorHAnsi" w:hAnsiTheme="minorHAnsi" w:cstheme="minorHAnsi"/>
                <w:sz w:val="20"/>
                <w:szCs w:val="20"/>
              </w:rPr>
              <w:t>Financovanie AK – horizontálna úroveň</w:t>
            </w:r>
          </w:p>
        </w:tc>
        <w:tc>
          <w:tcPr>
            <w:tcW w:w="1654" w:type="dxa"/>
            <w:vAlign w:val="center"/>
          </w:tcPr>
          <w:p w14:paraId="42F4711F" w14:textId="158FC64E" w:rsidR="00AF4274" w:rsidRPr="006F6C31" w:rsidRDefault="002A085D" w:rsidP="00AF4274">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PSKPSOI09, PSKPO155, PSKPO160</w:t>
            </w:r>
          </w:p>
        </w:tc>
        <w:tc>
          <w:tcPr>
            <w:tcW w:w="1655" w:type="dxa"/>
            <w:vAlign w:val="center"/>
          </w:tcPr>
          <w:p w14:paraId="1FDFB4EA" w14:textId="791F7629" w:rsidR="00AF4274" w:rsidRPr="006F6C31" w:rsidRDefault="002A085D" w:rsidP="00AF4274">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AF4274" w:rsidRPr="006F6C31" w14:paraId="79629B84"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015993853"/>
              <w:placeholder>
                <w:docPart w:val="3B7B71731000447485EF6D44DC7B2AE2"/>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6DB2426" w14:textId="045E5D78" w:rsidR="00AF4274" w:rsidRPr="00C13E6C" w:rsidRDefault="00F62AA9"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706141467"/>
            <w:placeholder>
              <w:docPart w:val="5E7C689D357148B78DBE744DB036A234"/>
            </w:placeholder>
            <w:comboBox>
              <w:listItem w:value="Vyberte položku."/>
              <w:listItem w:displayText="MRR" w:value="MRR"/>
              <w:listItem w:displayText="VRR" w:value="VRR"/>
              <w:listItem w:displayText="neuplatňuje sa" w:value="neuplatňuje sa"/>
            </w:comboBox>
          </w:sdtPr>
          <w:sdtEndPr/>
          <w:sdtContent>
            <w:tc>
              <w:tcPr>
                <w:tcW w:w="1180" w:type="dxa"/>
                <w:shd w:val="clear" w:color="auto" w:fill="9CC2E5" w:themeFill="accent1" w:themeFillTint="99"/>
                <w:vAlign w:val="center"/>
              </w:tcPr>
              <w:p w14:paraId="06A6D31F" w14:textId="4C0C1632"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32DD3070" w14:textId="50A07E0F" w:rsidR="00AF4274" w:rsidRPr="006F6C31" w:rsidRDefault="002A085D" w:rsidP="009D2F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1</w:t>
            </w:r>
            <w:r w:rsidR="008D0542">
              <w:rPr>
                <w:rFonts w:asciiTheme="minorHAnsi" w:hAnsiTheme="minorHAnsi" w:cstheme="minorHAnsi"/>
                <w:color w:val="auto"/>
                <w:sz w:val="20"/>
                <w:szCs w:val="20"/>
              </w:rPr>
              <w:t>.</w:t>
            </w:r>
            <w:r w:rsidR="00961CCE">
              <w:rPr>
                <w:rFonts w:asciiTheme="minorHAnsi" w:hAnsiTheme="minorHAnsi" w:cstheme="minorHAnsi"/>
                <w:color w:val="auto"/>
                <w:sz w:val="20"/>
                <w:szCs w:val="20"/>
              </w:rPr>
              <w:t>d</w:t>
            </w:r>
          </w:p>
        </w:tc>
        <w:tc>
          <w:tcPr>
            <w:tcW w:w="7039" w:type="dxa"/>
            <w:vAlign w:val="center"/>
          </w:tcPr>
          <w:p w14:paraId="6A97FF0B" w14:textId="2520ACE3" w:rsidR="00AF4274" w:rsidRPr="006F6C31" w:rsidRDefault="002A085D" w:rsidP="00AF4274">
            <w:pPr>
              <w:pStyle w:val="Default"/>
              <w:rPr>
                <w:rFonts w:asciiTheme="minorHAnsi" w:hAnsiTheme="minorHAnsi" w:cstheme="minorHAnsi"/>
                <w:sz w:val="20"/>
                <w:szCs w:val="20"/>
              </w:rPr>
            </w:pPr>
            <w:r w:rsidRPr="002A085D">
              <w:rPr>
                <w:rFonts w:asciiTheme="minorHAnsi" w:hAnsiTheme="minorHAnsi" w:cstheme="minorHAnsi"/>
                <w:sz w:val="20"/>
                <w:szCs w:val="20"/>
              </w:rPr>
              <w:t>Vzdelávanie AK – horizontálna úroveň</w:t>
            </w:r>
          </w:p>
        </w:tc>
        <w:tc>
          <w:tcPr>
            <w:tcW w:w="1654" w:type="dxa"/>
            <w:vAlign w:val="center"/>
          </w:tcPr>
          <w:p w14:paraId="64203856" w14:textId="157FED90" w:rsidR="00AF4274" w:rsidRPr="006F6C31" w:rsidRDefault="002A085D" w:rsidP="00AF4274">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PSKPO169</w:t>
            </w:r>
          </w:p>
        </w:tc>
        <w:tc>
          <w:tcPr>
            <w:tcW w:w="1655" w:type="dxa"/>
            <w:vAlign w:val="center"/>
          </w:tcPr>
          <w:p w14:paraId="431E384C" w14:textId="791B0D2B" w:rsidR="00AF4274" w:rsidRPr="006F6C31" w:rsidRDefault="002A085D" w:rsidP="00AF4274">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PSKPR110</w:t>
            </w:r>
          </w:p>
        </w:tc>
      </w:tr>
      <w:tr w:rsidR="00014ECD" w:rsidRPr="006F6C31" w14:paraId="47A1553F"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952200188"/>
              <w:placeholder>
                <w:docPart w:val="1B57B39539B4474FB3C47FF58438307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3772D74" w14:textId="2155241A" w:rsidR="00014ECD" w:rsidRPr="00C13E6C" w:rsidRDefault="00F62AA9" w:rsidP="00014ECD">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616F9A3C" w14:textId="6B4FDCF1" w:rsidR="00014ECD" w:rsidRPr="00C032D8" w:rsidRDefault="005D69AC" w:rsidP="00014ECD">
            <w:pPr>
              <w:pStyle w:val="Default"/>
              <w:jc w:val="center"/>
              <w:rPr>
                <w:rStyle w:val="Zstupntext"/>
              </w:rPr>
            </w:pPr>
            <w:sdt>
              <w:sdtPr>
                <w:rPr>
                  <w:rFonts w:asciiTheme="minorHAnsi" w:hAnsiTheme="minorHAnsi" w:cstheme="minorHAnsi"/>
                  <w:color w:val="auto"/>
                  <w:sz w:val="18"/>
                  <w:szCs w:val="20"/>
                </w:rPr>
                <w:id w:val="47270992"/>
                <w:placeholder>
                  <w:docPart w:val="328603616745436DA2C2F647DEE24F03"/>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1AEF3AC5" w14:textId="411CC759" w:rsidR="00014ECD" w:rsidRPr="006F6C31" w:rsidRDefault="002A085D"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1</w:t>
            </w:r>
            <w:r w:rsidR="008D0542">
              <w:rPr>
                <w:rFonts w:asciiTheme="minorHAnsi" w:hAnsiTheme="minorHAnsi" w:cstheme="minorHAnsi"/>
                <w:color w:val="auto"/>
                <w:sz w:val="20"/>
                <w:szCs w:val="20"/>
              </w:rPr>
              <w:t>.</w:t>
            </w:r>
            <w:r w:rsidR="00AE1116">
              <w:rPr>
                <w:rFonts w:asciiTheme="minorHAnsi" w:hAnsiTheme="minorHAnsi" w:cstheme="minorHAnsi"/>
                <w:color w:val="auto"/>
                <w:sz w:val="20"/>
                <w:szCs w:val="20"/>
              </w:rPr>
              <w:t>g</w:t>
            </w:r>
          </w:p>
        </w:tc>
        <w:tc>
          <w:tcPr>
            <w:tcW w:w="7039" w:type="dxa"/>
            <w:vAlign w:val="center"/>
          </w:tcPr>
          <w:p w14:paraId="6D9C5495" w14:textId="4FCA38C9" w:rsidR="00014ECD" w:rsidRPr="006F6C31" w:rsidRDefault="002A085D" w:rsidP="00014ECD">
            <w:pPr>
              <w:pStyle w:val="Default"/>
              <w:rPr>
                <w:rFonts w:asciiTheme="minorHAnsi" w:hAnsiTheme="minorHAnsi" w:cstheme="minorHAnsi"/>
                <w:sz w:val="20"/>
                <w:szCs w:val="20"/>
              </w:rPr>
            </w:pPr>
            <w:r w:rsidRPr="002A085D">
              <w:rPr>
                <w:rFonts w:asciiTheme="minorHAnsi" w:hAnsiTheme="minorHAnsi" w:cstheme="minorHAnsi"/>
                <w:sz w:val="20"/>
                <w:szCs w:val="20"/>
              </w:rPr>
              <w:t>Organizácia školení, zasadnutí a iných podujatí – horizontálna úroveň</w:t>
            </w:r>
          </w:p>
        </w:tc>
        <w:tc>
          <w:tcPr>
            <w:tcW w:w="1654" w:type="dxa"/>
            <w:vAlign w:val="center"/>
          </w:tcPr>
          <w:p w14:paraId="2165D496" w14:textId="24315608" w:rsidR="00014ECD" w:rsidRPr="006F6C31" w:rsidRDefault="002A085D" w:rsidP="00014ECD">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PSKPO158</w:t>
            </w:r>
          </w:p>
        </w:tc>
        <w:tc>
          <w:tcPr>
            <w:tcW w:w="1655" w:type="dxa"/>
            <w:vAlign w:val="center"/>
          </w:tcPr>
          <w:p w14:paraId="66AE4BDD" w14:textId="7FBD2BFA" w:rsidR="00014ECD" w:rsidRPr="006F6C31" w:rsidRDefault="002A085D" w:rsidP="00014ECD">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PSKPR105</w:t>
            </w:r>
          </w:p>
        </w:tc>
      </w:tr>
      <w:tr w:rsidR="00014ECD" w:rsidRPr="006F6C31" w14:paraId="04A34290"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88728302"/>
              <w:placeholder>
                <w:docPart w:val="BBD5D73F3CEE44F18AC57DE047FA84D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A258E11" w14:textId="59A31F1C" w:rsidR="00014ECD" w:rsidRPr="00C13E6C" w:rsidRDefault="00F62AA9" w:rsidP="00014ECD">
                <w:pPr>
                  <w:pStyle w:val="Default"/>
                  <w:jc w:val="center"/>
                  <w:rPr>
                    <w:rFonts w:asciiTheme="minorHAnsi" w:hAnsiTheme="minorHAnsi" w:cstheme="minorHAnsi"/>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7E77FF8B" w14:textId="30ECA5A9" w:rsidR="00014ECD" w:rsidRPr="00C13E6C" w:rsidRDefault="005D69AC" w:rsidP="00014ECD">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1748487640"/>
                <w:placeholder>
                  <w:docPart w:val="2F57F266026E4D45B581B4CA6E3CCC04"/>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34256584" w14:textId="4F115585" w:rsidR="00014ECD" w:rsidRPr="006F6C31" w:rsidRDefault="00B70AD0"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4</w:t>
            </w:r>
            <w:r w:rsidR="008D0542">
              <w:rPr>
                <w:rFonts w:asciiTheme="minorHAnsi" w:hAnsiTheme="minorHAnsi" w:cstheme="minorHAnsi"/>
                <w:color w:val="auto"/>
                <w:sz w:val="20"/>
                <w:szCs w:val="20"/>
              </w:rPr>
              <w:t>.</w:t>
            </w:r>
            <w:r>
              <w:rPr>
                <w:rFonts w:asciiTheme="minorHAnsi" w:hAnsiTheme="minorHAnsi" w:cstheme="minorHAnsi"/>
                <w:color w:val="auto"/>
                <w:sz w:val="20"/>
                <w:szCs w:val="20"/>
              </w:rPr>
              <w:t>b</w:t>
            </w:r>
          </w:p>
        </w:tc>
        <w:tc>
          <w:tcPr>
            <w:tcW w:w="7039" w:type="dxa"/>
            <w:vAlign w:val="center"/>
          </w:tcPr>
          <w:p w14:paraId="19B44D40" w14:textId="19D06E31" w:rsidR="00014ECD" w:rsidRPr="006F6C31" w:rsidRDefault="002A085D" w:rsidP="00014ECD">
            <w:pPr>
              <w:pStyle w:val="Default"/>
              <w:rPr>
                <w:rFonts w:asciiTheme="minorHAnsi" w:hAnsiTheme="minorHAnsi" w:cstheme="minorHAnsi"/>
                <w:sz w:val="20"/>
                <w:szCs w:val="20"/>
              </w:rPr>
            </w:pPr>
            <w:r w:rsidRPr="002A085D">
              <w:rPr>
                <w:rFonts w:asciiTheme="minorHAnsi" w:hAnsiTheme="minorHAnsi" w:cstheme="minorHAnsi"/>
                <w:sz w:val="20"/>
                <w:szCs w:val="20"/>
              </w:rPr>
              <w:t>Financovanie ostatných informačných systémov</w:t>
            </w:r>
          </w:p>
        </w:tc>
        <w:tc>
          <w:tcPr>
            <w:tcW w:w="1654" w:type="dxa"/>
            <w:vAlign w:val="center"/>
          </w:tcPr>
          <w:p w14:paraId="350450FD" w14:textId="39156334" w:rsidR="00014ECD" w:rsidRPr="006F6C31" w:rsidRDefault="002A085D" w:rsidP="00014ECD">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PSKPO171</w:t>
            </w:r>
          </w:p>
        </w:tc>
        <w:tc>
          <w:tcPr>
            <w:tcW w:w="1655" w:type="dxa"/>
            <w:vAlign w:val="center"/>
          </w:tcPr>
          <w:p w14:paraId="01A3D15B" w14:textId="587076F0" w:rsidR="00014ECD" w:rsidRPr="006F6C31" w:rsidRDefault="002A085D" w:rsidP="00014ECD">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014ECD" w:rsidRPr="006F6C31" w14:paraId="3AD948DB" w14:textId="77777777" w:rsidTr="00C032D8">
        <w:trPr>
          <w:trHeight w:val="726"/>
          <w:jc w:val="center"/>
        </w:trPr>
        <w:tc>
          <w:tcPr>
            <w:tcW w:w="1415" w:type="dxa"/>
            <w:shd w:val="clear" w:color="auto" w:fill="9CC2E5" w:themeFill="accent1" w:themeFillTint="99"/>
            <w:vAlign w:val="center"/>
          </w:tcPr>
          <w:bookmarkEnd w:id="0" w:displacedByCustomXml="next"/>
          <w:sdt>
            <w:sdtPr>
              <w:rPr>
                <w:rFonts w:asciiTheme="minorHAnsi" w:hAnsiTheme="minorHAnsi" w:cstheme="minorHAnsi"/>
                <w:color w:val="auto"/>
                <w:sz w:val="18"/>
                <w:szCs w:val="20"/>
              </w:rPr>
              <w:alias w:val="4P5 / RSO4.5"/>
              <w:tag w:val="4P5 / RSO4.5"/>
              <w:id w:val="193195358"/>
              <w:placeholder>
                <w:docPart w:val="291A6C6688244C47B5DC8C1E97D7B68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1F2B3E0" w14:textId="4E77F9E7" w:rsidR="00014ECD" w:rsidRPr="00C13E6C" w:rsidRDefault="00F62AA9" w:rsidP="00014ECD">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1F418CEA" w14:textId="4CB734EA" w:rsidR="00014ECD" w:rsidRPr="00C13E6C" w:rsidRDefault="005D69AC" w:rsidP="00014ECD">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1809132349"/>
                <w:placeholder>
                  <w:docPart w:val="BE49CC99FD574F4992C50F16C71F0BF6"/>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0076FF75" w14:textId="62E1F34C" w:rsidR="00014ECD" w:rsidRPr="006F6C31" w:rsidRDefault="00AE1116"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5</w:t>
            </w:r>
            <w:r w:rsidR="002F6526">
              <w:rPr>
                <w:rFonts w:asciiTheme="minorHAnsi" w:hAnsiTheme="minorHAnsi" w:cstheme="minorHAnsi"/>
                <w:color w:val="auto"/>
                <w:sz w:val="20"/>
                <w:szCs w:val="20"/>
              </w:rPr>
              <w:t>.a</w:t>
            </w:r>
          </w:p>
        </w:tc>
        <w:tc>
          <w:tcPr>
            <w:tcW w:w="7039" w:type="dxa"/>
            <w:vAlign w:val="center"/>
          </w:tcPr>
          <w:p w14:paraId="7032E439" w14:textId="22AE8CCB" w:rsidR="00014ECD" w:rsidRPr="006F6C31" w:rsidRDefault="002F6526" w:rsidP="00014ECD">
            <w:pPr>
              <w:pStyle w:val="Default"/>
              <w:rPr>
                <w:rFonts w:asciiTheme="minorHAnsi" w:hAnsiTheme="minorHAnsi" w:cstheme="minorHAnsi"/>
                <w:sz w:val="20"/>
                <w:szCs w:val="20"/>
              </w:rPr>
            </w:pPr>
            <w:r w:rsidRPr="002F6526">
              <w:rPr>
                <w:rFonts w:asciiTheme="minorHAnsi" w:hAnsiTheme="minorHAnsi" w:cstheme="minorHAnsi"/>
                <w:sz w:val="20"/>
                <w:szCs w:val="20"/>
              </w:rPr>
              <w:t>Financovanie služieb tretích osôb/odborných poradenských služieb – horizontálna úroveň</w:t>
            </w:r>
          </w:p>
        </w:tc>
        <w:tc>
          <w:tcPr>
            <w:tcW w:w="1654" w:type="dxa"/>
            <w:vAlign w:val="center"/>
          </w:tcPr>
          <w:p w14:paraId="6B6A4BCD" w14:textId="50C2E884" w:rsidR="00014ECD" w:rsidRPr="006F6C31" w:rsidRDefault="002F6526" w:rsidP="00014ECD">
            <w:pPr>
              <w:pStyle w:val="Default"/>
              <w:jc w:val="center"/>
              <w:rPr>
                <w:rFonts w:asciiTheme="minorHAnsi" w:hAnsiTheme="minorHAnsi" w:cstheme="minorHAnsi"/>
                <w:sz w:val="20"/>
                <w:szCs w:val="20"/>
              </w:rPr>
            </w:pPr>
            <w:r w:rsidRPr="002F6526">
              <w:rPr>
                <w:rFonts w:asciiTheme="minorHAnsi" w:hAnsiTheme="minorHAnsi" w:cstheme="minorHAnsi"/>
                <w:sz w:val="20"/>
                <w:szCs w:val="20"/>
              </w:rPr>
              <w:t>PSKPSOI02, PSKPO163</w:t>
            </w:r>
          </w:p>
        </w:tc>
        <w:tc>
          <w:tcPr>
            <w:tcW w:w="1655" w:type="dxa"/>
            <w:vAlign w:val="center"/>
          </w:tcPr>
          <w:p w14:paraId="67EAEED5" w14:textId="1E53FEF1" w:rsidR="00014ECD" w:rsidRPr="006F6C31" w:rsidRDefault="002F6526" w:rsidP="00014ECD">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EB60DB" w:rsidRPr="006F6C31" w14:paraId="7C5A6C77" w14:textId="77777777" w:rsidTr="00E2153B">
        <w:trPr>
          <w:trHeight w:val="726"/>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307395494"/>
              <w:placeholder>
                <w:docPart w:val="8875D669E14B4F7AB2743C75A81B8B0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E75210E" w14:textId="07F46412" w:rsidR="00EB60DB" w:rsidRPr="00C13E6C" w:rsidRDefault="00F62AA9" w:rsidP="00E2153B">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1E820B6D" w14:textId="1EC017F7" w:rsidR="00EB60DB" w:rsidRPr="00C13E6C" w:rsidRDefault="005D69AC" w:rsidP="00E2153B">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542290638"/>
                <w:placeholder>
                  <w:docPart w:val="7E881037AE4E46AF8D3A310CD4C9B453"/>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7DFD1974" w14:textId="2627FCC0" w:rsidR="00EB60DB" w:rsidRPr="006F6C31" w:rsidRDefault="00AE1116" w:rsidP="00E2153B">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5</w:t>
            </w:r>
            <w:r w:rsidR="00EB60DB">
              <w:rPr>
                <w:rFonts w:asciiTheme="minorHAnsi" w:hAnsiTheme="minorHAnsi" w:cstheme="minorHAnsi"/>
                <w:color w:val="auto"/>
                <w:sz w:val="20"/>
                <w:szCs w:val="20"/>
              </w:rPr>
              <w:t>.</w:t>
            </w:r>
            <w:r>
              <w:rPr>
                <w:rFonts w:asciiTheme="minorHAnsi" w:hAnsiTheme="minorHAnsi" w:cstheme="minorHAnsi"/>
                <w:color w:val="auto"/>
                <w:sz w:val="20"/>
                <w:szCs w:val="20"/>
              </w:rPr>
              <w:t>c</w:t>
            </w:r>
          </w:p>
        </w:tc>
        <w:tc>
          <w:tcPr>
            <w:tcW w:w="7039" w:type="dxa"/>
            <w:vAlign w:val="center"/>
          </w:tcPr>
          <w:p w14:paraId="71C67491" w14:textId="0E05C6DA" w:rsidR="00EB60DB" w:rsidRPr="006F6C31" w:rsidRDefault="00EB60DB" w:rsidP="00E2153B">
            <w:pPr>
              <w:pStyle w:val="Default"/>
              <w:rPr>
                <w:rFonts w:asciiTheme="minorHAnsi" w:hAnsiTheme="minorHAnsi" w:cstheme="minorHAnsi"/>
                <w:sz w:val="20"/>
                <w:szCs w:val="20"/>
              </w:rPr>
            </w:pPr>
            <w:r w:rsidRPr="00EB60DB">
              <w:rPr>
                <w:rFonts w:asciiTheme="minorHAnsi" w:hAnsiTheme="minorHAnsi" w:cstheme="minorHAnsi"/>
                <w:sz w:val="20"/>
                <w:szCs w:val="20"/>
              </w:rPr>
              <w:t>Financovanie materiálno-technického, prevádzkového vybavenia, režijných výdavkov a mobility – horizontálna úroveň</w:t>
            </w:r>
          </w:p>
        </w:tc>
        <w:tc>
          <w:tcPr>
            <w:tcW w:w="1654" w:type="dxa"/>
            <w:vAlign w:val="center"/>
          </w:tcPr>
          <w:p w14:paraId="6572E193" w14:textId="0376708F" w:rsidR="00EB60DB" w:rsidRPr="006F6C31" w:rsidRDefault="00EB60DB" w:rsidP="00E2153B">
            <w:pPr>
              <w:pStyle w:val="Default"/>
              <w:jc w:val="center"/>
              <w:rPr>
                <w:rFonts w:asciiTheme="minorHAnsi" w:hAnsiTheme="minorHAnsi" w:cstheme="minorHAnsi"/>
                <w:sz w:val="20"/>
                <w:szCs w:val="20"/>
              </w:rPr>
            </w:pPr>
            <w:r w:rsidRPr="00EB60DB">
              <w:rPr>
                <w:rFonts w:asciiTheme="minorHAnsi" w:hAnsiTheme="minorHAnsi" w:cstheme="minorHAnsi"/>
                <w:sz w:val="20"/>
                <w:szCs w:val="20"/>
              </w:rPr>
              <w:t>PSKPO156, PSKPO157, PSKPO170</w:t>
            </w:r>
          </w:p>
        </w:tc>
        <w:tc>
          <w:tcPr>
            <w:tcW w:w="1655" w:type="dxa"/>
            <w:vAlign w:val="center"/>
          </w:tcPr>
          <w:p w14:paraId="0344AAD5" w14:textId="10BAE2CD" w:rsidR="00EB60DB" w:rsidRPr="006F6C31" w:rsidRDefault="00EB60DB" w:rsidP="00E2153B">
            <w:pPr>
              <w:pStyle w:val="Default"/>
              <w:jc w:val="center"/>
              <w:rPr>
                <w:rFonts w:asciiTheme="minorHAnsi" w:hAnsiTheme="minorHAnsi" w:cstheme="minorHAnsi"/>
                <w:sz w:val="20"/>
                <w:szCs w:val="20"/>
              </w:rPr>
            </w:pPr>
            <w:r w:rsidRPr="004B6AB1">
              <w:rPr>
                <w:rFonts w:asciiTheme="minorHAnsi" w:hAnsiTheme="minorHAnsi" w:cstheme="minorHAnsi"/>
                <w:sz w:val="20"/>
                <w:szCs w:val="20"/>
              </w:rPr>
              <w:t>PSKPR106</w:t>
            </w:r>
          </w:p>
        </w:tc>
      </w:tr>
    </w:tbl>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7290D253"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6B1030FE" w14:textId="7E604D74"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ins w:id="1" w:author="Autor">
        <w:r w:rsidR="00EF0B43">
          <w:rPr>
            <w:rStyle w:val="Odkaznapoznmkupodiarou"/>
            <w:rFonts w:asciiTheme="minorHAnsi" w:hAnsiTheme="minorHAnsi" w:cstheme="minorHAnsi"/>
            <w:sz w:val="22"/>
            <w:szCs w:val="22"/>
          </w:rPr>
          <w:footnoteReference w:id="1"/>
        </w:r>
      </w:ins>
      <w:r w:rsidRPr="009D2F3C">
        <w:rPr>
          <w:rFonts w:asciiTheme="minorHAnsi" w:hAnsiTheme="minorHAnsi" w:cstheme="minorHAnsi"/>
          <w:sz w:val="22"/>
          <w:szCs w:val="22"/>
        </w:rPr>
        <w:t>.</w:t>
      </w:r>
    </w:p>
    <w:p w14:paraId="67347F80" w14:textId="2A94993E"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00F62AA9">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640C3BD2" w14:textId="2911B1DC" w:rsidR="00CB2EA6" w:rsidRDefault="00CB2EA6" w:rsidP="00CB2EA6">
      <w:pPr>
        <w:pStyle w:val="Default"/>
        <w:spacing w:before="120" w:after="120"/>
        <w:jc w:val="both"/>
        <w:rPr>
          <w:ins w:id="3" w:author="Autor"/>
          <w:rFonts w:asciiTheme="minorHAnsi" w:hAnsiTheme="minorHAnsi" w:cstheme="minorHAnsi"/>
          <w:sz w:val="22"/>
          <w:szCs w:val="22"/>
        </w:rPr>
      </w:pPr>
      <w:r w:rsidRPr="009D2F3C">
        <w:rPr>
          <w:rFonts w:asciiTheme="minorHAnsi" w:hAnsiTheme="minorHAnsi" w:cstheme="minorHAnsi"/>
          <w:sz w:val="22"/>
          <w:szCs w:val="22"/>
        </w:rPr>
        <w:t>Prijímateľ v monitorovacích správach projektu vykazuje</w:t>
      </w:r>
      <w:r w:rsidR="0083134C">
        <w:rPr>
          <w:rFonts w:asciiTheme="minorHAnsi" w:hAnsiTheme="minorHAnsi" w:cstheme="minorHAnsi"/>
          <w:sz w:val="22"/>
          <w:szCs w:val="22"/>
        </w:rPr>
        <w:t xml:space="preserve"> spravidla dosiahnuté</w:t>
      </w:r>
      <w:r w:rsidRPr="009D2F3C">
        <w:rPr>
          <w:rFonts w:asciiTheme="minorHAnsi" w:hAnsiTheme="minorHAnsi" w:cstheme="minorHAnsi"/>
          <w:sz w:val="22"/>
          <w:szCs w:val="22"/>
        </w:rPr>
        <w:t xml:space="preserve"> kumulatívne hodnoty </w:t>
      </w:r>
      <w:r w:rsidR="0083134C">
        <w:rPr>
          <w:rFonts w:asciiTheme="minorHAnsi" w:hAnsiTheme="minorHAnsi" w:cstheme="minorHAnsi"/>
          <w:sz w:val="22"/>
          <w:szCs w:val="22"/>
        </w:rPr>
        <w:t>merat</w:t>
      </w:r>
      <w:bookmarkStart w:id="4" w:name="_GoBack"/>
      <w:bookmarkEnd w:id="4"/>
      <w:r w:rsidR="0083134C">
        <w:rPr>
          <w:rFonts w:asciiTheme="minorHAnsi" w:hAnsiTheme="minorHAnsi" w:cstheme="minorHAnsi"/>
          <w:sz w:val="22"/>
          <w:szCs w:val="22"/>
        </w:rPr>
        <w:t xml:space="preserve">eľných ukazovateľov </w:t>
      </w:r>
      <w:r w:rsidRPr="009D2F3C">
        <w:rPr>
          <w:rFonts w:asciiTheme="minorHAnsi" w:hAnsiTheme="minorHAnsi" w:cstheme="minorHAnsi"/>
          <w:sz w:val="22"/>
          <w:szCs w:val="22"/>
        </w:rPr>
        <w:t>aktuálne k dátumu konca monitorovacieho obdobia.</w:t>
      </w:r>
      <w:r w:rsidR="0083134C">
        <w:rPr>
          <w:rStyle w:val="Odkaznapoznmkupodiarou"/>
          <w:rFonts w:asciiTheme="minorHAnsi" w:hAnsiTheme="minorHAnsi" w:cstheme="minorHAnsi"/>
          <w:sz w:val="22"/>
          <w:szCs w:val="22"/>
        </w:rPr>
        <w:footnoteReference w:id="3"/>
      </w:r>
    </w:p>
    <w:p w14:paraId="3286CD72" w14:textId="0F02ED6C" w:rsidR="00EF0B43" w:rsidRPr="000306CC" w:rsidRDefault="00EF0B43" w:rsidP="00CB2EA6">
      <w:pPr>
        <w:pStyle w:val="Default"/>
        <w:spacing w:before="120" w:after="120"/>
        <w:jc w:val="both"/>
        <w:rPr>
          <w:ins w:id="5" w:author="Autor"/>
          <w:rFonts w:asciiTheme="minorHAnsi" w:hAnsiTheme="minorHAnsi" w:cstheme="minorHAnsi"/>
          <w:sz w:val="22"/>
        </w:rPr>
      </w:pPr>
      <w:ins w:id="6" w:author="Autor">
        <w:r w:rsidRPr="008B7E31">
          <w:rPr>
            <w:rFonts w:asciiTheme="minorHAnsi" w:hAnsiTheme="minorHAnsi" w:cstheme="minorHAnsi"/>
          </w:rPr>
          <w:t>P</w:t>
        </w:r>
        <w:r w:rsidRPr="000306CC">
          <w:rPr>
            <w:rFonts w:asciiTheme="minorHAnsi" w:hAnsiTheme="minorHAnsi" w:cstheme="minorHAnsi"/>
            <w:sz w:val="22"/>
          </w:rPr>
          <w:t>ri zmene v cieľovej hodnote merateľného ukazovateľa projektu sa postupuje v zmysle prílohy č. 1</w:t>
        </w:r>
        <w:r w:rsidR="00987FD3">
          <w:rPr>
            <w:rFonts w:asciiTheme="minorHAnsi" w:hAnsiTheme="minorHAnsi" w:cstheme="minorHAnsi"/>
            <w:sz w:val="22"/>
          </w:rPr>
          <w:t xml:space="preserve"> Zmluvy o poskytnutí NFP</w:t>
        </w:r>
        <w:r w:rsidRPr="000306CC">
          <w:rPr>
            <w:rFonts w:asciiTheme="minorHAnsi" w:hAnsiTheme="minorHAnsi" w:cstheme="minorHAnsi"/>
            <w:sz w:val="22"/>
          </w:rPr>
          <w:t xml:space="preserve">, </w:t>
        </w:r>
        <w:r w:rsidR="008E6B4B">
          <w:rPr>
            <w:rFonts w:asciiTheme="minorHAnsi" w:hAnsiTheme="minorHAnsi" w:cstheme="minorHAnsi"/>
            <w:sz w:val="22"/>
          </w:rPr>
          <w:t>Všeobecné zmluvné podmienky.</w:t>
        </w:r>
        <w:del w:id="7" w:author="Autor">
          <w:r w:rsidRPr="000306CC" w:rsidDel="008E6B4B">
            <w:rPr>
              <w:rFonts w:asciiTheme="minorHAnsi" w:hAnsiTheme="minorHAnsi" w:cstheme="minorHAnsi"/>
              <w:sz w:val="22"/>
            </w:rPr>
            <w:delText>Práva a povinnosti poskytovateľa a prijímateľa v súvislosti s realizáciou projektu, prípadne aj podľa iného Právneho dokumentu.</w:delText>
          </w:r>
        </w:del>
      </w:ins>
    </w:p>
    <w:p w14:paraId="413A1B22" w14:textId="77777777" w:rsidR="00EF0B43" w:rsidRPr="009D2F3C" w:rsidRDefault="00EF0B43" w:rsidP="00CB2EA6">
      <w:pPr>
        <w:pStyle w:val="Default"/>
        <w:spacing w:before="120" w:after="120"/>
        <w:jc w:val="both"/>
        <w:rPr>
          <w:rFonts w:asciiTheme="minorHAnsi" w:hAnsiTheme="minorHAnsi" w:cstheme="minorHAnsi"/>
          <w:sz w:val="22"/>
          <w:szCs w:val="22"/>
        </w:rPr>
      </w:pPr>
    </w:p>
    <w:p w14:paraId="35C0BBE9" w14:textId="2A67992E" w:rsidR="006F2F56" w:rsidRPr="009D2F3C" w:rsidDel="00EF0B43" w:rsidRDefault="006F2F56" w:rsidP="000D4F4E">
      <w:pPr>
        <w:spacing w:before="120" w:after="120"/>
        <w:jc w:val="both"/>
        <w:rPr>
          <w:del w:id="8" w:author="Autor"/>
          <w:rFonts w:asciiTheme="minorHAnsi" w:hAnsiTheme="minorHAnsi" w:cstheme="minorHAnsi"/>
          <w:szCs w:val="22"/>
        </w:rPr>
      </w:pPr>
      <w:del w:id="9" w:author="Autor">
        <w:r w:rsidRPr="009D2F3C" w:rsidDel="00EF0B43">
          <w:rPr>
            <w:rFonts w:asciiTheme="minorHAnsi" w:hAnsiTheme="minorHAnsi" w:cstheme="minorHAnsi"/>
            <w:szCs w:val="22"/>
          </w:rPr>
          <w:delText xml:space="preserve">Cieľová hodnota </w:delText>
        </w:r>
        <w:r w:rsidRPr="009D2F3C" w:rsidDel="00EF0B43">
          <w:rPr>
            <w:rFonts w:asciiTheme="minorHAnsi" w:hAnsiTheme="minorHAnsi" w:cstheme="minorHAnsi"/>
            <w:b/>
            <w:szCs w:val="22"/>
          </w:rPr>
          <w:delText>merateľného ukazovateľa výstupu</w:delText>
        </w:r>
        <w:r w:rsidRPr="009D2F3C" w:rsidDel="00EF0B43">
          <w:rPr>
            <w:rFonts w:asciiTheme="minorHAnsi" w:hAnsiTheme="minorHAnsi" w:cstheme="minorHAnsi"/>
            <w:szCs w:val="22"/>
          </w:rPr>
          <w:delText xml:space="preserve"> nesmie klesnúť pod </w:delText>
        </w:r>
        <w:bookmarkStart w:id="10" w:name="_Ref152836545"/>
        <w:r w:rsidR="00DC77B0" w:rsidDel="00EF0B43">
          <w:rPr>
            <w:rFonts w:asciiTheme="minorHAnsi" w:hAnsiTheme="minorHAnsi" w:cstheme="minorHAnsi"/>
            <w:szCs w:val="22"/>
            <w:shd w:val="clear" w:color="auto" w:fill="BDD6EE" w:themeFill="accent1" w:themeFillTint="66"/>
          </w:rPr>
          <w:delText>50</w:delText>
        </w:r>
        <w:bookmarkEnd w:id="10"/>
        <w:r w:rsidRPr="009D2F3C" w:rsidDel="00EF0B43">
          <w:rPr>
            <w:rFonts w:asciiTheme="minorHAnsi" w:hAnsiTheme="minorHAnsi" w:cstheme="minorHAnsi"/>
            <w:szCs w:val="22"/>
            <w:shd w:val="clear" w:color="auto" w:fill="BDD6EE" w:themeFill="accent1" w:themeFillTint="66"/>
          </w:rPr>
          <w:delText xml:space="preserve"> %</w:delText>
        </w:r>
        <w:r w:rsidRPr="009D2F3C" w:rsidDel="00EF0B43">
          <w:rPr>
            <w:rFonts w:asciiTheme="minorHAnsi" w:hAnsiTheme="minorHAnsi" w:cstheme="minorHAnsi"/>
            <w:szCs w:val="22"/>
          </w:rPr>
          <w:delText xml:space="preserve"> jeho cieľovej hodnoty uvedenej v schválenej žiadosti o</w:delText>
        </w:r>
        <w:r w:rsidR="00FE3B4A" w:rsidDel="00EF0B43">
          <w:rPr>
            <w:rFonts w:asciiTheme="minorHAnsi" w:hAnsiTheme="minorHAnsi" w:cstheme="minorHAnsi"/>
            <w:szCs w:val="22"/>
          </w:rPr>
          <w:delText> </w:delText>
        </w:r>
        <w:r w:rsidRPr="009D2F3C" w:rsidDel="00EF0B43">
          <w:rPr>
            <w:rFonts w:asciiTheme="minorHAnsi" w:hAnsiTheme="minorHAnsi" w:cstheme="minorHAnsi"/>
            <w:szCs w:val="22"/>
          </w:rPr>
          <w:delText>NFP</w:delText>
        </w:r>
        <w:r w:rsidR="00FE3B4A" w:rsidDel="00EF0B43">
          <w:rPr>
            <w:rFonts w:asciiTheme="minorHAnsi" w:hAnsiTheme="minorHAnsi" w:cstheme="minorHAnsi"/>
            <w:szCs w:val="22"/>
          </w:rPr>
          <w:delText>/ resp. ktorá bola Poskytovateľom odsúhlasená v rámci súčinnosti pri uzatváraní Zmluvy o NFP</w:delText>
        </w:r>
        <w:r w:rsidRPr="009D2F3C" w:rsidDel="00EF0B43">
          <w:rPr>
            <w:rFonts w:asciiTheme="minorHAnsi" w:hAnsiTheme="minorHAnsi" w:cstheme="minorHAnsi"/>
            <w:szCs w:val="22"/>
          </w:rPr>
          <w:delText xml:space="preserve">. Pokles cieľovej hodnoty merateľného ukazovateľa výstupu pod uvedené percento nemožno </w:delText>
        </w:r>
        <w:r w:rsidR="008365EB" w:rsidRPr="009D2F3C" w:rsidDel="00EF0B43">
          <w:rPr>
            <w:rFonts w:asciiTheme="minorHAnsi" w:hAnsiTheme="minorHAnsi" w:cstheme="minorHAnsi"/>
            <w:szCs w:val="22"/>
          </w:rPr>
          <w:delText xml:space="preserve">schváliť </w:delText>
        </w:r>
        <w:r w:rsidR="000153D1" w:rsidRPr="009D2F3C" w:rsidDel="00EF0B43">
          <w:rPr>
            <w:rFonts w:asciiTheme="minorHAnsi" w:hAnsiTheme="minorHAnsi" w:cstheme="minorHAnsi"/>
            <w:szCs w:val="22"/>
          </w:rPr>
          <w:delText xml:space="preserve">v rámci procesu </w:delText>
        </w:r>
      </w:del>
      <w:customXmlDelRangeStart w:id="11" w:author="Autor"/>
      <w:sdt>
        <w:sdtPr>
          <w:rPr>
            <w:rFonts w:asciiTheme="minorHAnsi" w:hAnsiTheme="minorHAnsi" w:cstheme="minorHAnsi"/>
            <w:szCs w:val="22"/>
            <w:shd w:val="clear" w:color="auto" w:fill="BDD6EE" w:themeFill="accent1" w:themeFillTint="66"/>
          </w:rPr>
          <w:id w:val="697670536"/>
          <w:placeholder>
            <w:docPart w:val="DB248F4004F14F28AFDD3A6BD682CAC1"/>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customXmlDelRangeEnd w:id="11"/>
          <w:del w:id="12" w:author="Autor">
            <w:r w:rsidR="00F62AA9" w:rsidDel="00EF0B43">
              <w:rPr>
                <w:rFonts w:asciiTheme="minorHAnsi" w:hAnsiTheme="minorHAnsi" w:cstheme="minorHAnsi"/>
                <w:szCs w:val="22"/>
                <w:shd w:val="clear" w:color="auto" w:fill="BDD6EE" w:themeFill="accent1" w:themeFillTint="66"/>
              </w:rPr>
              <w:delText>podľa čl. 16 Všeobecných zmluvných podmienok k Zmluve o poskytnutí NFP</w:delText>
            </w:r>
          </w:del>
          <w:customXmlDelRangeStart w:id="13" w:author="Autor"/>
        </w:sdtContent>
      </w:sdt>
      <w:customXmlDelRangeEnd w:id="13"/>
      <w:del w:id="14" w:author="Autor">
        <w:r w:rsidR="003C66D3" w:rsidDel="00EF0B43">
          <w:rPr>
            <w:rFonts w:asciiTheme="minorHAnsi" w:hAnsiTheme="minorHAnsi" w:cstheme="minorHAnsi"/>
            <w:szCs w:val="22"/>
            <w:shd w:val="clear" w:color="auto" w:fill="BDD6EE" w:themeFill="accent1" w:themeFillTint="66"/>
          </w:rPr>
          <w:delText xml:space="preserve"> </w:delText>
        </w:r>
        <w:r w:rsidRPr="009D2F3C" w:rsidDel="00EF0B43">
          <w:rPr>
            <w:rFonts w:asciiTheme="minorHAnsi" w:hAnsiTheme="minorHAnsi" w:cstheme="minorHAnsi"/>
            <w:szCs w:val="22"/>
          </w:rPr>
          <w:delText xml:space="preserve">a považuje sa to za podstatnú zmenu projektu. </w:delText>
        </w:r>
        <w:r w:rsidRPr="009D2F3C" w:rsidDel="00EF0B43">
          <w:rPr>
            <w:rFonts w:asciiTheme="minorHAnsi" w:hAnsiTheme="minorHAnsi" w:cstheme="minorHAnsi"/>
            <w:b/>
            <w:szCs w:val="22"/>
          </w:rPr>
          <w:delText>Projekt, ktorý je zaťažený podstatnou zmenou projektu nie je možné financovať.</w:delText>
        </w:r>
        <w:r w:rsidRPr="009D2F3C" w:rsidDel="00EF0B43">
          <w:rPr>
            <w:rFonts w:asciiTheme="minorHAnsi" w:hAnsiTheme="minorHAnsi" w:cstheme="minorHAnsi"/>
            <w:szCs w:val="22"/>
          </w:rPr>
          <w:delText xml:space="preserve"> Cieľová hodnota merateľného ukazovateľa výstupu je záväzná z hľadiska dosiahnutia jej cieľovej hodnoty podľa schválenej žiadosti o</w:delText>
        </w:r>
        <w:r w:rsidR="00092F1B" w:rsidRPr="009D2F3C" w:rsidDel="00EF0B43">
          <w:rPr>
            <w:rFonts w:asciiTheme="minorHAnsi" w:hAnsiTheme="minorHAnsi" w:cstheme="minorHAnsi"/>
            <w:szCs w:val="22"/>
          </w:rPr>
          <w:delText> </w:delText>
        </w:r>
        <w:r w:rsidRPr="009D2F3C" w:rsidDel="00EF0B43">
          <w:rPr>
            <w:rFonts w:asciiTheme="minorHAnsi" w:hAnsiTheme="minorHAnsi" w:cstheme="minorHAnsi"/>
            <w:szCs w:val="22"/>
          </w:rPr>
          <w:delText>NFP. Nedosiahnutie cieľovej hodnoty merateľného ukazovateľa výstupu automaticky spôsobuje zníženie výšky NFP na základe aplikácie sankčného mechanizmu.</w:delText>
        </w:r>
      </w:del>
    </w:p>
    <w:p w14:paraId="3DF5A2C6" w14:textId="139C157B" w:rsidR="006F2F56" w:rsidRPr="009D2F3C" w:rsidDel="00EF0B43" w:rsidRDefault="006F2F56" w:rsidP="000D4F4E">
      <w:pPr>
        <w:spacing w:before="120" w:after="120"/>
        <w:jc w:val="both"/>
        <w:rPr>
          <w:del w:id="15" w:author="Autor"/>
          <w:rFonts w:asciiTheme="minorHAnsi" w:hAnsiTheme="minorHAnsi" w:cstheme="minorHAnsi"/>
          <w:szCs w:val="22"/>
        </w:rPr>
      </w:pPr>
      <w:del w:id="16" w:author="Autor">
        <w:r w:rsidRPr="009D2F3C" w:rsidDel="00EF0B43">
          <w:rPr>
            <w:rFonts w:asciiTheme="minorHAnsi" w:hAnsiTheme="minorHAnsi" w:cstheme="minorHAnsi"/>
            <w:szCs w:val="22"/>
          </w:rPr>
          <w:delText xml:space="preserve">Cieľová </w:delText>
        </w:r>
        <w:r w:rsidRPr="009D2F3C" w:rsidDel="00EF0B43">
          <w:rPr>
            <w:rFonts w:asciiTheme="minorHAnsi" w:hAnsiTheme="minorHAnsi" w:cstheme="minorHAnsi"/>
            <w:b/>
            <w:szCs w:val="22"/>
          </w:rPr>
          <w:delText>hodnota merateľného ukazovateľa</w:delText>
        </w:r>
        <w:r w:rsidRPr="009D2F3C" w:rsidDel="00EF0B43">
          <w:rPr>
            <w:rFonts w:asciiTheme="minorHAnsi" w:hAnsiTheme="minorHAnsi" w:cstheme="minorHAnsi"/>
            <w:szCs w:val="22"/>
          </w:rPr>
          <w:delText xml:space="preserve"> </w:delText>
        </w:r>
        <w:r w:rsidRPr="009D2F3C" w:rsidDel="00EF0B43">
          <w:rPr>
            <w:rFonts w:asciiTheme="minorHAnsi" w:hAnsiTheme="minorHAnsi" w:cstheme="minorHAnsi"/>
            <w:b/>
            <w:szCs w:val="22"/>
          </w:rPr>
          <w:delText>výsledku</w:delText>
        </w:r>
        <w:r w:rsidRPr="009D2F3C" w:rsidDel="00EF0B43">
          <w:rPr>
            <w:rFonts w:asciiTheme="minorHAnsi" w:hAnsiTheme="minorHAnsi" w:cstheme="minorHAnsi"/>
            <w:szCs w:val="22"/>
          </w:rPr>
          <w:delText xml:space="preserve"> nesmie klesnúť po</w:delText>
        </w:r>
        <w:r w:rsidR="00DC77B0" w:rsidDel="00EF0B43">
          <w:rPr>
            <w:rFonts w:asciiTheme="minorHAnsi" w:hAnsiTheme="minorHAnsi" w:cstheme="minorHAnsi"/>
            <w:szCs w:val="22"/>
          </w:rPr>
          <w:delText xml:space="preserve">d </w:delText>
        </w:r>
        <w:r w:rsidR="00DC77B0" w:rsidDel="00EF0B43">
          <w:rPr>
            <w:rFonts w:asciiTheme="minorHAnsi" w:hAnsiTheme="minorHAnsi" w:cstheme="minorHAnsi"/>
            <w:szCs w:val="22"/>
            <w:shd w:val="clear" w:color="auto" w:fill="BDD6EE" w:themeFill="accent1" w:themeFillTint="66"/>
          </w:rPr>
          <w:delText>10</w:delText>
        </w:r>
        <w:bookmarkStart w:id="17" w:name="_Ref152836501"/>
        <w:r w:rsidR="00CE4678" w:rsidRPr="00CE4678" w:rsidDel="00EF0B43">
          <w:rPr>
            <w:rFonts w:asciiTheme="minorHAnsi" w:hAnsiTheme="minorHAnsi" w:cstheme="minorHAnsi"/>
            <w:szCs w:val="22"/>
            <w:shd w:val="clear" w:color="auto" w:fill="BDD6EE" w:themeFill="accent1" w:themeFillTint="66"/>
            <w:vertAlign w:val="superscript"/>
          </w:rPr>
          <w:delText xml:space="preserve"> </w:delText>
        </w:r>
        <w:bookmarkEnd w:id="17"/>
        <w:r w:rsidRPr="009D2F3C" w:rsidDel="00EF0B43">
          <w:rPr>
            <w:rFonts w:asciiTheme="minorHAnsi" w:hAnsiTheme="minorHAnsi" w:cstheme="minorHAnsi"/>
            <w:szCs w:val="22"/>
            <w:shd w:val="clear" w:color="auto" w:fill="BDD6EE" w:themeFill="accent1" w:themeFillTint="66"/>
          </w:rPr>
          <w:delText>%</w:delText>
        </w:r>
        <w:r w:rsidRPr="009D2F3C" w:rsidDel="00EF0B43">
          <w:rPr>
            <w:rFonts w:asciiTheme="minorHAnsi" w:hAnsiTheme="minorHAnsi" w:cstheme="minorHAnsi"/>
            <w:szCs w:val="22"/>
          </w:rPr>
          <w:delText xml:space="preserve"> jeho cieľovej hodnoty uvedenej v schválenej žiadosti o</w:delText>
        </w:r>
        <w:r w:rsidR="00E6234A" w:rsidDel="00EF0B43">
          <w:rPr>
            <w:rFonts w:asciiTheme="minorHAnsi" w:hAnsiTheme="minorHAnsi" w:cstheme="minorHAnsi"/>
            <w:szCs w:val="22"/>
          </w:rPr>
          <w:delText> </w:delText>
        </w:r>
        <w:r w:rsidRPr="009D2F3C" w:rsidDel="00EF0B43">
          <w:rPr>
            <w:rFonts w:asciiTheme="minorHAnsi" w:hAnsiTheme="minorHAnsi" w:cstheme="minorHAnsi"/>
            <w:szCs w:val="22"/>
          </w:rPr>
          <w:delText>NFP</w:delText>
        </w:r>
        <w:r w:rsidR="00E6234A" w:rsidDel="00EF0B43">
          <w:rPr>
            <w:rFonts w:asciiTheme="minorHAnsi" w:hAnsiTheme="minorHAnsi" w:cstheme="minorHAnsi"/>
            <w:szCs w:val="22"/>
          </w:rPr>
          <w:delText>/ resp. ktorá bola Poskytovateľom odsúhlasená v rámci súčinnosti pri uzatváraní Zmluvy o NFP</w:delText>
        </w:r>
        <w:r w:rsidRPr="009D2F3C" w:rsidDel="00EF0B43">
          <w:rPr>
            <w:rFonts w:asciiTheme="minorHAnsi" w:hAnsiTheme="minorHAnsi" w:cstheme="minorHAnsi"/>
            <w:szCs w:val="22"/>
          </w:rPr>
          <w:delText xml:space="preserve">. Pokles cieľovej hodnoty merateľného ukazovateľa výsledku pod uvedené percento nemožno schváliť </w:delText>
        </w:r>
        <w:r w:rsidR="008365EB" w:rsidRPr="009D2F3C" w:rsidDel="00EF0B43">
          <w:rPr>
            <w:rFonts w:asciiTheme="minorHAnsi" w:hAnsiTheme="minorHAnsi" w:cstheme="minorHAnsi"/>
            <w:szCs w:val="22"/>
          </w:rPr>
          <w:delText>v rámci procesu definovanom</w:delText>
        </w:r>
        <w:r w:rsidR="00DA451E" w:rsidRPr="009D2F3C" w:rsidDel="00EF0B43">
          <w:rPr>
            <w:rFonts w:asciiTheme="minorHAnsi" w:hAnsiTheme="minorHAnsi" w:cstheme="minorHAnsi"/>
            <w:szCs w:val="22"/>
          </w:rPr>
          <w:delText> </w:delText>
        </w:r>
      </w:del>
      <w:customXmlDelRangeStart w:id="18" w:author="Autor"/>
      <w:sdt>
        <w:sdtPr>
          <w:rPr>
            <w:rFonts w:asciiTheme="minorHAnsi" w:hAnsiTheme="minorHAnsi" w:cstheme="minorHAnsi"/>
            <w:szCs w:val="22"/>
            <w:shd w:val="clear" w:color="auto" w:fill="BDD6EE" w:themeFill="accent1" w:themeFillTint="66"/>
          </w:rPr>
          <w:id w:val="-2136867146"/>
          <w:placeholder>
            <w:docPart w:val="EB4F970FE4164D4DBB0C9B618BB301E5"/>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customXmlDelRangeEnd w:id="18"/>
          <w:del w:id="19" w:author="Autor">
            <w:r w:rsidR="00F62AA9" w:rsidDel="00EF0B43">
              <w:rPr>
                <w:rFonts w:asciiTheme="minorHAnsi" w:hAnsiTheme="minorHAnsi" w:cstheme="minorHAnsi"/>
                <w:szCs w:val="22"/>
                <w:shd w:val="clear" w:color="auto" w:fill="BDD6EE" w:themeFill="accent1" w:themeFillTint="66"/>
              </w:rPr>
              <w:delText>podľa čl. 16 Všeobecných zmluvných podmienok k Zmluve o poskytnutí NFP</w:delText>
            </w:r>
          </w:del>
          <w:customXmlDelRangeStart w:id="20" w:author="Autor"/>
        </w:sdtContent>
      </w:sdt>
      <w:customXmlDelRangeEnd w:id="20"/>
      <w:del w:id="21" w:author="Autor">
        <w:r w:rsidR="00E70E22" w:rsidRPr="009D2F3C" w:rsidDel="00EF0B43">
          <w:rPr>
            <w:rFonts w:asciiTheme="minorHAnsi" w:hAnsiTheme="minorHAnsi" w:cstheme="minorHAnsi"/>
            <w:szCs w:val="22"/>
          </w:rPr>
          <w:delText xml:space="preserve"> </w:delText>
        </w:r>
        <w:r w:rsidRPr="009D2F3C" w:rsidDel="00EF0B43">
          <w:rPr>
            <w:rFonts w:asciiTheme="minorHAnsi" w:hAnsiTheme="minorHAnsi" w:cstheme="minorHAnsi"/>
            <w:szCs w:val="22"/>
          </w:rPr>
          <w:delText xml:space="preserve">a považuje sa to za podstatnú zmenu projektu. </w:delText>
        </w:r>
        <w:r w:rsidRPr="009D2F3C" w:rsidDel="00EF0B43">
          <w:rPr>
            <w:rFonts w:asciiTheme="minorHAnsi" w:hAnsiTheme="minorHAnsi" w:cstheme="minorHAnsi"/>
            <w:b/>
            <w:szCs w:val="22"/>
          </w:rPr>
          <w:delText>Projekt, ktorý je zaťažený podstatnou zmenou projektu nie je možné financovať.</w:delText>
        </w:r>
        <w:r w:rsidRPr="009D2F3C" w:rsidDel="00EF0B43">
          <w:rPr>
            <w:rFonts w:asciiTheme="minorHAnsi" w:hAnsiTheme="minorHAnsi" w:cstheme="minorHAnsi"/>
            <w:szCs w:val="22"/>
          </w:rPr>
          <w:delText xml:space="preserve"> Poskytovateľ schváli zníženie cieľovej hodnoty merateľného ukazovateľa výsledku bez aplikácie sankčného mechanizmu t. j. vplyvu na zníženie NFP, len ak sú splnené nasledovné podmienky:</w:delText>
        </w:r>
      </w:del>
    </w:p>
    <w:p w14:paraId="13726A90" w14:textId="2793DFA0" w:rsidR="006F2F56" w:rsidRPr="009D2F3C" w:rsidDel="00EF0B43" w:rsidRDefault="006F2F56" w:rsidP="000D4F4E">
      <w:pPr>
        <w:pStyle w:val="Odsekzoznamu"/>
        <w:numPr>
          <w:ilvl w:val="0"/>
          <w:numId w:val="16"/>
        </w:numPr>
        <w:spacing w:before="120" w:after="120"/>
        <w:ind w:left="284" w:hanging="294"/>
        <w:jc w:val="both"/>
        <w:rPr>
          <w:del w:id="22" w:author="Autor"/>
          <w:rFonts w:cstheme="minorHAnsi"/>
        </w:rPr>
      </w:pPr>
      <w:del w:id="23" w:author="Autor">
        <w:r w:rsidRPr="009D2F3C" w:rsidDel="00EF0B43">
          <w:rPr>
            <w:rFonts w:cstheme="minorHAnsi"/>
          </w:rPr>
          <w:delText xml:space="preserve">dôvody požadovaného zníženia sú spôsobené v prevažnej miere faktormi, ktoré prijímateľ objektívne nemohol ovplyvniť, </w:delText>
        </w:r>
      </w:del>
    </w:p>
    <w:p w14:paraId="276EC79E" w14:textId="09BC4BCB" w:rsidR="006F2F56" w:rsidRPr="009D2F3C" w:rsidDel="00EF0B43" w:rsidRDefault="006F2F56" w:rsidP="000D4F4E">
      <w:pPr>
        <w:pStyle w:val="Odsekzoznamu"/>
        <w:numPr>
          <w:ilvl w:val="0"/>
          <w:numId w:val="16"/>
        </w:numPr>
        <w:spacing w:before="120" w:after="120"/>
        <w:ind w:left="284" w:hanging="294"/>
        <w:jc w:val="both"/>
        <w:rPr>
          <w:del w:id="24" w:author="Autor"/>
          <w:rFonts w:cstheme="minorHAnsi"/>
        </w:rPr>
      </w:pPr>
      <w:del w:id="25" w:author="Autor">
        <w:r w:rsidRPr="009D2F3C" w:rsidDel="00EF0B43">
          <w:rPr>
            <w:rFonts w:cstheme="minorHAnsi"/>
          </w:rPr>
          <w:lastRenderedPageBreak/>
          <w:delText xml:space="preserve">nová cieľová hodnota ukazovateľa výsledku je primeraná z časového, finančného a vecného hľadiska v porovnaní so stavom a očakávaniami, ktoré vyplývajú zo schválenej žiadosti o NFP. </w:delText>
        </w:r>
      </w:del>
    </w:p>
    <w:p w14:paraId="5FECBFCE" w14:textId="6B8CF0AE" w:rsidR="006F2F56" w:rsidDel="00EF0B43" w:rsidRDefault="006F2F56" w:rsidP="000D4F4E">
      <w:pPr>
        <w:spacing w:before="120" w:after="120"/>
        <w:jc w:val="both"/>
        <w:rPr>
          <w:del w:id="26" w:author="Autor"/>
          <w:rFonts w:asciiTheme="minorHAnsi" w:hAnsiTheme="minorHAnsi" w:cstheme="minorHAnsi"/>
          <w:szCs w:val="22"/>
        </w:rPr>
      </w:pPr>
      <w:del w:id="27" w:author="Autor">
        <w:r w:rsidRPr="009D2F3C" w:rsidDel="00EF0B43">
          <w:rPr>
            <w:rFonts w:asciiTheme="minorHAnsi" w:hAnsiTheme="minorHAnsi" w:cstheme="minorHAnsi"/>
            <w:szCs w:val="22"/>
          </w:rPr>
          <w:delText>Ak nie je splnená čo i len jedna časť z vyššie uvedených podmienok poskytovateľ je oprávnený schváliť zníženie cieľovej hodnoty merateľného ukazovateľa výsledku s tým, že automatickým dôsledkom takéhoto schválenia je zníženie výšky NFP na základe aplikácie sankčného mechanizmu.</w:delText>
        </w:r>
        <w:r w:rsidR="002439E4" w:rsidDel="00EF0B43">
          <w:rPr>
            <w:rFonts w:asciiTheme="minorHAnsi" w:hAnsiTheme="minorHAnsi" w:cstheme="minorHAnsi"/>
            <w:szCs w:val="22"/>
          </w:rPr>
          <w:delText xml:space="preserve"> </w:delText>
        </w:r>
        <w:bookmarkStart w:id="28" w:name="_Hlk169513973"/>
        <w:r w:rsidR="002439E4" w:rsidRPr="002439E4" w:rsidDel="00EF0B43">
          <w:rPr>
            <w:rFonts w:asciiTheme="minorHAnsi" w:hAnsiTheme="minorHAnsi" w:cstheme="minorHAnsi"/>
            <w:szCs w:val="22"/>
          </w:rPr>
          <w:delText>Vo vzťahu k nedosiahnutiu cieľovej hodnoty Merateľného ukazovateľa výsledku Projektu k uplatneniu sankčného mechanizmu podľa tohto ustanovenia nedôjde, ak sú splnené podmienky na uplatnenie výnimky uvedenej v druhom pododseku čl. 4 ods. 4.3 zmluvy</w:delText>
        </w:r>
        <w:r w:rsidR="0070648B" w:rsidDel="00EF0B43">
          <w:rPr>
            <w:rFonts w:asciiTheme="minorHAnsi" w:hAnsiTheme="minorHAnsi" w:cstheme="minorHAnsi"/>
            <w:szCs w:val="22"/>
          </w:rPr>
          <w:delText>, resp. v príslušnej časti Rozhodnutia o schválení ŽoNFP.</w:delText>
        </w:r>
      </w:del>
    </w:p>
    <w:p w14:paraId="4D0FD2CD" w14:textId="45EDEE7E" w:rsidR="00247E01" w:rsidRPr="007D640A" w:rsidDel="00EF0B43" w:rsidRDefault="00247E01" w:rsidP="00247E01">
      <w:pPr>
        <w:spacing w:before="120" w:after="120"/>
        <w:jc w:val="both"/>
        <w:rPr>
          <w:del w:id="29" w:author="Autor"/>
          <w:rFonts w:asciiTheme="minorHAnsi" w:hAnsiTheme="minorHAnsi" w:cstheme="minorHAnsi"/>
          <w:szCs w:val="22"/>
        </w:rPr>
      </w:pPr>
      <w:del w:id="30" w:author="Autor">
        <w:r w:rsidRPr="007D640A" w:rsidDel="00EF0B43">
          <w:rPr>
            <w:rFonts w:asciiTheme="minorHAnsi" w:hAnsiTheme="minorHAnsi" w:cstheme="minorHAnsi"/>
            <w:szCs w:val="22"/>
          </w:rPr>
          <w:delText xml:space="preserve">Ak v zmysle čl. 65 nariadenia o spoločných ustanoveniach projekt nepredstavuje investíciu do výroby, ani investíciu do infraštruktúry, pokles cieľovej hodnoty merateľného ukazovateľa výsledku pod vyššie uvedené percento sa nemusí považovať za podstatnú zmenu projektu, ak zo slovného hodnotenia výsledku projektu budú súčasne splnené nasledovné podmienky: </w:delText>
        </w:r>
      </w:del>
    </w:p>
    <w:p w14:paraId="05BCFB09" w14:textId="4DAE28CF" w:rsidR="003F7304" w:rsidRPr="003F7304" w:rsidDel="00EF0B43" w:rsidRDefault="003F7304" w:rsidP="003F7304">
      <w:pPr>
        <w:spacing w:before="120" w:after="120"/>
        <w:jc w:val="both"/>
        <w:rPr>
          <w:del w:id="31" w:author="Autor"/>
          <w:rFonts w:asciiTheme="minorHAnsi" w:hAnsiTheme="minorHAnsi" w:cstheme="minorHAnsi"/>
          <w:szCs w:val="22"/>
        </w:rPr>
      </w:pPr>
      <w:del w:id="32" w:author="Autor">
        <w:r w:rsidRPr="003F7304" w:rsidDel="00EF0B43">
          <w:rPr>
            <w:rFonts w:asciiTheme="minorHAnsi" w:hAnsiTheme="minorHAnsi" w:cstheme="minorHAnsi"/>
            <w:szCs w:val="22"/>
          </w:rPr>
          <w:delText>(i)</w:delText>
        </w:r>
        <w:r w:rsidRPr="003F7304" w:rsidDel="00EF0B43">
          <w:rPr>
            <w:rFonts w:asciiTheme="minorHAnsi" w:hAnsiTheme="minorHAnsi" w:cstheme="minorHAnsi"/>
            <w:szCs w:val="22"/>
          </w:rPr>
          <w:tab/>
          <w:delText xml:space="preserve">bol nepochybne dosiahnutý výsledok Projektu v predpokladanom rozsahu a </w:delText>
        </w:r>
      </w:del>
    </w:p>
    <w:p w14:paraId="62388A91" w14:textId="2B3FE999" w:rsidR="003F7304" w:rsidDel="00EF0B43" w:rsidRDefault="003F7304" w:rsidP="003F7304">
      <w:pPr>
        <w:spacing w:before="120" w:after="120"/>
        <w:jc w:val="both"/>
        <w:rPr>
          <w:del w:id="33" w:author="Autor"/>
          <w:rFonts w:asciiTheme="minorHAnsi" w:hAnsiTheme="minorHAnsi" w:cstheme="minorHAnsi"/>
          <w:szCs w:val="22"/>
        </w:rPr>
      </w:pPr>
      <w:del w:id="34" w:author="Autor">
        <w:r w:rsidRPr="003F7304" w:rsidDel="00EF0B43">
          <w:rPr>
            <w:rFonts w:asciiTheme="minorHAnsi" w:hAnsiTheme="minorHAnsi" w:cstheme="minorHAnsi"/>
            <w:szCs w:val="22"/>
          </w:rPr>
          <w:delText>(ii)</w:delText>
        </w:r>
        <w:r w:rsidRPr="003F7304" w:rsidDel="00EF0B43">
          <w:rPr>
            <w:rFonts w:asciiTheme="minorHAnsi" w:hAnsiTheme="minorHAnsi" w:cstheme="minorHAnsi"/>
            <w:szCs w:val="22"/>
          </w:rPr>
          <w:tab/>
        </w:r>
        <w:r w:rsidR="007E1E84" w:rsidRPr="007E1E84" w:rsidDel="00EF0B43">
          <w:rPr>
            <w:rFonts w:asciiTheme="minorHAnsi" w:hAnsiTheme="minorHAnsi" w:cstheme="minorHAnsi"/>
            <w:szCs w:val="22"/>
          </w:rPr>
          <w:delText>nedošlo k porušeniu zásad správneho finančného riadenia a efektívneho a účelného nakladania s verejnými prostriedkami v zmysle príslušnej legislatívy.</w:delText>
        </w:r>
      </w:del>
    </w:p>
    <w:bookmarkEnd w:id="28"/>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F6C31" w14:paraId="1866FE4B" w14:textId="16C203C6" w:rsidTr="00571D04">
        <w:trPr>
          <w:tblHeader/>
        </w:trPr>
        <w:tc>
          <w:tcPr>
            <w:tcW w:w="0" w:type="auto"/>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559"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4964"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1132"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738"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146"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548"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E73917" w:rsidRPr="006F6C31" w14:paraId="183C67D2" w14:textId="1A5D7FB9" w:rsidTr="00571D04">
        <w:sdt>
          <w:sdtPr>
            <w:rPr>
              <w:rFonts w:asciiTheme="minorHAnsi" w:hAnsiTheme="minorHAnsi" w:cstheme="minorHAnsi"/>
              <w:sz w:val="20"/>
              <w:szCs w:val="20"/>
            </w:rPr>
            <w:alias w:val="Typ merateľného ukazovateľa"/>
            <w:tag w:val="Typ merateľného ukazovateľa"/>
            <w:id w:val="-1255434835"/>
            <w:placeholder>
              <w:docPart w:val="107C6929934B4A1081C8DDBF77135582"/>
            </w:placeholder>
            <w:comboBox>
              <w:listItem w:value="Vyberte položku."/>
              <w:listItem w:displayText="výstup" w:value="výstup"/>
              <w:listItem w:displayText="výsledok" w:value="výsledok"/>
            </w:comboBox>
          </w:sdtPr>
          <w:sdtEndPr/>
          <w:sdtContent>
            <w:tc>
              <w:tcPr>
                <w:tcW w:w="0" w:type="auto"/>
                <w:vAlign w:val="center"/>
              </w:tcPr>
              <w:p w14:paraId="4236329A" w14:textId="6209DBCE" w:rsidR="00E73917" w:rsidRPr="006F6C31" w:rsidRDefault="00F62AA9" w:rsidP="00E73917">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34400FFE" w14:textId="5D82664C" w:rsidR="00E73917" w:rsidRPr="00E73917" w:rsidRDefault="00E73917" w:rsidP="00E73917">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PSKPO155</w:t>
            </w:r>
          </w:p>
        </w:tc>
        <w:tc>
          <w:tcPr>
            <w:tcW w:w="4964" w:type="dxa"/>
            <w:vAlign w:val="center"/>
          </w:tcPr>
          <w:p w14:paraId="18B25925" w14:textId="5C2E3EE8" w:rsidR="00E73917" w:rsidRPr="006F6C31" w:rsidRDefault="0038197B" w:rsidP="00E73917">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Priemerný počet podporného personálu financovaného z TP</w:t>
            </w:r>
          </w:p>
        </w:tc>
        <w:tc>
          <w:tcPr>
            <w:tcW w:w="1132" w:type="dxa"/>
            <w:vAlign w:val="center"/>
          </w:tcPr>
          <w:p w14:paraId="0D129A11" w14:textId="74CC8C80" w:rsidR="00E73917" w:rsidRPr="006F6C31" w:rsidRDefault="00E73917" w:rsidP="00E73917">
            <w:pPr>
              <w:pStyle w:val="Default"/>
              <w:jc w:val="center"/>
              <w:rPr>
                <w:rFonts w:asciiTheme="minorHAnsi" w:hAnsiTheme="minorHAnsi" w:cstheme="minorHAnsi"/>
                <w:sz w:val="20"/>
                <w:szCs w:val="20"/>
              </w:rPr>
            </w:pPr>
            <w:r w:rsidRPr="00B04A78">
              <w:rPr>
                <w:rFonts w:asciiTheme="minorHAnsi" w:hAnsiTheme="minorHAnsi" w:cstheme="minorHAnsi"/>
                <w:sz w:val="20"/>
                <w:szCs w:val="20"/>
              </w:rPr>
              <w:t>ročné FTE</w:t>
            </w:r>
          </w:p>
        </w:tc>
        <w:tc>
          <w:tcPr>
            <w:tcW w:w="2738" w:type="dxa"/>
            <w:vAlign w:val="center"/>
          </w:tcPr>
          <w:p w14:paraId="16821A6C" w14:textId="3C4B3F76" w:rsidR="00E73917" w:rsidRPr="006F6C31" w:rsidRDefault="005D69AC" w:rsidP="00E73917">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C6238FF6311A463994EA3E90D24FFB6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365C58739FAE4095A3E9768E332C8D31"/>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146" w:type="dxa"/>
                <w:vAlign w:val="center"/>
              </w:tcPr>
              <w:p w14:paraId="0FF9948E" w14:textId="6871BE60" w:rsidR="00E73917" w:rsidRPr="00503C75" w:rsidRDefault="00F62AA9" w:rsidP="00E73917">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963D24B859446ABB044884217F097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74C4D5D6" w14:textId="19CEE179" w:rsidR="00E73917" w:rsidRPr="00503C75" w:rsidRDefault="00F62AA9" w:rsidP="00E73917">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79158629" w14:textId="3E4C732B" w:rsidTr="00571D04">
        <w:sdt>
          <w:sdtPr>
            <w:rPr>
              <w:rFonts w:asciiTheme="minorHAnsi" w:hAnsiTheme="minorHAnsi" w:cstheme="minorHAnsi"/>
              <w:sz w:val="20"/>
              <w:szCs w:val="20"/>
            </w:rPr>
            <w:alias w:val="Typ merateľného ukazovateľa"/>
            <w:tag w:val="Typ merateľného ukazovateľa"/>
            <w:id w:val="-931968794"/>
            <w:placeholder>
              <w:docPart w:val="8576AB6308524477A61B091664BA12C2"/>
            </w:placeholder>
            <w:comboBox>
              <w:listItem w:value="Vyberte položku."/>
              <w:listItem w:displayText="výstup" w:value="výstup"/>
              <w:listItem w:displayText="výsledok" w:value="výsledok"/>
            </w:comboBox>
          </w:sdtPr>
          <w:sdtEndPr/>
          <w:sdtContent>
            <w:tc>
              <w:tcPr>
                <w:tcW w:w="0" w:type="auto"/>
                <w:vAlign w:val="center"/>
              </w:tcPr>
              <w:p w14:paraId="60679ACF" w14:textId="1C764827"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01AAE7E5" w14:textId="6E9B52A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PSKPO156</w:t>
            </w:r>
          </w:p>
        </w:tc>
        <w:tc>
          <w:tcPr>
            <w:tcW w:w="4964" w:type="dxa"/>
            <w:vAlign w:val="center"/>
          </w:tcPr>
          <w:p w14:paraId="148EF6DD" w14:textId="22414E82"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AK, pre ktoré bolo zakúpené materiálno-technické zabezpečenie z prostriedkov TP</w:t>
            </w:r>
          </w:p>
        </w:tc>
        <w:tc>
          <w:tcPr>
            <w:tcW w:w="1132" w:type="dxa"/>
            <w:vAlign w:val="center"/>
          </w:tcPr>
          <w:p w14:paraId="4BA13861" w14:textId="08E7A42E"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6370DB4" w14:textId="623EAE2E" w:rsidR="00A70C92" w:rsidRPr="006F6C31"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999656597"/>
                <w:placeholder>
                  <w:docPart w:val="D01C78F4B5834299B6F624DD5F8793A8"/>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tc>
          <w:tcPr>
            <w:tcW w:w="1146" w:type="dxa"/>
            <w:vAlign w:val="center"/>
          </w:tcPr>
          <w:p w14:paraId="15EB1F5A" w14:textId="59654B1B"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766970017"/>
                <w:placeholder>
                  <w:docPart w:val="3EDC4B9B42DB48E29C44527E450422E5"/>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352782021"/>
            <w:placeholder>
              <w:docPart w:val="EDD29136B1234BC08E3D0D81F02F23A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781E744B" w14:textId="199AA176"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59679BE4" w14:textId="43604EB7" w:rsidTr="00571D04">
        <w:sdt>
          <w:sdtPr>
            <w:rPr>
              <w:rFonts w:asciiTheme="minorHAnsi" w:hAnsiTheme="minorHAnsi" w:cstheme="minorHAnsi"/>
              <w:sz w:val="20"/>
            </w:rPr>
            <w:alias w:val="Typ merateľného ukazovateľa"/>
            <w:tag w:val="Typ merateľného ukazovateľa"/>
            <w:id w:val="-1359653338"/>
            <w:placeholder>
              <w:docPart w:val="4B37EAFCD47B44F3A6A9026363605405"/>
            </w:placeholder>
            <w:comboBox>
              <w:listItem w:value="Vyberte položku."/>
              <w:listItem w:displayText="výstup" w:value="výstup"/>
              <w:listItem w:displayText="výsledok" w:value="výsledok"/>
            </w:comboBox>
          </w:sdtPr>
          <w:sdtEndPr/>
          <w:sdtContent>
            <w:tc>
              <w:tcPr>
                <w:tcW w:w="0" w:type="auto"/>
                <w:vAlign w:val="center"/>
              </w:tcPr>
              <w:p w14:paraId="49C8C695" w14:textId="0E901BEC"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36772D5A" w14:textId="57BE4008"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PSKPO157</w:t>
            </w:r>
          </w:p>
        </w:tc>
        <w:tc>
          <w:tcPr>
            <w:tcW w:w="4964" w:type="dxa"/>
            <w:vAlign w:val="center"/>
          </w:tcPr>
          <w:p w14:paraId="1513ACC4" w14:textId="7ADDE0C6"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zrealizovaných pracovných ciest AK financovaných z TP</w:t>
            </w:r>
          </w:p>
        </w:tc>
        <w:tc>
          <w:tcPr>
            <w:tcW w:w="1132" w:type="dxa"/>
            <w:vAlign w:val="center"/>
          </w:tcPr>
          <w:p w14:paraId="2ED7913A" w14:textId="694A8CBE"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427804784"/>
            <w:placeholder>
              <w:docPart w:val="075F7FE4160445F69181C09799F3FA4F"/>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409619C6" w14:textId="37E87E1E"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60B8AADB" w14:textId="3F81AE14"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016998422"/>
                <w:placeholder>
                  <w:docPart w:val="86B6B7F1C1554568B745DCDC097EF1E1"/>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622928633"/>
            <w:placeholder>
              <w:docPart w:val="A633282AF250432399A0FEEE67E158F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277F6E60" w14:textId="2437BFC0"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7D9DCC69" w14:textId="5EBA120B" w:rsidTr="00571D04">
        <w:sdt>
          <w:sdtPr>
            <w:rPr>
              <w:rFonts w:asciiTheme="minorHAnsi" w:hAnsiTheme="minorHAnsi" w:cstheme="minorHAnsi"/>
              <w:sz w:val="20"/>
            </w:rPr>
            <w:alias w:val="Typ merateľného ukazovateľa"/>
            <w:tag w:val="Typ merateľného ukazovateľa"/>
            <w:id w:val="460934443"/>
            <w:placeholder>
              <w:docPart w:val="E53347E7405C49A5AFDE63111447EEC0"/>
            </w:placeholder>
            <w:comboBox>
              <w:listItem w:value="Vyberte položku."/>
              <w:listItem w:displayText="výstup" w:value="výstup"/>
              <w:listItem w:displayText="výsledok" w:value="výsledok"/>
            </w:comboBox>
          </w:sdtPr>
          <w:sdtEndPr/>
          <w:sdtContent>
            <w:tc>
              <w:tcPr>
                <w:tcW w:w="0" w:type="auto"/>
                <w:vAlign w:val="center"/>
              </w:tcPr>
              <w:p w14:paraId="76D4674C" w14:textId="6A2590EB"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4D8BB6E9" w14:textId="38AB66D2"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PSKPO158</w:t>
            </w:r>
          </w:p>
        </w:tc>
        <w:tc>
          <w:tcPr>
            <w:tcW w:w="4964" w:type="dxa"/>
            <w:vAlign w:val="center"/>
          </w:tcPr>
          <w:p w14:paraId="03F4DC7E" w14:textId="19D02AAE"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organizovaných školení, zasadnutí a iných podujatí</w:t>
            </w:r>
          </w:p>
        </w:tc>
        <w:tc>
          <w:tcPr>
            <w:tcW w:w="1132" w:type="dxa"/>
            <w:vAlign w:val="center"/>
          </w:tcPr>
          <w:p w14:paraId="63BB8B10" w14:textId="2BF0EF96"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1804692697"/>
            <w:placeholder>
              <w:docPart w:val="03B2EDE62EDC425BADEC5ED40CB6885E"/>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2F4177CD" w14:textId="684C5F6B"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2353208A" w14:textId="0C1E05D0"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428579637"/>
                <w:placeholder>
                  <w:docPart w:val="C787A4EB6C5E48F0BB6F993C43A080C4"/>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805237368"/>
            <w:placeholder>
              <w:docPart w:val="19E52E33926B4E179D64ADE7787A033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4714213A" w14:textId="2FA5EA90"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5E4E1FB4" w14:textId="6A4B98C4" w:rsidTr="00571D04">
        <w:sdt>
          <w:sdtPr>
            <w:rPr>
              <w:rFonts w:asciiTheme="minorHAnsi" w:hAnsiTheme="minorHAnsi" w:cstheme="minorHAnsi"/>
              <w:sz w:val="20"/>
            </w:rPr>
            <w:alias w:val="Typ merateľného ukazovateľa"/>
            <w:tag w:val="Typ merateľného ukazovateľa"/>
            <w:id w:val="1138682043"/>
            <w:placeholder>
              <w:docPart w:val="5549FB10FE584403901225A63D274800"/>
            </w:placeholder>
            <w:comboBox>
              <w:listItem w:value="Vyberte položku."/>
              <w:listItem w:displayText="výstup" w:value="výstup"/>
              <w:listItem w:displayText="výsledok" w:value="výsledok"/>
            </w:comboBox>
          </w:sdtPr>
          <w:sdtEndPr/>
          <w:sdtContent>
            <w:tc>
              <w:tcPr>
                <w:tcW w:w="0" w:type="auto"/>
                <w:vAlign w:val="center"/>
              </w:tcPr>
              <w:p w14:paraId="29B7C94A" w14:textId="2A424DBE"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0AB1DA27" w14:textId="2294600E"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PSKPO160</w:t>
            </w:r>
          </w:p>
        </w:tc>
        <w:tc>
          <w:tcPr>
            <w:tcW w:w="4964" w:type="dxa"/>
            <w:vAlign w:val="center"/>
          </w:tcPr>
          <w:p w14:paraId="640ABB78" w14:textId="682751CA"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uzatvorených  dohôd o prácach vykonávaných mimo pracovného pomeru financovaných z TP</w:t>
            </w:r>
          </w:p>
        </w:tc>
        <w:tc>
          <w:tcPr>
            <w:tcW w:w="1132" w:type="dxa"/>
            <w:vAlign w:val="center"/>
          </w:tcPr>
          <w:p w14:paraId="0AC6D85E" w14:textId="5538C2DB"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472561689"/>
            <w:placeholder>
              <w:docPart w:val="E54C8380E63C4F5B97E021A776F5720D"/>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59E5C1F1" w14:textId="3FB84139"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71308A37" w14:textId="5D891C68"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591454772"/>
                <w:placeholder>
                  <w:docPart w:val="E55C97EDACD943C4A516872B4F7ECE6E"/>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619955993"/>
            <w:placeholder>
              <w:docPart w:val="585B269337654F09A8E0753585468A46"/>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E335936" w14:textId="62BEB0C4" w:rsidR="00A70C92" w:rsidRPr="00AC6FAE" w:rsidRDefault="00F62AA9" w:rsidP="00A70C92">
                <w:pPr>
                  <w:pStyle w:val="Default"/>
                  <w:jc w:val="center"/>
                  <w:rPr>
                    <w:rStyle w:val="Zstupntext"/>
                    <w:rFonts w:ascii="Calibri" w:hAnsi="Calibri" w:cs="Calibri"/>
                    <w:sz w:val="20"/>
                    <w:szCs w:val="20"/>
                  </w:rPr>
                </w:pPr>
                <w:r>
                  <w:rPr>
                    <w:rStyle w:val="Zstupntext"/>
                    <w:rFonts w:asciiTheme="minorHAnsi" w:hAnsiTheme="minorHAnsi" w:cstheme="minorHAnsi"/>
                    <w:sz w:val="20"/>
                    <w:szCs w:val="20"/>
                  </w:rPr>
                  <w:t>n/a</w:t>
                </w:r>
              </w:p>
            </w:tc>
          </w:sdtContent>
        </w:sdt>
      </w:tr>
      <w:tr w:rsidR="00A70C92" w:rsidRPr="006F6C31" w14:paraId="2AE1B500" w14:textId="42F268EC" w:rsidTr="00571D04">
        <w:tc>
          <w:tcPr>
            <w:tcW w:w="0" w:type="auto"/>
            <w:vAlign w:val="center"/>
          </w:tcPr>
          <w:p w14:paraId="76231E78" w14:textId="49F6E847" w:rsidR="00A70C92" w:rsidRPr="006F6C31"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Typ merateľného ukazovateľa"/>
                <w:tag w:val="Typ merateľného ukazovateľa"/>
                <w:id w:val="-1075972523"/>
                <w:placeholder>
                  <w:docPart w:val="47283A2938A54E3C8A91148A5F345244"/>
                </w:placeholder>
                <w:comboBox>
                  <w:listItem w:value="Vyberte položku."/>
                  <w:listItem w:displayText="výstup" w:value="výstup"/>
                  <w:listItem w:displayText="výsledok" w:value="výsledok"/>
                </w:comboBox>
              </w:sdtPr>
              <w:sdtEndPr/>
              <w:sdtContent>
                <w:r w:rsidR="00F62AA9">
                  <w:rPr>
                    <w:rFonts w:asciiTheme="minorHAnsi" w:hAnsiTheme="minorHAnsi" w:cstheme="minorHAnsi"/>
                    <w:sz w:val="20"/>
                  </w:rPr>
                  <w:t>výstup</w:t>
                </w:r>
              </w:sdtContent>
            </w:sdt>
            <w:r w:rsidR="00A70C92" w:rsidRPr="006F6C31" w:rsidDel="00437AE0">
              <w:rPr>
                <w:rFonts w:asciiTheme="minorHAnsi" w:hAnsiTheme="minorHAnsi" w:cstheme="minorHAnsi"/>
                <w:sz w:val="20"/>
                <w:szCs w:val="20"/>
              </w:rPr>
              <w:t xml:space="preserve"> </w:t>
            </w:r>
          </w:p>
        </w:tc>
        <w:tc>
          <w:tcPr>
            <w:tcW w:w="1559" w:type="dxa"/>
            <w:vAlign w:val="center"/>
          </w:tcPr>
          <w:p w14:paraId="3C54D8E1" w14:textId="3135C3CA"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PSKPO163</w:t>
            </w:r>
          </w:p>
        </w:tc>
        <w:tc>
          <w:tcPr>
            <w:tcW w:w="4964" w:type="dxa"/>
            <w:vAlign w:val="center"/>
          </w:tcPr>
          <w:p w14:paraId="1E11102C" w14:textId="14C97BD0"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financovaných osobohodín za služby tretích osôb financovaných z TP</w:t>
            </w:r>
          </w:p>
        </w:tc>
        <w:tc>
          <w:tcPr>
            <w:tcW w:w="1132" w:type="dxa"/>
            <w:vAlign w:val="center"/>
          </w:tcPr>
          <w:p w14:paraId="0FA6390F" w14:textId="4F600A2D"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649284521"/>
            <w:placeholder>
              <w:docPart w:val="8D28A084633B4AEE9CB2DF741C298F1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33359D56" w14:textId="5875DC68"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68B00CC2" w14:textId="5FD101D2"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784500043"/>
                <w:placeholder>
                  <w:docPart w:val="F41DA965BC894EFE9EE02559F61E56BB"/>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402294168"/>
            <w:placeholder>
              <w:docPart w:val="6858B172AD0346CEBCEDA29286C6D82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44E66550" w14:textId="6AC440CB" w:rsidR="00A70C92" w:rsidRPr="00503C75"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3D202209" w14:textId="77777777" w:rsidTr="00571D04">
        <w:sdt>
          <w:sdtPr>
            <w:rPr>
              <w:rFonts w:asciiTheme="minorHAnsi" w:hAnsiTheme="minorHAnsi" w:cstheme="minorHAnsi"/>
              <w:sz w:val="20"/>
              <w:szCs w:val="20"/>
            </w:rPr>
            <w:alias w:val="Typ merateľného ukazovateľa"/>
            <w:tag w:val="Typ merateľného ukazovateľa"/>
            <w:id w:val="389921881"/>
            <w:placeholder>
              <w:docPart w:val="C88D39456A424314AB1FFFF328C2AB7E"/>
            </w:placeholder>
            <w:comboBox>
              <w:listItem w:value="Vyberte položku."/>
              <w:listItem w:displayText="výstup" w:value="výstup"/>
              <w:listItem w:displayText="výsledok" w:value="výsledok"/>
            </w:comboBox>
          </w:sdtPr>
          <w:sdtEndPr/>
          <w:sdtContent>
            <w:tc>
              <w:tcPr>
                <w:tcW w:w="0" w:type="auto"/>
                <w:vAlign w:val="center"/>
              </w:tcPr>
              <w:p w14:paraId="3C7779F4" w14:textId="48BE7A93"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4E8E64F3" w14:textId="76A4F9E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PSKPO169</w:t>
            </w:r>
          </w:p>
        </w:tc>
        <w:tc>
          <w:tcPr>
            <w:tcW w:w="4964" w:type="dxa"/>
            <w:vAlign w:val="center"/>
          </w:tcPr>
          <w:p w14:paraId="47C399EA" w14:textId="349FC389" w:rsidR="00A70C92" w:rsidRPr="006F6C31" w:rsidRDefault="00ED3B42" w:rsidP="00A70C92">
            <w:pPr>
              <w:pStyle w:val="Default"/>
              <w:ind w:left="-26" w:firstLine="26"/>
              <w:rPr>
                <w:rFonts w:asciiTheme="minorHAnsi" w:hAnsiTheme="minorHAnsi" w:cstheme="minorHAnsi"/>
                <w:sz w:val="20"/>
                <w:szCs w:val="20"/>
              </w:rPr>
            </w:pPr>
            <w:r w:rsidRPr="00ED3B42">
              <w:rPr>
                <w:rFonts w:asciiTheme="minorHAnsi" w:hAnsiTheme="minorHAnsi" w:cstheme="minorHAnsi"/>
                <w:sz w:val="20"/>
                <w:szCs w:val="20"/>
              </w:rPr>
              <w:t>Počet vzdelávacích aktivít mimo CPV financovaných z TP</w:t>
            </w:r>
          </w:p>
        </w:tc>
        <w:tc>
          <w:tcPr>
            <w:tcW w:w="1132" w:type="dxa"/>
            <w:vAlign w:val="center"/>
          </w:tcPr>
          <w:p w14:paraId="35F48578" w14:textId="21EC05EA" w:rsidR="00A70C92" w:rsidRPr="006F6C31" w:rsidRDefault="00ED3B4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0B10FCF" w14:textId="5C98010C"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355772588"/>
                <w:placeholder>
                  <w:docPart w:val="43A2EC48780E47FC987E5F0171790FFD"/>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23B8290E" w14:textId="5E38B1E4"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102995496"/>
                <w:placeholder>
                  <w:docPart w:val="518A210C61B7446686588F2C25905BC9"/>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282492627"/>
            <w:placeholder>
              <w:docPart w:val="8FEE693F054043A4992A40A6CA81950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B0BC20B" w14:textId="5594EDB5"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019237DB" w14:textId="77777777" w:rsidTr="00571D04">
        <w:sdt>
          <w:sdtPr>
            <w:rPr>
              <w:rFonts w:asciiTheme="minorHAnsi" w:hAnsiTheme="minorHAnsi" w:cstheme="minorHAnsi"/>
              <w:sz w:val="20"/>
              <w:szCs w:val="20"/>
            </w:rPr>
            <w:alias w:val="Typ merateľného ukazovateľa"/>
            <w:tag w:val="Typ merateľného ukazovateľa"/>
            <w:id w:val="14508246"/>
            <w:placeholder>
              <w:docPart w:val="64B02061FC1144B78F8652169DD310E7"/>
            </w:placeholder>
            <w:comboBox>
              <w:listItem w:value="Vyberte položku."/>
              <w:listItem w:displayText="výstup" w:value="výstup"/>
              <w:listItem w:displayText="výsledok" w:value="výsledok"/>
            </w:comboBox>
          </w:sdtPr>
          <w:sdtEndPr/>
          <w:sdtContent>
            <w:tc>
              <w:tcPr>
                <w:tcW w:w="0" w:type="auto"/>
                <w:vAlign w:val="center"/>
              </w:tcPr>
              <w:p w14:paraId="5709ED42" w14:textId="2FB2BF1A"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32DFD95D" w14:textId="3213940B"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PSKPO170</w:t>
            </w:r>
          </w:p>
        </w:tc>
        <w:tc>
          <w:tcPr>
            <w:tcW w:w="4964" w:type="dxa"/>
            <w:vAlign w:val="center"/>
          </w:tcPr>
          <w:p w14:paraId="50A29D33" w14:textId="586F0C18" w:rsidR="00A70C92" w:rsidRPr="006F6C31" w:rsidRDefault="00ED3B42" w:rsidP="00A70C92">
            <w:pPr>
              <w:pStyle w:val="Default"/>
              <w:ind w:left="-26" w:firstLine="26"/>
              <w:rPr>
                <w:rFonts w:asciiTheme="minorHAnsi" w:hAnsiTheme="minorHAnsi" w:cstheme="minorHAnsi"/>
                <w:sz w:val="20"/>
                <w:szCs w:val="20"/>
              </w:rPr>
            </w:pPr>
            <w:r w:rsidRPr="00ED3B42">
              <w:rPr>
                <w:rFonts w:asciiTheme="minorHAnsi" w:hAnsiTheme="minorHAnsi" w:cstheme="minorHAnsi"/>
                <w:sz w:val="20"/>
                <w:szCs w:val="20"/>
              </w:rPr>
              <w:t>Počet preložených dokumentov do cudzieho jazyka financovaných z TP</w:t>
            </w:r>
          </w:p>
        </w:tc>
        <w:tc>
          <w:tcPr>
            <w:tcW w:w="1132" w:type="dxa"/>
            <w:vAlign w:val="center"/>
          </w:tcPr>
          <w:p w14:paraId="09759442" w14:textId="3BF9C9B0" w:rsidR="00A70C92" w:rsidRPr="006F6C31" w:rsidRDefault="00ED3B4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7EC55C93" w14:textId="7671B273"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293330531"/>
                <w:placeholder>
                  <w:docPart w:val="E0483CF938FA46679587FC0F5DF1B107"/>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806461805"/>
            <w:placeholder>
              <w:docPart w:val="B82EBA3C0978432A8FB4D01C8A3E512E"/>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146" w:type="dxa"/>
                <w:vAlign w:val="center"/>
              </w:tcPr>
              <w:p w14:paraId="747D60DF" w14:textId="71C8C6D6" w:rsidR="00A70C92" w:rsidRDefault="00F62AA9" w:rsidP="00A70C92">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130216941"/>
            <w:placeholder>
              <w:docPart w:val="ECEDA5FA26CF4B3F841A5112F047A1F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08FA3364" w14:textId="16E64681"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67A33CCB" w14:textId="77777777" w:rsidTr="00571D04">
        <w:sdt>
          <w:sdtPr>
            <w:rPr>
              <w:rFonts w:asciiTheme="minorHAnsi" w:hAnsiTheme="minorHAnsi" w:cstheme="minorHAnsi"/>
              <w:sz w:val="20"/>
              <w:szCs w:val="20"/>
            </w:rPr>
            <w:alias w:val="Typ merateľného ukazovateľa"/>
            <w:tag w:val="Typ merateľného ukazovateľa"/>
            <w:id w:val="1167675002"/>
            <w:placeholder>
              <w:docPart w:val="AB282F963A7B49B1BC3F7E5281AE3B82"/>
            </w:placeholder>
            <w:comboBox>
              <w:listItem w:value="Vyberte položku."/>
              <w:listItem w:displayText="výstup" w:value="výstup"/>
              <w:listItem w:displayText="výsledok" w:value="výsledok"/>
            </w:comboBox>
          </w:sdtPr>
          <w:sdtEndPr/>
          <w:sdtContent>
            <w:tc>
              <w:tcPr>
                <w:tcW w:w="0" w:type="auto"/>
                <w:vAlign w:val="center"/>
              </w:tcPr>
              <w:p w14:paraId="2B3A1A88" w14:textId="7B00E949"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6F1890EB" w14:textId="34233959"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PSKPO171</w:t>
            </w:r>
          </w:p>
        </w:tc>
        <w:tc>
          <w:tcPr>
            <w:tcW w:w="4964" w:type="dxa"/>
            <w:vAlign w:val="center"/>
          </w:tcPr>
          <w:p w14:paraId="1C7C8C72" w14:textId="2E89B8B4" w:rsidR="00A70C92" w:rsidRPr="006F6C31" w:rsidRDefault="00571D04" w:rsidP="00A70C92">
            <w:pPr>
              <w:pStyle w:val="Default"/>
              <w:ind w:left="-26" w:firstLine="26"/>
              <w:rPr>
                <w:rFonts w:asciiTheme="minorHAnsi" w:hAnsiTheme="minorHAnsi" w:cstheme="minorHAnsi"/>
                <w:sz w:val="20"/>
                <w:szCs w:val="20"/>
              </w:rPr>
            </w:pPr>
            <w:r w:rsidRPr="00571D04">
              <w:rPr>
                <w:rFonts w:asciiTheme="minorHAnsi" w:hAnsiTheme="minorHAnsi" w:cstheme="minorHAnsi"/>
                <w:sz w:val="20"/>
                <w:szCs w:val="20"/>
              </w:rPr>
              <w:t>Počet používateľov ostatných informačných systémov financovaných z TP</w:t>
            </w:r>
          </w:p>
        </w:tc>
        <w:tc>
          <w:tcPr>
            <w:tcW w:w="1132" w:type="dxa"/>
            <w:vAlign w:val="center"/>
          </w:tcPr>
          <w:p w14:paraId="7124BBAA" w14:textId="52089DFA" w:rsidR="00A70C92" w:rsidRPr="006F6C31" w:rsidRDefault="00571D04"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29406930" w14:textId="595093C1"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1169524791"/>
                <w:placeholder>
                  <w:docPart w:val="42B05E0013774A2395F28F2EE9BD78D2"/>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271016CE" w14:textId="512454D6"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09556955"/>
                <w:placeholder>
                  <w:docPart w:val="46F65A85169349DCA0904792560AF0D9"/>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20716050"/>
            <w:placeholder>
              <w:docPart w:val="8190A9B3D32E4C36A96B3A069B590F9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2F479170" w14:textId="59797EDF"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5612975D" w14:textId="77777777" w:rsidTr="00571D04">
        <w:sdt>
          <w:sdtPr>
            <w:rPr>
              <w:rFonts w:asciiTheme="minorHAnsi" w:hAnsiTheme="minorHAnsi" w:cstheme="minorHAnsi"/>
              <w:sz w:val="20"/>
              <w:szCs w:val="20"/>
            </w:rPr>
            <w:alias w:val="Typ merateľného ukazovateľa"/>
            <w:tag w:val="Typ merateľného ukazovateľa"/>
            <w:id w:val="1972398843"/>
            <w:placeholder>
              <w:docPart w:val="A493D7489CF54CD0AF603566E3FE3E46"/>
            </w:placeholder>
            <w:comboBox>
              <w:listItem w:value="Vyberte položku."/>
              <w:listItem w:displayText="výstup" w:value="výstup"/>
              <w:listItem w:displayText="výsledok" w:value="výsledok"/>
            </w:comboBox>
          </w:sdtPr>
          <w:sdtEndPr/>
          <w:sdtContent>
            <w:tc>
              <w:tcPr>
                <w:tcW w:w="0" w:type="auto"/>
                <w:vAlign w:val="center"/>
              </w:tcPr>
              <w:p w14:paraId="63D5E174" w14:textId="4F9CB338"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1F3713F5" w14:textId="465BCC85"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PSKPSOI02</w:t>
            </w:r>
          </w:p>
        </w:tc>
        <w:tc>
          <w:tcPr>
            <w:tcW w:w="4964" w:type="dxa"/>
            <w:vAlign w:val="center"/>
          </w:tcPr>
          <w:p w14:paraId="1F05584D" w14:textId="4F53EBD9" w:rsidR="00A70C92" w:rsidRPr="006F6C31" w:rsidRDefault="00571D04" w:rsidP="00A70C92">
            <w:pPr>
              <w:pStyle w:val="Default"/>
              <w:ind w:left="-26" w:firstLine="26"/>
              <w:rPr>
                <w:rFonts w:asciiTheme="minorHAnsi" w:hAnsiTheme="minorHAnsi" w:cstheme="minorHAnsi"/>
                <w:sz w:val="20"/>
                <w:szCs w:val="20"/>
              </w:rPr>
            </w:pPr>
            <w:r w:rsidRPr="00571D04">
              <w:rPr>
                <w:rFonts w:asciiTheme="minorHAnsi" w:hAnsiTheme="minorHAnsi" w:cstheme="minorHAnsi"/>
                <w:sz w:val="20"/>
                <w:szCs w:val="20"/>
              </w:rPr>
              <w:t>Počet vytvorených dokumentácií, analýz a štúdií v súvislosti s prípravou, implementáciou, monitorovaním a hodnotením</w:t>
            </w:r>
          </w:p>
        </w:tc>
        <w:tc>
          <w:tcPr>
            <w:tcW w:w="1132" w:type="dxa"/>
            <w:vAlign w:val="center"/>
          </w:tcPr>
          <w:p w14:paraId="2B194197" w14:textId="71A4DADC"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2F5F981" w14:textId="18E2724C"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563763663"/>
                <w:placeholder>
                  <w:docPart w:val="4A39522DB5B945FD8867ED2B78A9249A"/>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31716D75" w14:textId="4DD04407"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578350207"/>
                <w:placeholder>
                  <w:docPart w:val="CA890638B596449F82C5FFB64E8310FE"/>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969093293"/>
            <w:placeholder>
              <w:docPart w:val="8C5B2AF37D92410AADFC4EFD7E790564"/>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780DFB2" w14:textId="76E432ED"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3873C2C4" w14:textId="77777777" w:rsidTr="00571D04">
        <w:sdt>
          <w:sdtPr>
            <w:rPr>
              <w:rFonts w:asciiTheme="minorHAnsi" w:hAnsiTheme="minorHAnsi" w:cstheme="minorHAnsi"/>
              <w:sz w:val="20"/>
              <w:szCs w:val="20"/>
            </w:rPr>
            <w:alias w:val="Typ merateľného ukazovateľa"/>
            <w:tag w:val="Typ merateľného ukazovateľa"/>
            <w:id w:val="-2008897802"/>
            <w:placeholder>
              <w:docPart w:val="33D96D73A2D44703A9FEFF2447898BD8"/>
            </w:placeholder>
            <w:comboBox>
              <w:listItem w:value="Vyberte položku."/>
              <w:listItem w:displayText="výstup" w:value="výstup"/>
              <w:listItem w:displayText="výsledok" w:value="výsledok"/>
            </w:comboBox>
          </w:sdtPr>
          <w:sdtEndPr/>
          <w:sdtContent>
            <w:tc>
              <w:tcPr>
                <w:tcW w:w="0" w:type="auto"/>
                <w:vAlign w:val="center"/>
              </w:tcPr>
              <w:p w14:paraId="0EC42978" w14:textId="22582116"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1677A5E8" w14:textId="4AC1E53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PSKPSOI09</w:t>
            </w:r>
          </w:p>
        </w:tc>
        <w:tc>
          <w:tcPr>
            <w:tcW w:w="4964" w:type="dxa"/>
            <w:vAlign w:val="center"/>
          </w:tcPr>
          <w:p w14:paraId="0724696F" w14:textId="6F861E6F"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Priemerný ročný počet AK financovaných z TP</w:t>
            </w:r>
          </w:p>
        </w:tc>
        <w:tc>
          <w:tcPr>
            <w:tcW w:w="1132" w:type="dxa"/>
            <w:vAlign w:val="center"/>
          </w:tcPr>
          <w:p w14:paraId="1AED8AFD" w14:textId="5EADF173"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ročné FTE</w:t>
            </w:r>
          </w:p>
        </w:tc>
        <w:tc>
          <w:tcPr>
            <w:tcW w:w="2738" w:type="dxa"/>
            <w:vAlign w:val="center"/>
          </w:tcPr>
          <w:p w14:paraId="25F9C036" w14:textId="2688A345"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358340042"/>
                <w:placeholder>
                  <w:docPart w:val="C14B6F83E7164778B96BC0276210B409"/>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tc>
          <w:tcPr>
            <w:tcW w:w="1146" w:type="dxa"/>
            <w:vAlign w:val="center"/>
          </w:tcPr>
          <w:p w14:paraId="794FA936" w14:textId="1EE8CADE"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379124564"/>
                <w:placeholder>
                  <w:docPart w:val="980D62B77A02450B8F2665E9DA8AA504"/>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03224966"/>
            <w:placeholder>
              <w:docPart w:val="DBC3B7FAB4F94B2CBB1EC121907F987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001B7568" w14:textId="002F7A73"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3BF6BA08" w14:textId="77777777" w:rsidTr="00571D04">
        <w:sdt>
          <w:sdtPr>
            <w:rPr>
              <w:rFonts w:asciiTheme="minorHAnsi" w:hAnsiTheme="minorHAnsi" w:cstheme="minorHAnsi"/>
              <w:sz w:val="20"/>
              <w:szCs w:val="20"/>
            </w:rPr>
            <w:alias w:val="Typ merateľného ukazovateľa"/>
            <w:tag w:val="Typ merateľného ukazovateľa"/>
            <w:id w:val="-1720813760"/>
            <w:placeholder>
              <w:docPart w:val="9D2D208953B049429F305E91DA0433DD"/>
            </w:placeholder>
            <w:comboBox>
              <w:listItem w:value="Vyberte položku."/>
              <w:listItem w:displayText="výstup" w:value="výstup"/>
              <w:listItem w:displayText="výsledok" w:value="výsledok"/>
            </w:comboBox>
          </w:sdtPr>
          <w:sdtEndPr/>
          <w:sdtContent>
            <w:tc>
              <w:tcPr>
                <w:tcW w:w="0" w:type="auto"/>
                <w:vAlign w:val="center"/>
              </w:tcPr>
              <w:p w14:paraId="5653D467" w14:textId="475E9CAD"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69086229" w14:textId="7FCE4DD8" w:rsidR="00A70C92" w:rsidRPr="006F6C31" w:rsidRDefault="00A70C92" w:rsidP="00A70C92">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PSKPR105</w:t>
            </w:r>
          </w:p>
        </w:tc>
        <w:tc>
          <w:tcPr>
            <w:tcW w:w="4964" w:type="dxa"/>
            <w:vAlign w:val="center"/>
          </w:tcPr>
          <w:p w14:paraId="01AAAA92" w14:textId="4A504B35"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účastníkov organizovaných školení, zasadnutí a iných podujatí</w:t>
            </w:r>
          </w:p>
        </w:tc>
        <w:tc>
          <w:tcPr>
            <w:tcW w:w="1132" w:type="dxa"/>
            <w:vAlign w:val="center"/>
          </w:tcPr>
          <w:p w14:paraId="0B5E5731" w14:textId="3E0D9F18"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D43B677" w14:textId="066B13A5"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364725526"/>
                <w:placeholder>
                  <w:docPart w:val="4F798CFF070945B390C989E66F53ABAC"/>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69BBBE86" w14:textId="58F5489D"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422945737"/>
                <w:placeholder>
                  <w:docPart w:val="98E03A734A214098A5BF8CB8145ACAC7"/>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88950828"/>
            <w:placeholder>
              <w:docPart w:val="B0EC02538FF04FF1A5AA441B70E705D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288FA49" w14:textId="2666A385"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6E34F86F" w14:textId="77777777" w:rsidTr="00571D04">
        <w:sdt>
          <w:sdtPr>
            <w:rPr>
              <w:rFonts w:asciiTheme="minorHAnsi" w:hAnsiTheme="minorHAnsi" w:cstheme="minorHAnsi"/>
              <w:sz w:val="20"/>
              <w:szCs w:val="20"/>
            </w:rPr>
            <w:alias w:val="Typ merateľného ukazovateľa"/>
            <w:tag w:val="Typ merateľného ukazovateľa"/>
            <w:id w:val="1754853543"/>
            <w:placeholder>
              <w:docPart w:val="B5744CFFDB2B4E9FB856BA26FDFDDC4C"/>
            </w:placeholder>
            <w:comboBox>
              <w:listItem w:value="Vyberte položku."/>
              <w:listItem w:displayText="výstup" w:value="výstup"/>
              <w:listItem w:displayText="výsledok" w:value="výsledok"/>
            </w:comboBox>
          </w:sdtPr>
          <w:sdtEndPr/>
          <w:sdtContent>
            <w:tc>
              <w:tcPr>
                <w:tcW w:w="0" w:type="auto"/>
                <w:vAlign w:val="center"/>
              </w:tcPr>
              <w:p w14:paraId="4984A4CB" w14:textId="77065CF5"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00B2E9D9" w14:textId="7179D9C7" w:rsidR="00A70C92" w:rsidRPr="006F6C31" w:rsidRDefault="00A70C92" w:rsidP="00A70C92">
            <w:pPr>
              <w:pStyle w:val="Default"/>
              <w:jc w:val="center"/>
              <w:rPr>
                <w:rFonts w:asciiTheme="minorHAnsi" w:hAnsiTheme="minorHAnsi" w:cstheme="minorHAnsi"/>
                <w:sz w:val="20"/>
                <w:szCs w:val="20"/>
              </w:rPr>
            </w:pPr>
            <w:r w:rsidRPr="004B6AB1">
              <w:rPr>
                <w:rFonts w:asciiTheme="minorHAnsi" w:hAnsiTheme="minorHAnsi" w:cstheme="minorHAnsi"/>
                <w:sz w:val="20"/>
                <w:szCs w:val="20"/>
              </w:rPr>
              <w:t>PSKPR106</w:t>
            </w:r>
          </w:p>
        </w:tc>
        <w:tc>
          <w:tcPr>
            <w:tcW w:w="4964" w:type="dxa"/>
            <w:vAlign w:val="center"/>
          </w:tcPr>
          <w:p w14:paraId="6AC1E519" w14:textId="55575453"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AK, ktorým bolo materiálno-technické zabezpečenie pridelené do používania</w:t>
            </w:r>
          </w:p>
        </w:tc>
        <w:tc>
          <w:tcPr>
            <w:tcW w:w="1132" w:type="dxa"/>
            <w:vAlign w:val="center"/>
          </w:tcPr>
          <w:p w14:paraId="2B7EE3ED" w14:textId="4465AF10"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DFAB2FF" w14:textId="287EF246"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2080162252"/>
                <w:placeholder>
                  <w:docPart w:val="55CF5B10B4E044A48E91D9578D83CD8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55B1A771" w14:textId="5499A795"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540717530"/>
                <w:placeholder>
                  <w:docPart w:val="15F57A4B62B94EE1A0F3BE82A1B0F0AB"/>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63865514"/>
            <w:placeholder>
              <w:docPart w:val="25AFAB99E3F0474791C6BFB0BD40A7FB"/>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1B718CD8" w14:textId="7A2940C2"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428F3C19" w14:textId="77777777" w:rsidTr="00571D04">
        <w:sdt>
          <w:sdtPr>
            <w:rPr>
              <w:rFonts w:asciiTheme="minorHAnsi" w:hAnsiTheme="minorHAnsi" w:cstheme="minorHAnsi"/>
              <w:sz w:val="20"/>
              <w:szCs w:val="20"/>
            </w:rPr>
            <w:alias w:val="Typ merateľného ukazovateľa"/>
            <w:tag w:val="Typ merateľného ukazovateľa"/>
            <w:id w:val="750938727"/>
            <w:placeholder>
              <w:docPart w:val="09B2CE8DF66A45BAB2D21DF7F6080911"/>
            </w:placeholder>
            <w:comboBox>
              <w:listItem w:value="Vyberte položku."/>
              <w:listItem w:displayText="výstup" w:value="výstup"/>
              <w:listItem w:displayText="výsledok" w:value="výsledok"/>
            </w:comboBox>
          </w:sdtPr>
          <w:sdtEndPr/>
          <w:sdtContent>
            <w:tc>
              <w:tcPr>
                <w:tcW w:w="0" w:type="auto"/>
                <w:vAlign w:val="center"/>
              </w:tcPr>
              <w:p w14:paraId="5A7037A6" w14:textId="0DEC65AB"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1E13B31F" w14:textId="3897E288" w:rsidR="00A70C92" w:rsidRPr="006F6C31" w:rsidRDefault="00A70C92" w:rsidP="00A70C92">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PSKPR110</w:t>
            </w:r>
          </w:p>
        </w:tc>
        <w:tc>
          <w:tcPr>
            <w:tcW w:w="4964" w:type="dxa"/>
            <w:vAlign w:val="center"/>
          </w:tcPr>
          <w:p w14:paraId="74CB819A" w14:textId="6839DBEF"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vyškolených AK v rámci vzdelávacích aktivít mimo CPV financovaných z TP</w:t>
            </w:r>
          </w:p>
        </w:tc>
        <w:tc>
          <w:tcPr>
            <w:tcW w:w="1132" w:type="dxa"/>
            <w:vAlign w:val="center"/>
          </w:tcPr>
          <w:p w14:paraId="3E37ECE1" w14:textId="4DC4CADD"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2873801" w14:textId="423A6C86" w:rsidR="00A70C92" w:rsidRDefault="005D69AC"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1054848122"/>
                <w:placeholder>
                  <w:docPart w:val="D329C0463999430CA75069BB0C625E9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187C1DB0" w14:textId="555A3CC9" w:rsidR="00A70C92" w:rsidRDefault="005D69AC"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667620168"/>
                <w:placeholder>
                  <w:docPart w:val="64AFE345C375415580B856CB410C56AF"/>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908080818"/>
            <w:placeholder>
              <w:docPart w:val="A728C31F43804ECB8FC94EA29FC4A6F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C8B9991" w14:textId="58A088AE"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5604E693" w:rsidR="00B34259" w:rsidRDefault="00160392" w:rsidP="00503C75">
      <w:pPr>
        <w:pStyle w:val="Nadpis1"/>
        <w:rPr>
          <w:rFonts w:eastAsiaTheme="minorHAnsi"/>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p w14:paraId="150E886C" w14:textId="77777777" w:rsidR="0052102C" w:rsidRPr="0052102C" w:rsidRDefault="0052102C" w:rsidP="0052102C">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B34259" w:rsidRPr="00BE6C86" w14:paraId="2BD527B3" w14:textId="77777777" w:rsidTr="00087F00">
        <w:trPr>
          <w:jc w:val="center"/>
        </w:trPr>
        <w:tc>
          <w:tcPr>
            <w:tcW w:w="1010" w:type="dxa"/>
            <w:shd w:val="clear" w:color="auto" w:fill="1F4E79" w:themeFill="accent1" w:themeFillShade="80"/>
            <w:vAlign w:val="center"/>
          </w:tcPr>
          <w:p w14:paraId="210C6E5B"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4F26256"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1B36FD0"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B34259" w:rsidRPr="00BE6C86" w14:paraId="541015F1" w14:textId="77777777" w:rsidTr="00087F00">
        <w:trPr>
          <w:jc w:val="center"/>
        </w:trPr>
        <w:tc>
          <w:tcPr>
            <w:tcW w:w="1010" w:type="dxa"/>
            <w:vAlign w:val="center"/>
          </w:tcPr>
          <w:p w14:paraId="2B60CD27"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3BAB23D1" w14:textId="77777777" w:rsidR="00B34259" w:rsidRPr="00AC6FAE" w:rsidRDefault="00B34259" w:rsidP="00E2153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F89C9D1" w14:textId="07FDB5C6" w:rsidR="00B34259" w:rsidRPr="00AC6FAE" w:rsidRDefault="00F62AA9" w:rsidP="00B21F9A">
            <w:pPr>
              <w:widowControl w:val="0"/>
              <w:autoSpaceDE w:val="0"/>
              <w:autoSpaceDN w:val="0"/>
              <w:rPr>
                <w:rFonts w:asciiTheme="minorHAnsi" w:hAnsiTheme="minorHAnsi" w:cstheme="minorHAnsi"/>
                <w:b/>
                <w:sz w:val="20"/>
                <w:lang w:eastAsia="ar-SA"/>
              </w:rPr>
            </w:pPr>
            <w:r w:rsidRPr="00F62AA9">
              <w:rPr>
                <w:rFonts w:asciiTheme="minorHAnsi" w:hAnsiTheme="minorHAnsi" w:cstheme="minorHAnsi"/>
                <w:b/>
                <w:sz w:val="20"/>
                <w:lang w:eastAsia="ar-SA"/>
              </w:rPr>
              <w:t>PSKPO155</w:t>
            </w:r>
          </w:p>
        </w:tc>
      </w:tr>
      <w:tr w:rsidR="00B34259" w:rsidRPr="00BE6C86" w14:paraId="5ABDCC9D" w14:textId="77777777" w:rsidTr="00087F00">
        <w:trPr>
          <w:jc w:val="center"/>
        </w:trPr>
        <w:tc>
          <w:tcPr>
            <w:tcW w:w="1010" w:type="dxa"/>
            <w:vAlign w:val="center"/>
          </w:tcPr>
          <w:p w14:paraId="08268F2D"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4A4F75E8" w14:textId="77777777" w:rsidR="00B34259" w:rsidRPr="00AC6FAE" w:rsidRDefault="00B34259" w:rsidP="00E2153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56B26D6" w14:textId="460BD0A1" w:rsidR="00B34259" w:rsidRPr="00AC6FAE" w:rsidRDefault="00F62AA9" w:rsidP="00E2153B">
            <w:pPr>
              <w:widowControl w:val="0"/>
              <w:autoSpaceDE w:val="0"/>
              <w:autoSpaceDN w:val="0"/>
              <w:jc w:val="both"/>
              <w:rPr>
                <w:rFonts w:asciiTheme="minorHAnsi" w:hAnsiTheme="minorHAnsi" w:cstheme="minorHAnsi"/>
                <w:b/>
                <w:sz w:val="20"/>
                <w:lang w:eastAsia="ar-SA"/>
              </w:rPr>
            </w:pPr>
            <w:r w:rsidRPr="00F62AA9">
              <w:rPr>
                <w:rFonts w:asciiTheme="minorHAnsi" w:hAnsiTheme="minorHAnsi" w:cstheme="minorHAnsi"/>
                <w:b/>
                <w:sz w:val="20"/>
                <w:lang w:eastAsia="ar-SA"/>
              </w:rPr>
              <w:t>Priemerný počet podporného personálu financovaného z TP</w:t>
            </w:r>
          </w:p>
        </w:tc>
      </w:tr>
      <w:tr w:rsidR="00B34259" w:rsidRPr="00BE6C86" w14:paraId="13997438" w14:textId="77777777" w:rsidTr="00087F00">
        <w:trPr>
          <w:jc w:val="center"/>
        </w:trPr>
        <w:tc>
          <w:tcPr>
            <w:tcW w:w="1010" w:type="dxa"/>
            <w:vAlign w:val="center"/>
          </w:tcPr>
          <w:p w14:paraId="3E5F79F4"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FD65417" w14:textId="77777777"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C64D704" w14:textId="3443474E" w:rsidR="00B34259" w:rsidRPr="00AC6FAE" w:rsidRDefault="00F62AA9" w:rsidP="00E2153B">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ročné FTE</w:t>
            </w:r>
          </w:p>
        </w:tc>
      </w:tr>
      <w:tr w:rsidR="00B34259" w:rsidRPr="00BE6C86" w14:paraId="5D2CEDFB" w14:textId="77777777" w:rsidTr="00087F00">
        <w:trPr>
          <w:jc w:val="center"/>
        </w:trPr>
        <w:tc>
          <w:tcPr>
            <w:tcW w:w="1010" w:type="dxa"/>
            <w:vAlign w:val="center"/>
          </w:tcPr>
          <w:p w14:paraId="010C51ED"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0AFB2CF" w14:textId="77777777"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29314197"/>
            <w:placeholder>
              <w:docPart w:val="E54FA436FCF14DE88F2E6F9C2A24EF50"/>
            </w:placeholder>
            <w:comboBox>
              <w:listItem w:value="Vyberte položku."/>
              <w:listItem w:displayText="výstup" w:value="výstup"/>
              <w:listItem w:displayText="výsledok" w:value="výsledok"/>
            </w:comboBox>
          </w:sdtPr>
          <w:sdtEndPr/>
          <w:sdtContent>
            <w:tc>
              <w:tcPr>
                <w:tcW w:w="6530" w:type="dxa"/>
                <w:gridSpan w:val="3"/>
              </w:tcPr>
              <w:p w14:paraId="7F6B9480" w14:textId="759EAE3A"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B34259" w:rsidRPr="00BE6C86" w14:paraId="3697DF68" w14:textId="77777777" w:rsidTr="00087F00">
        <w:trPr>
          <w:jc w:val="center"/>
        </w:trPr>
        <w:tc>
          <w:tcPr>
            <w:tcW w:w="1010" w:type="dxa"/>
            <w:vAlign w:val="center"/>
          </w:tcPr>
          <w:p w14:paraId="1FB29D36"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245F118" w14:textId="79E8C840"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002E0270"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1178619728"/>
            <w:placeholder>
              <w:docPart w:val="C66A23597F2C44C4B36032C46468F2C6"/>
            </w:placeholder>
            <w:comboBox>
              <w:listItem w:value="Vyberte položku."/>
              <w:listItem w:displayText="áno" w:value="áno"/>
              <w:listItem w:displayText="nie" w:value="nie"/>
            </w:comboBox>
          </w:sdtPr>
          <w:sdtEndPr/>
          <w:sdtContent>
            <w:tc>
              <w:tcPr>
                <w:tcW w:w="6530" w:type="dxa"/>
                <w:gridSpan w:val="3"/>
              </w:tcPr>
              <w:p w14:paraId="703EDC57" w14:textId="6B444D6B"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34259" w:rsidRPr="00BE6C86" w14:paraId="21D47A1C" w14:textId="77777777" w:rsidTr="00087F00">
        <w:trPr>
          <w:jc w:val="center"/>
        </w:trPr>
        <w:tc>
          <w:tcPr>
            <w:tcW w:w="1010" w:type="dxa"/>
            <w:vAlign w:val="center"/>
          </w:tcPr>
          <w:p w14:paraId="7B625E89"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7D1B219" w14:textId="77777777" w:rsidR="00B34259" w:rsidRPr="00AC6FAE" w:rsidRDefault="00B34259" w:rsidP="00E2153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04855880"/>
            <w:placeholder>
              <w:docPart w:val="37EB259E54D444A2A413FDEB81B161CE"/>
            </w:placeholder>
            <w:comboBox>
              <w:listItem w:value="Vyberte položku."/>
              <w:listItem w:displayText="áno" w:value="áno"/>
              <w:listItem w:displayText="nie" w:value="nie"/>
            </w:comboBox>
          </w:sdtPr>
          <w:sdtEndPr/>
          <w:sdtContent>
            <w:tc>
              <w:tcPr>
                <w:tcW w:w="6530" w:type="dxa"/>
                <w:gridSpan w:val="3"/>
                <w:vAlign w:val="center"/>
              </w:tcPr>
              <w:p w14:paraId="12AA142B" w14:textId="5DDE48BA"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BE6C86" w14:paraId="10AC195C" w14:textId="77777777" w:rsidTr="00087F00">
        <w:trPr>
          <w:jc w:val="center"/>
        </w:trPr>
        <w:tc>
          <w:tcPr>
            <w:tcW w:w="1010" w:type="dxa"/>
            <w:vAlign w:val="center"/>
          </w:tcPr>
          <w:p w14:paraId="6CE79C34" w14:textId="5417A491"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C60712D" w14:textId="7037D705" w:rsidR="00087F00" w:rsidRPr="00AC6FAE" w:rsidRDefault="00087F00" w:rsidP="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28694256"/>
            <w:placeholder>
              <w:docPart w:val="A154854D69554E2ABE038B993A953FD4"/>
            </w:placeholder>
            <w:comboBox>
              <w:listItem w:value="Vyberte položku."/>
              <w:listItem w:displayText="áno" w:value="áno"/>
              <w:listItem w:displayText="nie" w:value="nie"/>
            </w:comboBox>
          </w:sdtPr>
          <w:sdtEndPr/>
          <w:sdtContent>
            <w:tc>
              <w:tcPr>
                <w:tcW w:w="6530" w:type="dxa"/>
                <w:gridSpan w:val="3"/>
                <w:vAlign w:val="center"/>
              </w:tcPr>
              <w:p w14:paraId="6AE28F9B" w14:textId="6766A360" w:rsidR="00087F00" w:rsidRPr="00AC6FAE" w:rsidRDefault="00F62AA9"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BE6C86" w14:paraId="292A7F8B" w14:textId="77777777" w:rsidTr="00087F00">
        <w:trPr>
          <w:jc w:val="center"/>
        </w:trPr>
        <w:tc>
          <w:tcPr>
            <w:tcW w:w="1010" w:type="dxa"/>
            <w:vAlign w:val="center"/>
          </w:tcPr>
          <w:p w14:paraId="0969E055" w14:textId="2940BB8D"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DCFD035" w14:textId="3AC44D7A" w:rsidR="00087F00" w:rsidRPr="00AC6FAE" w:rsidRDefault="00087F00" w:rsidP="00F62AA9">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9200747"/>
            <w:placeholder>
              <w:docPart w:val="583AC77C1D8E478A9D55080C557BC02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87344FD" w14:textId="41DA15FB"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34259" w:rsidRPr="00BE6C86" w14:paraId="66496BAE" w14:textId="77777777" w:rsidTr="006F6C31">
        <w:trPr>
          <w:jc w:val="center"/>
        </w:trPr>
        <w:tc>
          <w:tcPr>
            <w:tcW w:w="9934" w:type="dxa"/>
            <w:gridSpan w:val="5"/>
            <w:shd w:val="clear" w:color="auto" w:fill="1F4E79" w:themeFill="accent1" w:themeFillShade="80"/>
            <w:vAlign w:val="center"/>
          </w:tcPr>
          <w:p w14:paraId="6F5D3865" w14:textId="77777777" w:rsidR="00B34259" w:rsidRPr="00BE6C86" w:rsidRDefault="00B34259" w:rsidP="00E2153B">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B34259" w:rsidRPr="00BE6C86" w14:paraId="4931D900" w14:textId="77777777" w:rsidTr="00087F00">
        <w:trPr>
          <w:jc w:val="center"/>
        </w:trPr>
        <w:tc>
          <w:tcPr>
            <w:tcW w:w="1010" w:type="dxa"/>
            <w:shd w:val="clear" w:color="auto" w:fill="1F4E79" w:themeFill="accent1" w:themeFillShade="80"/>
            <w:vAlign w:val="center"/>
          </w:tcPr>
          <w:p w14:paraId="29B4EF1E" w14:textId="77777777" w:rsidR="00B34259" w:rsidRPr="00BE6C86" w:rsidRDefault="00B34259" w:rsidP="00E2153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4623DF" w14:textId="77777777" w:rsidR="00B34259" w:rsidRPr="00BE6C86" w:rsidRDefault="00B34259" w:rsidP="00E2153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26DAF0EA" w14:textId="1CD6ADD2" w:rsidR="00B34259" w:rsidRPr="00BE6C86" w:rsidRDefault="00B34259" w:rsidP="00F62AA9">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858FEC0" w14:textId="61064AE5" w:rsidR="00B34259" w:rsidRPr="00BE6C86" w:rsidRDefault="00B91D03" w:rsidP="00E2153B">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w:t>
            </w:r>
            <w:r w:rsidR="00B34259" w:rsidRPr="00BE6C86">
              <w:rPr>
                <w:rFonts w:asciiTheme="minorHAnsi" w:hAnsiTheme="minorHAnsi" w:cstheme="minorHAnsi"/>
                <w:b/>
                <w:color w:val="FFFFFF"/>
                <w:sz w:val="20"/>
                <w:lang w:eastAsia="ar-SA"/>
              </w:rPr>
              <w:t>overenia, na základe ktorého prijímateľ dokladuje plnenie znaku, charakteristiky, pravidla</w:t>
            </w:r>
          </w:p>
        </w:tc>
      </w:tr>
      <w:tr w:rsidR="00B34259" w:rsidRPr="00BE6C86" w14:paraId="25AE7D84" w14:textId="77777777" w:rsidTr="00087F00">
        <w:trPr>
          <w:jc w:val="center"/>
        </w:trPr>
        <w:tc>
          <w:tcPr>
            <w:tcW w:w="1010" w:type="dxa"/>
            <w:shd w:val="clear" w:color="auto" w:fill="FFFFFF"/>
            <w:vAlign w:val="center"/>
          </w:tcPr>
          <w:p w14:paraId="185EB942" w14:textId="478018A7" w:rsidR="00B34259" w:rsidRPr="00BE6C86" w:rsidRDefault="00B34259" w:rsidP="00E2153B">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sidR="006F6C31">
              <w:rPr>
                <w:rFonts w:asciiTheme="minorHAnsi" w:hAnsiTheme="minorHAnsi" w:cstheme="minorHAnsi"/>
                <w:sz w:val="20"/>
                <w:lang w:bidi="en-US"/>
              </w:rPr>
              <w:t>1</w:t>
            </w:r>
          </w:p>
        </w:tc>
        <w:tc>
          <w:tcPr>
            <w:tcW w:w="4491" w:type="dxa"/>
            <w:gridSpan w:val="2"/>
            <w:shd w:val="clear" w:color="auto" w:fill="FFFFFF"/>
          </w:tcPr>
          <w:p w14:paraId="5FB75865"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Priemerný ročný počet podporného personálu financovaného z TP vyjadrený v ročných ekvivalentoch plného pracovného úväzku (FTE). Voľné neobsadené pracovné pozície sa nezapočítavajú.</w:t>
            </w:r>
          </w:p>
          <w:p w14:paraId="17C6F32F"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Pri prepočte podporného personálu na FTE sa okrem prepočtu na plný pracovný úväzok zohľadňuje aj miera refundácie a obsadenosť pracovného miesta za danú jednotku času.</w:t>
            </w:r>
          </w:p>
          <w:p w14:paraId="466C1968"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Postupuje sa podľa vzorca: FTE=a/100*b/100*c/n</w:t>
            </w:r>
          </w:p>
          <w:p w14:paraId="3C1781A0"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p>
          <w:p w14:paraId="6CD49E9B"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a – predstavuje percentuálny podiel pracovného úväzku zamestnanca,</w:t>
            </w:r>
          </w:p>
          <w:p w14:paraId="33D58517"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b – miera refundácie mzdy zamestnanca, t. j. percentuálny podiel skutočného pracovného úväzku zamestnanca,</w:t>
            </w:r>
          </w:p>
          <w:p w14:paraId="215F82AC"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c – predstavuje počet mesiacov obsadenosti miesta,</w:t>
            </w:r>
          </w:p>
          <w:p w14:paraId="04F5CDCE" w14:textId="6824C69D" w:rsidR="00B34259" w:rsidRPr="00BE6C86"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n – predstavuje počet mesiacov vykazovaného  obdobia monitorovacej správy</w:t>
            </w:r>
          </w:p>
        </w:tc>
        <w:tc>
          <w:tcPr>
            <w:tcW w:w="1049" w:type="dxa"/>
            <w:shd w:val="clear" w:color="auto" w:fill="FFFFFF"/>
            <w:vAlign w:val="center"/>
          </w:tcPr>
          <w:p w14:paraId="64E50D7C" w14:textId="19B7C4EB" w:rsidR="00B34259" w:rsidRPr="00BE6C86" w:rsidRDefault="00F62AA9"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424329FC" w14:textId="31A9E800" w:rsidR="00B34259" w:rsidRPr="00BE6C86" w:rsidRDefault="00F62AA9"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6F6C31" w:rsidRPr="00BE6C86" w14:paraId="496911DD" w14:textId="77777777" w:rsidTr="00087F00">
        <w:trPr>
          <w:jc w:val="center"/>
        </w:trPr>
        <w:tc>
          <w:tcPr>
            <w:tcW w:w="1010" w:type="dxa"/>
            <w:shd w:val="clear" w:color="auto" w:fill="FFFFFF"/>
            <w:vAlign w:val="center"/>
          </w:tcPr>
          <w:p w14:paraId="69645A9C" w14:textId="2AD4B14A" w:rsidR="006F6C31" w:rsidRPr="00BE6C86" w:rsidRDefault="006F6C31" w:rsidP="00E2153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49F50FE0" w14:textId="6432A8A0" w:rsidR="006F6C31" w:rsidRPr="00BE6C86" w:rsidRDefault="00C60D6F" w:rsidP="00E2153B">
            <w:pPr>
              <w:widowControl w:val="0"/>
              <w:autoSpaceDE w:val="0"/>
              <w:autoSpaceDN w:val="0"/>
              <w:jc w:val="both"/>
              <w:rPr>
                <w:rFonts w:asciiTheme="minorHAnsi" w:hAnsiTheme="minorHAnsi" w:cstheme="minorHAnsi"/>
                <w:sz w:val="20"/>
                <w:lang w:eastAsia="ar-SA"/>
              </w:rPr>
            </w:pPr>
            <w:r w:rsidRPr="00C60D6F">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596EF238" w14:textId="5335B339" w:rsidR="006F6C31" w:rsidRPr="00BE6C86" w:rsidRDefault="00C60D6F"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04F3320" w14:textId="648FE2DE" w:rsidR="006F6C31" w:rsidRPr="00BE6C86" w:rsidRDefault="00C60D6F"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B34259" w:rsidRPr="00BE6C86" w14:paraId="4801419C" w14:textId="77777777" w:rsidTr="00087F00">
        <w:trPr>
          <w:jc w:val="center"/>
        </w:trPr>
        <w:tc>
          <w:tcPr>
            <w:tcW w:w="1010" w:type="dxa"/>
            <w:shd w:val="clear" w:color="auto" w:fill="FFFFFF"/>
            <w:vAlign w:val="center"/>
          </w:tcPr>
          <w:p w14:paraId="32120A0B" w14:textId="535CF89F" w:rsidR="00B34259" w:rsidRPr="00BE6C86" w:rsidRDefault="00F62AA9" w:rsidP="00F62AA9">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w:t>
            </w:r>
            <w:r w:rsidR="00B34259" w:rsidRPr="00BE6C86">
              <w:rPr>
                <w:rFonts w:asciiTheme="minorHAnsi" w:hAnsiTheme="minorHAnsi" w:cstheme="minorHAnsi"/>
                <w:sz w:val="20"/>
                <w:lang w:bidi="en-US"/>
              </w:rPr>
              <w:t>.</w:t>
            </w:r>
            <w:r>
              <w:rPr>
                <w:rFonts w:asciiTheme="minorHAnsi" w:hAnsiTheme="minorHAnsi" w:cstheme="minorHAnsi"/>
                <w:sz w:val="20"/>
                <w:lang w:bidi="en-US"/>
              </w:rPr>
              <w:t>3</w:t>
            </w:r>
          </w:p>
        </w:tc>
        <w:tc>
          <w:tcPr>
            <w:tcW w:w="4491" w:type="dxa"/>
            <w:gridSpan w:val="2"/>
            <w:shd w:val="clear" w:color="auto" w:fill="FFFFFF"/>
          </w:tcPr>
          <w:p w14:paraId="791820B5" w14:textId="5E4634BD" w:rsidR="00B34259" w:rsidRPr="00BE6C86" w:rsidRDefault="003D4E35" w:rsidP="00E2153B">
            <w:pPr>
              <w:widowControl w:val="0"/>
              <w:autoSpaceDE w:val="0"/>
              <w:autoSpaceDN w:val="0"/>
              <w:jc w:val="both"/>
              <w:rPr>
                <w:rFonts w:asciiTheme="minorHAnsi" w:hAnsiTheme="minorHAnsi" w:cstheme="minorHAnsi"/>
                <w:sz w:val="20"/>
                <w:lang w:eastAsia="ar-SA"/>
              </w:rPr>
            </w:pPr>
            <w:r w:rsidRPr="00DF3C9B">
              <w:rPr>
                <w:rFonts w:asciiTheme="minorHAnsi" w:hAnsiTheme="minorHAnsi" w:cstheme="minorHAnsi"/>
                <w:sz w:val="20"/>
                <w:lang w:eastAsia="ar-SA"/>
              </w:rPr>
              <w:t>Podporný personál</w:t>
            </w:r>
            <w:r>
              <w:rPr>
                <w:rFonts w:asciiTheme="minorHAnsi" w:hAnsiTheme="minorHAnsi" w:cstheme="minorHAnsi"/>
                <w:sz w:val="20"/>
                <w:lang w:eastAsia="ar-SA"/>
              </w:rPr>
              <w:t xml:space="preserve"> </w:t>
            </w:r>
            <w:r w:rsidRPr="00DF3C9B">
              <w:rPr>
                <w:rFonts w:asciiTheme="minorHAnsi" w:hAnsiTheme="minorHAnsi" w:cstheme="minorHAnsi"/>
                <w:sz w:val="20"/>
                <w:lang w:eastAsia="ar-SA"/>
              </w:rPr>
              <w:t>napr. zamestnanci osobného úradu, rozpočtu, IT a pod.</w:t>
            </w:r>
          </w:p>
        </w:tc>
        <w:tc>
          <w:tcPr>
            <w:tcW w:w="1049" w:type="dxa"/>
            <w:shd w:val="clear" w:color="auto" w:fill="FFFFFF"/>
            <w:vAlign w:val="center"/>
          </w:tcPr>
          <w:p w14:paraId="2DABC25B" w14:textId="09D0575D" w:rsidR="00B34259" w:rsidRPr="00BE6C86" w:rsidRDefault="00C60D6F"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314BE79D" w14:textId="3A389EC4" w:rsidR="00B34259" w:rsidRPr="00BE6C86" w:rsidRDefault="00C60D6F"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bl>
    <w:p w14:paraId="7C3CDB64" w14:textId="45415264" w:rsidR="00B34259" w:rsidRDefault="00B34259">
      <w:pPr>
        <w:spacing w:after="160" w:line="259" w:lineRule="auto"/>
        <w:rPr>
          <w:rFonts w:asciiTheme="minorHAnsi" w:hAnsiTheme="minorHAnsi" w:cstheme="minorHAnsi"/>
          <w:highlight w:val="yellow"/>
        </w:rPr>
      </w:pPr>
    </w:p>
    <w:p w14:paraId="76029FB7" w14:textId="77777777" w:rsidR="0052102C" w:rsidRDefault="0052102C">
      <w:pPr>
        <w:spacing w:after="160" w:line="259" w:lineRule="auto"/>
        <w:rPr>
          <w:rFonts w:asciiTheme="minorHAnsi" w:hAnsiTheme="minorHAnsi" w:cstheme="minorHAnsi"/>
          <w:highlight w:val="yellow"/>
        </w:rPr>
      </w:pPr>
    </w:p>
    <w:p w14:paraId="5E00B7C4" w14:textId="366C742A" w:rsidR="00C11B72" w:rsidRDefault="00C11B72">
      <w:pPr>
        <w:spacing w:after="160" w:line="259" w:lineRule="auto"/>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C11B72" w:rsidRPr="00BE6C86" w14:paraId="449752DF" w14:textId="77777777" w:rsidTr="0078357A">
        <w:trPr>
          <w:jc w:val="center"/>
        </w:trPr>
        <w:tc>
          <w:tcPr>
            <w:tcW w:w="1010" w:type="dxa"/>
            <w:shd w:val="clear" w:color="auto" w:fill="1F4E79" w:themeFill="accent1" w:themeFillShade="80"/>
            <w:vAlign w:val="center"/>
          </w:tcPr>
          <w:p w14:paraId="569084CD"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lastRenderedPageBreak/>
              <w:t>Číslo riadka</w:t>
            </w:r>
          </w:p>
        </w:tc>
        <w:tc>
          <w:tcPr>
            <w:tcW w:w="2394" w:type="dxa"/>
            <w:shd w:val="clear" w:color="auto" w:fill="1F4E79" w:themeFill="accent1" w:themeFillShade="80"/>
            <w:vAlign w:val="center"/>
          </w:tcPr>
          <w:p w14:paraId="01438006"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593079A"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C11B72" w:rsidRPr="00BE6C86" w14:paraId="5071BB01" w14:textId="77777777" w:rsidTr="0078357A">
        <w:trPr>
          <w:jc w:val="center"/>
        </w:trPr>
        <w:tc>
          <w:tcPr>
            <w:tcW w:w="1010" w:type="dxa"/>
            <w:vAlign w:val="center"/>
          </w:tcPr>
          <w:p w14:paraId="7C5315A1"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A71B721" w14:textId="77777777" w:rsidR="00C11B72" w:rsidRPr="00AC6FAE" w:rsidRDefault="00C11B72"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78B275C" w14:textId="3F2B8571" w:rsidR="00C11B72" w:rsidRPr="00AC6FAE" w:rsidRDefault="00C11B72"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PSKPO156</w:t>
            </w:r>
          </w:p>
        </w:tc>
      </w:tr>
      <w:tr w:rsidR="00C11B72" w:rsidRPr="00BE6C86" w14:paraId="21A27292" w14:textId="77777777" w:rsidTr="0078357A">
        <w:trPr>
          <w:jc w:val="center"/>
        </w:trPr>
        <w:tc>
          <w:tcPr>
            <w:tcW w:w="1010" w:type="dxa"/>
            <w:vAlign w:val="center"/>
          </w:tcPr>
          <w:p w14:paraId="361FF34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2C3A895" w14:textId="77777777" w:rsidR="00C11B72" w:rsidRPr="00AC6FAE" w:rsidRDefault="00C11B72"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72716CD" w14:textId="730EE5D3" w:rsidR="00C11B72" w:rsidRPr="00AC6FAE" w:rsidRDefault="00C11B72" w:rsidP="0078357A">
            <w:pPr>
              <w:widowControl w:val="0"/>
              <w:autoSpaceDE w:val="0"/>
              <w:autoSpaceDN w:val="0"/>
              <w:jc w:val="both"/>
              <w:rPr>
                <w:rFonts w:asciiTheme="minorHAnsi" w:hAnsiTheme="minorHAnsi" w:cstheme="minorHAnsi"/>
                <w:b/>
                <w:sz w:val="20"/>
                <w:lang w:eastAsia="ar-SA"/>
              </w:rPr>
            </w:pPr>
            <w:r w:rsidRPr="00C11B72">
              <w:rPr>
                <w:rFonts w:asciiTheme="minorHAnsi" w:hAnsiTheme="minorHAnsi" w:cstheme="minorHAnsi"/>
                <w:b/>
                <w:sz w:val="20"/>
                <w:lang w:eastAsia="ar-SA"/>
              </w:rPr>
              <w:t>Počet AK, pre ktoré bolo zakúpené materiálno-technické zabezpečenie z prostriedkov TP</w:t>
            </w:r>
          </w:p>
        </w:tc>
      </w:tr>
      <w:tr w:rsidR="00C11B72" w:rsidRPr="00BE6C86" w14:paraId="5D3560B6" w14:textId="77777777" w:rsidTr="0078357A">
        <w:trPr>
          <w:jc w:val="center"/>
        </w:trPr>
        <w:tc>
          <w:tcPr>
            <w:tcW w:w="1010" w:type="dxa"/>
            <w:vAlign w:val="center"/>
          </w:tcPr>
          <w:p w14:paraId="70120914"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EF32D63"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221292C" w14:textId="5971709D" w:rsidR="00C11B72" w:rsidRPr="00AC6FAE" w:rsidRDefault="00C11B72"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11B72" w:rsidRPr="00BE6C86" w14:paraId="259E22AB" w14:textId="77777777" w:rsidTr="0078357A">
        <w:trPr>
          <w:jc w:val="center"/>
        </w:trPr>
        <w:tc>
          <w:tcPr>
            <w:tcW w:w="1010" w:type="dxa"/>
            <w:vAlign w:val="center"/>
          </w:tcPr>
          <w:p w14:paraId="63CC1D4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8B191C"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558540758"/>
            <w:placeholder>
              <w:docPart w:val="3A9E39FA5B6A4660BCFAB795927D9AF1"/>
            </w:placeholder>
            <w:comboBox>
              <w:listItem w:value="Vyberte položku."/>
              <w:listItem w:displayText="výstup" w:value="výstup"/>
              <w:listItem w:displayText="výsledok" w:value="výsledok"/>
            </w:comboBox>
          </w:sdtPr>
          <w:sdtEndPr/>
          <w:sdtContent>
            <w:tc>
              <w:tcPr>
                <w:tcW w:w="6530" w:type="dxa"/>
                <w:gridSpan w:val="3"/>
              </w:tcPr>
              <w:p w14:paraId="7B4F207C"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C11B72" w:rsidRPr="00BE6C86" w14:paraId="5D6634A3" w14:textId="77777777" w:rsidTr="0078357A">
        <w:trPr>
          <w:jc w:val="center"/>
        </w:trPr>
        <w:tc>
          <w:tcPr>
            <w:tcW w:w="1010" w:type="dxa"/>
            <w:vAlign w:val="center"/>
          </w:tcPr>
          <w:p w14:paraId="3EA4CA12"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52E8E71C"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6"/>
            </w:r>
          </w:p>
        </w:tc>
        <w:sdt>
          <w:sdtPr>
            <w:rPr>
              <w:rFonts w:asciiTheme="minorHAnsi" w:hAnsiTheme="minorHAnsi" w:cstheme="minorHAnsi"/>
              <w:sz w:val="20"/>
              <w:lang w:eastAsia="ar-SA"/>
            </w:rPr>
            <w:alias w:val="Východisková hodnota"/>
            <w:tag w:val="Východisková hodnota"/>
            <w:id w:val="830571627"/>
            <w:placeholder>
              <w:docPart w:val="C84AA6B4AC084B93B3327678A637476B"/>
            </w:placeholder>
            <w:comboBox>
              <w:listItem w:value="Vyberte položku."/>
              <w:listItem w:displayText="áno" w:value="áno"/>
              <w:listItem w:displayText="nie" w:value="nie"/>
            </w:comboBox>
          </w:sdtPr>
          <w:sdtEndPr/>
          <w:sdtContent>
            <w:tc>
              <w:tcPr>
                <w:tcW w:w="6530" w:type="dxa"/>
                <w:gridSpan w:val="3"/>
              </w:tcPr>
              <w:p w14:paraId="4BF6FD74"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11B72" w:rsidRPr="00BE6C86" w14:paraId="07C950BD" w14:textId="77777777" w:rsidTr="0078357A">
        <w:trPr>
          <w:jc w:val="center"/>
        </w:trPr>
        <w:tc>
          <w:tcPr>
            <w:tcW w:w="1010" w:type="dxa"/>
            <w:vAlign w:val="center"/>
          </w:tcPr>
          <w:p w14:paraId="34FE47D4"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A165819"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66430535"/>
            <w:placeholder>
              <w:docPart w:val="5A3B6315A9D14EF3A26A002A74EE71C3"/>
            </w:placeholder>
            <w:comboBox>
              <w:listItem w:value="Vyberte položku."/>
              <w:listItem w:displayText="áno" w:value="áno"/>
              <w:listItem w:displayText="nie" w:value="nie"/>
            </w:comboBox>
          </w:sdtPr>
          <w:sdtEndPr/>
          <w:sdtContent>
            <w:tc>
              <w:tcPr>
                <w:tcW w:w="6530" w:type="dxa"/>
                <w:gridSpan w:val="3"/>
                <w:vAlign w:val="center"/>
              </w:tcPr>
              <w:p w14:paraId="663E86E1"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11B72" w:rsidRPr="00BE6C86" w14:paraId="7E966A19" w14:textId="77777777" w:rsidTr="0078357A">
        <w:trPr>
          <w:jc w:val="center"/>
        </w:trPr>
        <w:tc>
          <w:tcPr>
            <w:tcW w:w="1010" w:type="dxa"/>
            <w:vAlign w:val="center"/>
          </w:tcPr>
          <w:p w14:paraId="512B24D2"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F307509"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79956495"/>
            <w:placeholder>
              <w:docPart w:val="DA902B3ED91F4C9CA765A06B8AE2E3DF"/>
            </w:placeholder>
            <w:comboBox>
              <w:listItem w:value="Vyberte položku."/>
              <w:listItem w:displayText="áno" w:value="áno"/>
              <w:listItem w:displayText="nie" w:value="nie"/>
            </w:comboBox>
          </w:sdtPr>
          <w:sdtEndPr/>
          <w:sdtContent>
            <w:tc>
              <w:tcPr>
                <w:tcW w:w="6530" w:type="dxa"/>
                <w:gridSpan w:val="3"/>
                <w:vAlign w:val="center"/>
              </w:tcPr>
              <w:p w14:paraId="0106D7EE"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11B72" w:rsidRPr="00BE6C86" w14:paraId="4FCD9AAE" w14:textId="77777777" w:rsidTr="0078357A">
        <w:trPr>
          <w:jc w:val="center"/>
        </w:trPr>
        <w:tc>
          <w:tcPr>
            <w:tcW w:w="1010" w:type="dxa"/>
            <w:vAlign w:val="center"/>
          </w:tcPr>
          <w:p w14:paraId="6B713A77"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1DCD67F"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558178438"/>
            <w:placeholder>
              <w:docPart w:val="EDA68447B4D74C3484CC521B2FE8750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1DBC4D" w14:textId="77777777" w:rsidR="00C11B72" w:rsidRPr="00AC6FAE" w:rsidRDefault="00C11B72"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C11B72" w:rsidRPr="00BE6C86" w14:paraId="1BBF8206" w14:textId="77777777" w:rsidTr="0078357A">
        <w:trPr>
          <w:jc w:val="center"/>
        </w:trPr>
        <w:tc>
          <w:tcPr>
            <w:tcW w:w="9934" w:type="dxa"/>
            <w:gridSpan w:val="5"/>
            <w:shd w:val="clear" w:color="auto" w:fill="1F4E79" w:themeFill="accent1" w:themeFillShade="80"/>
            <w:vAlign w:val="center"/>
          </w:tcPr>
          <w:p w14:paraId="1DB3F4B5" w14:textId="77777777" w:rsidR="00C11B72" w:rsidRPr="00BE6C86" w:rsidRDefault="00C11B72"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C11B72" w:rsidRPr="00BE6C86" w14:paraId="67CC4D27" w14:textId="77777777" w:rsidTr="0078357A">
        <w:trPr>
          <w:jc w:val="center"/>
        </w:trPr>
        <w:tc>
          <w:tcPr>
            <w:tcW w:w="1010" w:type="dxa"/>
            <w:shd w:val="clear" w:color="auto" w:fill="1F4E79" w:themeFill="accent1" w:themeFillShade="80"/>
            <w:vAlign w:val="center"/>
          </w:tcPr>
          <w:p w14:paraId="1CEBD17C"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D04975"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A9EC4F3"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7F68801"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C11B72" w:rsidRPr="00BE6C86" w14:paraId="7C429ECA" w14:textId="77777777" w:rsidTr="0078357A">
        <w:trPr>
          <w:jc w:val="center"/>
        </w:trPr>
        <w:tc>
          <w:tcPr>
            <w:tcW w:w="1010" w:type="dxa"/>
            <w:shd w:val="clear" w:color="auto" w:fill="FFFFFF"/>
            <w:vAlign w:val="center"/>
          </w:tcPr>
          <w:p w14:paraId="23B8B340" w14:textId="77777777" w:rsidR="00C11B72" w:rsidRPr="00BE6C86" w:rsidRDefault="00C11B72"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2932CD91" w14:textId="09CCC162" w:rsidR="00C11B72" w:rsidRPr="00BE6C86" w:rsidRDefault="00C11B72" w:rsidP="0078357A">
            <w:pPr>
              <w:widowControl w:val="0"/>
              <w:autoSpaceDE w:val="0"/>
              <w:autoSpaceDN w:val="0"/>
              <w:jc w:val="both"/>
              <w:rPr>
                <w:rFonts w:asciiTheme="minorHAnsi" w:hAnsiTheme="minorHAnsi" w:cstheme="minorHAnsi"/>
                <w:sz w:val="20"/>
                <w:lang w:eastAsia="ar-SA"/>
              </w:rPr>
            </w:pPr>
            <w:r w:rsidRPr="00C11B72">
              <w:rPr>
                <w:rFonts w:asciiTheme="minorHAnsi" w:hAnsiTheme="minorHAnsi" w:cstheme="minorHAnsi"/>
                <w:sz w:val="20"/>
                <w:lang w:eastAsia="ar-SA"/>
              </w:rPr>
              <w:t>Počet AK zapojených do implementácie, riadenia, kontroly a auditu Programu Slovensko 2021 – 2027, pre ktoré bolo zakúpené materiálno-technické zabezpečenie z prostriedkov TP.</w:t>
            </w:r>
          </w:p>
        </w:tc>
        <w:tc>
          <w:tcPr>
            <w:tcW w:w="1049" w:type="dxa"/>
            <w:shd w:val="clear" w:color="auto" w:fill="FFFFFF"/>
            <w:vAlign w:val="center"/>
          </w:tcPr>
          <w:p w14:paraId="1D04EA6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0A02F47" w14:textId="48215EF7" w:rsidR="00C11B72" w:rsidRPr="00BE6C86" w:rsidRDefault="00C11B72" w:rsidP="0078357A">
            <w:pPr>
              <w:widowControl w:val="0"/>
              <w:autoSpaceDE w:val="0"/>
              <w:autoSpaceDN w:val="0"/>
              <w:jc w:val="both"/>
              <w:rPr>
                <w:rFonts w:asciiTheme="minorHAnsi" w:hAnsiTheme="minorHAnsi" w:cstheme="minorHAnsi"/>
                <w:sz w:val="20"/>
                <w:lang w:eastAsia="ar-SA"/>
              </w:rPr>
            </w:pPr>
            <w:r w:rsidRPr="00C11B72">
              <w:rPr>
                <w:rFonts w:asciiTheme="minorHAnsi" w:hAnsiTheme="minorHAnsi" w:cstheme="minorHAnsi"/>
                <w:sz w:val="20"/>
                <w:lang w:eastAsia="ar-SA"/>
              </w:rPr>
              <w:t>Faktúra, dodací list a pod. Plnenie znaku deklaruje prijímateľ aj prostredníctvom Výročnej monitorovacej správy a ITMS.</w:t>
            </w:r>
          </w:p>
        </w:tc>
      </w:tr>
    </w:tbl>
    <w:p w14:paraId="79B14DBD" w14:textId="2DF592D8" w:rsidR="006D3975" w:rsidRDefault="006D3975">
      <w:pPr>
        <w:spacing w:after="160" w:line="259" w:lineRule="auto"/>
        <w:rPr>
          <w:rFonts w:asciiTheme="minorHAnsi" w:hAnsiTheme="minorHAnsi" w:cstheme="minorHAnsi"/>
          <w:highlight w:val="yellow"/>
        </w:rPr>
      </w:pPr>
    </w:p>
    <w:p w14:paraId="410F3665" w14:textId="229C4C56" w:rsidR="00C11B72" w:rsidRDefault="00C11B72" w:rsidP="006D3975">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6D3975" w:rsidRPr="00BE6C86" w14:paraId="0F0C95C2" w14:textId="77777777" w:rsidTr="0078357A">
        <w:trPr>
          <w:jc w:val="center"/>
        </w:trPr>
        <w:tc>
          <w:tcPr>
            <w:tcW w:w="1010" w:type="dxa"/>
            <w:shd w:val="clear" w:color="auto" w:fill="1F4E79" w:themeFill="accent1" w:themeFillShade="80"/>
            <w:vAlign w:val="center"/>
          </w:tcPr>
          <w:p w14:paraId="78841B8D"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F21ED59"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39B7CB9"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6D3975" w:rsidRPr="00BE6C86" w14:paraId="4F3A89AF" w14:textId="77777777" w:rsidTr="0078357A">
        <w:trPr>
          <w:jc w:val="center"/>
        </w:trPr>
        <w:tc>
          <w:tcPr>
            <w:tcW w:w="1010" w:type="dxa"/>
            <w:vAlign w:val="center"/>
          </w:tcPr>
          <w:p w14:paraId="70D9F111"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401FEDA" w14:textId="77777777" w:rsidR="006D3975" w:rsidRPr="00AC6FAE" w:rsidRDefault="006D397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0B9ADDC5" w14:textId="1F294250" w:rsidR="006D3975" w:rsidRPr="00AC6FAE" w:rsidRDefault="006D3975"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PSKPO157</w:t>
            </w:r>
          </w:p>
        </w:tc>
      </w:tr>
      <w:tr w:rsidR="006D3975" w:rsidRPr="00BE6C86" w14:paraId="4C60B651" w14:textId="77777777" w:rsidTr="0078357A">
        <w:trPr>
          <w:jc w:val="center"/>
        </w:trPr>
        <w:tc>
          <w:tcPr>
            <w:tcW w:w="1010" w:type="dxa"/>
            <w:vAlign w:val="center"/>
          </w:tcPr>
          <w:p w14:paraId="13C0E47B"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6A09F75B" w14:textId="77777777" w:rsidR="006D3975" w:rsidRPr="00AC6FAE" w:rsidRDefault="006D397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1B635280" w14:textId="38050167" w:rsidR="006D3975" w:rsidRPr="00AC6FAE" w:rsidRDefault="006D3975" w:rsidP="0078357A">
            <w:pPr>
              <w:widowControl w:val="0"/>
              <w:autoSpaceDE w:val="0"/>
              <w:autoSpaceDN w:val="0"/>
              <w:jc w:val="both"/>
              <w:rPr>
                <w:rFonts w:asciiTheme="minorHAnsi" w:hAnsiTheme="minorHAnsi" w:cstheme="minorHAnsi"/>
                <w:b/>
                <w:sz w:val="20"/>
                <w:lang w:eastAsia="ar-SA"/>
              </w:rPr>
            </w:pPr>
            <w:r w:rsidRPr="006D3975">
              <w:rPr>
                <w:rFonts w:asciiTheme="minorHAnsi" w:hAnsiTheme="minorHAnsi" w:cstheme="minorHAnsi"/>
                <w:b/>
                <w:sz w:val="20"/>
                <w:lang w:eastAsia="ar-SA"/>
              </w:rPr>
              <w:t>Počet zrealizovaných pracovných ciest AK financovaných z TP</w:t>
            </w:r>
          </w:p>
        </w:tc>
      </w:tr>
      <w:tr w:rsidR="006D3975" w:rsidRPr="00BE6C86" w14:paraId="5F6664B8" w14:textId="77777777" w:rsidTr="0078357A">
        <w:trPr>
          <w:jc w:val="center"/>
        </w:trPr>
        <w:tc>
          <w:tcPr>
            <w:tcW w:w="1010" w:type="dxa"/>
            <w:vAlign w:val="center"/>
          </w:tcPr>
          <w:p w14:paraId="353F15A5"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502E3B13"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89D2378" w14:textId="77777777" w:rsidR="006D3975" w:rsidRPr="00AC6FAE" w:rsidRDefault="006D3975"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6D3975" w:rsidRPr="00BE6C86" w14:paraId="39F29C9F" w14:textId="77777777" w:rsidTr="0078357A">
        <w:trPr>
          <w:jc w:val="center"/>
        </w:trPr>
        <w:tc>
          <w:tcPr>
            <w:tcW w:w="1010" w:type="dxa"/>
            <w:vAlign w:val="center"/>
          </w:tcPr>
          <w:p w14:paraId="7632D489"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171088FA"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80522663"/>
            <w:placeholder>
              <w:docPart w:val="397D3E80657C448F9D8DA3E09F748653"/>
            </w:placeholder>
            <w:comboBox>
              <w:listItem w:value="Vyberte položku."/>
              <w:listItem w:displayText="výstup" w:value="výstup"/>
              <w:listItem w:displayText="výsledok" w:value="výsledok"/>
            </w:comboBox>
          </w:sdtPr>
          <w:sdtEndPr/>
          <w:sdtContent>
            <w:tc>
              <w:tcPr>
                <w:tcW w:w="6530" w:type="dxa"/>
                <w:gridSpan w:val="3"/>
              </w:tcPr>
              <w:p w14:paraId="7063A660"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6D3975" w:rsidRPr="00BE6C86" w14:paraId="1648E0C6" w14:textId="77777777" w:rsidTr="0078357A">
        <w:trPr>
          <w:jc w:val="center"/>
        </w:trPr>
        <w:tc>
          <w:tcPr>
            <w:tcW w:w="1010" w:type="dxa"/>
            <w:vAlign w:val="center"/>
          </w:tcPr>
          <w:p w14:paraId="2B6F6165"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6AF82D2A"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719119751"/>
            <w:placeholder>
              <w:docPart w:val="3F759A57671F4CEBB45D9141988CE3D5"/>
            </w:placeholder>
            <w:comboBox>
              <w:listItem w:value="Vyberte položku."/>
              <w:listItem w:displayText="áno" w:value="áno"/>
              <w:listItem w:displayText="nie" w:value="nie"/>
            </w:comboBox>
          </w:sdtPr>
          <w:sdtEndPr/>
          <w:sdtContent>
            <w:tc>
              <w:tcPr>
                <w:tcW w:w="6530" w:type="dxa"/>
                <w:gridSpan w:val="3"/>
              </w:tcPr>
              <w:p w14:paraId="4DE99D6B"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D3975" w:rsidRPr="00BE6C86" w14:paraId="42B82469" w14:textId="77777777" w:rsidTr="0078357A">
        <w:trPr>
          <w:jc w:val="center"/>
        </w:trPr>
        <w:tc>
          <w:tcPr>
            <w:tcW w:w="1010" w:type="dxa"/>
            <w:vAlign w:val="center"/>
          </w:tcPr>
          <w:p w14:paraId="04E3C9AD"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1BC98BD"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479767107"/>
            <w:placeholder>
              <w:docPart w:val="5550D506F9D244528D1BCCA812EF86A9"/>
            </w:placeholder>
            <w:comboBox>
              <w:listItem w:value="Vyberte položku."/>
              <w:listItem w:displayText="áno" w:value="áno"/>
              <w:listItem w:displayText="nie" w:value="nie"/>
            </w:comboBox>
          </w:sdtPr>
          <w:sdtEndPr/>
          <w:sdtContent>
            <w:tc>
              <w:tcPr>
                <w:tcW w:w="6530" w:type="dxa"/>
                <w:gridSpan w:val="3"/>
                <w:vAlign w:val="center"/>
              </w:tcPr>
              <w:p w14:paraId="2B3C488D"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D3975" w:rsidRPr="00BE6C86" w14:paraId="10138368" w14:textId="77777777" w:rsidTr="0078357A">
        <w:trPr>
          <w:jc w:val="center"/>
        </w:trPr>
        <w:tc>
          <w:tcPr>
            <w:tcW w:w="1010" w:type="dxa"/>
            <w:vAlign w:val="center"/>
          </w:tcPr>
          <w:p w14:paraId="2D59AC28"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642E5677"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84496271"/>
            <w:placeholder>
              <w:docPart w:val="EFFFCDFB35D845A0BA084C7906B0F997"/>
            </w:placeholder>
            <w:comboBox>
              <w:listItem w:value="Vyberte položku."/>
              <w:listItem w:displayText="áno" w:value="áno"/>
              <w:listItem w:displayText="nie" w:value="nie"/>
            </w:comboBox>
          </w:sdtPr>
          <w:sdtEndPr/>
          <w:sdtContent>
            <w:tc>
              <w:tcPr>
                <w:tcW w:w="6530" w:type="dxa"/>
                <w:gridSpan w:val="3"/>
                <w:vAlign w:val="center"/>
              </w:tcPr>
              <w:p w14:paraId="60B80E90"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6D3975" w:rsidRPr="00BE6C86" w14:paraId="18867A00" w14:textId="77777777" w:rsidTr="0078357A">
        <w:trPr>
          <w:jc w:val="center"/>
        </w:trPr>
        <w:tc>
          <w:tcPr>
            <w:tcW w:w="1010" w:type="dxa"/>
            <w:vAlign w:val="center"/>
          </w:tcPr>
          <w:p w14:paraId="57A4DF22"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B10F796"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24963409"/>
            <w:placeholder>
              <w:docPart w:val="89C870F6447447589122C14EBEFF629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4F72657" w14:textId="77777777" w:rsidR="006D3975" w:rsidRPr="00AC6FAE" w:rsidRDefault="006D3975"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6D3975" w:rsidRPr="00BE6C86" w14:paraId="631AF24A" w14:textId="77777777" w:rsidTr="0078357A">
        <w:trPr>
          <w:jc w:val="center"/>
        </w:trPr>
        <w:tc>
          <w:tcPr>
            <w:tcW w:w="9934" w:type="dxa"/>
            <w:gridSpan w:val="5"/>
            <w:shd w:val="clear" w:color="auto" w:fill="1F4E79" w:themeFill="accent1" w:themeFillShade="80"/>
            <w:vAlign w:val="center"/>
          </w:tcPr>
          <w:p w14:paraId="7A0313C9" w14:textId="77777777" w:rsidR="006D3975" w:rsidRPr="00BE6C86" w:rsidRDefault="006D3975"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6D3975" w:rsidRPr="00BE6C86" w14:paraId="760FE607" w14:textId="77777777" w:rsidTr="0078357A">
        <w:trPr>
          <w:jc w:val="center"/>
        </w:trPr>
        <w:tc>
          <w:tcPr>
            <w:tcW w:w="1010" w:type="dxa"/>
            <w:shd w:val="clear" w:color="auto" w:fill="1F4E79" w:themeFill="accent1" w:themeFillShade="80"/>
            <w:vAlign w:val="center"/>
          </w:tcPr>
          <w:p w14:paraId="1BCDECDB"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6045D95"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3086F6AB"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4B1DA48"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6D3975" w:rsidRPr="00BE6C86" w14:paraId="02FA4410" w14:textId="77777777" w:rsidTr="0078357A">
        <w:trPr>
          <w:jc w:val="center"/>
        </w:trPr>
        <w:tc>
          <w:tcPr>
            <w:tcW w:w="1010" w:type="dxa"/>
            <w:shd w:val="clear" w:color="auto" w:fill="FFFFFF"/>
            <w:vAlign w:val="center"/>
          </w:tcPr>
          <w:p w14:paraId="5AF88DA2" w14:textId="77777777" w:rsidR="006D3975" w:rsidRPr="00BE6C86" w:rsidRDefault="006D3975"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0C5E59B2" w14:textId="4AEEF3F9" w:rsidR="006D3975" w:rsidRPr="00BE6C86" w:rsidRDefault="006D3975" w:rsidP="0078357A">
            <w:pPr>
              <w:widowControl w:val="0"/>
              <w:autoSpaceDE w:val="0"/>
              <w:autoSpaceDN w:val="0"/>
              <w:jc w:val="both"/>
              <w:rPr>
                <w:rFonts w:asciiTheme="minorHAnsi" w:hAnsiTheme="minorHAnsi" w:cstheme="minorHAnsi"/>
                <w:sz w:val="20"/>
                <w:lang w:eastAsia="ar-SA"/>
              </w:rPr>
            </w:pPr>
            <w:r w:rsidRPr="006D3975">
              <w:rPr>
                <w:rFonts w:asciiTheme="minorHAnsi" w:hAnsiTheme="minorHAnsi" w:cstheme="minorHAnsi"/>
                <w:sz w:val="20"/>
                <w:lang w:eastAsia="ar-SA"/>
              </w:rPr>
              <w:t>Celkový počet zrealizovaných pracovných ciest financovaných z TP.</w:t>
            </w:r>
          </w:p>
        </w:tc>
        <w:tc>
          <w:tcPr>
            <w:tcW w:w="1049" w:type="dxa"/>
            <w:shd w:val="clear" w:color="auto" w:fill="FFFFFF"/>
            <w:vAlign w:val="center"/>
          </w:tcPr>
          <w:p w14:paraId="1AA3ACFA"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42FA5D9" w14:textId="50F3A77F" w:rsidR="006D3975" w:rsidRPr="00BE6C86" w:rsidRDefault="006D3975" w:rsidP="0078357A">
            <w:pPr>
              <w:widowControl w:val="0"/>
              <w:autoSpaceDE w:val="0"/>
              <w:autoSpaceDN w:val="0"/>
              <w:jc w:val="both"/>
              <w:rPr>
                <w:rFonts w:asciiTheme="minorHAnsi" w:hAnsiTheme="minorHAnsi" w:cstheme="minorHAnsi"/>
                <w:sz w:val="20"/>
                <w:lang w:eastAsia="ar-SA"/>
              </w:rPr>
            </w:pPr>
            <w:r w:rsidRPr="006D3975">
              <w:rPr>
                <w:rFonts w:asciiTheme="minorHAnsi" w:hAnsiTheme="minorHAnsi" w:cstheme="minorHAnsi"/>
                <w:sz w:val="20"/>
                <w:lang w:eastAsia="ar-SA"/>
              </w:rPr>
              <w:t>Príkaz na SC, správa zo SC, vyúčtovanie SC a pod. Plnenie znaku deklaruje prijímateľ aj prostredníctvom Výročnej monitorovacej správy a ITMS.</w:t>
            </w:r>
          </w:p>
        </w:tc>
      </w:tr>
    </w:tbl>
    <w:p w14:paraId="612940A7" w14:textId="6E69CE07" w:rsidR="006816DE" w:rsidRDefault="006816DE" w:rsidP="006D3975">
      <w:pPr>
        <w:rPr>
          <w:rFonts w:asciiTheme="minorHAnsi" w:hAnsiTheme="minorHAnsi" w:cstheme="minorHAnsi"/>
          <w:highlight w:val="yellow"/>
        </w:rPr>
      </w:pPr>
    </w:p>
    <w:p w14:paraId="6C11CE5D" w14:textId="2A382E4D" w:rsidR="006816DE" w:rsidRDefault="006816DE"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6816DE" w:rsidRPr="00BE6C86" w14:paraId="4E45ECDC" w14:textId="77777777" w:rsidTr="0078357A">
        <w:trPr>
          <w:jc w:val="center"/>
        </w:trPr>
        <w:tc>
          <w:tcPr>
            <w:tcW w:w="1010" w:type="dxa"/>
            <w:shd w:val="clear" w:color="auto" w:fill="1F4E79" w:themeFill="accent1" w:themeFillShade="80"/>
            <w:vAlign w:val="center"/>
          </w:tcPr>
          <w:p w14:paraId="053FE0BC"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E9D368E"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7042D082"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6816DE" w:rsidRPr="00BE6C86" w14:paraId="1DD7B6F9" w14:textId="77777777" w:rsidTr="0078357A">
        <w:trPr>
          <w:jc w:val="center"/>
        </w:trPr>
        <w:tc>
          <w:tcPr>
            <w:tcW w:w="1010" w:type="dxa"/>
            <w:vAlign w:val="center"/>
          </w:tcPr>
          <w:p w14:paraId="6B9C817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6E1FD8B8" w14:textId="77777777" w:rsidR="006816DE" w:rsidRPr="00AC6FAE" w:rsidRDefault="006816DE"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56C9FC0F" w14:textId="5CE0DC15" w:rsidR="006816DE" w:rsidRPr="00AC6FAE" w:rsidRDefault="006816DE"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PSKPO158</w:t>
            </w:r>
          </w:p>
        </w:tc>
      </w:tr>
      <w:tr w:rsidR="006816DE" w:rsidRPr="00BE6C86" w14:paraId="1B6C7111" w14:textId="77777777" w:rsidTr="0078357A">
        <w:trPr>
          <w:jc w:val="center"/>
        </w:trPr>
        <w:tc>
          <w:tcPr>
            <w:tcW w:w="1010" w:type="dxa"/>
            <w:vAlign w:val="center"/>
          </w:tcPr>
          <w:p w14:paraId="77933B0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664C942B" w14:textId="77777777" w:rsidR="006816DE" w:rsidRPr="00AC6FAE" w:rsidRDefault="006816DE"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 xml:space="preserve">Názov ukazovateľa </w:t>
            </w:r>
            <w:r w:rsidRPr="00AC6FAE">
              <w:rPr>
                <w:rFonts w:asciiTheme="minorHAnsi" w:hAnsiTheme="minorHAnsi" w:cstheme="minorHAnsi"/>
                <w:b/>
                <w:sz w:val="20"/>
                <w:lang w:bidi="en-US"/>
              </w:rPr>
              <w:lastRenderedPageBreak/>
              <w:t>projektu</w:t>
            </w:r>
          </w:p>
        </w:tc>
        <w:tc>
          <w:tcPr>
            <w:tcW w:w="6530" w:type="dxa"/>
            <w:gridSpan w:val="3"/>
          </w:tcPr>
          <w:p w14:paraId="22DD35FA" w14:textId="00D65412" w:rsidR="006816DE" w:rsidRPr="00AC6FAE" w:rsidRDefault="006816DE" w:rsidP="0078357A">
            <w:pPr>
              <w:widowControl w:val="0"/>
              <w:autoSpaceDE w:val="0"/>
              <w:autoSpaceDN w:val="0"/>
              <w:jc w:val="both"/>
              <w:rPr>
                <w:rFonts w:asciiTheme="minorHAnsi" w:hAnsiTheme="minorHAnsi" w:cstheme="minorHAnsi"/>
                <w:b/>
                <w:sz w:val="20"/>
                <w:lang w:eastAsia="ar-SA"/>
              </w:rPr>
            </w:pPr>
            <w:r w:rsidRPr="006816DE">
              <w:rPr>
                <w:rFonts w:asciiTheme="minorHAnsi" w:hAnsiTheme="minorHAnsi" w:cstheme="minorHAnsi"/>
                <w:b/>
                <w:sz w:val="20"/>
                <w:lang w:eastAsia="ar-SA"/>
              </w:rPr>
              <w:lastRenderedPageBreak/>
              <w:t>Počet organizovaných školení, zasadnutí a iných podujatí</w:t>
            </w:r>
          </w:p>
        </w:tc>
      </w:tr>
      <w:tr w:rsidR="006816DE" w:rsidRPr="00BE6C86" w14:paraId="50E44328" w14:textId="77777777" w:rsidTr="0078357A">
        <w:trPr>
          <w:jc w:val="center"/>
        </w:trPr>
        <w:tc>
          <w:tcPr>
            <w:tcW w:w="1010" w:type="dxa"/>
            <w:vAlign w:val="center"/>
          </w:tcPr>
          <w:p w14:paraId="2A3A6A53"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lastRenderedPageBreak/>
              <w:t>3</w:t>
            </w:r>
          </w:p>
        </w:tc>
        <w:tc>
          <w:tcPr>
            <w:tcW w:w="2394" w:type="dxa"/>
          </w:tcPr>
          <w:p w14:paraId="1E0DC121"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0B6D3B3" w14:textId="77777777" w:rsidR="006816DE" w:rsidRPr="00AC6FAE" w:rsidRDefault="006816DE"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6816DE" w:rsidRPr="00BE6C86" w14:paraId="7D1F7DA7" w14:textId="77777777" w:rsidTr="0078357A">
        <w:trPr>
          <w:jc w:val="center"/>
        </w:trPr>
        <w:tc>
          <w:tcPr>
            <w:tcW w:w="1010" w:type="dxa"/>
            <w:vAlign w:val="center"/>
          </w:tcPr>
          <w:p w14:paraId="5FF13A29"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4510E90"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2038393065"/>
            <w:placeholder>
              <w:docPart w:val="6D950AC2065A4525A5E94615FDB47F66"/>
            </w:placeholder>
            <w:comboBox>
              <w:listItem w:value="Vyberte položku."/>
              <w:listItem w:displayText="výstup" w:value="výstup"/>
              <w:listItem w:displayText="výsledok" w:value="výsledok"/>
            </w:comboBox>
          </w:sdtPr>
          <w:sdtEndPr/>
          <w:sdtContent>
            <w:tc>
              <w:tcPr>
                <w:tcW w:w="6530" w:type="dxa"/>
                <w:gridSpan w:val="3"/>
              </w:tcPr>
              <w:p w14:paraId="74A871B7"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6816DE" w:rsidRPr="00BE6C86" w14:paraId="33EF1004" w14:textId="77777777" w:rsidTr="0078357A">
        <w:trPr>
          <w:jc w:val="center"/>
        </w:trPr>
        <w:tc>
          <w:tcPr>
            <w:tcW w:w="1010" w:type="dxa"/>
            <w:vAlign w:val="center"/>
          </w:tcPr>
          <w:p w14:paraId="3C245964"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5986368E"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8"/>
            </w:r>
          </w:p>
        </w:tc>
        <w:sdt>
          <w:sdtPr>
            <w:rPr>
              <w:rFonts w:asciiTheme="minorHAnsi" w:hAnsiTheme="minorHAnsi" w:cstheme="minorHAnsi"/>
              <w:sz w:val="20"/>
              <w:lang w:eastAsia="ar-SA"/>
            </w:rPr>
            <w:alias w:val="Východisková hodnota"/>
            <w:tag w:val="Východisková hodnota"/>
            <w:id w:val="225195845"/>
            <w:placeholder>
              <w:docPart w:val="9A501691A4154A7D9E09A9084D39DE19"/>
            </w:placeholder>
            <w:comboBox>
              <w:listItem w:value="Vyberte položku."/>
              <w:listItem w:displayText="áno" w:value="áno"/>
              <w:listItem w:displayText="nie" w:value="nie"/>
            </w:comboBox>
          </w:sdtPr>
          <w:sdtEndPr/>
          <w:sdtContent>
            <w:tc>
              <w:tcPr>
                <w:tcW w:w="6530" w:type="dxa"/>
                <w:gridSpan w:val="3"/>
              </w:tcPr>
              <w:p w14:paraId="0CE7CEA4"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816DE" w:rsidRPr="00BE6C86" w14:paraId="32AC26CB" w14:textId="77777777" w:rsidTr="0078357A">
        <w:trPr>
          <w:jc w:val="center"/>
        </w:trPr>
        <w:tc>
          <w:tcPr>
            <w:tcW w:w="1010" w:type="dxa"/>
            <w:vAlign w:val="center"/>
          </w:tcPr>
          <w:p w14:paraId="75464A42"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49BB9E5"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859953397"/>
            <w:placeholder>
              <w:docPart w:val="08400F187EC040C28C7D01A3D6A11683"/>
            </w:placeholder>
            <w:comboBox>
              <w:listItem w:value="Vyberte položku."/>
              <w:listItem w:displayText="áno" w:value="áno"/>
              <w:listItem w:displayText="nie" w:value="nie"/>
            </w:comboBox>
          </w:sdtPr>
          <w:sdtEndPr/>
          <w:sdtContent>
            <w:tc>
              <w:tcPr>
                <w:tcW w:w="6530" w:type="dxa"/>
                <w:gridSpan w:val="3"/>
                <w:vAlign w:val="center"/>
              </w:tcPr>
              <w:p w14:paraId="053739AC"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816DE" w:rsidRPr="00BE6C86" w14:paraId="5D0FEC50" w14:textId="77777777" w:rsidTr="0078357A">
        <w:trPr>
          <w:jc w:val="center"/>
        </w:trPr>
        <w:tc>
          <w:tcPr>
            <w:tcW w:w="1010" w:type="dxa"/>
            <w:vAlign w:val="center"/>
          </w:tcPr>
          <w:p w14:paraId="11591324"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13FF3F1"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90161051"/>
            <w:placeholder>
              <w:docPart w:val="000B0F13B1DA417A89F18940F6E64523"/>
            </w:placeholder>
            <w:comboBox>
              <w:listItem w:value="Vyberte položku."/>
              <w:listItem w:displayText="áno" w:value="áno"/>
              <w:listItem w:displayText="nie" w:value="nie"/>
            </w:comboBox>
          </w:sdtPr>
          <w:sdtEndPr/>
          <w:sdtContent>
            <w:tc>
              <w:tcPr>
                <w:tcW w:w="6530" w:type="dxa"/>
                <w:gridSpan w:val="3"/>
                <w:vAlign w:val="center"/>
              </w:tcPr>
              <w:p w14:paraId="2D7E304E"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6816DE" w:rsidRPr="00BE6C86" w14:paraId="51EC052C" w14:textId="77777777" w:rsidTr="0078357A">
        <w:trPr>
          <w:jc w:val="center"/>
        </w:trPr>
        <w:tc>
          <w:tcPr>
            <w:tcW w:w="1010" w:type="dxa"/>
            <w:vAlign w:val="center"/>
          </w:tcPr>
          <w:p w14:paraId="46E999F2"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0AC3AD70"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66326210"/>
            <w:placeholder>
              <w:docPart w:val="CF7C1BBA86984494BC4EC7E6D5F27A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FE150F8" w14:textId="77777777" w:rsidR="006816DE" w:rsidRPr="00AC6FAE" w:rsidRDefault="006816DE"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6816DE" w:rsidRPr="00BE6C86" w14:paraId="21092A11" w14:textId="77777777" w:rsidTr="0078357A">
        <w:trPr>
          <w:jc w:val="center"/>
        </w:trPr>
        <w:tc>
          <w:tcPr>
            <w:tcW w:w="9934" w:type="dxa"/>
            <w:gridSpan w:val="5"/>
            <w:shd w:val="clear" w:color="auto" w:fill="1F4E79" w:themeFill="accent1" w:themeFillShade="80"/>
            <w:vAlign w:val="center"/>
          </w:tcPr>
          <w:p w14:paraId="668F42F9" w14:textId="77777777" w:rsidR="006816DE" w:rsidRPr="00BE6C86" w:rsidRDefault="006816DE"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6816DE" w:rsidRPr="00BE6C86" w14:paraId="447152F1" w14:textId="77777777" w:rsidTr="0078357A">
        <w:trPr>
          <w:jc w:val="center"/>
        </w:trPr>
        <w:tc>
          <w:tcPr>
            <w:tcW w:w="1010" w:type="dxa"/>
            <w:shd w:val="clear" w:color="auto" w:fill="1F4E79" w:themeFill="accent1" w:themeFillShade="80"/>
            <w:vAlign w:val="center"/>
          </w:tcPr>
          <w:p w14:paraId="779F9F52"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1B00221"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184E70DA"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44C0BE7"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6816DE" w:rsidRPr="00BE6C86" w14:paraId="58887154" w14:textId="77777777" w:rsidTr="0078357A">
        <w:trPr>
          <w:jc w:val="center"/>
        </w:trPr>
        <w:tc>
          <w:tcPr>
            <w:tcW w:w="1010" w:type="dxa"/>
            <w:shd w:val="clear" w:color="auto" w:fill="FFFFFF"/>
            <w:vAlign w:val="center"/>
          </w:tcPr>
          <w:p w14:paraId="4A87BFF7" w14:textId="77777777" w:rsidR="006816DE" w:rsidRPr="00BE6C86" w:rsidRDefault="006816DE"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54DC4D75" w14:textId="048CC391" w:rsidR="006816DE" w:rsidRPr="00BE6C86" w:rsidRDefault="006816DE" w:rsidP="0078357A">
            <w:pPr>
              <w:widowControl w:val="0"/>
              <w:autoSpaceDE w:val="0"/>
              <w:autoSpaceDN w:val="0"/>
              <w:jc w:val="both"/>
              <w:rPr>
                <w:rFonts w:asciiTheme="minorHAnsi" w:hAnsiTheme="minorHAnsi" w:cstheme="minorHAnsi"/>
                <w:sz w:val="20"/>
                <w:lang w:eastAsia="ar-SA"/>
              </w:rPr>
            </w:pPr>
            <w:r w:rsidRPr="006816DE">
              <w:rPr>
                <w:rFonts w:asciiTheme="minorHAnsi" w:hAnsiTheme="minorHAnsi" w:cstheme="minorHAnsi"/>
                <w:sz w:val="20"/>
                <w:lang w:eastAsia="ar-SA"/>
              </w:rPr>
              <w:t>Počet organizovaných školení, zasadnutí a iných podujatí financovaných z TP.</w:t>
            </w:r>
          </w:p>
        </w:tc>
        <w:tc>
          <w:tcPr>
            <w:tcW w:w="1049" w:type="dxa"/>
            <w:shd w:val="clear" w:color="auto" w:fill="FFFFFF"/>
            <w:vAlign w:val="center"/>
          </w:tcPr>
          <w:p w14:paraId="22945C7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30AC2EB4" w14:textId="58633381" w:rsidR="006816DE" w:rsidRPr="00BE6C86" w:rsidRDefault="006816DE" w:rsidP="0078357A">
            <w:pPr>
              <w:widowControl w:val="0"/>
              <w:autoSpaceDE w:val="0"/>
              <w:autoSpaceDN w:val="0"/>
              <w:jc w:val="both"/>
              <w:rPr>
                <w:rFonts w:asciiTheme="minorHAnsi" w:hAnsiTheme="minorHAnsi" w:cstheme="minorHAnsi"/>
                <w:sz w:val="20"/>
                <w:lang w:eastAsia="ar-SA"/>
              </w:rPr>
            </w:pPr>
            <w:r w:rsidRPr="006816DE">
              <w:rPr>
                <w:rFonts w:asciiTheme="minorHAnsi" w:hAnsiTheme="minorHAnsi" w:cstheme="minorHAnsi"/>
                <w:sz w:val="20"/>
                <w:lang w:eastAsia="ar-SA"/>
              </w:rPr>
              <w:t>Pozvánka, prezenčná listina, program, snímka obrazovky (pri online školení) a pod. Plnenie znaku deklaruje prijímateľ aj prostredníctvom Výročnej monitorovacej správy a ITMS.</w:t>
            </w:r>
          </w:p>
        </w:tc>
      </w:tr>
    </w:tbl>
    <w:p w14:paraId="485510E5" w14:textId="535594CD" w:rsidR="006816DE" w:rsidRDefault="006816DE" w:rsidP="006816DE">
      <w:pPr>
        <w:rPr>
          <w:rFonts w:asciiTheme="minorHAnsi" w:hAnsiTheme="minorHAnsi" w:cstheme="minorHAnsi"/>
          <w:highlight w:val="yellow"/>
        </w:rPr>
      </w:pPr>
    </w:p>
    <w:p w14:paraId="153A569D" w14:textId="29B298D2" w:rsidR="006816DE" w:rsidRDefault="006816DE"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35E1F" w:rsidRPr="00BE6C86" w14:paraId="5A7802A1" w14:textId="77777777" w:rsidTr="0078357A">
        <w:trPr>
          <w:jc w:val="center"/>
        </w:trPr>
        <w:tc>
          <w:tcPr>
            <w:tcW w:w="1010" w:type="dxa"/>
            <w:shd w:val="clear" w:color="auto" w:fill="1F4E79" w:themeFill="accent1" w:themeFillShade="80"/>
            <w:vAlign w:val="center"/>
          </w:tcPr>
          <w:p w14:paraId="042B18FB"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46A0B5C"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73428868"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35E1F" w:rsidRPr="00BE6C86" w14:paraId="3F3B8683" w14:textId="77777777" w:rsidTr="0078357A">
        <w:trPr>
          <w:jc w:val="center"/>
        </w:trPr>
        <w:tc>
          <w:tcPr>
            <w:tcW w:w="1010" w:type="dxa"/>
            <w:vAlign w:val="center"/>
          </w:tcPr>
          <w:p w14:paraId="4909B646"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4A288D4" w14:textId="77777777" w:rsidR="00335E1F" w:rsidRPr="00AC6FAE" w:rsidRDefault="00335E1F"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3A67E7FC" w14:textId="56CEAF64" w:rsidR="00335E1F" w:rsidRPr="00AC6FAE" w:rsidRDefault="00335E1F"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PSKPO160</w:t>
            </w:r>
          </w:p>
        </w:tc>
      </w:tr>
      <w:tr w:rsidR="00335E1F" w:rsidRPr="00BE6C86" w14:paraId="13F9744D" w14:textId="77777777" w:rsidTr="0078357A">
        <w:trPr>
          <w:jc w:val="center"/>
        </w:trPr>
        <w:tc>
          <w:tcPr>
            <w:tcW w:w="1010" w:type="dxa"/>
            <w:vAlign w:val="center"/>
          </w:tcPr>
          <w:p w14:paraId="69A432DE"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B406256" w14:textId="77777777" w:rsidR="00335E1F" w:rsidRPr="00AC6FAE" w:rsidRDefault="00335E1F"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0096877" w14:textId="796F6F1B" w:rsidR="00335E1F" w:rsidRPr="00AC6FAE" w:rsidRDefault="00335E1F" w:rsidP="0078357A">
            <w:pPr>
              <w:widowControl w:val="0"/>
              <w:autoSpaceDE w:val="0"/>
              <w:autoSpaceDN w:val="0"/>
              <w:jc w:val="both"/>
              <w:rPr>
                <w:rFonts w:asciiTheme="minorHAnsi" w:hAnsiTheme="minorHAnsi" w:cstheme="minorHAnsi"/>
                <w:b/>
                <w:sz w:val="20"/>
                <w:lang w:eastAsia="ar-SA"/>
              </w:rPr>
            </w:pPr>
            <w:r w:rsidRPr="00335E1F">
              <w:rPr>
                <w:rFonts w:asciiTheme="minorHAnsi" w:hAnsiTheme="minorHAnsi" w:cstheme="minorHAnsi"/>
                <w:b/>
                <w:sz w:val="20"/>
                <w:lang w:eastAsia="ar-SA"/>
              </w:rPr>
              <w:t>Počet uzatvorených  dohôd o prácach vykonávaných mimo pracovného pomeru financovaných z TP</w:t>
            </w:r>
          </w:p>
        </w:tc>
      </w:tr>
      <w:tr w:rsidR="00335E1F" w:rsidRPr="00BE6C86" w14:paraId="73E7A1D0" w14:textId="77777777" w:rsidTr="0078357A">
        <w:trPr>
          <w:jc w:val="center"/>
        </w:trPr>
        <w:tc>
          <w:tcPr>
            <w:tcW w:w="1010" w:type="dxa"/>
            <w:vAlign w:val="center"/>
          </w:tcPr>
          <w:p w14:paraId="63EF63FE"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1DC060D"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20E10774" w14:textId="77777777" w:rsidR="00335E1F" w:rsidRPr="00AC6FAE" w:rsidRDefault="00335E1F"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35E1F" w:rsidRPr="00BE6C86" w14:paraId="6B684B5F" w14:textId="77777777" w:rsidTr="0078357A">
        <w:trPr>
          <w:jc w:val="center"/>
        </w:trPr>
        <w:tc>
          <w:tcPr>
            <w:tcW w:w="1010" w:type="dxa"/>
            <w:vAlign w:val="center"/>
          </w:tcPr>
          <w:p w14:paraId="18379D01"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8EED55"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4283859"/>
            <w:placeholder>
              <w:docPart w:val="9E3574D91754495B9453859DD16BFE66"/>
            </w:placeholder>
            <w:comboBox>
              <w:listItem w:value="Vyberte položku."/>
              <w:listItem w:displayText="výstup" w:value="výstup"/>
              <w:listItem w:displayText="výsledok" w:value="výsledok"/>
            </w:comboBox>
          </w:sdtPr>
          <w:sdtEndPr/>
          <w:sdtContent>
            <w:tc>
              <w:tcPr>
                <w:tcW w:w="6530" w:type="dxa"/>
                <w:gridSpan w:val="3"/>
              </w:tcPr>
              <w:p w14:paraId="0E3391AD"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335E1F" w:rsidRPr="00BE6C86" w14:paraId="3721F4DE" w14:textId="77777777" w:rsidTr="0078357A">
        <w:trPr>
          <w:jc w:val="center"/>
        </w:trPr>
        <w:tc>
          <w:tcPr>
            <w:tcW w:w="1010" w:type="dxa"/>
            <w:vAlign w:val="center"/>
          </w:tcPr>
          <w:p w14:paraId="1B207E30"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895C8E2"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9"/>
            </w:r>
          </w:p>
        </w:tc>
        <w:sdt>
          <w:sdtPr>
            <w:rPr>
              <w:rFonts w:asciiTheme="minorHAnsi" w:hAnsiTheme="minorHAnsi" w:cstheme="minorHAnsi"/>
              <w:sz w:val="20"/>
              <w:lang w:eastAsia="ar-SA"/>
            </w:rPr>
            <w:alias w:val="Východisková hodnota"/>
            <w:tag w:val="Východisková hodnota"/>
            <w:id w:val="2051260286"/>
            <w:placeholder>
              <w:docPart w:val="2E4926753EB64679BC67DB111A8AC795"/>
            </w:placeholder>
            <w:comboBox>
              <w:listItem w:value="Vyberte položku."/>
              <w:listItem w:displayText="áno" w:value="áno"/>
              <w:listItem w:displayText="nie" w:value="nie"/>
            </w:comboBox>
          </w:sdtPr>
          <w:sdtEndPr/>
          <w:sdtContent>
            <w:tc>
              <w:tcPr>
                <w:tcW w:w="6530" w:type="dxa"/>
                <w:gridSpan w:val="3"/>
              </w:tcPr>
              <w:p w14:paraId="354870F3"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5E1F" w:rsidRPr="00BE6C86" w14:paraId="714D16E1" w14:textId="77777777" w:rsidTr="0078357A">
        <w:trPr>
          <w:jc w:val="center"/>
        </w:trPr>
        <w:tc>
          <w:tcPr>
            <w:tcW w:w="1010" w:type="dxa"/>
            <w:vAlign w:val="center"/>
          </w:tcPr>
          <w:p w14:paraId="2CBBB347"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7D98156"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11194504"/>
            <w:placeholder>
              <w:docPart w:val="70B9838D575F40D5AEDD4482BABBBDE6"/>
            </w:placeholder>
            <w:comboBox>
              <w:listItem w:value="Vyberte položku."/>
              <w:listItem w:displayText="áno" w:value="áno"/>
              <w:listItem w:displayText="nie" w:value="nie"/>
            </w:comboBox>
          </w:sdtPr>
          <w:sdtEndPr/>
          <w:sdtContent>
            <w:tc>
              <w:tcPr>
                <w:tcW w:w="6530" w:type="dxa"/>
                <w:gridSpan w:val="3"/>
                <w:vAlign w:val="center"/>
              </w:tcPr>
              <w:p w14:paraId="2E439237"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5E1F" w:rsidRPr="00BE6C86" w14:paraId="346D9545" w14:textId="77777777" w:rsidTr="0078357A">
        <w:trPr>
          <w:jc w:val="center"/>
        </w:trPr>
        <w:tc>
          <w:tcPr>
            <w:tcW w:w="1010" w:type="dxa"/>
            <w:vAlign w:val="center"/>
          </w:tcPr>
          <w:p w14:paraId="357399D8"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EE1C0B9"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95364684"/>
            <w:placeholder>
              <w:docPart w:val="F2936A70C36B406AA35A90CC536888AB"/>
            </w:placeholder>
            <w:comboBox>
              <w:listItem w:value="Vyberte položku."/>
              <w:listItem w:displayText="áno" w:value="áno"/>
              <w:listItem w:displayText="nie" w:value="nie"/>
            </w:comboBox>
          </w:sdtPr>
          <w:sdtEndPr/>
          <w:sdtContent>
            <w:tc>
              <w:tcPr>
                <w:tcW w:w="6530" w:type="dxa"/>
                <w:gridSpan w:val="3"/>
                <w:vAlign w:val="center"/>
              </w:tcPr>
              <w:p w14:paraId="25AB371A"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35E1F" w:rsidRPr="00BE6C86" w14:paraId="0F200AE3" w14:textId="77777777" w:rsidTr="0078357A">
        <w:trPr>
          <w:jc w:val="center"/>
        </w:trPr>
        <w:tc>
          <w:tcPr>
            <w:tcW w:w="1010" w:type="dxa"/>
            <w:vAlign w:val="center"/>
          </w:tcPr>
          <w:p w14:paraId="6B045413"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201A5F34"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10674449"/>
            <w:placeholder>
              <w:docPart w:val="DA1A67641E6041CABD34FC1C8E37D75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EC322F0" w14:textId="77777777" w:rsidR="00335E1F" w:rsidRPr="00AC6FAE" w:rsidRDefault="00335E1F"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335E1F" w:rsidRPr="00BE6C86" w14:paraId="67140D46" w14:textId="77777777" w:rsidTr="0078357A">
        <w:trPr>
          <w:jc w:val="center"/>
        </w:trPr>
        <w:tc>
          <w:tcPr>
            <w:tcW w:w="9934" w:type="dxa"/>
            <w:gridSpan w:val="5"/>
            <w:shd w:val="clear" w:color="auto" w:fill="1F4E79" w:themeFill="accent1" w:themeFillShade="80"/>
            <w:vAlign w:val="center"/>
          </w:tcPr>
          <w:p w14:paraId="5B4E54B2" w14:textId="77777777" w:rsidR="00335E1F" w:rsidRPr="00BE6C86" w:rsidRDefault="00335E1F"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35E1F" w:rsidRPr="00BE6C86" w14:paraId="5E1615F8" w14:textId="77777777" w:rsidTr="0078357A">
        <w:trPr>
          <w:jc w:val="center"/>
        </w:trPr>
        <w:tc>
          <w:tcPr>
            <w:tcW w:w="1010" w:type="dxa"/>
            <w:shd w:val="clear" w:color="auto" w:fill="1F4E79" w:themeFill="accent1" w:themeFillShade="80"/>
            <w:vAlign w:val="center"/>
          </w:tcPr>
          <w:p w14:paraId="074E23C1"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5BBE571D"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3020CFA0"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5C9E9AA"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11613" w:rsidRPr="00BE6C86" w14:paraId="4E78C158" w14:textId="77777777" w:rsidTr="0078357A">
        <w:trPr>
          <w:jc w:val="center"/>
        </w:trPr>
        <w:tc>
          <w:tcPr>
            <w:tcW w:w="1010" w:type="dxa"/>
            <w:shd w:val="clear" w:color="auto" w:fill="FFFFFF"/>
            <w:vAlign w:val="center"/>
          </w:tcPr>
          <w:p w14:paraId="1055A4A3" w14:textId="77777777" w:rsidR="00D11613" w:rsidRPr="00BE6C86" w:rsidRDefault="00D11613" w:rsidP="00D11613">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06600DE6" w14:textId="77777777" w:rsidR="00D11613" w:rsidRPr="00EC76C3" w:rsidRDefault="00D11613" w:rsidP="00D11613">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nasl.). </w:t>
            </w:r>
          </w:p>
          <w:p w14:paraId="2E01E7EE" w14:textId="77777777" w:rsidR="00D11613" w:rsidRPr="00EC76C3" w:rsidRDefault="00D11613" w:rsidP="00D11613">
            <w:pPr>
              <w:rPr>
                <w:rFonts w:asciiTheme="minorHAnsi" w:hAnsiTheme="minorHAnsi" w:cstheme="minorHAnsi"/>
                <w:spacing w:val="-11"/>
                <w:sz w:val="20"/>
                <w:lang w:eastAsia="ar-SA"/>
              </w:rPr>
            </w:pPr>
          </w:p>
          <w:p w14:paraId="1A2B51DB" w14:textId="77777777" w:rsidR="00D11613" w:rsidRPr="00EC76C3" w:rsidRDefault="00D11613" w:rsidP="00D11613">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Dohody o prácach vykonávaných mimo pracovného pomeru financované z TP a</w:t>
            </w:r>
            <w:r>
              <w:rPr>
                <w:rFonts w:asciiTheme="minorHAnsi" w:hAnsiTheme="minorHAnsi" w:cstheme="minorHAnsi"/>
                <w:spacing w:val="-11"/>
                <w:sz w:val="20"/>
                <w:lang w:eastAsia="ar-SA"/>
              </w:rPr>
              <w:t> </w:t>
            </w:r>
            <w:r w:rsidRPr="00EC76C3">
              <w:rPr>
                <w:rFonts w:asciiTheme="minorHAnsi" w:hAnsiTheme="minorHAnsi" w:cstheme="minorHAnsi"/>
                <w:spacing w:val="-11"/>
                <w:sz w:val="20"/>
                <w:lang w:eastAsia="ar-SA"/>
              </w:rPr>
              <w:t>spôsob výpočtu hodnoty merateľného ukazovateľa:</w:t>
            </w:r>
          </w:p>
          <w:p w14:paraId="0AF00179" w14:textId="77777777" w:rsidR="00D11613" w:rsidRPr="00EC76C3" w:rsidRDefault="00D11613" w:rsidP="00D11613">
            <w:pPr>
              <w:rPr>
                <w:rFonts w:asciiTheme="minorHAnsi" w:hAnsiTheme="minorHAnsi" w:cstheme="minorHAnsi"/>
                <w:spacing w:val="-11"/>
                <w:sz w:val="20"/>
                <w:lang w:eastAsia="ar-SA"/>
              </w:rPr>
            </w:pPr>
          </w:p>
          <w:p w14:paraId="34753A4D" w14:textId="77777777" w:rsidR="00D11613" w:rsidRDefault="00D11613" w:rsidP="00D11613">
            <w:pPr>
              <w:pStyle w:val="Odsekzoznamu"/>
              <w:widowControl w:val="0"/>
              <w:numPr>
                <w:ilvl w:val="0"/>
                <w:numId w:val="29"/>
              </w:numPr>
              <w:spacing w:after="0" w:line="240" w:lineRule="auto"/>
              <w:contextualSpacing w:val="0"/>
              <w:rPr>
                <w:rFonts w:cstheme="minorHAnsi"/>
                <w:spacing w:val="-11"/>
                <w:sz w:val="20"/>
                <w:szCs w:val="20"/>
                <w:lang w:eastAsia="ar-SA"/>
              </w:rPr>
            </w:pPr>
            <w:r w:rsidRPr="00EC76C3">
              <w:rPr>
                <w:rFonts w:cstheme="minorHAnsi"/>
                <w:spacing w:val="-11"/>
                <w:sz w:val="20"/>
                <w:szCs w:val="20"/>
                <w:lang w:eastAsia="ar-SA"/>
              </w:rPr>
              <w:t xml:space="preserve">Dohoda o vykonaní práce (§ 226 Zákonníka práce) – maximálny limit 350 hodín v kalendárnom roku. </w:t>
            </w:r>
          </w:p>
          <w:p w14:paraId="2269C5EC" w14:textId="77777777" w:rsidR="00D11613" w:rsidRPr="00D11613" w:rsidRDefault="00D11613" w:rsidP="00D11613">
            <w:pPr>
              <w:pStyle w:val="Odsekzoznamu"/>
              <w:numPr>
                <w:ilvl w:val="0"/>
                <w:numId w:val="29"/>
              </w:numPr>
              <w:spacing w:line="252" w:lineRule="auto"/>
              <w:jc w:val="both"/>
              <w:rPr>
                <w:rFonts w:cstheme="minorHAnsi"/>
                <w:sz w:val="20"/>
                <w:lang w:eastAsia="ar-SA"/>
              </w:rPr>
            </w:pPr>
            <w:r w:rsidRPr="009E270A">
              <w:rPr>
                <w:sz w:val="20"/>
                <w:szCs w:val="20"/>
              </w:rPr>
              <w:t>Dohoda o brigádnickej práci študentov</w:t>
            </w:r>
            <w:r>
              <w:rPr>
                <w:sz w:val="20"/>
                <w:szCs w:val="20"/>
              </w:rPr>
              <w:t xml:space="preserve"> </w:t>
            </w:r>
            <w:r w:rsidRPr="00032572">
              <w:rPr>
                <w:sz w:val="20"/>
                <w:szCs w:val="20"/>
              </w:rPr>
              <w:t>(§</w:t>
            </w:r>
            <w:r>
              <w:rPr>
                <w:sz w:val="20"/>
                <w:szCs w:val="20"/>
              </w:rPr>
              <w:t> </w:t>
            </w:r>
            <w:r w:rsidRPr="00032572">
              <w:rPr>
                <w:sz w:val="20"/>
                <w:szCs w:val="20"/>
              </w:rPr>
              <w:t>22</w:t>
            </w:r>
            <w:r>
              <w:rPr>
                <w:sz w:val="20"/>
                <w:szCs w:val="20"/>
              </w:rPr>
              <w:t>7</w:t>
            </w:r>
            <w:r w:rsidRPr="00032572">
              <w:rPr>
                <w:sz w:val="20"/>
                <w:szCs w:val="20"/>
              </w:rPr>
              <w:t xml:space="preserve"> Zákonníka práce) – </w:t>
            </w:r>
            <w:r>
              <w:rPr>
                <w:sz w:val="20"/>
                <w:szCs w:val="20"/>
              </w:rPr>
              <w:t xml:space="preserve"> </w:t>
            </w:r>
            <w:r w:rsidRPr="009E270A">
              <w:rPr>
                <w:sz w:val="20"/>
                <w:szCs w:val="20"/>
              </w:rPr>
              <w:t xml:space="preserve">rozsah najviac 20 </w:t>
            </w:r>
            <w:r w:rsidRPr="009E270A">
              <w:rPr>
                <w:sz w:val="20"/>
                <w:szCs w:val="20"/>
              </w:rPr>
              <w:lastRenderedPageBreak/>
              <w:t>hodín týždenne v</w:t>
            </w:r>
            <w:r>
              <w:rPr>
                <w:sz w:val="20"/>
                <w:szCs w:val="20"/>
              </w:rPr>
              <w:t> </w:t>
            </w:r>
            <w:r w:rsidRPr="009E270A">
              <w:rPr>
                <w:sz w:val="20"/>
                <w:szCs w:val="20"/>
              </w:rPr>
              <w:t>priemere</w:t>
            </w:r>
            <w:r>
              <w:rPr>
                <w:sz w:val="20"/>
                <w:szCs w:val="20"/>
              </w:rPr>
              <w:t xml:space="preserve">; </w:t>
            </w:r>
            <w:r w:rsidRPr="009E270A">
              <w:rPr>
                <w:sz w:val="20"/>
                <w:szCs w:val="20"/>
              </w:rPr>
              <w:t xml:space="preserve">priemer najviac prípustného rozsahu pracovného času sa posudzuje za celú dobu, </w:t>
            </w:r>
            <w:r>
              <w:rPr>
                <w:sz w:val="20"/>
                <w:szCs w:val="20"/>
              </w:rPr>
              <w:t>na ktorú bola dohoda uzatvorená;</w:t>
            </w:r>
          </w:p>
          <w:p w14:paraId="4099B703" w14:textId="7C38999B" w:rsidR="00D11613" w:rsidRPr="00BE6C86" w:rsidRDefault="00D11613" w:rsidP="00D11613">
            <w:pPr>
              <w:pStyle w:val="Odsekzoznamu"/>
              <w:numPr>
                <w:ilvl w:val="0"/>
                <w:numId w:val="29"/>
              </w:numPr>
              <w:spacing w:line="252" w:lineRule="auto"/>
              <w:jc w:val="both"/>
              <w:rPr>
                <w:rFonts w:cstheme="minorHAnsi"/>
                <w:sz w:val="20"/>
                <w:lang w:eastAsia="ar-SA"/>
              </w:rPr>
            </w:pPr>
            <w:r w:rsidRPr="001C1105">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640ED7F6" w14:textId="77777777" w:rsidR="00D11613" w:rsidRPr="00BE6C86" w:rsidRDefault="00D11613" w:rsidP="00D11613">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384" w:type="dxa"/>
            <w:shd w:val="clear" w:color="auto" w:fill="FFFFFF"/>
          </w:tcPr>
          <w:p w14:paraId="287FEB75" w14:textId="13EA5CA9" w:rsidR="00D11613" w:rsidRPr="00BE6C86" w:rsidRDefault="00D11613" w:rsidP="00D11613">
            <w:pPr>
              <w:widowControl w:val="0"/>
              <w:autoSpaceDE w:val="0"/>
              <w:autoSpaceDN w:val="0"/>
              <w:jc w:val="both"/>
              <w:rPr>
                <w:rFonts w:asciiTheme="minorHAnsi" w:hAnsiTheme="minorHAnsi" w:cstheme="minorHAnsi"/>
                <w:sz w:val="20"/>
                <w:lang w:eastAsia="ar-SA"/>
              </w:rPr>
            </w:pPr>
            <w:r w:rsidRPr="00B213EA">
              <w:rPr>
                <w:rFonts w:asciiTheme="minorHAnsi" w:hAnsiTheme="minorHAnsi" w:cstheme="minorHAnsi"/>
                <w:sz w:val="20"/>
                <w:lang w:eastAsia="ar-SA"/>
              </w:rPr>
              <w:t>Uzatvorené dohody o vykonaní práce, uzavreté dohody o brigádnickej práci študentov, uzatvorené dohody o pracovnej činnosti, výkazy práce a pod. Plnenie znaku deklaruje prijímateľ aj prostredníctvom Výročnej monitorovacej správy a ITMS.</w:t>
            </w:r>
          </w:p>
        </w:tc>
      </w:tr>
    </w:tbl>
    <w:p w14:paraId="439D75D3" w14:textId="0BEE6EDA" w:rsidR="006816DE" w:rsidRDefault="006816DE" w:rsidP="006816DE">
      <w:pPr>
        <w:rPr>
          <w:rFonts w:asciiTheme="minorHAnsi" w:hAnsiTheme="minorHAnsi" w:cstheme="minorHAnsi"/>
          <w:highlight w:val="yellow"/>
        </w:rPr>
      </w:pPr>
    </w:p>
    <w:p w14:paraId="551F5FFC" w14:textId="37770F35"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C26B81" w:rsidRPr="00BE6C86" w14:paraId="728167FB" w14:textId="77777777" w:rsidTr="0078357A">
        <w:trPr>
          <w:jc w:val="center"/>
        </w:trPr>
        <w:tc>
          <w:tcPr>
            <w:tcW w:w="1010" w:type="dxa"/>
            <w:shd w:val="clear" w:color="auto" w:fill="1F4E79" w:themeFill="accent1" w:themeFillShade="80"/>
            <w:vAlign w:val="center"/>
          </w:tcPr>
          <w:p w14:paraId="00DE932A"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5C055FF"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EB00A20"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C26B81" w:rsidRPr="00BE6C86" w14:paraId="20406017" w14:textId="77777777" w:rsidTr="0078357A">
        <w:trPr>
          <w:jc w:val="center"/>
        </w:trPr>
        <w:tc>
          <w:tcPr>
            <w:tcW w:w="1010" w:type="dxa"/>
            <w:vAlign w:val="center"/>
          </w:tcPr>
          <w:p w14:paraId="697EF9D9"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743E8CD" w14:textId="77777777" w:rsidR="00C26B81" w:rsidRPr="00AC6FAE" w:rsidRDefault="00C26B8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346DAB0" w14:textId="3878F84B" w:rsidR="00C26B81" w:rsidRPr="00AC6FAE" w:rsidRDefault="00C26B81"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PSKPO163</w:t>
            </w:r>
          </w:p>
        </w:tc>
      </w:tr>
      <w:tr w:rsidR="00C26B81" w:rsidRPr="00BE6C86" w14:paraId="5AA61F99" w14:textId="77777777" w:rsidTr="0078357A">
        <w:trPr>
          <w:jc w:val="center"/>
        </w:trPr>
        <w:tc>
          <w:tcPr>
            <w:tcW w:w="1010" w:type="dxa"/>
            <w:vAlign w:val="center"/>
          </w:tcPr>
          <w:p w14:paraId="60B31723"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18B902D" w14:textId="77777777" w:rsidR="00C26B81" w:rsidRPr="00AC6FAE" w:rsidRDefault="00C26B8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7226EEDA" w14:textId="5E7793AB" w:rsidR="00C26B81" w:rsidRPr="00AC6FAE" w:rsidRDefault="00C26B81" w:rsidP="0078357A">
            <w:pPr>
              <w:widowControl w:val="0"/>
              <w:autoSpaceDE w:val="0"/>
              <w:autoSpaceDN w:val="0"/>
              <w:jc w:val="both"/>
              <w:rPr>
                <w:rFonts w:asciiTheme="minorHAnsi" w:hAnsiTheme="minorHAnsi" w:cstheme="minorHAnsi"/>
                <w:b/>
                <w:sz w:val="20"/>
                <w:lang w:eastAsia="ar-SA"/>
              </w:rPr>
            </w:pPr>
            <w:r w:rsidRPr="00C26B81">
              <w:rPr>
                <w:rFonts w:asciiTheme="minorHAnsi" w:hAnsiTheme="minorHAnsi" w:cstheme="minorHAnsi"/>
                <w:b/>
                <w:sz w:val="20"/>
                <w:lang w:eastAsia="ar-SA"/>
              </w:rPr>
              <w:t>Počet financovaných osobohodín za služby tretích osôb financovaných z TP</w:t>
            </w:r>
          </w:p>
        </w:tc>
      </w:tr>
      <w:tr w:rsidR="00C26B81" w:rsidRPr="00BE6C86" w14:paraId="4D5DBC51" w14:textId="77777777" w:rsidTr="0078357A">
        <w:trPr>
          <w:jc w:val="center"/>
        </w:trPr>
        <w:tc>
          <w:tcPr>
            <w:tcW w:w="1010" w:type="dxa"/>
            <w:vAlign w:val="center"/>
          </w:tcPr>
          <w:p w14:paraId="32171AE8"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3B700675"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3B4779E" w14:textId="77777777" w:rsidR="00C26B81" w:rsidRPr="00AC6FAE" w:rsidRDefault="00C26B81"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26B81" w:rsidRPr="00BE6C86" w14:paraId="1583F75A" w14:textId="77777777" w:rsidTr="0078357A">
        <w:trPr>
          <w:jc w:val="center"/>
        </w:trPr>
        <w:tc>
          <w:tcPr>
            <w:tcW w:w="1010" w:type="dxa"/>
            <w:vAlign w:val="center"/>
          </w:tcPr>
          <w:p w14:paraId="200E5A0D"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1A16A67"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81135737"/>
            <w:placeholder>
              <w:docPart w:val="2BA0A6AC138A46E685AD7D674C4518BC"/>
            </w:placeholder>
            <w:comboBox>
              <w:listItem w:value="Vyberte položku."/>
              <w:listItem w:displayText="výstup" w:value="výstup"/>
              <w:listItem w:displayText="výsledok" w:value="výsledok"/>
            </w:comboBox>
          </w:sdtPr>
          <w:sdtEndPr/>
          <w:sdtContent>
            <w:tc>
              <w:tcPr>
                <w:tcW w:w="6530" w:type="dxa"/>
                <w:gridSpan w:val="3"/>
              </w:tcPr>
              <w:p w14:paraId="087BEEC7"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C26B81" w:rsidRPr="00BE6C86" w14:paraId="176F91C4" w14:textId="77777777" w:rsidTr="0078357A">
        <w:trPr>
          <w:jc w:val="center"/>
        </w:trPr>
        <w:tc>
          <w:tcPr>
            <w:tcW w:w="1010" w:type="dxa"/>
            <w:vAlign w:val="center"/>
          </w:tcPr>
          <w:p w14:paraId="02B4EDDF"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721643FF"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0"/>
            </w:r>
          </w:p>
        </w:tc>
        <w:sdt>
          <w:sdtPr>
            <w:rPr>
              <w:rFonts w:asciiTheme="minorHAnsi" w:hAnsiTheme="minorHAnsi" w:cstheme="minorHAnsi"/>
              <w:sz w:val="20"/>
              <w:lang w:eastAsia="ar-SA"/>
            </w:rPr>
            <w:alias w:val="Východisková hodnota"/>
            <w:tag w:val="Východisková hodnota"/>
            <w:id w:val="-231547359"/>
            <w:placeholder>
              <w:docPart w:val="798AF265E5F64816A8F2C31813ED7457"/>
            </w:placeholder>
            <w:comboBox>
              <w:listItem w:value="Vyberte položku."/>
              <w:listItem w:displayText="áno" w:value="áno"/>
              <w:listItem w:displayText="nie" w:value="nie"/>
            </w:comboBox>
          </w:sdtPr>
          <w:sdtEndPr/>
          <w:sdtContent>
            <w:tc>
              <w:tcPr>
                <w:tcW w:w="6530" w:type="dxa"/>
                <w:gridSpan w:val="3"/>
              </w:tcPr>
              <w:p w14:paraId="5B3B927C"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26B81" w:rsidRPr="00BE6C86" w14:paraId="0A70A388" w14:textId="77777777" w:rsidTr="0078357A">
        <w:trPr>
          <w:jc w:val="center"/>
        </w:trPr>
        <w:tc>
          <w:tcPr>
            <w:tcW w:w="1010" w:type="dxa"/>
            <w:vAlign w:val="center"/>
          </w:tcPr>
          <w:p w14:paraId="2E37C334"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C4861CE"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3813551"/>
            <w:placeholder>
              <w:docPart w:val="7BE47B59DE764D3793A88CEDB490A32E"/>
            </w:placeholder>
            <w:comboBox>
              <w:listItem w:value="Vyberte položku."/>
              <w:listItem w:displayText="áno" w:value="áno"/>
              <w:listItem w:displayText="nie" w:value="nie"/>
            </w:comboBox>
          </w:sdtPr>
          <w:sdtEndPr/>
          <w:sdtContent>
            <w:tc>
              <w:tcPr>
                <w:tcW w:w="6530" w:type="dxa"/>
                <w:gridSpan w:val="3"/>
                <w:vAlign w:val="center"/>
              </w:tcPr>
              <w:p w14:paraId="6FDCF359"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26B81" w:rsidRPr="00BE6C86" w14:paraId="58D6A844" w14:textId="77777777" w:rsidTr="0078357A">
        <w:trPr>
          <w:jc w:val="center"/>
        </w:trPr>
        <w:tc>
          <w:tcPr>
            <w:tcW w:w="1010" w:type="dxa"/>
            <w:vAlign w:val="center"/>
          </w:tcPr>
          <w:p w14:paraId="1E3E582C"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8C95990"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907376695"/>
            <w:placeholder>
              <w:docPart w:val="DE1B3CDF37074BC685A64FEBCA30795E"/>
            </w:placeholder>
            <w:comboBox>
              <w:listItem w:value="Vyberte položku."/>
              <w:listItem w:displayText="áno" w:value="áno"/>
              <w:listItem w:displayText="nie" w:value="nie"/>
            </w:comboBox>
          </w:sdtPr>
          <w:sdtEndPr/>
          <w:sdtContent>
            <w:tc>
              <w:tcPr>
                <w:tcW w:w="6530" w:type="dxa"/>
                <w:gridSpan w:val="3"/>
                <w:vAlign w:val="center"/>
              </w:tcPr>
              <w:p w14:paraId="3F7DD163"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26B81" w:rsidRPr="00BE6C86" w14:paraId="4781EC69" w14:textId="77777777" w:rsidTr="0078357A">
        <w:trPr>
          <w:jc w:val="center"/>
        </w:trPr>
        <w:tc>
          <w:tcPr>
            <w:tcW w:w="1010" w:type="dxa"/>
            <w:vAlign w:val="center"/>
          </w:tcPr>
          <w:p w14:paraId="3E0228B9"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3E109E2"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64846192"/>
            <w:placeholder>
              <w:docPart w:val="CF708144986D44CD8258D18F3F913B5C"/>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1B452AA6" w14:textId="77777777" w:rsidR="00C26B81" w:rsidRPr="00AC6FAE" w:rsidRDefault="00C26B81"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C26B81" w:rsidRPr="00BE6C86" w14:paraId="54E2F9E2" w14:textId="77777777" w:rsidTr="0078357A">
        <w:trPr>
          <w:jc w:val="center"/>
        </w:trPr>
        <w:tc>
          <w:tcPr>
            <w:tcW w:w="9934" w:type="dxa"/>
            <w:gridSpan w:val="5"/>
            <w:shd w:val="clear" w:color="auto" w:fill="1F4E79" w:themeFill="accent1" w:themeFillShade="80"/>
            <w:vAlign w:val="center"/>
          </w:tcPr>
          <w:p w14:paraId="5E574445" w14:textId="77777777" w:rsidR="00C26B81" w:rsidRPr="00BE6C86" w:rsidRDefault="00C26B81"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C26B81" w:rsidRPr="00BE6C86" w14:paraId="410D6D97" w14:textId="77777777" w:rsidTr="0078357A">
        <w:trPr>
          <w:jc w:val="center"/>
        </w:trPr>
        <w:tc>
          <w:tcPr>
            <w:tcW w:w="1010" w:type="dxa"/>
            <w:shd w:val="clear" w:color="auto" w:fill="1F4E79" w:themeFill="accent1" w:themeFillShade="80"/>
            <w:vAlign w:val="center"/>
          </w:tcPr>
          <w:p w14:paraId="229945BE"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D15606A"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6820ACE7"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896176C"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C26B81" w:rsidRPr="00BE6C86" w14:paraId="452EEA55" w14:textId="77777777" w:rsidTr="0078357A">
        <w:trPr>
          <w:jc w:val="center"/>
        </w:trPr>
        <w:tc>
          <w:tcPr>
            <w:tcW w:w="1010" w:type="dxa"/>
            <w:shd w:val="clear" w:color="auto" w:fill="FFFFFF"/>
            <w:vAlign w:val="center"/>
          </w:tcPr>
          <w:p w14:paraId="3B320E27" w14:textId="77777777" w:rsidR="00C26B81" w:rsidRPr="00BE6C86" w:rsidRDefault="00C26B81"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189B91B8" w14:textId="5D0D42F7" w:rsidR="00C26B81" w:rsidRPr="00BE6C86" w:rsidRDefault="00C26B81" w:rsidP="0078357A">
            <w:pPr>
              <w:widowControl w:val="0"/>
              <w:autoSpaceDE w:val="0"/>
              <w:autoSpaceDN w:val="0"/>
              <w:jc w:val="both"/>
              <w:rPr>
                <w:rFonts w:asciiTheme="minorHAnsi" w:hAnsiTheme="minorHAnsi" w:cstheme="minorHAnsi"/>
                <w:sz w:val="20"/>
                <w:lang w:eastAsia="ar-SA"/>
              </w:rPr>
            </w:pPr>
            <w:r w:rsidRPr="00C26B81">
              <w:rPr>
                <w:rFonts w:asciiTheme="minorHAnsi" w:hAnsiTheme="minorHAnsi" w:cstheme="minorHAnsi"/>
                <w:sz w:val="20"/>
                <w:lang w:eastAsia="ar-SA"/>
              </w:rPr>
              <w:t>Celkový súčet hodín za služby tretích osôb/odborných poradenských služieb financovaných z TP v rámci projektu.</w:t>
            </w:r>
          </w:p>
        </w:tc>
        <w:tc>
          <w:tcPr>
            <w:tcW w:w="1049" w:type="dxa"/>
            <w:shd w:val="clear" w:color="auto" w:fill="FFFFFF"/>
            <w:vAlign w:val="center"/>
          </w:tcPr>
          <w:p w14:paraId="23320933"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5197BCB2" w14:textId="7F352D17" w:rsidR="00C26B81" w:rsidRPr="00C26B81" w:rsidRDefault="00C26B81" w:rsidP="00C26B81">
            <w:pPr>
              <w:jc w:val="both"/>
              <w:rPr>
                <w:rFonts w:ascii="Calibri" w:hAnsi="Calibri" w:cs="Calibri"/>
                <w:szCs w:val="22"/>
              </w:rPr>
            </w:pPr>
            <w:r w:rsidRPr="00D309F8">
              <w:rPr>
                <w:rFonts w:ascii="Calibri" w:hAnsi="Calibri" w:cs="Calibri"/>
                <w:sz w:val="20"/>
                <w:szCs w:val="22"/>
              </w:rPr>
              <w:t>Faktúra, pracovné výkazy preberací protokol a pod. Plnenie znaku deklaruje prijímateľ aj prostredníctvom Výročnej monitorovacej správy a ITMS.</w:t>
            </w:r>
          </w:p>
        </w:tc>
      </w:tr>
    </w:tbl>
    <w:p w14:paraId="6D8F3194" w14:textId="2A9C53FB" w:rsidR="00335E1F" w:rsidRDefault="00335E1F" w:rsidP="006816DE">
      <w:pPr>
        <w:rPr>
          <w:rFonts w:asciiTheme="minorHAnsi" w:hAnsiTheme="minorHAnsi" w:cstheme="minorHAnsi"/>
          <w:highlight w:val="yellow"/>
        </w:rPr>
      </w:pPr>
    </w:p>
    <w:p w14:paraId="4A4E884B" w14:textId="32149D29"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309F8" w:rsidRPr="00BE6C86" w14:paraId="15E9C673" w14:textId="77777777" w:rsidTr="0078357A">
        <w:trPr>
          <w:jc w:val="center"/>
        </w:trPr>
        <w:tc>
          <w:tcPr>
            <w:tcW w:w="1010" w:type="dxa"/>
            <w:shd w:val="clear" w:color="auto" w:fill="1F4E79" w:themeFill="accent1" w:themeFillShade="80"/>
            <w:vAlign w:val="center"/>
          </w:tcPr>
          <w:p w14:paraId="253208D5"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B89A5F4"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3AB03B90"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309F8" w:rsidRPr="00BE6C86" w14:paraId="243DA3CF" w14:textId="77777777" w:rsidTr="0078357A">
        <w:trPr>
          <w:jc w:val="center"/>
        </w:trPr>
        <w:tc>
          <w:tcPr>
            <w:tcW w:w="1010" w:type="dxa"/>
            <w:vAlign w:val="center"/>
          </w:tcPr>
          <w:p w14:paraId="446EFA07"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07AA69F" w14:textId="77777777" w:rsidR="00D309F8" w:rsidRPr="00AC6FAE" w:rsidRDefault="00D309F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C5717ED" w14:textId="1418A6D4" w:rsidR="00D309F8" w:rsidRPr="00AC6FAE" w:rsidRDefault="00D309F8"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PSKPO169</w:t>
            </w:r>
          </w:p>
        </w:tc>
      </w:tr>
      <w:tr w:rsidR="00D309F8" w:rsidRPr="00BE6C86" w14:paraId="54F67C73" w14:textId="77777777" w:rsidTr="0078357A">
        <w:trPr>
          <w:jc w:val="center"/>
        </w:trPr>
        <w:tc>
          <w:tcPr>
            <w:tcW w:w="1010" w:type="dxa"/>
            <w:vAlign w:val="center"/>
          </w:tcPr>
          <w:p w14:paraId="6BC2055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D534C26" w14:textId="77777777" w:rsidR="00D309F8" w:rsidRPr="00AC6FAE" w:rsidRDefault="00D309F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4F9CFF2F" w14:textId="47F7D826" w:rsidR="00D309F8" w:rsidRPr="00AC6FAE" w:rsidRDefault="00D309F8" w:rsidP="0078357A">
            <w:pPr>
              <w:widowControl w:val="0"/>
              <w:autoSpaceDE w:val="0"/>
              <w:autoSpaceDN w:val="0"/>
              <w:jc w:val="both"/>
              <w:rPr>
                <w:rFonts w:asciiTheme="minorHAnsi" w:hAnsiTheme="minorHAnsi" w:cstheme="minorHAnsi"/>
                <w:b/>
                <w:sz w:val="20"/>
                <w:lang w:eastAsia="ar-SA"/>
              </w:rPr>
            </w:pPr>
            <w:r w:rsidRPr="00D309F8">
              <w:rPr>
                <w:rFonts w:asciiTheme="minorHAnsi" w:hAnsiTheme="minorHAnsi" w:cstheme="minorHAnsi"/>
                <w:b/>
                <w:sz w:val="20"/>
                <w:lang w:eastAsia="ar-SA"/>
              </w:rPr>
              <w:t>Počet vzdelávacích aktivít mimo CPV financovaných z TP</w:t>
            </w:r>
          </w:p>
        </w:tc>
      </w:tr>
      <w:tr w:rsidR="00D309F8" w:rsidRPr="00BE6C86" w14:paraId="1A67B348" w14:textId="77777777" w:rsidTr="0078357A">
        <w:trPr>
          <w:jc w:val="center"/>
        </w:trPr>
        <w:tc>
          <w:tcPr>
            <w:tcW w:w="1010" w:type="dxa"/>
            <w:vAlign w:val="center"/>
          </w:tcPr>
          <w:p w14:paraId="0F112178"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1F3DBC55"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E6EC426" w14:textId="77777777" w:rsidR="00D309F8" w:rsidRPr="00AC6FAE" w:rsidRDefault="00D309F8"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309F8" w:rsidRPr="00BE6C86" w14:paraId="66985785" w14:textId="77777777" w:rsidTr="0078357A">
        <w:trPr>
          <w:jc w:val="center"/>
        </w:trPr>
        <w:tc>
          <w:tcPr>
            <w:tcW w:w="1010" w:type="dxa"/>
            <w:vAlign w:val="center"/>
          </w:tcPr>
          <w:p w14:paraId="1755A3F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B7F9677"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968928304"/>
            <w:placeholder>
              <w:docPart w:val="6A897C707FB54791959E39D0418C0A70"/>
            </w:placeholder>
            <w:comboBox>
              <w:listItem w:value="Vyberte položku."/>
              <w:listItem w:displayText="výstup" w:value="výstup"/>
              <w:listItem w:displayText="výsledok" w:value="výsledok"/>
            </w:comboBox>
          </w:sdtPr>
          <w:sdtEndPr/>
          <w:sdtContent>
            <w:tc>
              <w:tcPr>
                <w:tcW w:w="6530" w:type="dxa"/>
                <w:gridSpan w:val="3"/>
              </w:tcPr>
              <w:p w14:paraId="78BC305D"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309F8" w:rsidRPr="00BE6C86" w14:paraId="0118C6B4" w14:textId="77777777" w:rsidTr="0078357A">
        <w:trPr>
          <w:jc w:val="center"/>
        </w:trPr>
        <w:tc>
          <w:tcPr>
            <w:tcW w:w="1010" w:type="dxa"/>
            <w:vAlign w:val="center"/>
          </w:tcPr>
          <w:p w14:paraId="7D626D58"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409B59D"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1"/>
            </w:r>
          </w:p>
        </w:tc>
        <w:sdt>
          <w:sdtPr>
            <w:rPr>
              <w:rFonts w:asciiTheme="minorHAnsi" w:hAnsiTheme="minorHAnsi" w:cstheme="minorHAnsi"/>
              <w:sz w:val="20"/>
              <w:lang w:eastAsia="ar-SA"/>
            </w:rPr>
            <w:alias w:val="Východisková hodnota"/>
            <w:tag w:val="Východisková hodnota"/>
            <w:id w:val="2032445604"/>
            <w:placeholder>
              <w:docPart w:val="1172A00639B44E82B5153418EB2343B3"/>
            </w:placeholder>
            <w:comboBox>
              <w:listItem w:value="Vyberte položku."/>
              <w:listItem w:displayText="áno" w:value="áno"/>
              <w:listItem w:displayText="nie" w:value="nie"/>
            </w:comboBox>
          </w:sdtPr>
          <w:sdtEndPr/>
          <w:sdtContent>
            <w:tc>
              <w:tcPr>
                <w:tcW w:w="6530" w:type="dxa"/>
                <w:gridSpan w:val="3"/>
              </w:tcPr>
              <w:p w14:paraId="4389308F"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309F8" w:rsidRPr="00BE6C86" w14:paraId="6E75473A" w14:textId="77777777" w:rsidTr="0078357A">
        <w:trPr>
          <w:jc w:val="center"/>
        </w:trPr>
        <w:tc>
          <w:tcPr>
            <w:tcW w:w="1010" w:type="dxa"/>
            <w:vAlign w:val="center"/>
          </w:tcPr>
          <w:p w14:paraId="2E8B9852"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C5F4CB8"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309251685"/>
            <w:placeholder>
              <w:docPart w:val="0C8AF59C7C0E4EEB9124EFBB5180B427"/>
            </w:placeholder>
            <w:comboBox>
              <w:listItem w:value="Vyberte položku."/>
              <w:listItem w:displayText="áno" w:value="áno"/>
              <w:listItem w:displayText="nie" w:value="nie"/>
            </w:comboBox>
          </w:sdtPr>
          <w:sdtEndPr/>
          <w:sdtContent>
            <w:tc>
              <w:tcPr>
                <w:tcW w:w="6530" w:type="dxa"/>
                <w:gridSpan w:val="3"/>
                <w:vAlign w:val="center"/>
              </w:tcPr>
              <w:p w14:paraId="2F0F0666"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309F8" w:rsidRPr="00BE6C86" w14:paraId="20015FF3" w14:textId="77777777" w:rsidTr="0078357A">
        <w:trPr>
          <w:jc w:val="center"/>
        </w:trPr>
        <w:tc>
          <w:tcPr>
            <w:tcW w:w="1010" w:type="dxa"/>
            <w:vAlign w:val="center"/>
          </w:tcPr>
          <w:p w14:paraId="243A638C"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6F09C5DA"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08068660"/>
            <w:placeholder>
              <w:docPart w:val="0952034B56BC46E094128C04DEAEA6C7"/>
            </w:placeholder>
            <w:comboBox>
              <w:listItem w:value="Vyberte položku."/>
              <w:listItem w:displayText="áno" w:value="áno"/>
              <w:listItem w:displayText="nie" w:value="nie"/>
            </w:comboBox>
          </w:sdtPr>
          <w:sdtEndPr/>
          <w:sdtContent>
            <w:tc>
              <w:tcPr>
                <w:tcW w:w="6530" w:type="dxa"/>
                <w:gridSpan w:val="3"/>
                <w:vAlign w:val="center"/>
              </w:tcPr>
              <w:p w14:paraId="64F82DC9"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309F8" w:rsidRPr="00BE6C86" w14:paraId="70F8B08C" w14:textId="77777777" w:rsidTr="0078357A">
        <w:trPr>
          <w:jc w:val="center"/>
        </w:trPr>
        <w:tc>
          <w:tcPr>
            <w:tcW w:w="1010" w:type="dxa"/>
            <w:vAlign w:val="center"/>
          </w:tcPr>
          <w:p w14:paraId="6FCA9E47"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4B27020D"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83899208"/>
            <w:placeholder>
              <w:docPart w:val="607F3AF7C9824A109C40FCBE338DFB4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32869B18" w14:textId="77777777" w:rsidR="00D309F8" w:rsidRPr="00AC6FAE" w:rsidRDefault="00D309F8"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309F8" w:rsidRPr="00BE6C86" w14:paraId="1C4C340C" w14:textId="77777777" w:rsidTr="0078357A">
        <w:trPr>
          <w:jc w:val="center"/>
        </w:trPr>
        <w:tc>
          <w:tcPr>
            <w:tcW w:w="9934" w:type="dxa"/>
            <w:gridSpan w:val="5"/>
            <w:shd w:val="clear" w:color="auto" w:fill="1F4E79" w:themeFill="accent1" w:themeFillShade="80"/>
            <w:vAlign w:val="center"/>
          </w:tcPr>
          <w:p w14:paraId="0F99D9FB" w14:textId="77777777" w:rsidR="00D309F8" w:rsidRPr="00BE6C86" w:rsidRDefault="00D309F8"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309F8" w:rsidRPr="00BE6C86" w14:paraId="4A131C7F" w14:textId="77777777" w:rsidTr="0078357A">
        <w:trPr>
          <w:jc w:val="center"/>
        </w:trPr>
        <w:tc>
          <w:tcPr>
            <w:tcW w:w="1010" w:type="dxa"/>
            <w:shd w:val="clear" w:color="auto" w:fill="1F4E79" w:themeFill="accent1" w:themeFillShade="80"/>
            <w:vAlign w:val="center"/>
          </w:tcPr>
          <w:p w14:paraId="32757D3D"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0524E92"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09D26D5"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7E79385"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309F8" w:rsidRPr="00BE6C86" w14:paraId="5178E955" w14:textId="77777777" w:rsidTr="0078357A">
        <w:trPr>
          <w:jc w:val="center"/>
        </w:trPr>
        <w:tc>
          <w:tcPr>
            <w:tcW w:w="1010" w:type="dxa"/>
            <w:shd w:val="clear" w:color="auto" w:fill="FFFFFF"/>
            <w:vAlign w:val="center"/>
          </w:tcPr>
          <w:p w14:paraId="5A392367" w14:textId="77777777" w:rsidR="00D309F8" w:rsidRPr="00BE6C86" w:rsidRDefault="00D309F8"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lastRenderedPageBreak/>
              <w:t>1.</w:t>
            </w:r>
            <w:r>
              <w:rPr>
                <w:rFonts w:asciiTheme="minorHAnsi" w:hAnsiTheme="minorHAnsi" w:cstheme="minorHAnsi"/>
                <w:sz w:val="20"/>
                <w:lang w:bidi="en-US"/>
              </w:rPr>
              <w:t>1</w:t>
            </w:r>
          </w:p>
        </w:tc>
        <w:tc>
          <w:tcPr>
            <w:tcW w:w="4491" w:type="dxa"/>
            <w:gridSpan w:val="2"/>
            <w:shd w:val="clear" w:color="auto" w:fill="FFFFFF"/>
          </w:tcPr>
          <w:p w14:paraId="5D101C81" w14:textId="11DBB1BF" w:rsidR="00D309F8" w:rsidRPr="00BE6C86" w:rsidRDefault="00D309F8" w:rsidP="0078357A">
            <w:pPr>
              <w:widowControl w:val="0"/>
              <w:autoSpaceDE w:val="0"/>
              <w:autoSpaceDN w:val="0"/>
              <w:jc w:val="both"/>
              <w:rPr>
                <w:rFonts w:asciiTheme="minorHAnsi" w:hAnsiTheme="minorHAnsi" w:cstheme="minorHAnsi"/>
                <w:sz w:val="20"/>
                <w:lang w:eastAsia="ar-SA"/>
              </w:rPr>
            </w:pPr>
            <w:r w:rsidRPr="00D309F8">
              <w:rPr>
                <w:rFonts w:asciiTheme="minorHAnsi" w:hAnsiTheme="minorHAnsi" w:cstheme="minorHAnsi"/>
                <w:sz w:val="20"/>
                <w:lang w:eastAsia="ar-SA"/>
              </w:rPr>
              <w:t>Vzdelávacia aktivita iná, ako vzdelávacia aktivita zabezpečená centrálnym plánom vzdelávania. Do MU sa napočítava počet všetkých vzdelávacích aktivít mimo CPV.</w:t>
            </w:r>
          </w:p>
        </w:tc>
        <w:tc>
          <w:tcPr>
            <w:tcW w:w="1049" w:type="dxa"/>
            <w:shd w:val="clear" w:color="auto" w:fill="FFFFFF"/>
            <w:vAlign w:val="center"/>
          </w:tcPr>
          <w:p w14:paraId="4E2264E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8856B7A" w14:textId="2FE59E27" w:rsidR="00D309F8" w:rsidRPr="00D309F8" w:rsidRDefault="00D309F8" w:rsidP="0078357A">
            <w:pPr>
              <w:jc w:val="both"/>
              <w:rPr>
                <w:rFonts w:ascii="Calibri" w:hAnsi="Calibri" w:cs="Calibri"/>
                <w:sz w:val="20"/>
                <w:szCs w:val="22"/>
              </w:rPr>
            </w:pPr>
            <w:r w:rsidRPr="00D309F8">
              <w:rPr>
                <w:rFonts w:ascii="Calibri" w:hAnsi="Calibri" w:cs="Calibri"/>
                <w:sz w:val="20"/>
                <w:szCs w:val="22"/>
              </w:rPr>
              <w:t>Faktúra, osvedčenie o účasti, pozvánka, program a pod. Plnenie znaku deklaruje prijímateľ aj prostredníctvom Výročnej monitorovacej správy a ITMS.</w:t>
            </w:r>
          </w:p>
        </w:tc>
      </w:tr>
    </w:tbl>
    <w:p w14:paraId="5BDE0795" w14:textId="57B38848" w:rsidR="00335E1F" w:rsidRDefault="00335E1F" w:rsidP="006816DE">
      <w:pPr>
        <w:rPr>
          <w:rFonts w:asciiTheme="minorHAnsi" w:hAnsiTheme="minorHAnsi" w:cstheme="minorHAnsi"/>
          <w:highlight w:val="yellow"/>
        </w:rPr>
      </w:pPr>
    </w:p>
    <w:p w14:paraId="1D80197C" w14:textId="0187ACD8"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122F20" w:rsidRPr="00BE6C86" w14:paraId="4952A8E4" w14:textId="77777777" w:rsidTr="0078357A">
        <w:trPr>
          <w:jc w:val="center"/>
        </w:trPr>
        <w:tc>
          <w:tcPr>
            <w:tcW w:w="1010" w:type="dxa"/>
            <w:shd w:val="clear" w:color="auto" w:fill="1F4E79" w:themeFill="accent1" w:themeFillShade="80"/>
            <w:vAlign w:val="center"/>
          </w:tcPr>
          <w:p w14:paraId="5394E718"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12726A13"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4A5C1306"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122F20" w:rsidRPr="00BE6C86" w14:paraId="3ED6CC02" w14:textId="77777777" w:rsidTr="0078357A">
        <w:trPr>
          <w:jc w:val="center"/>
        </w:trPr>
        <w:tc>
          <w:tcPr>
            <w:tcW w:w="1010" w:type="dxa"/>
            <w:vAlign w:val="center"/>
          </w:tcPr>
          <w:p w14:paraId="03261942"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67A3B810" w14:textId="77777777" w:rsidR="00122F20" w:rsidRPr="00AC6FAE" w:rsidRDefault="00122F2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0ED93BC6" w14:textId="1FBB52C4" w:rsidR="00122F20" w:rsidRPr="00AC6FAE" w:rsidRDefault="00122F20"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PSKPO170</w:t>
            </w:r>
          </w:p>
        </w:tc>
      </w:tr>
      <w:tr w:rsidR="00122F20" w:rsidRPr="00BE6C86" w14:paraId="47A3BDCC" w14:textId="77777777" w:rsidTr="0078357A">
        <w:trPr>
          <w:jc w:val="center"/>
        </w:trPr>
        <w:tc>
          <w:tcPr>
            <w:tcW w:w="1010" w:type="dxa"/>
            <w:vAlign w:val="center"/>
          </w:tcPr>
          <w:p w14:paraId="515D4197"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1AA2808" w14:textId="77777777" w:rsidR="00122F20" w:rsidRPr="00AC6FAE" w:rsidRDefault="00122F2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77CE7D24" w14:textId="44B49D0A" w:rsidR="00122F20" w:rsidRPr="00AC6FAE" w:rsidRDefault="00122F20" w:rsidP="0078357A">
            <w:pPr>
              <w:widowControl w:val="0"/>
              <w:autoSpaceDE w:val="0"/>
              <w:autoSpaceDN w:val="0"/>
              <w:jc w:val="both"/>
              <w:rPr>
                <w:rFonts w:asciiTheme="minorHAnsi" w:hAnsiTheme="minorHAnsi" w:cstheme="minorHAnsi"/>
                <w:b/>
                <w:sz w:val="20"/>
                <w:lang w:eastAsia="ar-SA"/>
              </w:rPr>
            </w:pPr>
            <w:r w:rsidRPr="00122F20">
              <w:rPr>
                <w:rFonts w:asciiTheme="minorHAnsi" w:hAnsiTheme="minorHAnsi" w:cstheme="minorHAnsi"/>
                <w:b/>
                <w:sz w:val="20"/>
                <w:lang w:eastAsia="ar-SA"/>
              </w:rPr>
              <w:t>Počet preložených dokumentov do cudzieho jazyka financovaných z TP</w:t>
            </w:r>
          </w:p>
        </w:tc>
      </w:tr>
      <w:tr w:rsidR="00122F20" w:rsidRPr="00BE6C86" w14:paraId="7F0A29BA" w14:textId="77777777" w:rsidTr="0078357A">
        <w:trPr>
          <w:jc w:val="center"/>
        </w:trPr>
        <w:tc>
          <w:tcPr>
            <w:tcW w:w="1010" w:type="dxa"/>
            <w:vAlign w:val="center"/>
          </w:tcPr>
          <w:p w14:paraId="6FB519E4"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11AF376B"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9EDB374" w14:textId="77777777" w:rsidR="00122F20" w:rsidRPr="00AC6FAE" w:rsidRDefault="00122F2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122F20" w:rsidRPr="00BE6C86" w14:paraId="1212E128" w14:textId="77777777" w:rsidTr="0078357A">
        <w:trPr>
          <w:jc w:val="center"/>
        </w:trPr>
        <w:tc>
          <w:tcPr>
            <w:tcW w:w="1010" w:type="dxa"/>
            <w:vAlign w:val="center"/>
          </w:tcPr>
          <w:p w14:paraId="43EFB470"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DEA0DDE"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855245310"/>
            <w:placeholder>
              <w:docPart w:val="104F764232FA4D76B43FE4072F54F39B"/>
            </w:placeholder>
            <w:comboBox>
              <w:listItem w:value="Vyberte položku."/>
              <w:listItem w:displayText="výstup" w:value="výstup"/>
              <w:listItem w:displayText="výsledok" w:value="výsledok"/>
            </w:comboBox>
          </w:sdtPr>
          <w:sdtEndPr/>
          <w:sdtContent>
            <w:tc>
              <w:tcPr>
                <w:tcW w:w="6530" w:type="dxa"/>
                <w:gridSpan w:val="3"/>
              </w:tcPr>
              <w:p w14:paraId="7722EE0A"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122F20" w:rsidRPr="00BE6C86" w14:paraId="1661FA83" w14:textId="77777777" w:rsidTr="0078357A">
        <w:trPr>
          <w:jc w:val="center"/>
        </w:trPr>
        <w:tc>
          <w:tcPr>
            <w:tcW w:w="1010" w:type="dxa"/>
            <w:vAlign w:val="center"/>
          </w:tcPr>
          <w:p w14:paraId="7954882E"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AF945F2"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2"/>
            </w:r>
          </w:p>
        </w:tc>
        <w:sdt>
          <w:sdtPr>
            <w:rPr>
              <w:rFonts w:asciiTheme="minorHAnsi" w:hAnsiTheme="minorHAnsi" w:cstheme="minorHAnsi"/>
              <w:sz w:val="20"/>
              <w:lang w:eastAsia="ar-SA"/>
            </w:rPr>
            <w:alias w:val="Východisková hodnota"/>
            <w:tag w:val="Východisková hodnota"/>
            <w:id w:val="-1081214724"/>
            <w:placeholder>
              <w:docPart w:val="826F58C209274B23B2615F9C8BBBD52F"/>
            </w:placeholder>
            <w:comboBox>
              <w:listItem w:value="Vyberte položku."/>
              <w:listItem w:displayText="áno" w:value="áno"/>
              <w:listItem w:displayText="nie" w:value="nie"/>
            </w:comboBox>
          </w:sdtPr>
          <w:sdtEndPr/>
          <w:sdtContent>
            <w:tc>
              <w:tcPr>
                <w:tcW w:w="6530" w:type="dxa"/>
                <w:gridSpan w:val="3"/>
              </w:tcPr>
              <w:p w14:paraId="07FD2ADC"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122F20" w:rsidRPr="00BE6C86" w14:paraId="447E628C" w14:textId="77777777" w:rsidTr="0078357A">
        <w:trPr>
          <w:jc w:val="center"/>
        </w:trPr>
        <w:tc>
          <w:tcPr>
            <w:tcW w:w="1010" w:type="dxa"/>
            <w:vAlign w:val="center"/>
          </w:tcPr>
          <w:p w14:paraId="47D43D18"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438A2D4"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95100715"/>
            <w:placeholder>
              <w:docPart w:val="9F01B8285FAC48EBA765641297B1B8C6"/>
            </w:placeholder>
            <w:comboBox>
              <w:listItem w:value="Vyberte položku."/>
              <w:listItem w:displayText="áno" w:value="áno"/>
              <w:listItem w:displayText="nie" w:value="nie"/>
            </w:comboBox>
          </w:sdtPr>
          <w:sdtEndPr/>
          <w:sdtContent>
            <w:tc>
              <w:tcPr>
                <w:tcW w:w="6530" w:type="dxa"/>
                <w:gridSpan w:val="3"/>
                <w:vAlign w:val="center"/>
              </w:tcPr>
              <w:p w14:paraId="7BCB6213"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122F20" w:rsidRPr="00BE6C86" w14:paraId="327ED899" w14:textId="77777777" w:rsidTr="0078357A">
        <w:trPr>
          <w:jc w:val="center"/>
        </w:trPr>
        <w:tc>
          <w:tcPr>
            <w:tcW w:w="1010" w:type="dxa"/>
            <w:vAlign w:val="center"/>
          </w:tcPr>
          <w:p w14:paraId="3F976136"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D7931FB"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7843700"/>
            <w:placeholder>
              <w:docPart w:val="A35CCCAB612545B4AE24EDDFECDCAA5E"/>
            </w:placeholder>
            <w:comboBox>
              <w:listItem w:value="Vyberte položku."/>
              <w:listItem w:displayText="áno" w:value="áno"/>
              <w:listItem w:displayText="nie" w:value="nie"/>
            </w:comboBox>
          </w:sdtPr>
          <w:sdtEndPr/>
          <w:sdtContent>
            <w:tc>
              <w:tcPr>
                <w:tcW w:w="6530" w:type="dxa"/>
                <w:gridSpan w:val="3"/>
                <w:vAlign w:val="center"/>
              </w:tcPr>
              <w:p w14:paraId="1D7F2A1A"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122F20" w:rsidRPr="00BE6C86" w14:paraId="09FFE8EF" w14:textId="77777777" w:rsidTr="0078357A">
        <w:trPr>
          <w:jc w:val="center"/>
        </w:trPr>
        <w:tc>
          <w:tcPr>
            <w:tcW w:w="1010" w:type="dxa"/>
            <w:vAlign w:val="center"/>
          </w:tcPr>
          <w:p w14:paraId="4748456A"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A9BD990"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140613116"/>
            <w:placeholder>
              <w:docPart w:val="8D87AEBD14DA4A7F83E64D1EC3F4E05C"/>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7F62BED" w14:textId="77777777" w:rsidR="00122F20" w:rsidRPr="00AC6FAE" w:rsidRDefault="00122F2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122F20" w:rsidRPr="00BE6C86" w14:paraId="112EE482" w14:textId="77777777" w:rsidTr="0078357A">
        <w:trPr>
          <w:jc w:val="center"/>
        </w:trPr>
        <w:tc>
          <w:tcPr>
            <w:tcW w:w="9934" w:type="dxa"/>
            <w:gridSpan w:val="5"/>
            <w:shd w:val="clear" w:color="auto" w:fill="1F4E79" w:themeFill="accent1" w:themeFillShade="80"/>
            <w:vAlign w:val="center"/>
          </w:tcPr>
          <w:p w14:paraId="3997D764" w14:textId="77777777" w:rsidR="00122F20" w:rsidRPr="00BE6C86" w:rsidRDefault="00122F2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122F20" w:rsidRPr="00BE6C86" w14:paraId="49A78292" w14:textId="77777777" w:rsidTr="0078357A">
        <w:trPr>
          <w:jc w:val="center"/>
        </w:trPr>
        <w:tc>
          <w:tcPr>
            <w:tcW w:w="1010" w:type="dxa"/>
            <w:shd w:val="clear" w:color="auto" w:fill="1F4E79" w:themeFill="accent1" w:themeFillShade="80"/>
            <w:vAlign w:val="center"/>
          </w:tcPr>
          <w:p w14:paraId="4F010626"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7555BF1C"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7591972B"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6D615284"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122F20" w:rsidRPr="00BE6C86" w14:paraId="4F8E1EDD" w14:textId="77777777" w:rsidTr="0078357A">
        <w:trPr>
          <w:jc w:val="center"/>
        </w:trPr>
        <w:tc>
          <w:tcPr>
            <w:tcW w:w="1010" w:type="dxa"/>
            <w:shd w:val="clear" w:color="auto" w:fill="FFFFFF"/>
            <w:vAlign w:val="center"/>
          </w:tcPr>
          <w:p w14:paraId="3A48F52E" w14:textId="77777777" w:rsidR="00122F20" w:rsidRPr="00BE6C86" w:rsidRDefault="00122F20"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1BF2ACE5" w14:textId="5D4EA238" w:rsidR="00122F20" w:rsidRPr="00BE6C86" w:rsidRDefault="00122F20" w:rsidP="0078357A">
            <w:pPr>
              <w:widowControl w:val="0"/>
              <w:autoSpaceDE w:val="0"/>
              <w:autoSpaceDN w:val="0"/>
              <w:jc w:val="both"/>
              <w:rPr>
                <w:rFonts w:asciiTheme="minorHAnsi" w:hAnsiTheme="minorHAnsi" w:cstheme="minorHAnsi"/>
                <w:sz w:val="20"/>
                <w:lang w:eastAsia="ar-SA"/>
              </w:rPr>
            </w:pPr>
            <w:r w:rsidRPr="00122F20">
              <w:rPr>
                <w:rFonts w:asciiTheme="minorHAnsi" w:hAnsiTheme="minorHAnsi" w:cstheme="minorHAnsi"/>
                <w:sz w:val="20"/>
                <w:lang w:eastAsia="ar-SA"/>
              </w:rPr>
              <w:t>Počet preložených dokumentov do cudzieho jazyka v tlačenej alebo elektronickej forme, financovaných z TP. Minimálny rozsah dokumentu predstavuje 10 normostrán. Hodnota merateľného ukazovateľa môže byť vypočítaná aj ako súčet rozsahom menších dokumentov (napr. materiál s rozsahom 2 strany predstavuje - 0,2 dokumentu, 8 strán predstavuje - 0,8 dokumentu).</w:t>
            </w:r>
          </w:p>
        </w:tc>
        <w:tc>
          <w:tcPr>
            <w:tcW w:w="1049" w:type="dxa"/>
            <w:shd w:val="clear" w:color="auto" w:fill="FFFFFF"/>
            <w:vAlign w:val="center"/>
          </w:tcPr>
          <w:p w14:paraId="47DF9619"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78E0CCE" w14:textId="1553EC6B" w:rsidR="00122F20" w:rsidRPr="00D309F8" w:rsidRDefault="00122F20" w:rsidP="0078357A">
            <w:pPr>
              <w:jc w:val="both"/>
              <w:rPr>
                <w:rFonts w:ascii="Calibri" w:hAnsi="Calibri" w:cs="Calibri"/>
                <w:sz w:val="20"/>
                <w:szCs w:val="22"/>
              </w:rPr>
            </w:pPr>
            <w:r w:rsidRPr="00122F20">
              <w:rPr>
                <w:rFonts w:ascii="Calibri" w:hAnsi="Calibri" w:cs="Calibri"/>
                <w:sz w:val="20"/>
                <w:szCs w:val="22"/>
              </w:rPr>
              <w:t>Faktúra, dokument a pod. Plnenie znaku deklaruje prijímateľ aj prostredníctvom Výročnej monitorovacej správy a ITMS.</w:t>
            </w:r>
          </w:p>
        </w:tc>
      </w:tr>
    </w:tbl>
    <w:p w14:paraId="4CFE9031" w14:textId="66D0D6DE" w:rsidR="00335E1F" w:rsidRDefault="00335E1F" w:rsidP="006816DE">
      <w:pPr>
        <w:rPr>
          <w:rFonts w:asciiTheme="minorHAnsi" w:hAnsiTheme="minorHAnsi" w:cstheme="minorHAnsi"/>
          <w:highlight w:val="yellow"/>
        </w:rPr>
      </w:pPr>
    </w:p>
    <w:p w14:paraId="74CFEB65" w14:textId="33373563"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9722C1" w:rsidRPr="00BE6C86" w14:paraId="0FF77361" w14:textId="77777777" w:rsidTr="0078357A">
        <w:trPr>
          <w:jc w:val="center"/>
        </w:trPr>
        <w:tc>
          <w:tcPr>
            <w:tcW w:w="1010" w:type="dxa"/>
            <w:shd w:val="clear" w:color="auto" w:fill="1F4E79" w:themeFill="accent1" w:themeFillShade="80"/>
            <w:vAlign w:val="center"/>
          </w:tcPr>
          <w:p w14:paraId="038455E1"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6DF59B4"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41811460"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9722C1" w:rsidRPr="00BE6C86" w14:paraId="3CB8456B" w14:textId="77777777" w:rsidTr="0078357A">
        <w:trPr>
          <w:jc w:val="center"/>
        </w:trPr>
        <w:tc>
          <w:tcPr>
            <w:tcW w:w="1010" w:type="dxa"/>
            <w:vAlign w:val="center"/>
          </w:tcPr>
          <w:p w14:paraId="2312152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07C31706" w14:textId="77777777" w:rsidR="009722C1" w:rsidRPr="00AC6FAE" w:rsidRDefault="009722C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256F315" w14:textId="576F84E2" w:rsidR="009722C1" w:rsidRPr="00AC6FAE" w:rsidRDefault="009722C1"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PSKPO171</w:t>
            </w:r>
          </w:p>
        </w:tc>
      </w:tr>
      <w:tr w:rsidR="009722C1" w:rsidRPr="00BE6C86" w14:paraId="455457A7" w14:textId="77777777" w:rsidTr="0078357A">
        <w:trPr>
          <w:jc w:val="center"/>
        </w:trPr>
        <w:tc>
          <w:tcPr>
            <w:tcW w:w="1010" w:type="dxa"/>
            <w:vAlign w:val="center"/>
          </w:tcPr>
          <w:p w14:paraId="044BFD15"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7238AE9F" w14:textId="77777777" w:rsidR="009722C1" w:rsidRPr="00AC6FAE" w:rsidRDefault="009722C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038FF91C" w14:textId="5CA4FEE2" w:rsidR="009722C1" w:rsidRPr="00AC6FAE" w:rsidRDefault="009722C1" w:rsidP="0078357A">
            <w:pPr>
              <w:widowControl w:val="0"/>
              <w:autoSpaceDE w:val="0"/>
              <w:autoSpaceDN w:val="0"/>
              <w:jc w:val="both"/>
              <w:rPr>
                <w:rFonts w:asciiTheme="minorHAnsi" w:hAnsiTheme="minorHAnsi" w:cstheme="minorHAnsi"/>
                <w:b/>
                <w:sz w:val="20"/>
                <w:lang w:eastAsia="ar-SA"/>
              </w:rPr>
            </w:pPr>
            <w:r w:rsidRPr="009722C1">
              <w:rPr>
                <w:rFonts w:asciiTheme="minorHAnsi" w:hAnsiTheme="minorHAnsi" w:cstheme="minorHAnsi"/>
                <w:b/>
                <w:sz w:val="20"/>
                <w:lang w:eastAsia="ar-SA"/>
              </w:rPr>
              <w:t>Počet používateľov ostatných informačných systémov financovaných z TP</w:t>
            </w:r>
          </w:p>
        </w:tc>
      </w:tr>
      <w:tr w:rsidR="009722C1" w:rsidRPr="00BE6C86" w14:paraId="59497376" w14:textId="77777777" w:rsidTr="0078357A">
        <w:trPr>
          <w:jc w:val="center"/>
        </w:trPr>
        <w:tc>
          <w:tcPr>
            <w:tcW w:w="1010" w:type="dxa"/>
            <w:vAlign w:val="center"/>
          </w:tcPr>
          <w:p w14:paraId="4FB36926"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30D5BB96"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28A28BC" w14:textId="77777777" w:rsidR="009722C1" w:rsidRPr="00AC6FAE" w:rsidRDefault="009722C1"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9722C1" w:rsidRPr="00BE6C86" w14:paraId="03C8CEC9" w14:textId="77777777" w:rsidTr="0078357A">
        <w:trPr>
          <w:jc w:val="center"/>
        </w:trPr>
        <w:tc>
          <w:tcPr>
            <w:tcW w:w="1010" w:type="dxa"/>
            <w:vAlign w:val="center"/>
          </w:tcPr>
          <w:p w14:paraId="71DF546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1FB6BC48"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99271438"/>
            <w:placeholder>
              <w:docPart w:val="2CD1A08539F64BDEAE4567E5905EB60E"/>
            </w:placeholder>
            <w:comboBox>
              <w:listItem w:value="Vyberte položku."/>
              <w:listItem w:displayText="výstup" w:value="výstup"/>
              <w:listItem w:displayText="výsledok" w:value="výsledok"/>
            </w:comboBox>
          </w:sdtPr>
          <w:sdtEndPr/>
          <w:sdtContent>
            <w:tc>
              <w:tcPr>
                <w:tcW w:w="6530" w:type="dxa"/>
                <w:gridSpan w:val="3"/>
              </w:tcPr>
              <w:p w14:paraId="4061D22D"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9722C1" w:rsidRPr="00BE6C86" w14:paraId="339C6351" w14:textId="77777777" w:rsidTr="0078357A">
        <w:trPr>
          <w:jc w:val="center"/>
        </w:trPr>
        <w:tc>
          <w:tcPr>
            <w:tcW w:w="1010" w:type="dxa"/>
            <w:vAlign w:val="center"/>
          </w:tcPr>
          <w:p w14:paraId="49B19E9B"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E1E72E1"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3"/>
            </w:r>
          </w:p>
        </w:tc>
        <w:sdt>
          <w:sdtPr>
            <w:rPr>
              <w:rFonts w:asciiTheme="minorHAnsi" w:hAnsiTheme="minorHAnsi" w:cstheme="minorHAnsi"/>
              <w:sz w:val="20"/>
              <w:lang w:eastAsia="ar-SA"/>
            </w:rPr>
            <w:alias w:val="Východisková hodnota"/>
            <w:tag w:val="Východisková hodnota"/>
            <w:id w:val="395632748"/>
            <w:placeholder>
              <w:docPart w:val="4B2075DFBED6410FB061E405AE8D4BF2"/>
            </w:placeholder>
            <w:comboBox>
              <w:listItem w:value="Vyberte položku."/>
              <w:listItem w:displayText="áno" w:value="áno"/>
              <w:listItem w:displayText="nie" w:value="nie"/>
            </w:comboBox>
          </w:sdtPr>
          <w:sdtEndPr/>
          <w:sdtContent>
            <w:tc>
              <w:tcPr>
                <w:tcW w:w="6530" w:type="dxa"/>
                <w:gridSpan w:val="3"/>
              </w:tcPr>
              <w:p w14:paraId="312A0206"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722C1" w:rsidRPr="00BE6C86" w14:paraId="1AED070D" w14:textId="77777777" w:rsidTr="0078357A">
        <w:trPr>
          <w:jc w:val="center"/>
        </w:trPr>
        <w:tc>
          <w:tcPr>
            <w:tcW w:w="1010" w:type="dxa"/>
            <w:vAlign w:val="center"/>
          </w:tcPr>
          <w:p w14:paraId="119AEAA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7F29B6ED"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97364478"/>
            <w:placeholder>
              <w:docPart w:val="73BF89455D5F46BFBF7CC408962B5577"/>
            </w:placeholder>
            <w:comboBox>
              <w:listItem w:value="Vyberte položku."/>
              <w:listItem w:displayText="áno" w:value="áno"/>
              <w:listItem w:displayText="nie" w:value="nie"/>
            </w:comboBox>
          </w:sdtPr>
          <w:sdtEndPr/>
          <w:sdtContent>
            <w:tc>
              <w:tcPr>
                <w:tcW w:w="6530" w:type="dxa"/>
                <w:gridSpan w:val="3"/>
                <w:vAlign w:val="center"/>
              </w:tcPr>
              <w:p w14:paraId="7E5B9842"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722C1" w:rsidRPr="00BE6C86" w14:paraId="251DE47A" w14:textId="77777777" w:rsidTr="0078357A">
        <w:trPr>
          <w:jc w:val="center"/>
        </w:trPr>
        <w:tc>
          <w:tcPr>
            <w:tcW w:w="1010" w:type="dxa"/>
            <w:vAlign w:val="center"/>
          </w:tcPr>
          <w:p w14:paraId="123446EE"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A91DDB1"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71390420"/>
            <w:placeholder>
              <w:docPart w:val="BED4E38C17974BE280F0287D60C27D53"/>
            </w:placeholder>
            <w:comboBox>
              <w:listItem w:value="Vyberte položku."/>
              <w:listItem w:displayText="áno" w:value="áno"/>
              <w:listItem w:displayText="nie" w:value="nie"/>
            </w:comboBox>
          </w:sdtPr>
          <w:sdtEndPr/>
          <w:sdtContent>
            <w:tc>
              <w:tcPr>
                <w:tcW w:w="6530" w:type="dxa"/>
                <w:gridSpan w:val="3"/>
                <w:vAlign w:val="center"/>
              </w:tcPr>
              <w:p w14:paraId="48F2C935"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9722C1" w:rsidRPr="00BE6C86" w14:paraId="4649AEA9" w14:textId="77777777" w:rsidTr="0078357A">
        <w:trPr>
          <w:jc w:val="center"/>
        </w:trPr>
        <w:tc>
          <w:tcPr>
            <w:tcW w:w="1010" w:type="dxa"/>
            <w:vAlign w:val="center"/>
          </w:tcPr>
          <w:p w14:paraId="06D2D738"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19729FA"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849559370"/>
            <w:placeholder>
              <w:docPart w:val="219C93C8E2A14FE986B7E982D505E93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F324338" w14:textId="77777777" w:rsidR="009722C1" w:rsidRPr="00AC6FAE" w:rsidRDefault="009722C1"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9722C1" w:rsidRPr="00BE6C86" w14:paraId="0756E47A" w14:textId="77777777" w:rsidTr="0078357A">
        <w:trPr>
          <w:jc w:val="center"/>
        </w:trPr>
        <w:tc>
          <w:tcPr>
            <w:tcW w:w="9934" w:type="dxa"/>
            <w:gridSpan w:val="5"/>
            <w:shd w:val="clear" w:color="auto" w:fill="1F4E79" w:themeFill="accent1" w:themeFillShade="80"/>
            <w:vAlign w:val="center"/>
          </w:tcPr>
          <w:p w14:paraId="13BE51DA" w14:textId="77777777" w:rsidR="009722C1" w:rsidRPr="00BE6C86" w:rsidRDefault="009722C1"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9722C1" w:rsidRPr="00BE6C86" w14:paraId="1D69556C" w14:textId="77777777" w:rsidTr="0078357A">
        <w:trPr>
          <w:jc w:val="center"/>
        </w:trPr>
        <w:tc>
          <w:tcPr>
            <w:tcW w:w="1010" w:type="dxa"/>
            <w:shd w:val="clear" w:color="auto" w:fill="1F4E79" w:themeFill="accent1" w:themeFillShade="80"/>
            <w:vAlign w:val="center"/>
          </w:tcPr>
          <w:p w14:paraId="2B87CC5A"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3B75CBC"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7C6D4912"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07994143"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9722C1" w:rsidRPr="00BE6C86" w14:paraId="53281D1E" w14:textId="77777777" w:rsidTr="0078357A">
        <w:trPr>
          <w:jc w:val="center"/>
        </w:trPr>
        <w:tc>
          <w:tcPr>
            <w:tcW w:w="1010" w:type="dxa"/>
            <w:shd w:val="clear" w:color="auto" w:fill="FFFFFF"/>
            <w:vAlign w:val="center"/>
          </w:tcPr>
          <w:p w14:paraId="6CFEDEE8" w14:textId="77777777" w:rsidR="009722C1" w:rsidRPr="00BE6C86" w:rsidRDefault="009722C1"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lastRenderedPageBreak/>
              <w:t>1.</w:t>
            </w:r>
            <w:r>
              <w:rPr>
                <w:rFonts w:asciiTheme="minorHAnsi" w:hAnsiTheme="minorHAnsi" w:cstheme="minorHAnsi"/>
                <w:sz w:val="20"/>
                <w:lang w:bidi="en-US"/>
              </w:rPr>
              <w:t>1</w:t>
            </w:r>
          </w:p>
        </w:tc>
        <w:tc>
          <w:tcPr>
            <w:tcW w:w="4491" w:type="dxa"/>
            <w:gridSpan w:val="2"/>
            <w:shd w:val="clear" w:color="auto" w:fill="FFFFFF"/>
          </w:tcPr>
          <w:p w14:paraId="08BA5FD9" w14:textId="441873E0" w:rsidR="009722C1" w:rsidRPr="00BE6C86" w:rsidRDefault="009722C1" w:rsidP="0078357A">
            <w:pPr>
              <w:widowControl w:val="0"/>
              <w:autoSpaceDE w:val="0"/>
              <w:autoSpaceDN w:val="0"/>
              <w:jc w:val="both"/>
              <w:rPr>
                <w:rFonts w:asciiTheme="minorHAnsi" w:hAnsiTheme="minorHAnsi" w:cstheme="minorHAnsi"/>
                <w:sz w:val="20"/>
                <w:lang w:eastAsia="ar-SA"/>
              </w:rPr>
            </w:pPr>
            <w:r w:rsidRPr="009722C1">
              <w:rPr>
                <w:rFonts w:asciiTheme="minorHAnsi" w:hAnsiTheme="minorHAnsi" w:cstheme="minorHAnsi"/>
                <w:sz w:val="20"/>
                <w:lang w:eastAsia="ar-SA"/>
              </w:rPr>
              <w:t>Celkový počet používateľov informačných systémov, s výnimkou užívateľov ITMS2021+, financovaných z prostriedkov TP Programu Slovensko 2021 – 2027. Ide o počet registrovaných prístupov užívateľov IS.</w:t>
            </w:r>
          </w:p>
        </w:tc>
        <w:tc>
          <w:tcPr>
            <w:tcW w:w="1049" w:type="dxa"/>
            <w:shd w:val="clear" w:color="auto" w:fill="FFFFFF"/>
            <w:vAlign w:val="center"/>
          </w:tcPr>
          <w:p w14:paraId="70FBBB28"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447D7A2" w14:textId="77CE3057" w:rsidR="009722C1" w:rsidRPr="00D309F8" w:rsidRDefault="009722C1" w:rsidP="0078357A">
            <w:pPr>
              <w:jc w:val="both"/>
              <w:rPr>
                <w:rFonts w:ascii="Calibri" w:hAnsi="Calibri" w:cs="Calibri"/>
                <w:sz w:val="20"/>
                <w:szCs w:val="22"/>
              </w:rPr>
            </w:pPr>
            <w:r w:rsidRPr="009722C1">
              <w:rPr>
                <w:rFonts w:ascii="Calibri" w:hAnsi="Calibri" w:cs="Calibri"/>
                <w:sz w:val="20"/>
                <w:szCs w:val="22"/>
              </w:rPr>
              <w:t>Licencie (registrované prístupy) na prácu v systéme a pod. Plnenie znaku deklaruje prijímateľ aj prostredníctvom Výročnej monitorovacej správy a ITMS.</w:t>
            </w:r>
          </w:p>
        </w:tc>
      </w:tr>
    </w:tbl>
    <w:p w14:paraId="6807EABC" w14:textId="17813FA7" w:rsidR="009722C1" w:rsidRDefault="009722C1" w:rsidP="006816DE">
      <w:pPr>
        <w:rPr>
          <w:rFonts w:asciiTheme="minorHAnsi" w:hAnsiTheme="minorHAnsi" w:cstheme="minorHAnsi"/>
          <w:highlight w:val="yellow"/>
        </w:rPr>
      </w:pPr>
    </w:p>
    <w:p w14:paraId="5473B040" w14:textId="67B4677B"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20DE0" w:rsidRPr="00BE6C86" w14:paraId="6982109B" w14:textId="77777777" w:rsidTr="0078357A">
        <w:trPr>
          <w:jc w:val="center"/>
        </w:trPr>
        <w:tc>
          <w:tcPr>
            <w:tcW w:w="1010" w:type="dxa"/>
            <w:shd w:val="clear" w:color="auto" w:fill="1F4E79" w:themeFill="accent1" w:themeFillShade="80"/>
            <w:vAlign w:val="center"/>
          </w:tcPr>
          <w:p w14:paraId="6BCF18A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2F0B7E0"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7CAC8B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20DE0" w:rsidRPr="00BE6C86" w14:paraId="6CC6AF08" w14:textId="77777777" w:rsidTr="0078357A">
        <w:trPr>
          <w:jc w:val="center"/>
        </w:trPr>
        <w:tc>
          <w:tcPr>
            <w:tcW w:w="1010" w:type="dxa"/>
            <w:vAlign w:val="center"/>
          </w:tcPr>
          <w:p w14:paraId="3DC40724"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452BB1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4DFE7A7" w14:textId="3D52C06F" w:rsidR="00D20DE0" w:rsidRPr="00AC6FAE" w:rsidRDefault="00D20DE0" w:rsidP="0078357A">
            <w:pPr>
              <w:widowControl w:val="0"/>
              <w:autoSpaceDE w:val="0"/>
              <w:autoSpaceDN w:val="0"/>
              <w:rPr>
                <w:rFonts w:asciiTheme="minorHAnsi" w:hAnsiTheme="minorHAnsi" w:cstheme="minorHAnsi"/>
                <w:b/>
                <w:sz w:val="20"/>
                <w:lang w:eastAsia="ar-SA"/>
              </w:rPr>
            </w:pPr>
            <w:r w:rsidRPr="00D20DE0">
              <w:rPr>
                <w:rFonts w:asciiTheme="minorHAnsi" w:hAnsiTheme="minorHAnsi" w:cstheme="minorHAnsi"/>
                <w:b/>
                <w:sz w:val="20"/>
                <w:lang w:eastAsia="ar-SA"/>
              </w:rPr>
              <w:t>PSKPSOI02</w:t>
            </w:r>
          </w:p>
        </w:tc>
      </w:tr>
      <w:tr w:rsidR="00D20DE0" w:rsidRPr="00BE6C86" w14:paraId="518EE565" w14:textId="77777777" w:rsidTr="0078357A">
        <w:trPr>
          <w:jc w:val="center"/>
        </w:trPr>
        <w:tc>
          <w:tcPr>
            <w:tcW w:w="1010" w:type="dxa"/>
            <w:vAlign w:val="center"/>
          </w:tcPr>
          <w:p w14:paraId="1D35BD0B"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31A221A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33F177D5" w14:textId="6500C779" w:rsidR="00D20DE0" w:rsidRPr="00AC6FAE" w:rsidRDefault="00D20DE0" w:rsidP="0078357A">
            <w:pPr>
              <w:widowControl w:val="0"/>
              <w:autoSpaceDE w:val="0"/>
              <w:autoSpaceDN w:val="0"/>
              <w:jc w:val="both"/>
              <w:rPr>
                <w:rFonts w:asciiTheme="minorHAnsi" w:hAnsiTheme="minorHAnsi" w:cstheme="minorHAnsi"/>
                <w:b/>
                <w:sz w:val="20"/>
                <w:lang w:eastAsia="ar-SA"/>
              </w:rPr>
            </w:pPr>
            <w:r w:rsidRPr="00D20DE0">
              <w:rPr>
                <w:rFonts w:asciiTheme="minorHAnsi" w:hAnsiTheme="minorHAnsi" w:cstheme="minorHAnsi"/>
                <w:b/>
                <w:sz w:val="20"/>
                <w:lang w:eastAsia="ar-SA"/>
              </w:rPr>
              <w:t>Počet vytvorených dokumentácií, analýz a štúdií v súvislosti s prípravou, implementáciou, monitorovaním a hodnotením</w:t>
            </w:r>
          </w:p>
        </w:tc>
      </w:tr>
      <w:tr w:rsidR="00D20DE0" w:rsidRPr="00BE6C86" w14:paraId="5D3FB643" w14:textId="77777777" w:rsidTr="0078357A">
        <w:trPr>
          <w:jc w:val="center"/>
        </w:trPr>
        <w:tc>
          <w:tcPr>
            <w:tcW w:w="1010" w:type="dxa"/>
            <w:vAlign w:val="center"/>
          </w:tcPr>
          <w:p w14:paraId="7203245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D94FBFB"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793D42D" w14:textId="42CBF4E2" w:rsidR="00D20DE0" w:rsidRPr="00AC6FAE" w:rsidRDefault="003B6FED"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w:t>
            </w:r>
            <w:r w:rsidR="00D20DE0">
              <w:rPr>
                <w:rFonts w:asciiTheme="minorHAnsi" w:hAnsiTheme="minorHAnsi" w:cstheme="minorHAnsi"/>
                <w:sz w:val="20"/>
                <w:lang w:eastAsia="ar-SA"/>
              </w:rPr>
              <w:t>očet</w:t>
            </w:r>
          </w:p>
        </w:tc>
      </w:tr>
      <w:tr w:rsidR="00D20DE0" w:rsidRPr="00BE6C86" w14:paraId="79C1C62A" w14:textId="77777777" w:rsidTr="0078357A">
        <w:trPr>
          <w:jc w:val="center"/>
        </w:trPr>
        <w:tc>
          <w:tcPr>
            <w:tcW w:w="1010" w:type="dxa"/>
            <w:vAlign w:val="center"/>
          </w:tcPr>
          <w:p w14:paraId="7040021A"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29D9083"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602154793"/>
            <w:placeholder>
              <w:docPart w:val="F9FDCCC509834FF19C3C6A9907D95580"/>
            </w:placeholder>
            <w:comboBox>
              <w:listItem w:value="Vyberte položku."/>
              <w:listItem w:displayText="výstup" w:value="výstup"/>
              <w:listItem w:displayText="výsledok" w:value="výsledok"/>
            </w:comboBox>
          </w:sdtPr>
          <w:sdtEndPr/>
          <w:sdtContent>
            <w:tc>
              <w:tcPr>
                <w:tcW w:w="6530" w:type="dxa"/>
                <w:gridSpan w:val="3"/>
              </w:tcPr>
              <w:p w14:paraId="51BDCF2D"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20DE0" w:rsidRPr="00BE6C86" w14:paraId="30798D0E" w14:textId="77777777" w:rsidTr="0078357A">
        <w:trPr>
          <w:jc w:val="center"/>
        </w:trPr>
        <w:tc>
          <w:tcPr>
            <w:tcW w:w="1010" w:type="dxa"/>
            <w:vAlign w:val="center"/>
          </w:tcPr>
          <w:p w14:paraId="19DC2AC7"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E61CEF7"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4"/>
            </w:r>
          </w:p>
        </w:tc>
        <w:sdt>
          <w:sdtPr>
            <w:rPr>
              <w:rFonts w:asciiTheme="minorHAnsi" w:hAnsiTheme="minorHAnsi" w:cstheme="minorHAnsi"/>
              <w:sz w:val="20"/>
              <w:lang w:eastAsia="ar-SA"/>
            </w:rPr>
            <w:alias w:val="Východisková hodnota"/>
            <w:tag w:val="Východisková hodnota"/>
            <w:id w:val="-1654214869"/>
            <w:placeholder>
              <w:docPart w:val="9A77F10DE94D4119B77EB32E8DF5B1B8"/>
            </w:placeholder>
            <w:comboBox>
              <w:listItem w:value="Vyberte položku."/>
              <w:listItem w:displayText="áno" w:value="áno"/>
              <w:listItem w:displayText="nie" w:value="nie"/>
            </w:comboBox>
          </w:sdtPr>
          <w:sdtEndPr/>
          <w:sdtContent>
            <w:tc>
              <w:tcPr>
                <w:tcW w:w="6530" w:type="dxa"/>
                <w:gridSpan w:val="3"/>
              </w:tcPr>
              <w:p w14:paraId="794D95D2"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161CF984" w14:textId="77777777" w:rsidTr="0078357A">
        <w:trPr>
          <w:jc w:val="center"/>
        </w:trPr>
        <w:tc>
          <w:tcPr>
            <w:tcW w:w="1010" w:type="dxa"/>
            <w:vAlign w:val="center"/>
          </w:tcPr>
          <w:p w14:paraId="42251DFD"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4FC4CD3"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488893165"/>
            <w:placeholder>
              <w:docPart w:val="4D256322460D48AC84DBF43F26955AE6"/>
            </w:placeholder>
            <w:comboBox>
              <w:listItem w:value="Vyberte položku."/>
              <w:listItem w:displayText="áno" w:value="áno"/>
              <w:listItem w:displayText="nie" w:value="nie"/>
            </w:comboBox>
          </w:sdtPr>
          <w:sdtEndPr/>
          <w:sdtContent>
            <w:tc>
              <w:tcPr>
                <w:tcW w:w="6530" w:type="dxa"/>
                <w:gridSpan w:val="3"/>
                <w:vAlign w:val="center"/>
              </w:tcPr>
              <w:p w14:paraId="7E1C134A"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2845A74C" w14:textId="77777777" w:rsidTr="0078357A">
        <w:trPr>
          <w:jc w:val="center"/>
        </w:trPr>
        <w:tc>
          <w:tcPr>
            <w:tcW w:w="1010" w:type="dxa"/>
            <w:vAlign w:val="center"/>
          </w:tcPr>
          <w:p w14:paraId="709D0BB3"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3D6CE8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3973119"/>
            <w:placeholder>
              <w:docPart w:val="6E46C3D04F254FDA831C2A333C180BB0"/>
            </w:placeholder>
            <w:comboBox>
              <w:listItem w:value="Vyberte položku."/>
              <w:listItem w:displayText="áno" w:value="áno"/>
              <w:listItem w:displayText="nie" w:value="nie"/>
            </w:comboBox>
          </w:sdtPr>
          <w:sdtEndPr/>
          <w:sdtContent>
            <w:tc>
              <w:tcPr>
                <w:tcW w:w="6530" w:type="dxa"/>
                <w:gridSpan w:val="3"/>
                <w:vAlign w:val="center"/>
              </w:tcPr>
              <w:p w14:paraId="72BF1997"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20DE0" w:rsidRPr="00BE6C86" w14:paraId="2BB0DEA9" w14:textId="77777777" w:rsidTr="0078357A">
        <w:trPr>
          <w:jc w:val="center"/>
        </w:trPr>
        <w:tc>
          <w:tcPr>
            <w:tcW w:w="1010" w:type="dxa"/>
            <w:vAlign w:val="center"/>
          </w:tcPr>
          <w:p w14:paraId="132FE8C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000D4E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75391682"/>
            <w:placeholder>
              <w:docPart w:val="37E6F0C4B67B4405B4423C67F1DF5E4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AF59DBB" w14:textId="77777777" w:rsidR="00D20DE0" w:rsidRPr="00AC6FAE" w:rsidRDefault="00D20DE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20DE0" w:rsidRPr="00BE6C86" w14:paraId="222DA719" w14:textId="77777777" w:rsidTr="0078357A">
        <w:trPr>
          <w:jc w:val="center"/>
        </w:trPr>
        <w:tc>
          <w:tcPr>
            <w:tcW w:w="9934" w:type="dxa"/>
            <w:gridSpan w:val="5"/>
            <w:shd w:val="clear" w:color="auto" w:fill="1F4E79" w:themeFill="accent1" w:themeFillShade="80"/>
            <w:vAlign w:val="center"/>
          </w:tcPr>
          <w:p w14:paraId="3B5AB710" w14:textId="77777777" w:rsidR="00D20DE0" w:rsidRPr="00BE6C86" w:rsidRDefault="00D20DE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20DE0" w:rsidRPr="00BE6C86" w14:paraId="0B042F08" w14:textId="77777777" w:rsidTr="0078357A">
        <w:trPr>
          <w:jc w:val="center"/>
        </w:trPr>
        <w:tc>
          <w:tcPr>
            <w:tcW w:w="1010" w:type="dxa"/>
            <w:shd w:val="clear" w:color="auto" w:fill="1F4E79" w:themeFill="accent1" w:themeFillShade="80"/>
            <w:vAlign w:val="center"/>
          </w:tcPr>
          <w:p w14:paraId="4C702C18"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06586F89"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9BB93F2"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C274EBA"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20DE0" w:rsidRPr="00BE6C86" w14:paraId="0D00771A" w14:textId="77777777" w:rsidTr="0078357A">
        <w:trPr>
          <w:jc w:val="center"/>
        </w:trPr>
        <w:tc>
          <w:tcPr>
            <w:tcW w:w="1010" w:type="dxa"/>
            <w:shd w:val="clear" w:color="auto" w:fill="FFFFFF"/>
            <w:vAlign w:val="center"/>
          </w:tcPr>
          <w:p w14:paraId="3A8D0A51" w14:textId="788628FC" w:rsidR="00D20DE0" w:rsidRPr="00BE6C86" w:rsidRDefault="00D20DE0"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ins w:id="35" w:author="Autor">
              <w:r w:rsidR="003D06B5" w:rsidRPr="00D76E78">
                <w:rPr>
                  <w:rFonts w:asciiTheme="minorHAnsi" w:hAnsiTheme="minorHAnsi" w:cstheme="minorHAnsi"/>
                  <w:spacing w:val="-11"/>
                  <w:sz w:val="20"/>
                </w:rPr>
                <w:t>*</w:t>
              </w:r>
            </w:ins>
          </w:p>
        </w:tc>
        <w:tc>
          <w:tcPr>
            <w:tcW w:w="4491" w:type="dxa"/>
            <w:gridSpan w:val="2"/>
            <w:shd w:val="clear" w:color="auto" w:fill="FFFFFF"/>
          </w:tcPr>
          <w:p w14:paraId="22CDFD33" w14:textId="77777777" w:rsidR="00D20DE0" w:rsidRDefault="00D20DE0" w:rsidP="00D20DE0">
            <w:pPr>
              <w:widowControl w:val="0"/>
              <w:autoSpaceDE w:val="0"/>
              <w:autoSpaceDN w:val="0"/>
              <w:jc w:val="both"/>
              <w:rPr>
                <w:ins w:id="36" w:author="Autor"/>
                <w:rFonts w:asciiTheme="minorHAnsi" w:hAnsiTheme="minorHAnsi" w:cstheme="minorHAnsi"/>
                <w:sz w:val="20"/>
                <w:lang w:eastAsia="ar-SA"/>
              </w:rPr>
            </w:pPr>
            <w:r w:rsidRPr="00D20DE0">
              <w:rPr>
                <w:rFonts w:asciiTheme="minorHAnsi" w:hAnsiTheme="minorHAnsi" w:cstheme="minorHAnsi"/>
                <w:sz w:val="20"/>
                <w:lang w:eastAsia="ar-SA"/>
              </w:rPr>
              <w:t>Celkový počet vytvorených dokumentácií, analýz a štúdií vypracovaných v tlačenej alebo elektronickej forme, financovaných z prostriedkov projektu.</w:t>
            </w:r>
          </w:p>
          <w:p w14:paraId="25F31EA0" w14:textId="77777777" w:rsidR="003D06B5" w:rsidRDefault="003D06B5" w:rsidP="00D20DE0">
            <w:pPr>
              <w:widowControl w:val="0"/>
              <w:autoSpaceDE w:val="0"/>
              <w:autoSpaceDN w:val="0"/>
              <w:jc w:val="both"/>
              <w:rPr>
                <w:ins w:id="37" w:author="Autor"/>
                <w:rFonts w:asciiTheme="minorHAnsi" w:hAnsiTheme="minorHAnsi" w:cstheme="minorHAnsi"/>
                <w:sz w:val="20"/>
                <w:lang w:eastAsia="ar-SA"/>
              </w:rPr>
            </w:pPr>
          </w:p>
          <w:p w14:paraId="325D1F8A" w14:textId="77777777" w:rsidR="003D06B5" w:rsidRPr="00D76E78" w:rsidRDefault="003D06B5" w:rsidP="003D06B5">
            <w:pPr>
              <w:pStyle w:val="Zkladntext"/>
              <w:rPr>
                <w:ins w:id="38" w:author="Autor"/>
                <w:rFonts w:asciiTheme="minorHAnsi" w:hAnsiTheme="minorHAnsi" w:cstheme="minorHAnsi"/>
                <w:spacing w:val="-11"/>
                <w:sz w:val="20"/>
                <w:szCs w:val="20"/>
                <w:lang w:eastAsia="ar-SA"/>
              </w:rPr>
            </w:pPr>
            <w:ins w:id="39" w:author="Autor">
              <w:r w:rsidRPr="00D76E78">
                <w:rPr>
                  <w:rFonts w:asciiTheme="minorHAnsi" w:hAnsiTheme="minorHAnsi" w:cstheme="minorHAnsi"/>
                  <w:spacing w:val="-11"/>
                  <w:sz w:val="20"/>
                  <w:szCs w:val="20"/>
                  <w:lang w:eastAsia="ar-SA"/>
                </w:rPr>
                <w:t>Materiál predstavuje 100 normostrán.</w:t>
              </w:r>
            </w:ins>
          </w:p>
          <w:p w14:paraId="4FD1990C" w14:textId="398FCF9E" w:rsidR="003D06B5" w:rsidRPr="00BE6C86" w:rsidRDefault="003D06B5" w:rsidP="003D06B5">
            <w:pPr>
              <w:widowControl w:val="0"/>
              <w:autoSpaceDE w:val="0"/>
              <w:autoSpaceDN w:val="0"/>
              <w:jc w:val="both"/>
              <w:rPr>
                <w:rFonts w:asciiTheme="minorHAnsi" w:hAnsiTheme="minorHAnsi" w:cstheme="minorHAnsi"/>
                <w:sz w:val="20"/>
                <w:lang w:eastAsia="ar-SA"/>
              </w:rPr>
            </w:pPr>
            <w:ins w:id="40" w:author="Autor">
              <w:r w:rsidRPr="00D76E78">
                <w:rPr>
                  <w:rFonts w:asciiTheme="minorHAnsi" w:hAnsiTheme="minorHAnsi" w:cstheme="minorHAnsi"/>
                  <w:spacing w:val="-11"/>
                  <w:sz w:val="20"/>
                  <w:lang w:eastAsia="ar-SA"/>
                </w:rPr>
                <w:t>Hodnota merateľného ukazovateľa môže byť vypočítaná aj ako súčet rozsahom menších dokumentov (napr. materiál s rozsahom 20 strán predstavuje – 0,2 dokumentu, 80 strán predstavuje – 0,8 dokumentu).</w:t>
              </w:r>
            </w:ins>
          </w:p>
        </w:tc>
        <w:tc>
          <w:tcPr>
            <w:tcW w:w="1049" w:type="dxa"/>
            <w:shd w:val="clear" w:color="auto" w:fill="FFFFFF"/>
            <w:vAlign w:val="center"/>
          </w:tcPr>
          <w:p w14:paraId="36E9301C" w14:textId="49CC1268" w:rsidR="00D20DE0" w:rsidRPr="00BE6C86" w:rsidRDefault="003D06B5" w:rsidP="0078357A">
            <w:pPr>
              <w:widowControl w:val="0"/>
              <w:autoSpaceDE w:val="0"/>
              <w:autoSpaceDN w:val="0"/>
              <w:jc w:val="center"/>
              <w:rPr>
                <w:rFonts w:asciiTheme="minorHAnsi" w:hAnsiTheme="minorHAnsi" w:cstheme="minorHAnsi"/>
                <w:sz w:val="20"/>
                <w:lang w:eastAsia="ar-SA"/>
              </w:rPr>
            </w:pPr>
            <w:ins w:id="41" w:author="Autor">
              <w:r w:rsidRPr="00D76E78">
                <w:rPr>
                  <w:rFonts w:asciiTheme="minorHAnsi" w:eastAsia="Verdana" w:hAnsiTheme="minorHAnsi" w:cstheme="minorHAnsi"/>
                  <w:spacing w:val="-11"/>
                  <w:sz w:val="20"/>
                  <w:lang w:eastAsia="ar-SA"/>
                </w:rPr>
                <w:t>Minimálne jedno kritérium z</w:t>
              </w:r>
              <w:r>
                <w:rPr>
                  <w:rFonts w:asciiTheme="minorHAnsi" w:eastAsia="Verdana" w:hAnsiTheme="minorHAnsi" w:cstheme="minorHAnsi"/>
                  <w:spacing w:val="-11"/>
                  <w:sz w:val="20"/>
                  <w:lang w:eastAsia="ar-SA"/>
                </w:rPr>
                <w:t> </w:t>
              </w:r>
              <w:r w:rsidRPr="00D76E78">
                <w:rPr>
                  <w:rFonts w:asciiTheme="minorHAnsi" w:eastAsia="Verdana" w:hAnsiTheme="minorHAnsi" w:cstheme="minorHAnsi"/>
                  <w:spacing w:val="-11"/>
                  <w:sz w:val="20"/>
                  <w:lang w:eastAsia="ar-SA"/>
                </w:rPr>
                <w:t>úrovne</w:t>
              </w:r>
              <w:r>
                <w:rPr>
                  <w:rFonts w:asciiTheme="minorHAnsi" w:eastAsia="Verdana" w:hAnsiTheme="minorHAnsi" w:cstheme="minorHAnsi"/>
                  <w:spacing w:val="-11"/>
                  <w:sz w:val="20"/>
                  <w:lang w:eastAsia="ar-SA"/>
                </w:rPr>
                <w:t xml:space="preserve"> 1</w:t>
              </w:r>
            </w:ins>
            <w:del w:id="42" w:author="Autor">
              <w:r w:rsidR="00D20DE0" w:rsidDel="003D06B5">
                <w:rPr>
                  <w:rFonts w:asciiTheme="minorHAnsi" w:hAnsiTheme="minorHAnsi" w:cstheme="minorHAnsi"/>
                  <w:sz w:val="20"/>
                  <w:lang w:eastAsia="ar-SA"/>
                </w:rPr>
                <w:delText>áno</w:delText>
              </w:r>
            </w:del>
          </w:p>
        </w:tc>
        <w:tc>
          <w:tcPr>
            <w:tcW w:w="3384" w:type="dxa"/>
            <w:shd w:val="clear" w:color="auto" w:fill="FFFFFF"/>
          </w:tcPr>
          <w:p w14:paraId="2AE77857" w14:textId="276FF6AA" w:rsidR="00D20DE0" w:rsidRPr="00D309F8" w:rsidRDefault="00D20DE0" w:rsidP="0078357A">
            <w:pPr>
              <w:jc w:val="both"/>
              <w:rPr>
                <w:rFonts w:ascii="Calibri" w:hAnsi="Calibri" w:cs="Calibri"/>
                <w:sz w:val="20"/>
                <w:szCs w:val="22"/>
              </w:rPr>
            </w:pPr>
            <w:r w:rsidRPr="00D20DE0">
              <w:rPr>
                <w:rFonts w:ascii="Calibri" w:hAnsi="Calibri" w:cs="Calibri"/>
                <w:sz w:val="20"/>
                <w:szCs w:val="22"/>
              </w:rPr>
              <w:t>Dodací list, preberací protokol, výstup (dokument, správa, ....) a pod. Plnenie znaku deklaruje prijímateľ aj prostredníctvom Výročnej monitorovacej správy  a ITMS.</w:t>
            </w:r>
          </w:p>
        </w:tc>
      </w:tr>
      <w:tr w:rsidR="00D20DE0" w:rsidRPr="00BE6C86" w14:paraId="5F1356F9" w14:textId="77777777" w:rsidTr="0078357A">
        <w:trPr>
          <w:jc w:val="center"/>
        </w:trPr>
        <w:tc>
          <w:tcPr>
            <w:tcW w:w="1010" w:type="dxa"/>
            <w:shd w:val="clear" w:color="auto" w:fill="FFFFFF"/>
            <w:vAlign w:val="center"/>
          </w:tcPr>
          <w:p w14:paraId="54ECC04B" w14:textId="7B15520A" w:rsidR="00D20DE0" w:rsidRPr="00BE6C86" w:rsidRDefault="00D20DE0"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25211D44" w14:textId="77777777" w:rsidR="003D06B5" w:rsidRPr="00D76E78" w:rsidRDefault="003D06B5" w:rsidP="003D06B5">
            <w:pPr>
              <w:pStyle w:val="Zkladntext"/>
              <w:rPr>
                <w:ins w:id="43" w:author="Autor"/>
                <w:rFonts w:asciiTheme="minorHAnsi" w:hAnsiTheme="minorHAnsi" w:cstheme="minorHAnsi"/>
                <w:b/>
                <w:bCs/>
                <w:sz w:val="20"/>
                <w:lang w:eastAsia="ar-SA"/>
              </w:rPr>
            </w:pPr>
            <w:ins w:id="44" w:author="Autor">
              <w:r w:rsidRPr="00D76E78">
                <w:rPr>
                  <w:rFonts w:asciiTheme="minorHAnsi" w:hAnsiTheme="minorHAnsi" w:cstheme="minorHAnsi"/>
                  <w:b/>
                  <w:bCs/>
                  <w:sz w:val="20"/>
                  <w:lang w:eastAsia="ar-SA"/>
                </w:rPr>
                <w:t>Pre projekty poskytovateľa MD SR platí:</w:t>
              </w:r>
            </w:ins>
          </w:p>
          <w:p w14:paraId="026C702E" w14:textId="77777777" w:rsidR="003D06B5" w:rsidRPr="00D76E78" w:rsidRDefault="003D06B5" w:rsidP="003D06B5">
            <w:pPr>
              <w:pStyle w:val="Zkladntext"/>
              <w:rPr>
                <w:ins w:id="45" w:author="Autor"/>
                <w:rFonts w:ascii="Calibri" w:hAnsi="Calibri" w:cs="Calibri"/>
              </w:rPr>
            </w:pPr>
            <w:ins w:id="46" w:author="Autor">
              <w:r w:rsidRPr="00D76E78">
                <w:rPr>
                  <w:rFonts w:asciiTheme="minorHAnsi" w:hAnsiTheme="minorHAnsi" w:cstheme="minorHAnsi"/>
                  <w:sz w:val="20"/>
                  <w:lang w:eastAsia="ar-SA"/>
                </w:rPr>
                <w:t>Celkový počet vytvorených dokumentácií, analýz a štúdií vypracovaných v tlačenej alebo elektronickej forme, financovaných z prostriedkov projektu.</w:t>
              </w:r>
              <w:r w:rsidRPr="00D76E78">
                <w:rPr>
                  <w:rFonts w:ascii="Calibri" w:hAnsi="Calibri" w:cs="Calibri"/>
                </w:rPr>
                <w:t xml:space="preserve">  </w:t>
              </w:r>
            </w:ins>
          </w:p>
          <w:p w14:paraId="15184A36" w14:textId="77777777" w:rsidR="003D06B5" w:rsidRPr="00D76E78" w:rsidRDefault="003D06B5" w:rsidP="003D06B5">
            <w:pPr>
              <w:pStyle w:val="Zkladntext"/>
              <w:rPr>
                <w:ins w:id="47" w:author="Autor"/>
                <w:rFonts w:asciiTheme="minorHAnsi" w:hAnsiTheme="minorHAnsi" w:cstheme="minorHAnsi"/>
                <w:sz w:val="20"/>
                <w:lang w:eastAsia="ar-SA"/>
              </w:rPr>
            </w:pPr>
            <w:ins w:id="48" w:author="Autor">
              <w:r w:rsidRPr="00D76E78">
                <w:rPr>
                  <w:rFonts w:asciiTheme="minorHAnsi" w:hAnsiTheme="minorHAnsi" w:cstheme="minorHAnsi"/>
                  <w:sz w:val="20"/>
                  <w:lang w:eastAsia="ar-SA"/>
                </w:rPr>
                <w:t xml:space="preserve">V prípade, keď bolo vypracovaných viacero stupňov projektovej dokumentácie, tak do hodnoty merateľného ukazovateľa, bez ohľadu na počet strán, sa musí započítať každý stupeň projektovej dokumentácie osobitne. </w:t>
              </w:r>
            </w:ins>
          </w:p>
          <w:p w14:paraId="1999E5D9" w14:textId="5FE3C79E" w:rsidR="00D20DE0" w:rsidRPr="009722C1" w:rsidRDefault="003D06B5" w:rsidP="003D06B5">
            <w:pPr>
              <w:widowControl w:val="0"/>
              <w:autoSpaceDE w:val="0"/>
              <w:autoSpaceDN w:val="0"/>
              <w:jc w:val="both"/>
              <w:rPr>
                <w:rFonts w:asciiTheme="minorHAnsi" w:hAnsiTheme="minorHAnsi" w:cstheme="minorHAnsi"/>
                <w:sz w:val="20"/>
                <w:lang w:eastAsia="ar-SA"/>
              </w:rPr>
            </w:pPr>
            <w:ins w:id="49" w:author="Autor">
              <w:r w:rsidRPr="00D76E78">
                <w:rPr>
                  <w:rFonts w:asciiTheme="minorHAnsi" w:eastAsiaTheme="minorHAnsi" w:hAnsiTheme="minorHAnsi" w:cstheme="minorHAnsi"/>
                  <w:sz w:val="20"/>
                  <w:szCs w:val="22"/>
                  <w:lang w:eastAsia="ar-SA"/>
                </w:rPr>
                <w:t>Príklad: ak je predmetom projektu dodanie projektovej dokumentácie v týchto stupňoch: DSZ, DUR, DSP a DRS, uvádza sa hodnota „4“</w:t>
              </w:r>
              <w:r w:rsidRPr="00D76E78">
                <w:rPr>
                  <w:rFonts w:asciiTheme="minorHAnsi" w:eastAsiaTheme="minorHAnsi" w:hAnsiTheme="minorHAnsi" w:cstheme="minorHAnsi"/>
                  <w:sz w:val="20"/>
                  <w:lang w:eastAsia="ar-SA"/>
                </w:rPr>
                <w:t>.</w:t>
              </w:r>
            </w:ins>
            <w:del w:id="50" w:author="Autor">
              <w:r w:rsidR="00D20DE0" w:rsidRPr="00D20DE0" w:rsidDel="003D06B5">
                <w:rPr>
                  <w:rFonts w:asciiTheme="minorHAnsi" w:hAnsiTheme="minorHAnsi" w:cstheme="minorHAnsi"/>
                  <w:sz w:val="20"/>
                  <w:lang w:eastAsia="ar-SA"/>
                </w:rPr>
                <w:delText>Materiál predstavuje 100 normostrán.</w:delText>
              </w:r>
              <w:r w:rsidR="00D20DE0" w:rsidDel="003D06B5">
                <w:rPr>
                  <w:rFonts w:asciiTheme="minorHAnsi" w:hAnsiTheme="minorHAnsi" w:cstheme="minorHAnsi"/>
                  <w:sz w:val="20"/>
                  <w:lang w:eastAsia="ar-SA"/>
                </w:rPr>
                <w:delText xml:space="preserve"> </w:delText>
              </w:r>
              <w:r w:rsidR="00D20DE0" w:rsidRPr="00D20DE0" w:rsidDel="003D06B5">
                <w:rPr>
                  <w:rFonts w:asciiTheme="minorHAnsi" w:hAnsiTheme="minorHAnsi" w:cstheme="minorHAnsi"/>
                  <w:sz w:val="20"/>
                  <w:lang w:eastAsia="ar-SA"/>
                </w:rPr>
                <w:delText>Hodnota merateľného ukazovateľa môže byť vypočítaná aj ako súčet rozsahom menších dokumentov (napr. materiál s rozsahom 20 strán predstavuje – 0,2 dokumentu, 80 strán predstavuje – 0,8 dokumentu).</w:delText>
              </w:r>
            </w:del>
          </w:p>
        </w:tc>
        <w:tc>
          <w:tcPr>
            <w:tcW w:w="1049" w:type="dxa"/>
            <w:shd w:val="clear" w:color="auto" w:fill="FFFFFF"/>
            <w:vAlign w:val="center"/>
          </w:tcPr>
          <w:p w14:paraId="40137F30" w14:textId="1EC2336F" w:rsidR="00D20DE0" w:rsidRDefault="003D06B5" w:rsidP="0078357A">
            <w:pPr>
              <w:widowControl w:val="0"/>
              <w:autoSpaceDE w:val="0"/>
              <w:autoSpaceDN w:val="0"/>
              <w:jc w:val="center"/>
              <w:rPr>
                <w:rFonts w:asciiTheme="minorHAnsi" w:hAnsiTheme="minorHAnsi" w:cstheme="minorHAnsi"/>
                <w:sz w:val="20"/>
                <w:lang w:eastAsia="ar-SA"/>
              </w:rPr>
            </w:pPr>
            <w:ins w:id="51" w:author="Autor">
              <w:r w:rsidRPr="00D76E78">
                <w:rPr>
                  <w:rFonts w:asciiTheme="minorHAnsi" w:eastAsia="Verdana" w:hAnsiTheme="minorHAnsi" w:cstheme="minorHAnsi"/>
                  <w:spacing w:val="-11"/>
                  <w:sz w:val="20"/>
                  <w:lang w:eastAsia="ar-SA"/>
                </w:rPr>
                <w:t>Minimálne  jedno kritérium z</w:t>
              </w:r>
              <w:r>
                <w:rPr>
                  <w:rFonts w:asciiTheme="minorHAnsi" w:eastAsia="Verdana" w:hAnsiTheme="minorHAnsi" w:cstheme="minorHAnsi"/>
                  <w:spacing w:val="-11"/>
                  <w:sz w:val="20"/>
                  <w:lang w:eastAsia="ar-SA"/>
                </w:rPr>
                <w:t> </w:t>
              </w:r>
              <w:r w:rsidRPr="00D76E78">
                <w:rPr>
                  <w:rFonts w:asciiTheme="minorHAnsi" w:eastAsia="Verdana" w:hAnsiTheme="minorHAnsi" w:cstheme="minorHAnsi"/>
                  <w:spacing w:val="-11"/>
                  <w:sz w:val="20"/>
                  <w:lang w:eastAsia="ar-SA"/>
                </w:rPr>
                <w:t>úrovne</w:t>
              </w:r>
              <w:r>
                <w:rPr>
                  <w:rFonts w:asciiTheme="minorHAnsi" w:eastAsia="Verdana" w:hAnsiTheme="minorHAnsi" w:cstheme="minorHAnsi"/>
                  <w:spacing w:val="-11"/>
                  <w:sz w:val="20"/>
                  <w:lang w:eastAsia="ar-SA"/>
                </w:rPr>
                <w:t xml:space="preserve"> 1</w:t>
              </w:r>
              <w:r w:rsidRPr="00D76E78">
                <w:rPr>
                  <w:rFonts w:asciiTheme="minorHAnsi" w:eastAsia="Verdana" w:hAnsiTheme="minorHAnsi" w:cstheme="minorHAnsi"/>
                  <w:spacing w:val="-11"/>
                  <w:sz w:val="20"/>
                  <w:lang w:eastAsia="ar-SA"/>
                </w:rPr>
                <w:t xml:space="preserve"> </w:t>
              </w:r>
            </w:ins>
            <w:del w:id="52" w:author="Autor">
              <w:r w:rsidR="00D20DE0" w:rsidDel="003D06B5">
                <w:rPr>
                  <w:rFonts w:asciiTheme="minorHAnsi" w:hAnsiTheme="minorHAnsi" w:cstheme="minorHAnsi"/>
                  <w:sz w:val="20"/>
                  <w:lang w:eastAsia="ar-SA"/>
                </w:rPr>
                <w:delText>Áno</w:delText>
              </w:r>
            </w:del>
          </w:p>
        </w:tc>
        <w:tc>
          <w:tcPr>
            <w:tcW w:w="3384" w:type="dxa"/>
            <w:shd w:val="clear" w:color="auto" w:fill="FFFFFF"/>
          </w:tcPr>
          <w:p w14:paraId="4703279C" w14:textId="3641108B" w:rsidR="00D20DE0" w:rsidRPr="009722C1" w:rsidRDefault="00D20DE0" w:rsidP="0078357A">
            <w:pPr>
              <w:jc w:val="both"/>
              <w:rPr>
                <w:rFonts w:ascii="Calibri" w:hAnsi="Calibri" w:cs="Calibri"/>
                <w:sz w:val="20"/>
                <w:szCs w:val="22"/>
              </w:rPr>
            </w:pPr>
            <w:r w:rsidRPr="00D20DE0">
              <w:rPr>
                <w:rFonts w:ascii="Calibri" w:hAnsi="Calibri" w:cs="Calibri"/>
                <w:sz w:val="20"/>
                <w:szCs w:val="22"/>
              </w:rPr>
              <w:t>Dodací list, preberací protokol, výstup (dokument, správa, ....) a pod. Plnenie znaku deklaruj</w:t>
            </w:r>
            <w:r>
              <w:rPr>
                <w:rFonts w:ascii="Calibri" w:hAnsi="Calibri" w:cs="Calibri"/>
                <w:sz w:val="20"/>
                <w:szCs w:val="22"/>
              </w:rPr>
              <w:t xml:space="preserve">e prijímateľ aj prostredníctvom </w:t>
            </w:r>
            <w:r w:rsidRPr="00D20DE0">
              <w:rPr>
                <w:rFonts w:ascii="Calibri" w:hAnsi="Calibri" w:cs="Calibri"/>
                <w:sz w:val="20"/>
                <w:szCs w:val="22"/>
              </w:rPr>
              <w:t>Výročnej monitorovacej správy  a ITMS.</w:t>
            </w:r>
          </w:p>
        </w:tc>
      </w:tr>
      <w:tr w:rsidR="003D06B5" w:rsidRPr="00BE6C86" w14:paraId="1486FF2A" w14:textId="77777777" w:rsidTr="0078357A">
        <w:trPr>
          <w:jc w:val="center"/>
          <w:ins w:id="53" w:author="Autor"/>
        </w:trPr>
        <w:tc>
          <w:tcPr>
            <w:tcW w:w="1010" w:type="dxa"/>
            <w:shd w:val="clear" w:color="auto" w:fill="FFFFFF"/>
            <w:vAlign w:val="center"/>
          </w:tcPr>
          <w:p w14:paraId="783D2945" w14:textId="1DF5A3BC" w:rsidR="003D06B5" w:rsidRDefault="003D06B5" w:rsidP="0078357A">
            <w:pPr>
              <w:widowControl w:val="0"/>
              <w:autoSpaceDE w:val="0"/>
              <w:autoSpaceDN w:val="0"/>
              <w:jc w:val="center"/>
              <w:rPr>
                <w:ins w:id="54" w:author="Autor"/>
                <w:rFonts w:asciiTheme="minorHAnsi" w:hAnsiTheme="minorHAnsi" w:cstheme="minorHAnsi"/>
                <w:sz w:val="20"/>
                <w:lang w:bidi="en-US"/>
              </w:rPr>
            </w:pPr>
            <w:ins w:id="55" w:author="Autor">
              <w:r>
                <w:rPr>
                  <w:rFonts w:asciiTheme="minorHAnsi" w:hAnsiTheme="minorHAnsi" w:cstheme="minorHAnsi"/>
                  <w:sz w:val="20"/>
                  <w:lang w:bidi="en-US"/>
                </w:rPr>
                <w:lastRenderedPageBreak/>
                <w:t>1.3</w:t>
              </w:r>
            </w:ins>
          </w:p>
        </w:tc>
        <w:tc>
          <w:tcPr>
            <w:tcW w:w="4491" w:type="dxa"/>
            <w:gridSpan w:val="2"/>
            <w:shd w:val="clear" w:color="auto" w:fill="FFFFFF"/>
          </w:tcPr>
          <w:p w14:paraId="55D9485D" w14:textId="77777777" w:rsidR="003D06B5" w:rsidRPr="00D76E78" w:rsidRDefault="003D06B5" w:rsidP="003D06B5">
            <w:pPr>
              <w:pStyle w:val="Zkladntext"/>
              <w:rPr>
                <w:ins w:id="56" w:author="Autor"/>
                <w:rFonts w:asciiTheme="minorHAnsi" w:hAnsiTheme="minorHAnsi" w:cstheme="minorHAnsi"/>
                <w:b/>
                <w:bCs/>
                <w:sz w:val="20"/>
                <w:lang w:eastAsia="ar-SA"/>
              </w:rPr>
            </w:pPr>
            <w:ins w:id="57" w:author="Autor">
              <w:r w:rsidRPr="00D76E78">
                <w:rPr>
                  <w:rFonts w:asciiTheme="minorHAnsi" w:hAnsiTheme="minorHAnsi" w:cstheme="minorHAnsi"/>
                  <w:b/>
                  <w:bCs/>
                  <w:sz w:val="20"/>
                  <w:lang w:eastAsia="ar-SA"/>
                </w:rPr>
                <w:t>Pre NP Monitorovanie a hodnotenie inkluzívnych politík zameraných na rómsku populáciu, predovšetkým marginalizované rómske komunity poskytovateľa ÚV SR platí:</w:t>
              </w:r>
            </w:ins>
          </w:p>
          <w:p w14:paraId="5D65476E" w14:textId="0BBA0D6D" w:rsidR="003D06B5" w:rsidRPr="00D76E78" w:rsidRDefault="003D06B5" w:rsidP="003D06B5">
            <w:pPr>
              <w:pStyle w:val="Zkladntext"/>
              <w:rPr>
                <w:ins w:id="58" w:author="Autor"/>
                <w:rFonts w:asciiTheme="minorHAnsi" w:hAnsiTheme="minorHAnsi" w:cstheme="minorHAnsi"/>
                <w:b/>
                <w:bCs/>
                <w:sz w:val="20"/>
                <w:lang w:eastAsia="ar-SA"/>
              </w:rPr>
            </w:pPr>
            <w:ins w:id="59" w:author="Autor">
              <w:r w:rsidRPr="00D76E78">
                <w:rPr>
                  <w:rFonts w:asciiTheme="minorHAnsi" w:hAnsiTheme="minorHAnsi" w:cstheme="minorHAnsi"/>
                  <w:sz w:val="20"/>
                  <w:lang w:eastAsia="ar-SA"/>
                </w:rPr>
                <w:t>“Počet vytvorených dokumentácií, analýz, štúdií a správ v súvislosti s prípravou, implementáciou, monitorovaním a hodnotením“.</w:t>
              </w:r>
            </w:ins>
          </w:p>
        </w:tc>
        <w:tc>
          <w:tcPr>
            <w:tcW w:w="1049" w:type="dxa"/>
            <w:shd w:val="clear" w:color="auto" w:fill="FFFFFF"/>
            <w:vAlign w:val="center"/>
          </w:tcPr>
          <w:p w14:paraId="11724179" w14:textId="4164E8A1" w:rsidR="003D06B5" w:rsidRPr="00D76E78" w:rsidRDefault="003D06B5" w:rsidP="0078357A">
            <w:pPr>
              <w:widowControl w:val="0"/>
              <w:autoSpaceDE w:val="0"/>
              <w:autoSpaceDN w:val="0"/>
              <w:jc w:val="center"/>
              <w:rPr>
                <w:ins w:id="60" w:author="Autor"/>
                <w:rFonts w:asciiTheme="minorHAnsi" w:eastAsia="Verdana" w:hAnsiTheme="minorHAnsi" w:cstheme="minorHAnsi"/>
                <w:spacing w:val="-11"/>
                <w:sz w:val="20"/>
                <w:lang w:eastAsia="ar-SA"/>
              </w:rPr>
            </w:pPr>
            <w:ins w:id="61" w:author="Autor">
              <w:r w:rsidRPr="00D76E78">
                <w:rPr>
                  <w:rFonts w:asciiTheme="minorHAnsi" w:eastAsia="Verdana" w:hAnsiTheme="minorHAnsi" w:cstheme="minorHAnsi"/>
                  <w:spacing w:val="-11"/>
                  <w:sz w:val="20"/>
                  <w:lang w:eastAsia="ar-SA"/>
                </w:rPr>
                <w:t>Minimálne  jedno kritérium z</w:t>
              </w:r>
              <w:r>
                <w:rPr>
                  <w:rFonts w:asciiTheme="minorHAnsi" w:eastAsia="Verdana" w:hAnsiTheme="minorHAnsi" w:cstheme="minorHAnsi"/>
                  <w:spacing w:val="-11"/>
                  <w:sz w:val="20"/>
                  <w:lang w:eastAsia="ar-SA"/>
                </w:rPr>
                <w:t> </w:t>
              </w:r>
              <w:r w:rsidRPr="00D76E78">
                <w:rPr>
                  <w:rFonts w:asciiTheme="minorHAnsi" w:eastAsia="Verdana" w:hAnsiTheme="minorHAnsi" w:cstheme="minorHAnsi"/>
                  <w:spacing w:val="-11"/>
                  <w:sz w:val="20"/>
                  <w:lang w:eastAsia="ar-SA"/>
                </w:rPr>
                <w:t>úrovne</w:t>
              </w:r>
              <w:r>
                <w:rPr>
                  <w:rFonts w:asciiTheme="minorHAnsi" w:eastAsia="Verdana" w:hAnsiTheme="minorHAnsi" w:cstheme="minorHAnsi"/>
                  <w:spacing w:val="-11"/>
                  <w:sz w:val="20"/>
                  <w:lang w:eastAsia="ar-SA"/>
                </w:rPr>
                <w:t xml:space="preserve"> 1</w:t>
              </w:r>
            </w:ins>
          </w:p>
        </w:tc>
        <w:tc>
          <w:tcPr>
            <w:tcW w:w="3384" w:type="dxa"/>
            <w:shd w:val="clear" w:color="auto" w:fill="FFFFFF"/>
          </w:tcPr>
          <w:p w14:paraId="3AF59A0F" w14:textId="77777777" w:rsidR="003D06B5" w:rsidRPr="00D76E78" w:rsidRDefault="003D06B5" w:rsidP="003D06B5">
            <w:pPr>
              <w:jc w:val="both"/>
              <w:rPr>
                <w:ins w:id="62" w:author="Autor"/>
                <w:rFonts w:asciiTheme="minorHAnsi" w:eastAsiaTheme="minorHAnsi" w:hAnsiTheme="minorHAnsi" w:cstheme="minorHAnsi"/>
                <w:sz w:val="20"/>
                <w:lang w:eastAsia="ar-SA"/>
              </w:rPr>
            </w:pPr>
            <w:ins w:id="63" w:author="Autor">
              <w:r w:rsidRPr="00D76E78">
                <w:rPr>
                  <w:rFonts w:asciiTheme="minorHAnsi" w:eastAsiaTheme="minorHAnsi" w:hAnsiTheme="minorHAnsi" w:cstheme="minorHAnsi"/>
                  <w:sz w:val="20"/>
                  <w:lang w:eastAsia="ar-SA"/>
                </w:rPr>
                <w:t xml:space="preserve">Najmä: Hlásenie o dosiahnutí hodnoty ukazovateľa prostredníctvom ITMS. Podporené projekty. Zmluvy o poskytnutí NFP, Preberací protokol. </w:t>
              </w:r>
            </w:ins>
          </w:p>
          <w:p w14:paraId="674671C2" w14:textId="77777777" w:rsidR="003D06B5" w:rsidRPr="00D20DE0" w:rsidRDefault="003D06B5" w:rsidP="0078357A">
            <w:pPr>
              <w:jc w:val="both"/>
              <w:rPr>
                <w:ins w:id="64" w:author="Autor"/>
                <w:rFonts w:ascii="Calibri" w:hAnsi="Calibri" w:cs="Calibri"/>
                <w:sz w:val="20"/>
                <w:szCs w:val="22"/>
              </w:rPr>
            </w:pPr>
          </w:p>
        </w:tc>
      </w:tr>
    </w:tbl>
    <w:p w14:paraId="08AEFD12" w14:textId="77777777" w:rsidR="003D06B5" w:rsidRPr="00D76E78" w:rsidRDefault="003D06B5" w:rsidP="003D06B5">
      <w:pPr>
        <w:rPr>
          <w:ins w:id="65" w:author="Autor"/>
          <w:rFonts w:asciiTheme="minorHAnsi" w:hAnsiTheme="minorHAnsi" w:cstheme="minorHAnsi"/>
        </w:rPr>
      </w:pPr>
      <w:ins w:id="66" w:author="Autor">
        <w:r w:rsidRPr="00D76E78">
          <w:rPr>
            <w:rFonts w:asciiTheme="minorHAnsi" w:hAnsiTheme="minorHAnsi" w:cstheme="minorHAnsi"/>
            <w:spacing w:val="-11"/>
            <w:sz w:val="20"/>
            <w:lang w:eastAsia="ar-SA"/>
          </w:rPr>
          <w:t>*  relevantné pre prijímateľa z technickej pomoci P SK</w:t>
        </w:r>
        <w:r w:rsidRPr="008D1C68">
          <w:rPr>
            <w:rFonts w:asciiTheme="minorHAnsi" w:hAnsiTheme="minorHAnsi" w:cstheme="minorHAnsi"/>
            <w:spacing w:val="-11"/>
            <w:sz w:val="20"/>
            <w:lang w:eastAsia="ar-SA"/>
          </w:rPr>
          <w:t xml:space="preserve">  </w:t>
        </w:r>
      </w:ins>
    </w:p>
    <w:p w14:paraId="0EF2D2D9" w14:textId="409A43E1" w:rsidR="009722C1" w:rsidRDefault="009722C1" w:rsidP="006816DE">
      <w:pPr>
        <w:rPr>
          <w:rFonts w:asciiTheme="minorHAnsi" w:hAnsiTheme="minorHAnsi" w:cstheme="minorHAnsi"/>
          <w:highlight w:val="yellow"/>
        </w:rPr>
      </w:pPr>
    </w:p>
    <w:p w14:paraId="792ADB63" w14:textId="5BE21CA6"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F440C8" w:rsidRPr="00BE6C86" w14:paraId="3AAD0ED9" w14:textId="77777777" w:rsidTr="0078357A">
        <w:trPr>
          <w:jc w:val="center"/>
        </w:trPr>
        <w:tc>
          <w:tcPr>
            <w:tcW w:w="1010" w:type="dxa"/>
            <w:shd w:val="clear" w:color="auto" w:fill="1F4E79" w:themeFill="accent1" w:themeFillShade="80"/>
            <w:vAlign w:val="center"/>
          </w:tcPr>
          <w:p w14:paraId="6E1E4D13"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1B7FB290"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0CF1FE14"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F440C8" w:rsidRPr="00BE6C86" w14:paraId="09B801BF" w14:textId="77777777" w:rsidTr="0078357A">
        <w:trPr>
          <w:jc w:val="center"/>
        </w:trPr>
        <w:tc>
          <w:tcPr>
            <w:tcW w:w="1010" w:type="dxa"/>
            <w:vAlign w:val="center"/>
          </w:tcPr>
          <w:p w14:paraId="1C1F5C8C"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A2E25CC" w14:textId="77777777" w:rsidR="00F440C8" w:rsidRPr="00AC6FAE" w:rsidRDefault="00F440C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576CF320" w14:textId="69D62B64" w:rsidR="00F440C8" w:rsidRPr="00AC6FAE" w:rsidRDefault="00F440C8" w:rsidP="0078357A">
            <w:pPr>
              <w:widowControl w:val="0"/>
              <w:autoSpaceDE w:val="0"/>
              <w:autoSpaceDN w:val="0"/>
              <w:rPr>
                <w:rFonts w:asciiTheme="minorHAnsi" w:hAnsiTheme="minorHAnsi" w:cstheme="minorHAnsi"/>
                <w:b/>
                <w:sz w:val="20"/>
                <w:lang w:eastAsia="ar-SA"/>
              </w:rPr>
            </w:pPr>
            <w:r w:rsidRPr="00F440C8">
              <w:rPr>
                <w:rFonts w:asciiTheme="minorHAnsi" w:hAnsiTheme="minorHAnsi" w:cstheme="minorHAnsi"/>
                <w:b/>
                <w:sz w:val="20"/>
                <w:lang w:eastAsia="ar-SA"/>
              </w:rPr>
              <w:t>PSKPSOI09</w:t>
            </w:r>
          </w:p>
        </w:tc>
      </w:tr>
      <w:tr w:rsidR="00F440C8" w:rsidRPr="00BE6C86" w14:paraId="5C720984" w14:textId="77777777" w:rsidTr="0078357A">
        <w:trPr>
          <w:jc w:val="center"/>
        </w:trPr>
        <w:tc>
          <w:tcPr>
            <w:tcW w:w="1010" w:type="dxa"/>
            <w:vAlign w:val="center"/>
          </w:tcPr>
          <w:p w14:paraId="7327BE2C"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6B78A41" w14:textId="77777777" w:rsidR="00F440C8" w:rsidRPr="00AC6FAE" w:rsidRDefault="00F440C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A3FCB95" w14:textId="7F8B273A" w:rsidR="00F440C8" w:rsidRPr="00AC6FAE" w:rsidRDefault="00F440C8" w:rsidP="0078357A">
            <w:pPr>
              <w:widowControl w:val="0"/>
              <w:autoSpaceDE w:val="0"/>
              <w:autoSpaceDN w:val="0"/>
              <w:jc w:val="both"/>
              <w:rPr>
                <w:rFonts w:asciiTheme="minorHAnsi" w:hAnsiTheme="minorHAnsi" w:cstheme="minorHAnsi"/>
                <w:b/>
                <w:sz w:val="20"/>
                <w:lang w:eastAsia="ar-SA"/>
              </w:rPr>
            </w:pPr>
            <w:r w:rsidRPr="00F440C8">
              <w:rPr>
                <w:rFonts w:asciiTheme="minorHAnsi" w:hAnsiTheme="minorHAnsi" w:cstheme="minorHAnsi"/>
                <w:b/>
                <w:sz w:val="20"/>
                <w:lang w:eastAsia="ar-SA"/>
              </w:rPr>
              <w:t>Priemerný ročný počet AK financovaných z TP</w:t>
            </w:r>
          </w:p>
        </w:tc>
      </w:tr>
      <w:tr w:rsidR="00F440C8" w:rsidRPr="00BE6C86" w14:paraId="280F14C1" w14:textId="77777777" w:rsidTr="0078357A">
        <w:trPr>
          <w:jc w:val="center"/>
        </w:trPr>
        <w:tc>
          <w:tcPr>
            <w:tcW w:w="1010" w:type="dxa"/>
            <w:vAlign w:val="center"/>
          </w:tcPr>
          <w:p w14:paraId="1DE3E67F"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4B0E4BEF"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7E83F9B2" w14:textId="5AA9B396" w:rsidR="00F440C8" w:rsidRPr="00AC6FAE" w:rsidRDefault="00F440C8"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ročné FTE</w:t>
            </w:r>
          </w:p>
        </w:tc>
      </w:tr>
      <w:tr w:rsidR="00F440C8" w:rsidRPr="00BE6C86" w14:paraId="5E1C0D5D" w14:textId="77777777" w:rsidTr="0078357A">
        <w:trPr>
          <w:jc w:val="center"/>
        </w:trPr>
        <w:tc>
          <w:tcPr>
            <w:tcW w:w="1010" w:type="dxa"/>
            <w:vAlign w:val="center"/>
          </w:tcPr>
          <w:p w14:paraId="659C09F3"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E36A750"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543449120"/>
            <w:placeholder>
              <w:docPart w:val="2187307C45834F8CAC7D530F5929FF5E"/>
            </w:placeholder>
            <w:comboBox>
              <w:listItem w:value="Vyberte položku."/>
              <w:listItem w:displayText="výstup" w:value="výstup"/>
              <w:listItem w:displayText="výsledok" w:value="výsledok"/>
            </w:comboBox>
          </w:sdtPr>
          <w:sdtEndPr/>
          <w:sdtContent>
            <w:tc>
              <w:tcPr>
                <w:tcW w:w="6530" w:type="dxa"/>
                <w:gridSpan w:val="3"/>
              </w:tcPr>
              <w:p w14:paraId="01BD8175"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F440C8" w:rsidRPr="00BE6C86" w14:paraId="234326BA" w14:textId="77777777" w:rsidTr="0078357A">
        <w:trPr>
          <w:jc w:val="center"/>
        </w:trPr>
        <w:tc>
          <w:tcPr>
            <w:tcW w:w="1010" w:type="dxa"/>
            <w:vAlign w:val="center"/>
          </w:tcPr>
          <w:p w14:paraId="75399AE6"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DF872E6"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5"/>
            </w:r>
          </w:p>
        </w:tc>
        <w:sdt>
          <w:sdtPr>
            <w:rPr>
              <w:rFonts w:asciiTheme="minorHAnsi" w:hAnsiTheme="minorHAnsi" w:cstheme="minorHAnsi"/>
              <w:sz w:val="20"/>
              <w:lang w:eastAsia="ar-SA"/>
            </w:rPr>
            <w:alias w:val="Východisková hodnota"/>
            <w:tag w:val="Východisková hodnota"/>
            <w:id w:val="-1374302245"/>
            <w:placeholder>
              <w:docPart w:val="B210FCDA99FC42C389DB99F438545092"/>
            </w:placeholder>
            <w:comboBox>
              <w:listItem w:value="Vyberte položku."/>
              <w:listItem w:displayText="áno" w:value="áno"/>
              <w:listItem w:displayText="nie" w:value="nie"/>
            </w:comboBox>
          </w:sdtPr>
          <w:sdtEndPr/>
          <w:sdtContent>
            <w:tc>
              <w:tcPr>
                <w:tcW w:w="6530" w:type="dxa"/>
                <w:gridSpan w:val="3"/>
              </w:tcPr>
              <w:p w14:paraId="7F5CB971"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F440C8" w:rsidRPr="00BE6C86" w14:paraId="0916D1F2" w14:textId="77777777" w:rsidTr="0078357A">
        <w:trPr>
          <w:jc w:val="center"/>
        </w:trPr>
        <w:tc>
          <w:tcPr>
            <w:tcW w:w="1010" w:type="dxa"/>
            <w:vAlign w:val="center"/>
          </w:tcPr>
          <w:p w14:paraId="62317F04"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FE2A74E"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17015911"/>
            <w:placeholder>
              <w:docPart w:val="AA5F6094C3AA4A9189BAC6062A671C81"/>
            </w:placeholder>
            <w:comboBox>
              <w:listItem w:value="Vyberte položku."/>
              <w:listItem w:displayText="áno" w:value="áno"/>
              <w:listItem w:displayText="nie" w:value="nie"/>
            </w:comboBox>
          </w:sdtPr>
          <w:sdtEndPr/>
          <w:sdtContent>
            <w:tc>
              <w:tcPr>
                <w:tcW w:w="6530" w:type="dxa"/>
                <w:gridSpan w:val="3"/>
                <w:vAlign w:val="center"/>
              </w:tcPr>
              <w:p w14:paraId="55390F8F"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F440C8" w:rsidRPr="00BE6C86" w14:paraId="5F6E08A1" w14:textId="77777777" w:rsidTr="0078357A">
        <w:trPr>
          <w:jc w:val="center"/>
        </w:trPr>
        <w:tc>
          <w:tcPr>
            <w:tcW w:w="1010" w:type="dxa"/>
            <w:vAlign w:val="center"/>
          </w:tcPr>
          <w:p w14:paraId="4B80E118"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A4827B1"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68363348"/>
            <w:placeholder>
              <w:docPart w:val="29503A99417F4F028913EBDCD59BE1D5"/>
            </w:placeholder>
            <w:comboBox>
              <w:listItem w:value="Vyberte položku."/>
              <w:listItem w:displayText="áno" w:value="áno"/>
              <w:listItem w:displayText="nie" w:value="nie"/>
            </w:comboBox>
          </w:sdtPr>
          <w:sdtEndPr/>
          <w:sdtContent>
            <w:tc>
              <w:tcPr>
                <w:tcW w:w="6530" w:type="dxa"/>
                <w:gridSpan w:val="3"/>
                <w:vAlign w:val="center"/>
              </w:tcPr>
              <w:p w14:paraId="2D278034"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F440C8" w:rsidRPr="00BE6C86" w14:paraId="214C0CFF" w14:textId="77777777" w:rsidTr="0078357A">
        <w:trPr>
          <w:jc w:val="center"/>
        </w:trPr>
        <w:tc>
          <w:tcPr>
            <w:tcW w:w="1010" w:type="dxa"/>
            <w:vAlign w:val="center"/>
          </w:tcPr>
          <w:p w14:paraId="1B4DFC1B"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9CD55B4"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600148316"/>
            <w:placeholder>
              <w:docPart w:val="8F78B38D248D4AC6A9ECE4B0AA3A324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55D8F36" w14:textId="77777777" w:rsidR="00F440C8" w:rsidRPr="00AC6FAE" w:rsidRDefault="00F440C8"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F440C8" w:rsidRPr="00BE6C86" w14:paraId="492E1496" w14:textId="77777777" w:rsidTr="0078357A">
        <w:trPr>
          <w:jc w:val="center"/>
        </w:trPr>
        <w:tc>
          <w:tcPr>
            <w:tcW w:w="9934" w:type="dxa"/>
            <w:gridSpan w:val="5"/>
            <w:shd w:val="clear" w:color="auto" w:fill="1F4E79" w:themeFill="accent1" w:themeFillShade="80"/>
            <w:vAlign w:val="center"/>
          </w:tcPr>
          <w:p w14:paraId="7D9B4835" w14:textId="77777777" w:rsidR="00F440C8" w:rsidRPr="00BE6C86" w:rsidRDefault="00F440C8"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F440C8" w:rsidRPr="00BE6C86" w14:paraId="258C2424" w14:textId="77777777" w:rsidTr="0078357A">
        <w:trPr>
          <w:jc w:val="center"/>
        </w:trPr>
        <w:tc>
          <w:tcPr>
            <w:tcW w:w="1010" w:type="dxa"/>
            <w:shd w:val="clear" w:color="auto" w:fill="1F4E79" w:themeFill="accent1" w:themeFillShade="80"/>
            <w:vAlign w:val="center"/>
          </w:tcPr>
          <w:p w14:paraId="07D897BC"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B41C797"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4592997D"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24171BA4"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11613" w:rsidRPr="00BE6C86" w14:paraId="36DBCA61" w14:textId="77777777" w:rsidTr="0078357A">
        <w:trPr>
          <w:jc w:val="center"/>
        </w:trPr>
        <w:tc>
          <w:tcPr>
            <w:tcW w:w="1010" w:type="dxa"/>
            <w:shd w:val="clear" w:color="auto" w:fill="FFFFFF"/>
            <w:vAlign w:val="center"/>
          </w:tcPr>
          <w:p w14:paraId="0C535073" w14:textId="77777777" w:rsidR="00D11613" w:rsidRPr="00BE6C86" w:rsidRDefault="00D11613" w:rsidP="00D11613">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65148397"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Priemerný ročný počet AK financovaných z TP vyjadrený v ročných ekvivalentoch plného pracovného úväzku (FTE). </w:t>
            </w:r>
          </w:p>
          <w:p w14:paraId="5F0922DA"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p>
          <w:p w14:paraId="7C8AEDB8"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 prepočte AK na FTE sa okrem prepočtu na plný pracovný úväzok zohľadňuje aj miera refundácie a obsadenosť pracovného miesta za danú jednotku času. </w:t>
            </w:r>
          </w:p>
          <w:p w14:paraId="78CE9497" w14:textId="77777777" w:rsidR="00D11613" w:rsidRPr="00002651" w:rsidRDefault="00D11613" w:rsidP="00D11613">
            <w:pPr>
              <w:pStyle w:val="Zkladntext"/>
              <w:rPr>
                <w:rFonts w:asciiTheme="minorHAnsi" w:hAnsiTheme="minorHAnsi" w:cstheme="minorHAnsi"/>
              </w:rPr>
            </w:pPr>
            <w:r w:rsidRPr="00B862B9">
              <w:rPr>
                <w:rFonts w:asciiTheme="minorHAnsi" w:hAnsiTheme="minorHAnsi" w:cstheme="minorHAnsi"/>
                <w:sz w:val="20"/>
                <w:lang w:eastAsia="ar-SA"/>
              </w:rPr>
              <w:t>Postupuje sa podľa vzorca:</w:t>
            </w:r>
            <m:oMath>
              <m:r>
                <w:rPr>
                  <w:rFonts w:ascii="Cambria Math" w:hAnsi="Cambria Math" w:cstheme="minorHAnsi"/>
                </w:rPr>
                <m:t xml:space="preserve"> FTE=</m:t>
              </m:r>
              <m:f>
                <m:fPr>
                  <m:ctrlPr>
                    <w:rPr>
                      <w:rFonts w:ascii="Cambria Math" w:hAnsi="Cambria Math" w:cstheme="minorHAnsi"/>
                      <w:i/>
                      <w:iCs/>
                    </w:rPr>
                  </m:ctrlPr>
                </m:fPr>
                <m:num>
                  <m:r>
                    <w:rPr>
                      <w:rFonts w:ascii="Cambria Math" w:hAnsi="Cambria Math" w:cstheme="minorHAnsi"/>
                    </w:rPr>
                    <m:t>a</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b</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c</m:t>
                  </m:r>
                </m:num>
                <m:den>
                  <m:r>
                    <w:rPr>
                      <w:rFonts w:ascii="Cambria Math" w:hAnsi="Cambria Math" w:cstheme="minorHAnsi"/>
                    </w:rPr>
                    <m:t>n</m:t>
                  </m:r>
                </m:den>
              </m:f>
            </m:oMath>
          </w:p>
          <w:p w14:paraId="282762A9"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p>
          <w:p w14:paraId="0A00C657" w14:textId="77777777" w:rsidR="00D11613" w:rsidRPr="00477199" w:rsidRDefault="00D11613" w:rsidP="00D11613">
            <w:pPr>
              <w:widowControl w:val="0"/>
              <w:autoSpaceDE w:val="0"/>
              <w:autoSpaceDN w:val="0"/>
              <w:jc w:val="both"/>
              <w:rPr>
                <w:rFonts w:asciiTheme="minorHAnsi" w:hAnsiTheme="minorHAnsi" w:cstheme="minorHAnsi"/>
                <w:sz w:val="20"/>
                <w:lang w:eastAsia="ar-SA"/>
              </w:rPr>
            </w:pPr>
            <w:r w:rsidRPr="00002651">
              <w:rPr>
                <w:rFonts w:asciiTheme="minorHAnsi" w:hAnsiTheme="minorHAnsi" w:cstheme="minorHAnsi"/>
                <w:b/>
                <w:sz w:val="20"/>
                <w:lang w:eastAsia="ar-SA"/>
              </w:rPr>
              <w:t>a</w:t>
            </w:r>
            <w:r w:rsidRPr="00B862B9">
              <w:rPr>
                <w:rFonts w:asciiTheme="minorHAnsi" w:hAnsiTheme="minorHAnsi" w:cstheme="minorHAnsi"/>
                <w:sz w:val="20"/>
                <w:lang w:eastAsia="ar-SA"/>
              </w:rPr>
              <w:t xml:space="preserve"> </w:t>
            </w:r>
            <w:r>
              <w:rPr>
                <w:rFonts w:asciiTheme="minorHAnsi" w:hAnsiTheme="minorHAnsi" w:cstheme="minorHAnsi"/>
                <w:sz w:val="20"/>
                <w:lang w:eastAsia="ar-SA"/>
              </w:rPr>
              <w:t>–</w:t>
            </w:r>
            <w:r w:rsidRPr="00B862B9">
              <w:rPr>
                <w:rFonts w:asciiTheme="minorHAnsi" w:hAnsiTheme="minorHAnsi" w:cstheme="minorHAnsi"/>
                <w:sz w:val="20"/>
                <w:lang w:eastAsia="ar-SA"/>
              </w:rPr>
              <w:t xml:space="preserve"> predstavuje percentuálny podiel pracovného úväzku zamestnanca,</w:t>
            </w:r>
          </w:p>
          <w:p w14:paraId="5AC59C05" w14:textId="77777777" w:rsidR="00D11613" w:rsidRPr="00477199" w:rsidRDefault="00D11613" w:rsidP="00D11613">
            <w:pPr>
              <w:widowControl w:val="0"/>
              <w:autoSpaceDE w:val="0"/>
              <w:autoSpaceDN w:val="0"/>
              <w:jc w:val="both"/>
              <w:rPr>
                <w:rFonts w:asciiTheme="minorHAnsi" w:hAnsiTheme="minorHAnsi" w:cstheme="minorHAnsi"/>
                <w:sz w:val="20"/>
                <w:lang w:eastAsia="ar-SA"/>
              </w:rPr>
            </w:pPr>
            <w:r w:rsidRPr="00477199">
              <w:rPr>
                <w:rFonts w:asciiTheme="minorHAnsi" w:hAnsiTheme="minorHAnsi" w:cstheme="minorHAnsi"/>
                <w:b/>
                <w:sz w:val="20"/>
                <w:lang w:eastAsia="ar-SA"/>
              </w:rPr>
              <w:t>b</w:t>
            </w:r>
            <w:r w:rsidRPr="00477199">
              <w:rPr>
                <w:rFonts w:asciiTheme="minorHAnsi" w:hAnsiTheme="minorHAnsi" w:cstheme="minorHAnsi"/>
                <w:sz w:val="20"/>
                <w:lang w:eastAsia="ar-SA"/>
              </w:rPr>
              <w:t xml:space="preserve"> – miera refundácie mzdy zamestnanca, t.</w:t>
            </w:r>
            <w:r>
              <w:rPr>
                <w:rFonts w:asciiTheme="minorHAnsi" w:hAnsiTheme="minorHAnsi" w:cstheme="minorHAnsi"/>
                <w:sz w:val="20"/>
                <w:lang w:eastAsia="ar-SA"/>
              </w:rPr>
              <w:t xml:space="preserve"> </w:t>
            </w:r>
            <w:r w:rsidRPr="00477199">
              <w:rPr>
                <w:rFonts w:asciiTheme="minorHAnsi" w:hAnsiTheme="minorHAnsi" w:cstheme="minorHAnsi"/>
                <w:sz w:val="20"/>
                <w:lang w:eastAsia="ar-SA"/>
              </w:rPr>
              <w:t>j. percentuálny podiel skutočného pracovného úväzku zamestnanca,</w:t>
            </w:r>
          </w:p>
          <w:p w14:paraId="69FF504B" w14:textId="77777777" w:rsidR="00D11613" w:rsidRPr="00032572" w:rsidRDefault="00D11613" w:rsidP="00D11613">
            <w:pPr>
              <w:widowControl w:val="0"/>
              <w:autoSpaceDE w:val="0"/>
              <w:autoSpaceDN w:val="0"/>
              <w:jc w:val="both"/>
              <w:rPr>
                <w:rFonts w:asciiTheme="minorHAnsi" w:hAnsiTheme="minorHAnsi" w:cstheme="minorHAnsi"/>
                <w:sz w:val="20"/>
              </w:rPr>
            </w:pPr>
            <w:r w:rsidRPr="00032572">
              <w:rPr>
                <w:rFonts w:asciiTheme="minorHAnsi" w:hAnsiTheme="minorHAnsi" w:cstheme="minorHAnsi"/>
                <w:b/>
                <w:bCs/>
                <w:sz w:val="20"/>
              </w:rPr>
              <w:t>c</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obsadenosti miesta,</w:t>
            </w:r>
          </w:p>
          <w:p w14:paraId="7341F74F" w14:textId="02B83D58" w:rsidR="00D11613" w:rsidRPr="00BE6C86" w:rsidRDefault="00D11613" w:rsidP="00D11613">
            <w:pPr>
              <w:widowControl w:val="0"/>
              <w:autoSpaceDE w:val="0"/>
              <w:autoSpaceDN w:val="0"/>
              <w:jc w:val="both"/>
              <w:rPr>
                <w:rFonts w:asciiTheme="minorHAnsi" w:hAnsiTheme="minorHAnsi" w:cstheme="minorHAnsi"/>
                <w:sz w:val="20"/>
                <w:lang w:eastAsia="ar-SA"/>
              </w:rPr>
            </w:pPr>
            <w:r w:rsidRPr="00032572">
              <w:rPr>
                <w:rFonts w:asciiTheme="minorHAnsi" w:hAnsiTheme="minorHAnsi" w:cstheme="minorHAnsi"/>
                <w:b/>
                <w:bCs/>
                <w:sz w:val="20"/>
              </w:rPr>
              <w:t>n</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vykazovaného obdobia monitorovacej správy.</w:t>
            </w:r>
          </w:p>
        </w:tc>
        <w:tc>
          <w:tcPr>
            <w:tcW w:w="1049" w:type="dxa"/>
            <w:shd w:val="clear" w:color="auto" w:fill="FFFFFF"/>
            <w:vAlign w:val="center"/>
          </w:tcPr>
          <w:p w14:paraId="44B97FFE" w14:textId="77777777" w:rsidR="00D11613" w:rsidRPr="00BE6C86" w:rsidRDefault="00D11613" w:rsidP="00D11613">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B701B80" w14:textId="36124020" w:rsidR="00D11613" w:rsidRPr="00D309F8" w:rsidRDefault="00D11613" w:rsidP="00D11613">
            <w:pPr>
              <w:jc w:val="both"/>
              <w:rPr>
                <w:rFonts w:ascii="Calibri" w:hAnsi="Calibri" w:cs="Calibri"/>
                <w:sz w:val="20"/>
                <w:szCs w:val="22"/>
              </w:rPr>
            </w:pPr>
            <w:r w:rsidRPr="00F440C8">
              <w:rPr>
                <w:rFonts w:ascii="Calibri" w:hAnsi="Calibri" w:cs="Calibri"/>
                <w:sz w:val="20"/>
                <w:szCs w:val="22"/>
              </w:rPr>
              <w:t>Sumarizačné hárky, prepočet FTE a pod. Plnenie znaku deklaruje prijímateľ aj prostredníctvom Výročnej monitorovacej správy a ITMS.</w:t>
            </w:r>
          </w:p>
        </w:tc>
      </w:tr>
      <w:tr w:rsidR="00F440C8" w:rsidRPr="00BE6C86" w14:paraId="4756B93E" w14:textId="77777777" w:rsidTr="0078357A">
        <w:trPr>
          <w:jc w:val="center"/>
        </w:trPr>
        <w:tc>
          <w:tcPr>
            <w:tcW w:w="1010" w:type="dxa"/>
            <w:shd w:val="clear" w:color="auto" w:fill="FFFFFF"/>
            <w:vAlign w:val="center"/>
          </w:tcPr>
          <w:p w14:paraId="4C85BB54" w14:textId="2EE161DA" w:rsidR="00F440C8" w:rsidRPr="00BE6C86" w:rsidRDefault="004A316F"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2.1</w:t>
            </w:r>
          </w:p>
        </w:tc>
        <w:tc>
          <w:tcPr>
            <w:tcW w:w="4491" w:type="dxa"/>
            <w:gridSpan w:val="2"/>
            <w:shd w:val="clear" w:color="auto" w:fill="FFFFFF"/>
          </w:tcPr>
          <w:p w14:paraId="417050E5" w14:textId="59484A0D" w:rsidR="00F440C8" w:rsidRPr="00D20DE0" w:rsidRDefault="004A316F" w:rsidP="0078357A">
            <w:pPr>
              <w:widowControl w:val="0"/>
              <w:autoSpaceDE w:val="0"/>
              <w:autoSpaceDN w:val="0"/>
              <w:jc w:val="both"/>
              <w:rPr>
                <w:rFonts w:asciiTheme="minorHAnsi" w:hAnsiTheme="minorHAnsi" w:cstheme="minorHAnsi"/>
                <w:sz w:val="20"/>
                <w:lang w:eastAsia="ar-SA"/>
              </w:rPr>
            </w:pPr>
            <w:r w:rsidRPr="004A316F">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0CDC30B2" w14:textId="0B9294AD" w:rsidR="00F440C8" w:rsidRDefault="004A316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7644C56C" w14:textId="5F9C2349" w:rsidR="00F440C8" w:rsidRPr="00D20DE0" w:rsidRDefault="004A316F" w:rsidP="0078357A">
            <w:pPr>
              <w:jc w:val="both"/>
              <w:rPr>
                <w:rFonts w:ascii="Calibri" w:hAnsi="Calibri" w:cs="Calibri"/>
                <w:sz w:val="20"/>
                <w:szCs w:val="22"/>
              </w:rPr>
            </w:pPr>
            <w:r w:rsidRPr="004A316F">
              <w:rPr>
                <w:rFonts w:ascii="Calibri" w:hAnsi="Calibri" w:cs="Calibri"/>
                <w:sz w:val="20"/>
                <w:szCs w:val="22"/>
              </w:rPr>
              <w:t>Sumarizačné hárky, prepočet FTE a pod. Plnenie znaku deklaruje prijímateľ aj prostredníctvom Výročnej monitorovacej správy a ITMS.</w:t>
            </w:r>
          </w:p>
        </w:tc>
      </w:tr>
      <w:tr w:rsidR="00F440C8" w:rsidRPr="00BE6C86" w14:paraId="200CFDE3" w14:textId="77777777" w:rsidTr="0078357A">
        <w:trPr>
          <w:jc w:val="center"/>
        </w:trPr>
        <w:tc>
          <w:tcPr>
            <w:tcW w:w="1010" w:type="dxa"/>
            <w:shd w:val="clear" w:color="auto" w:fill="FFFFFF"/>
            <w:vAlign w:val="center"/>
          </w:tcPr>
          <w:p w14:paraId="28EFACA7" w14:textId="53E26EE3" w:rsidR="00F440C8" w:rsidRPr="00BE6C86" w:rsidRDefault="004A316F"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3</w:t>
            </w:r>
            <w:r w:rsidR="00F440C8">
              <w:rPr>
                <w:rFonts w:asciiTheme="minorHAnsi" w:hAnsiTheme="minorHAnsi" w:cstheme="minorHAnsi"/>
                <w:sz w:val="20"/>
                <w:lang w:bidi="en-US"/>
              </w:rPr>
              <w:t>.</w:t>
            </w:r>
            <w:r>
              <w:rPr>
                <w:rFonts w:asciiTheme="minorHAnsi" w:hAnsiTheme="minorHAnsi" w:cstheme="minorHAnsi"/>
                <w:sz w:val="20"/>
                <w:lang w:bidi="en-US"/>
              </w:rPr>
              <w:t>1</w:t>
            </w:r>
          </w:p>
        </w:tc>
        <w:tc>
          <w:tcPr>
            <w:tcW w:w="4491" w:type="dxa"/>
            <w:gridSpan w:val="2"/>
            <w:shd w:val="clear" w:color="auto" w:fill="FFFFFF"/>
          </w:tcPr>
          <w:p w14:paraId="1CE2F025" w14:textId="77777777" w:rsidR="001107D2" w:rsidRPr="001107D2" w:rsidRDefault="001107D2" w:rsidP="001107D2">
            <w:pPr>
              <w:widowControl w:val="0"/>
              <w:autoSpaceDE w:val="0"/>
              <w:autoSpaceDN w:val="0"/>
              <w:jc w:val="both"/>
              <w:rPr>
                <w:rFonts w:asciiTheme="minorHAnsi" w:hAnsiTheme="minorHAnsi" w:cstheme="minorHAnsi"/>
                <w:sz w:val="20"/>
                <w:lang w:eastAsia="ar-SA"/>
              </w:rPr>
            </w:pPr>
            <w:r w:rsidRPr="001107D2">
              <w:rPr>
                <w:rFonts w:asciiTheme="minorHAnsi" w:hAnsiTheme="minorHAnsi" w:cstheme="minorHAnsi"/>
                <w:sz w:val="20"/>
                <w:lang w:eastAsia="ar-SA"/>
              </w:rPr>
              <w:t>Administratívna kapacita (AK)</w:t>
            </w:r>
          </w:p>
          <w:p w14:paraId="0DBF4C1A" w14:textId="49238638" w:rsidR="00F440C8" w:rsidRPr="009722C1" w:rsidRDefault="001107D2" w:rsidP="001107D2">
            <w:pPr>
              <w:widowControl w:val="0"/>
              <w:autoSpaceDE w:val="0"/>
              <w:autoSpaceDN w:val="0"/>
              <w:jc w:val="both"/>
              <w:rPr>
                <w:rFonts w:asciiTheme="minorHAnsi" w:hAnsiTheme="minorHAnsi" w:cstheme="minorHAnsi"/>
                <w:sz w:val="20"/>
                <w:lang w:eastAsia="ar-SA"/>
              </w:rPr>
            </w:pPr>
            <w:r w:rsidRPr="001107D2">
              <w:rPr>
                <w:rFonts w:asciiTheme="minorHAnsi" w:hAnsiTheme="minorHAnsi" w:cstheme="minorHAnsi"/>
                <w:sz w:val="20"/>
                <w:lang w:eastAsia="ar-SA"/>
              </w:rPr>
              <w:t>Je definovaná ako zamestnanec vo verejnej správe (ústrednej správe a územnej samospráve), ktorý prispieva k úspešnej implementácii fondov EÚ a vykonáva najmä činnosti pre zabezpečenie koordinácie, riadenia, implementácie, monitorovania, hodnotenia, kontroly a auditu fondov EÚ v PO 2021 – 2027 bez ohľadu na zdroj financovania. Počet AK sa uvádza vo FTE (ekvivalent plného pracovného úväzku).</w:t>
            </w:r>
          </w:p>
        </w:tc>
        <w:tc>
          <w:tcPr>
            <w:tcW w:w="1049" w:type="dxa"/>
            <w:shd w:val="clear" w:color="auto" w:fill="FFFFFF"/>
            <w:vAlign w:val="center"/>
          </w:tcPr>
          <w:p w14:paraId="7ED73538" w14:textId="77777777" w:rsidR="00F440C8"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212192E4" w14:textId="73A24B55" w:rsidR="00F440C8" w:rsidRPr="009722C1" w:rsidRDefault="001107D2" w:rsidP="0078357A">
            <w:pPr>
              <w:jc w:val="both"/>
              <w:rPr>
                <w:rFonts w:ascii="Calibri" w:hAnsi="Calibri" w:cs="Calibri"/>
                <w:sz w:val="20"/>
                <w:szCs w:val="22"/>
              </w:rPr>
            </w:pPr>
            <w:r w:rsidRPr="001107D2">
              <w:rPr>
                <w:rFonts w:ascii="Calibri" w:hAnsi="Calibri" w:cs="Calibri"/>
                <w:sz w:val="20"/>
                <w:szCs w:val="22"/>
              </w:rPr>
              <w:t>Materiál – „Stanovenie počtu AK financovaných z TP fondov EÚ v PO 2021 – 2027 a nastavenie systému financovania AK PO 2021 – 2027“.</w:t>
            </w:r>
          </w:p>
        </w:tc>
      </w:tr>
    </w:tbl>
    <w:p w14:paraId="0C7200F9" w14:textId="69003854" w:rsidR="00F440C8" w:rsidRDefault="00F440C8" w:rsidP="006816DE">
      <w:pPr>
        <w:rPr>
          <w:rFonts w:asciiTheme="minorHAnsi" w:hAnsiTheme="minorHAnsi" w:cstheme="minorHAnsi"/>
          <w:highlight w:val="yellow"/>
        </w:rPr>
      </w:pPr>
    </w:p>
    <w:p w14:paraId="487DCFC6" w14:textId="2776C8A5" w:rsidR="0033606D" w:rsidRDefault="0033606D"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3606D" w:rsidRPr="00BE6C86" w14:paraId="01FE1027" w14:textId="77777777" w:rsidTr="0078357A">
        <w:trPr>
          <w:jc w:val="center"/>
        </w:trPr>
        <w:tc>
          <w:tcPr>
            <w:tcW w:w="1010" w:type="dxa"/>
            <w:shd w:val="clear" w:color="auto" w:fill="1F4E79" w:themeFill="accent1" w:themeFillShade="80"/>
            <w:vAlign w:val="center"/>
          </w:tcPr>
          <w:p w14:paraId="5A6D9D1B"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3A30F0BF"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0290A45C"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3606D" w:rsidRPr="00BE6C86" w14:paraId="0E90FE93" w14:textId="77777777" w:rsidTr="0078357A">
        <w:trPr>
          <w:jc w:val="center"/>
        </w:trPr>
        <w:tc>
          <w:tcPr>
            <w:tcW w:w="1010" w:type="dxa"/>
            <w:vAlign w:val="center"/>
          </w:tcPr>
          <w:p w14:paraId="0ABE5A87"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3A3938D" w14:textId="77777777" w:rsidR="0033606D" w:rsidRPr="00AC6FAE" w:rsidRDefault="0033606D"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7560685F" w14:textId="3A736B51" w:rsidR="0033606D" w:rsidRPr="00AC6FAE" w:rsidRDefault="0033606D" w:rsidP="0078357A">
            <w:pPr>
              <w:widowControl w:val="0"/>
              <w:autoSpaceDE w:val="0"/>
              <w:autoSpaceDN w:val="0"/>
              <w:rPr>
                <w:rFonts w:asciiTheme="minorHAnsi" w:hAnsiTheme="minorHAnsi" w:cstheme="minorHAnsi"/>
                <w:b/>
                <w:sz w:val="20"/>
                <w:lang w:eastAsia="ar-SA"/>
              </w:rPr>
            </w:pPr>
            <w:r w:rsidRPr="0033606D">
              <w:rPr>
                <w:rFonts w:asciiTheme="minorHAnsi" w:hAnsiTheme="minorHAnsi" w:cstheme="minorHAnsi"/>
                <w:b/>
                <w:sz w:val="20"/>
                <w:lang w:eastAsia="ar-SA"/>
              </w:rPr>
              <w:t>PSKPR105</w:t>
            </w:r>
          </w:p>
        </w:tc>
      </w:tr>
      <w:tr w:rsidR="0033606D" w:rsidRPr="00BE6C86" w14:paraId="5BC61D0B" w14:textId="77777777" w:rsidTr="0078357A">
        <w:trPr>
          <w:jc w:val="center"/>
        </w:trPr>
        <w:tc>
          <w:tcPr>
            <w:tcW w:w="1010" w:type="dxa"/>
            <w:vAlign w:val="center"/>
          </w:tcPr>
          <w:p w14:paraId="6B82FCD4"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1B2A5065" w14:textId="77777777" w:rsidR="0033606D" w:rsidRPr="00AC6FAE" w:rsidRDefault="0033606D"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415B0470" w14:textId="114FA5C6" w:rsidR="0033606D" w:rsidRPr="00AC6FAE" w:rsidRDefault="0033606D" w:rsidP="0078357A">
            <w:pPr>
              <w:widowControl w:val="0"/>
              <w:autoSpaceDE w:val="0"/>
              <w:autoSpaceDN w:val="0"/>
              <w:jc w:val="both"/>
              <w:rPr>
                <w:rFonts w:asciiTheme="minorHAnsi" w:hAnsiTheme="minorHAnsi" w:cstheme="minorHAnsi"/>
                <w:b/>
                <w:sz w:val="20"/>
                <w:lang w:eastAsia="ar-SA"/>
              </w:rPr>
            </w:pPr>
            <w:r w:rsidRPr="0033606D">
              <w:rPr>
                <w:rFonts w:asciiTheme="minorHAnsi" w:hAnsiTheme="minorHAnsi" w:cstheme="minorHAnsi"/>
                <w:b/>
                <w:sz w:val="20"/>
                <w:lang w:eastAsia="ar-SA"/>
              </w:rPr>
              <w:t>Počet účastníkov organizovaných školení, zasadnutí a iných podujatí</w:t>
            </w:r>
          </w:p>
        </w:tc>
      </w:tr>
      <w:tr w:rsidR="0033606D" w:rsidRPr="00BE6C86" w14:paraId="3D263504" w14:textId="77777777" w:rsidTr="0078357A">
        <w:trPr>
          <w:jc w:val="center"/>
        </w:trPr>
        <w:tc>
          <w:tcPr>
            <w:tcW w:w="1010" w:type="dxa"/>
            <w:vAlign w:val="center"/>
          </w:tcPr>
          <w:p w14:paraId="5A551F76"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0EA4E45C"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66D965E0" w14:textId="77777777" w:rsidR="0033606D" w:rsidRPr="00AC6FAE" w:rsidRDefault="0033606D"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3606D" w:rsidRPr="00BE6C86" w14:paraId="3E21EFBD" w14:textId="77777777" w:rsidTr="0078357A">
        <w:trPr>
          <w:jc w:val="center"/>
        </w:trPr>
        <w:tc>
          <w:tcPr>
            <w:tcW w:w="1010" w:type="dxa"/>
            <w:vAlign w:val="center"/>
          </w:tcPr>
          <w:p w14:paraId="7DCCB0D8"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30A938DE"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670555641"/>
            <w:placeholder>
              <w:docPart w:val="03319D19E6D24E41AB57BEEBEA7B9821"/>
            </w:placeholder>
            <w:comboBox>
              <w:listItem w:value="Vyberte položku."/>
              <w:listItem w:displayText="výstup" w:value="výstup"/>
              <w:listItem w:displayText="výsledok" w:value="výsledok"/>
            </w:comboBox>
          </w:sdtPr>
          <w:sdtEndPr/>
          <w:sdtContent>
            <w:tc>
              <w:tcPr>
                <w:tcW w:w="6530" w:type="dxa"/>
                <w:gridSpan w:val="3"/>
              </w:tcPr>
              <w:p w14:paraId="66F773CA" w14:textId="394C650E"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33606D" w:rsidRPr="00BE6C86" w14:paraId="030D0A19" w14:textId="77777777" w:rsidTr="0078357A">
        <w:trPr>
          <w:jc w:val="center"/>
        </w:trPr>
        <w:tc>
          <w:tcPr>
            <w:tcW w:w="1010" w:type="dxa"/>
            <w:vAlign w:val="center"/>
          </w:tcPr>
          <w:p w14:paraId="36F6F9F5"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BDFECBE"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6"/>
            </w:r>
          </w:p>
        </w:tc>
        <w:sdt>
          <w:sdtPr>
            <w:rPr>
              <w:rFonts w:asciiTheme="minorHAnsi" w:hAnsiTheme="minorHAnsi" w:cstheme="minorHAnsi"/>
              <w:sz w:val="20"/>
              <w:lang w:eastAsia="ar-SA"/>
            </w:rPr>
            <w:alias w:val="Východisková hodnota"/>
            <w:tag w:val="Východisková hodnota"/>
            <w:id w:val="1746540307"/>
            <w:placeholder>
              <w:docPart w:val="6109B4DCEBFA4805B977EB2C3E4DD2F5"/>
            </w:placeholder>
            <w:comboBox>
              <w:listItem w:value="Vyberte položku."/>
              <w:listItem w:displayText="áno" w:value="áno"/>
              <w:listItem w:displayText="nie" w:value="nie"/>
            </w:comboBox>
          </w:sdtPr>
          <w:sdtEndPr/>
          <w:sdtContent>
            <w:tc>
              <w:tcPr>
                <w:tcW w:w="6530" w:type="dxa"/>
                <w:gridSpan w:val="3"/>
              </w:tcPr>
              <w:p w14:paraId="188A0C78"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606D" w:rsidRPr="00BE6C86" w14:paraId="25F61EE5" w14:textId="77777777" w:rsidTr="0078357A">
        <w:trPr>
          <w:jc w:val="center"/>
        </w:trPr>
        <w:tc>
          <w:tcPr>
            <w:tcW w:w="1010" w:type="dxa"/>
            <w:vAlign w:val="center"/>
          </w:tcPr>
          <w:p w14:paraId="264924E5"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F19276E"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939327900"/>
            <w:placeholder>
              <w:docPart w:val="FFE225424F8147F9817952F61FE7E3EC"/>
            </w:placeholder>
            <w:comboBox>
              <w:listItem w:value="Vyberte položku."/>
              <w:listItem w:displayText="áno" w:value="áno"/>
              <w:listItem w:displayText="nie" w:value="nie"/>
            </w:comboBox>
          </w:sdtPr>
          <w:sdtEndPr/>
          <w:sdtContent>
            <w:tc>
              <w:tcPr>
                <w:tcW w:w="6530" w:type="dxa"/>
                <w:gridSpan w:val="3"/>
                <w:vAlign w:val="center"/>
              </w:tcPr>
              <w:p w14:paraId="630A8751"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606D" w:rsidRPr="00BE6C86" w14:paraId="77C55B85" w14:textId="77777777" w:rsidTr="0078357A">
        <w:trPr>
          <w:jc w:val="center"/>
        </w:trPr>
        <w:tc>
          <w:tcPr>
            <w:tcW w:w="1010" w:type="dxa"/>
            <w:vAlign w:val="center"/>
          </w:tcPr>
          <w:p w14:paraId="6E0C0351"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DE8293E"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72707779"/>
            <w:placeholder>
              <w:docPart w:val="CA66372F421A421BA73D738DFE2325CC"/>
            </w:placeholder>
            <w:comboBox>
              <w:listItem w:value="Vyberte položku."/>
              <w:listItem w:displayText="áno" w:value="áno"/>
              <w:listItem w:displayText="nie" w:value="nie"/>
            </w:comboBox>
          </w:sdtPr>
          <w:sdtEndPr/>
          <w:sdtContent>
            <w:tc>
              <w:tcPr>
                <w:tcW w:w="6530" w:type="dxa"/>
                <w:gridSpan w:val="3"/>
                <w:vAlign w:val="center"/>
              </w:tcPr>
              <w:p w14:paraId="2E83223D"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3606D" w:rsidRPr="00BE6C86" w14:paraId="74A71AEE" w14:textId="77777777" w:rsidTr="0078357A">
        <w:trPr>
          <w:jc w:val="center"/>
        </w:trPr>
        <w:tc>
          <w:tcPr>
            <w:tcW w:w="1010" w:type="dxa"/>
            <w:vAlign w:val="center"/>
          </w:tcPr>
          <w:p w14:paraId="6954E397"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8AC15CF"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28157380"/>
            <w:placeholder>
              <w:docPart w:val="7B99CB4D4C90431F9CB8B0537A34611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CCD8CFF" w14:textId="77777777" w:rsidR="0033606D" w:rsidRPr="00AC6FAE" w:rsidRDefault="0033606D"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33606D" w:rsidRPr="00BE6C86" w14:paraId="0D0B9ED3" w14:textId="77777777" w:rsidTr="0078357A">
        <w:trPr>
          <w:jc w:val="center"/>
        </w:trPr>
        <w:tc>
          <w:tcPr>
            <w:tcW w:w="9934" w:type="dxa"/>
            <w:gridSpan w:val="5"/>
            <w:shd w:val="clear" w:color="auto" w:fill="1F4E79" w:themeFill="accent1" w:themeFillShade="80"/>
            <w:vAlign w:val="center"/>
          </w:tcPr>
          <w:p w14:paraId="49C105E3" w14:textId="77777777" w:rsidR="0033606D" w:rsidRPr="00BE6C86" w:rsidRDefault="0033606D"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3606D" w:rsidRPr="00BE6C86" w14:paraId="430D08CC" w14:textId="77777777" w:rsidTr="0078357A">
        <w:trPr>
          <w:jc w:val="center"/>
        </w:trPr>
        <w:tc>
          <w:tcPr>
            <w:tcW w:w="1010" w:type="dxa"/>
            <w:shd w:val="clear" w:color="auto" w:fill="1F4E79" w:themeFill="accent1" w:themeFillShade="80"/>
            <w:vAlign w:val="center"/>
          </w:tcPr>
          <w:p w14:paraId="11D8B176"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11CC72C"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811AB85"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28EDBA33"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33606D" w:rsidRPr="00BE6C86" w14:paraId="7604BEA0" w14:textId="77777777" w:rsidTr="0078357A">
        <w:trPr>
          <w:jc w:val="center"/>
        </w:trPr>
        <w:tc>
          <w:tcPr>
            <w:tcW w:w="1010" w:type="dxa"/>
            <w:shd w:val="clear" w:color="auto" w:fill="FFFFFF"/>
            <w:vAlign w:val="center"/>
          </w:tcPr>
          <w:p w14:paraId="661764E1" w14:textId="77777777" w:rsidR="0033606D" w:rsidRPr="00BE6C86" w:rsidRDefault="0033606D"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2A8605B9" w14:textId="3ECDC7F3" w:rsidR="0033606D" w:rsidRPr="00BE6C86" w:rsidRDefault="0033606D" w:rsidP="0033606D">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 xml:space="preserve">Celkový </w:t>
            </w:r>
            <w:r w:rsidRPr="0033606D">
              <w:rPr>
                <w:rFonts w:asciiTheme="minorHAnsi" w:hAnsiTheme="minorHAnsi" w:cstheme="minorHAnsi"/>
                <w:sz w:val="20"/>
                <w:lang w:eastAsia="ar-SA"/>
              </w:rPr>
              <w:t>počet</w:t>
            </w:r>
            <w:r>
              <w:rPr>
                <w:rFonts w:asciiTheme="minorHAnsi" w:hAnsiTheme="minorHAnsi" w:cstheme="minorHAnsi"/>
                <w:sz w:val="20"/>
                <w:lang w:eastAsia="ar-SA"/>
              </w:rPr>
              <w:t xml:space="preserve"> </w:t>
            </w:r>
            <w:r w:rsidRPr="0033606D">
              <w:rPr>
                <w:rFonts w:asciiTheme="minorHAnsi" w:hAnsiTheme="minorHAnsi" w:cstheme="minorHAnsi"/>
                <w:sz w:val="20"/>
                <w:lang w:eastAsia="ar-SA"/>
              </w:rPr>
              <w:t>vyškolených účastníkov organizovaných školení, zasadnutí a iných podujatí, ktorí absolvovali vzdelávaciu aktivitu financovanú z TP.</w:t>
            </w:r>
          </w:p>
        </w:tc>
        <w:tc>
          <w:tcPr>
            <w:tcW w:w="1049" w:type="dxa"/>
            <w:shd w:val="clear" w:color="auto" w:fill="FFFFFF"/>
            <w:vAlign w:val="center"/>
          </w:tcPr>
          <w:p w14:paraId="729658F4"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CDF852D" w14:textId="37C6F88D" w:rsidR="0033606D" w:rsidRPr="00D309F8" w:rsidRDefault="0033606D" w:rsidP="0078357A">
            <w:pPr>
              <w:jc w:val="both"/>
              <w:rPr>
                <w:rFonts w:ascii="Calibri" w:hAnsi="Calibri" w:cs="Calibri"/>
                <w:sz w:val="20"/>
                <w:szCs w:val="22"/>
              </w:rPr>
            </w:pPr>
            <w:r w:rsidRPr="0033606D">
              <w:rPr>
                <w:rFonts w:ascii="Calibri" w:hAnsi="Calibri" w:cs="Calibri"/>
                <w:sz w:val="20"/>
                <w:szCs w:val="22"/>
              </w:rPr>
              <w:t>Prezenčná listina a pod. Plnenie znaku deklaruje prijímateľ aj prostredníctvom Výročnej monitorovacej správy a ITMS.</w:t>
            </w:r>
          </w:p>
        </w:tc>
      </w:tr>
    </w:tbl>
    <w:p w14:paraId="12FC1977" w14:textId="2778DBBD" w:rsidR="0033606D" w:rsidRDefault="0033606D"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E12825" w:rsidRPr="00BE6C86" w14:paraId="24306059" w14:textId="77777777" w:rsidTr="0078357A">
        <w:trPr>
          <w:jc w:val="center"/>
        </w:trPr>
        <w:tc>
          <w:tcPr>
            <w:tcW w:w="1010" w:type="dxa"/>
            <w:shd w:val="clear" w:color="auto" w:fill="1F4E79" w:themeFill="accent1" w:themeFillShade="80"/>
            <w:vAlign w:val="center"/>
          </w:tcPr>
          <w:p w14:paraId="1EE26F33"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FD0AD53"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33963307"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E12825" w:rsidRPr="00BE6C86" w14:paraId="33D0875F" w14:textId="77777777" w:rsidTr="0078357A">
        <w:trPr>
          <w:jc w:val="center"/>
        </w:trPr>
        <w:tc>
          <w:tcPr>
            <w:tcW w:w="1010" w:type="dxa"/>
            <w:vAlign w:val="center"/>
          </w:tcPr>
          <w:p w14:paraId="6EECF0C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2DDCFD9" w14:textId="77777777" w:rsidR="00E12825" w:rsidRPr="00AC6FAE" w:rsidRDefault="00E1282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27B6B4E" w14:textId="747827F1" w:rsidR="00E12825" w:rsidRPr="00AC6FAE" w:rsidRDefault="00E12825"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PSKPR106</w:t>
            </w:r>
          </w:p>
        </w:tc>
      </w:tr>
      <w:tr w:rsidR="00E12825" w:rsidRPr="00BE6C86" w14:paraId="2B1E5125" w14:textId="77777777" w:rsidTr="0078357A">
        <w:trPr>
          <w:jc w:val="center"/>
        </w:trPr>
        <w:tc>
          <w:tcPr>
            <w:tcW w:w="1010" w:type="dxa"/>
            <w:vAlign w:val="center"/>
          </w:tcPr>
          <w:p w14:paraId="61E620E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4890C24" w14:textId="77777777" w:rsidR="00E12825" w:rsidRPr="00AC6FAE" w:rsidRDefault="00E1282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8A3B332" w14:textId="2F9906D3" w:rsidR="00E12825" w:rsidRPr="00AC6FAE" w:rsidRDefault="00E12825" w:rsidP="0078357A">
            <w:pPr>
              <w:widowControl w:val="0"/>
              <w:autoSpaceDE w:val="0"/>
              <w:autoSpaceDN w:val="0"/>
              <w:jc w:val="both"/>
              <w:rPr>
                <w:rFonts w:asciiTheme="minorHAnsi" w:hAnsiTheme="minorHAnsi" w:cstheme="minorHAnsi"/>
                <w:b/>
                <w:sz w:val="20"/>
                <w:lang w:eastAsia="ar-SA"/>
              </w:rPr>
            </w:pPr>
            <w:r w:rsidRPr="00E12825">
              <w:rPr>
                <w:rFonts w:asciiTheme="minorHAnsi" w:hAnsiTheme="minorHAnsi" w:cstheme="minorHAnsi"/>
                <w:b/>
                <w:sz w:val="20"/>
                <w:lang w:eastAsia="ar-SA"/>
              </w:rPr>
              <w:t>Počet AK, ktorým bolo materiálno-technické zabezpečenie pridelené do používania</w:t>
            </w:r>
          </w:p>
        </w:tc>
      </w:tr>
      <w:tr w:rsidR="00E12825" w:rsidRPr="00BE6C86" w14:paraId="3ABDA240" w14:textId="77777777" w:rsidTr="0078357A">
        <w:trPr>
          <w:jc w:val="center"/>
        </w:trPr>
        <w:tc>
          <w:tcPr>
            <w:tcW w:w="1010" w:type="dxa"/>
            <w:vAlign w:val="center"/>
          </w:tcPr>
          <w:p w14:paraId="451BB2F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52AD5BE3"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FAAE91B" w14:textId="77777777" w:rsidR="00E12825" w:rsidRPr="00AC6FAE" w:rsidRDefault="00E12825"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E12825" w:rsidRPr="00BE6C86" w14:paraId="37844B75" w14:textId="77777777" w:rsidTr="0078357A">
        <w:trPr>
          <w:jc w:val="center"/>
        </w:trPr>
        <w:tc>
          <w:tcPr>
            <w:tcW w:w="1010" w:type="dxa"/>
            <w:vAlign w:val="center"/>
          </w:tcPr>
          <w:p w14:paraId="18064B3E"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48142C5"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22981553"/>
            <w:placeholder>
              <w:docPart w:val="4DD2905086504C22B0AA5C61F9BE135B"/>
            </w:placeholder>
            <w:comboBox>
              <w:listItem w:value="Vyberte položku."/>
              <w:listItem w:displayText="výstup" w:value="výstup"/>
              <w:listItem w:displayText="výsledok" w:value="výsledok"/>
            </w:comboBox>
          </w:sdtPr>
          <w:sdtEndPr/>
          <w:sdtContent>
            <w:tc>
              <w:tcPr>
                <w:tcW w:w="6530" w:type="dxa"/>
                <w:gridSpan w:val="3"/>
              </w:tcPr>
              <w:p w14:paraId="2DEB50B7"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E12825" w:rsidRPr="00BE6C86" w14:paraId="143FC924" w14:textId="77777777" w:rsidTr="0078357A">
        <w:trPr>
          <w:jc w:val="center"/>
        </w:trPr>
        <w:tc>
          <w:tcPr>
            <w:tcW w:w="1010" w:type="dxa"/>
            <w:vAlign w:val="center"/>
          </w:tcPr>
          <w:p w14:paraId="694F8C3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BC2E31D"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7"/>
            </w:r>
          </w:p>
        </w:tc>
        <w:sdt>
          <w:sdtPr>
            <w:rPr>
              <w:rFonts w:asciiTheme="minorHAnsi" w:hAnsiTheme="minorHAnsi" w:cstheme="minorHAnsi"/>
              <w:sz w:val="20"/>
              <w:lang w:eastAsia="ar-SA"/>
            </w:rPr>
            <w:alias w:val="Východisková hodnota"/>
            <w:tag w:val="Východisková hodnota"/>
            <w:id w:val="2098747916"/>
            <w:placeholder>
              <w:docPart w:val="10863E8F0F674AF287E2CCDFE52B0B20"/>
            </w:placeholder>
            <w:comboBox>
              <w:listItem w:value="Vyberte položku."/>
              <w:listItem w:displayText="áno" w:value="áno"/>
              <w:listItem w:displayText="nie" w:value="nie"/>
            </w:comboBox>
          </w:sdtPr>
          <w:sdtEndPr/>
          <w:sdtContent>
            <w:tc>
              <w:tcPr>
                <w:tcW w:w="6530" w:type="dxa"/>
                <w:gridSpan w:val="3"/>
              </w:tcPr>
              <w:p w14:paraId="6E8F8DCC"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12825" w:rsidRPr="00BE6C86" w14:paraId="2B9C7575" w14:textId="77777777" w:rsidTr="0078357A">
        <w:trPr>
          <w:jc w:val="center"/>
        </w:trPr>
        <w:tc>
          <w:tcPr>
            <w:tcW w:w="1010" w:type="dxa"/>
            <w:vAlign w:val="center"/>
          </w:tcPr>
          <w:p w14:paraId="6E1431A2"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7C0FF9A"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897203625"/>
            <w:placeholder>
              <w:docPart w:val="A2C84A37EC3D43AC95E2A1F95426C173"/>
            </w:placeholder>
            <w:comboBox>
              <w:listItem w:value="Vyberte položku."/>
              <w:listItem w:displayText="áno" w:value="áno"/>
              <w:listItem w:displayText="nie" w:value="nie"/>
            </w:comboBox>
          </w:sdtPr>
          <w:sdtEndPr/>
          <w:sdtContent>
            <w:tc>
              <w:tcPr>
                <w:tcW w:w="6530" w:type="dxa"/>
                <w:gridSpan w:val="3"/>
                <w:vAlign w:val="center"/>
              </w:tcPr>
              <w:p w14:paraId="621A7236"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12825" w:rsidRPr="008C6E64" w14:paraId="40EAF943" w14:textId="77777777" w:rsidTr="0078357A">
        <w:trPr>
          <w:jc w:val="center"/>
        </w:trPr>
        <w:tc>
          <w:tcPr>
            <w:tcW w:w="1010" w:type="dxa"/>
            <w:vAlign w:val="center"/>
          </w:tcPr>
          <w:p w14:paraId="2C52DC4D"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1DA44CD"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9854128"/>
            <w:placeholder>
              <w:docPart w:val="2C7743C4E0A54BFF880570296DC567A1"/>
            </w:placeholder>
            <w:comboBox>
              <w:listItem w:value="Vyberte položku."/>
              <w:listItem w:displayText="áno" w:value="áno"/>
              <w:listItem w:displayText="nie" w:value="nie"/>
            </w:comboBox>
          </w:sdtPr>
          <w:sdtEndPr/>
          <w:sdtContent>
            <w:tc>
              <w:tcPr>
                <w:tcW w:w="6530" w:type="dxa"/>
                <w:gridSpan w:val="3"/>
                <w:vAlign w:val="center"/>
              </w:tcPr>
              <w:p w14:paraId="2D8E233F"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E12825" w:rsidRPr="00BE6C86" w14:paraId="39A7AB1A" w14:textId="77777777" w:rsidTr="0078357A">
        <w:trPr>
          <w:jc w:val="center"/>
        </w:trPr>
        <w:tc>
          <w:tcPr>
            <w:tcW w:w="1010" w:type="dxa"/>
            <w:vAlign w:val="center"/>
          </w:tcPr>
          <w:p w14:paraId="116953DD"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0C2F491"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17313916"/>
            <w:placeholder>
              <w:docPart w:val="CEDE728FE2184DACBD4D937B2440E87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22D29C2" w14:textId="77777777" w:rsidR="00E12825" w:rsidRPr="00AC6FAE" w:rsidRDefault="00E12825"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E12825" w:rsidRPr="00BE6C86" w14:paraId="1048BE3D" w14:textId="77777777" w:rsidTr="0078357A">
        <w:trPr>
          <w:jc w:val="center"/>
        </w:trPr>
        <w:tc>
          <w:tcPr>
            <w:tcW w:w="9934" w:type="dxa"/>
            <w:gridSpan w:val="5"/>
            <w:shd w:val="clear" w:color="auto" w:fill="1F4E79" w:themeFill="accent1" w:themeFillShade="80"/>
            <w:vAlign w:val="center"/>
          </w:tcPr>
          <w:p w14:paraId="705BE40D" w14:textId="77777777" w:rsidR="00E12825" w:rsidRPr="00BE6C86" w:rsidRDefault="00E12825"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E12825" w:rsidRPr="00BE6C86" w14:paraId="7D359081" w14:textId="77777777" w:rsidTr="0078357A">
        <w:trPr>
          <w:jc w:val="center"/>
        </w:trPr>
        <w:tc>
          <w:tcPr>
            <w:tcW w:w="1010" w:type="dxa"/>
            <w:shd w:val="clear" w:color="auto" w:fill="1F4E79" w:themeFill="accent1" w:themeFillShade="80"/>
            <w:vAlign w:val="center"/>
          </w:tcPr>
          <w:p w14:paraId="51B6D2D8"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DC39A82"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40B589A"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252CAA9"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E12825" w:rsidRPr="00BE6C86" w14:paraId="0600612B" w14:textId="77777777" w:rsidTr="0078357A">
        <w:trPr>
          <w:jc w:val="center"/>
        </w:trPr>
        <w:tc>
          <w:tcPr>
            <w:tcW w:w="1010" w:type="dxa"/>
            <w:shd w:val="clear" w:color="auto" w:fill="FFFFFF"/>
            <w:vAlign w:val="center"/>
          </w:tcPr>
          <w:p w14:paraId="0AF5A046" w14:textId="77777777" w:rsidR="00E12825" w:rsidRPr="00BE6C86" w:rsidRDefault="00E12825"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lastRenderedPageBreak/>
              <w:t>1.</w:t>
            </w:r>
            <w:r>
              <w:rPr>
                <w:rFonts w:asciiTheme="minorHAnsi" w:hAnsiTheme="minorHAnsi" w:cstheme="minorHAnsi"/>
                <w:sz w:val="20"/>
                <w:lang w:bidi="en-US"/>
              </w:rPr>
              <w:t>1</w:t>
            </w:r>
          </w:p>
        </w:tc>
        <w:tc>
          <w:tcPr>
            <w:tcW w:w="4491" w:type="dxa"/>
            <w:gridSpan w:val="2"/>
            <w:shd w:val="clear" w:color="auto" w:fill="FFFFFF"/>
          </w:tcPr>
          <w:p w14:paraId="36937C64" w14:textId="77777777" w:rsidR="00E12825" w:rsidRPr="00E12825" w:rsidRDefault="00E12825" w:rsidP="00E12825">
            <w:pPr>
              <w:widowControl w:val="0"/>
              <w:autoSpaceDE w:val="0"/>
              <w:autoSpaceDN w:val="0"/>
              <w:jc w:val="both"/>
              <w:rPr>
                <w:rFonts w:asciiTheme="minorHAnsi" w:hAnsiTheme="minorHAnsi" w:cstheme="minorHAnsi"/>
                <w:sz w:val="20"/>
                <w:lang w:eastAsia="ar-SA"/>
              </w:rPr>
            </w:pPr>
            <w:r w:rsidRPr="00E12825">
              <w:rPr>
                <w:rFonts w:asciiTheme="minorHAnsi" w:hAnsiTheme="minorHAnsi" w:cstheme="minorHAnsi"/>
                <w:sz w:val="20"/>
                <w:lang w:eastAsia="ar-SA"/>
              </w:rPr>
              <w:t>Počet AK, ktorým bolo materiálno-technické zabezpečenie pridelené do používania.</w:t>
            </w:r>
          </w:p>
          <w:p w14:paraId="5317DCD9" w14:textId="77777777" w:rsidR="00E12825" w:rsidRPr="00E12825" w:rsidRDefault="00E12825" w:rsidP="00E12825">
            <w:pPr>
              <w:widowControl w:val="0"/>
              <w:autoSpaceDE w:val="0"/>
              <w:autoSpaceDN w:val="0"/>
              <w:jc w:val="both"/>
              <w:rPr>
                <w:rFonts w:asciiTheme="minorHAnsi" w:hAnsiTheme="minorHAnsi" w:cstheme="minorHAnsi"/>
                <w:sz w:val="20"/>
                <w:lang w:eastAsia="ar-SA"/>
              </w:rPr>
            </w:pPr>
          </w:p>
          <w:p w14:paraId="0C125734" w14:textId="55804679" w:rsidR="00E12825" w:rsidRPr="00BE6C86" w:rsidRDefault="00E12825" w:rsidP="00E12825">
            <w:pPr>
              <w:widowControl w:val="0"/>
              <w:autoSpaceDE w:val="0"/>
              <w:autoSpaceDN w:val="0"/>
              <w:jc w:val="both"/>
              <w:rPr>
                <w:rFonts w:asciiTheme="minorHAnsi" w:hAnsiTheme="minorHAnsi" w:cstheme="minorHAnsi"/>
                <w:sz w:val="20"/>
                <w:lang w:eastAsia="ar-SA"/>
              </w:rPr>
            </w:pPr>
            <w:r w:rsidRPr="00E12825">
              <w:rPr>
                <w:rFonts w:asciiTheme="minorHAnsi" w:hAnsiTheme="minorHAnsi" w:cstheme="minorHAnsi"/>
                <w:sz w:val="20"/>
                <w:lang w:eastAsia="ar-SA"/>
              </w:rPr>
              <w:t>Materiálno-technickým zabezpečením pracovníka  sa rozumie jeho vybavenie výpočtovou technikou, softvérom a príslušenstvom (notebook, monitor, myš, klávesnica a pod.) ako aj vybavením pracovného miesta (stôl, stolička, kontajner a pod.).</w:t>
            </w:r>
          </w:p>
        </w:tc>
        <w:tc>
          <w:tcPr>
            <w:tcW w:w="1049" w:type="dxa"/>
            <w:shd w:val="clear" w:color="auto" w:fill="FFFFFF"/>
            <w:vAlign w:val="center"/>
          </w:tcPr>
          <w:p w14:paraId="36A81B17"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A2419D8" w14:textId="7FC82372" w:rsidR="00E12825" w:rsidRPr="00D309F8" w:rsidRDefault="00E12825" w:rsidP="0078357A">
            <w:pPr>
              <w:jc w:val="both"/>
              <w:rPr>
                <w:rFonts w:ascii="Calibri" w:hAnsi="Calibri" w:cs="Calibri"/>
                <w:sz w:val="20"/>
                <w:szCs w:val="22"/>
              </w:rPr>
            </w:pPr>
            <w:r w:rsidRPr="00E12825">
              <w:rPr>
                <w:rFonts w:ascii="Calibri" w:hAnsi="Calibri" w:cs="Calibri"/>
                <w:sz w:val="20"/>
                <w:szCs w:val="22"/>
              </w:rPr>
              <w:t>Majetková karta zamestnanca a pod. Plnenie znaku deklaruj</w:t>
            </w:r>
            <w:r>
              <w:rPr>
                <w:rFonts w:ascii="Calibri" w:hAnsi="Calibri" w:cs="Calibri"/>
                <w:sz w:val="20"/>
                <w:szCs w:val="22"/>
              </w:rPr>
              <w:t xml:space="preserve">e prijímateľ aj prostredníctvom </w:t>
            </w:r>
            <w:r w:rsidRPr="00E12825">
              <w:rPr>
                <w:rFonts w:ascii="Calibri" w:hAnsi="Calibri" w:cs="Calibri"/>
                <w:sz w:val="20"/>
                <w:szCs w:val="22"/>
              </w:rPr>
              <w:t>Výročnej monitorovacej správy a ITMS.</w:t>
            </w:r>
          </w:p>
        </w:tc>
      </w:tr>
    </w:tbl>
    <w:p w14:paraId="6292B3B4" w14:textId="77777777" w:rsidR="0033606D" w:rsidRDefault="0033606D" w:rsidP="006816DE">
      <w:pPr>
        <w:rPr>
          <w:rFonts w:asciiTheme="minorHAnsi" w:hAnsiTheme="minorHAnsi" w:cstheme="minorHAnsi"/>
          <w:highlight w:val="yellow"/>
        </w:rPr>
      </w:pPr>
    </w:p>
    <w:p w14:paraId="0843291F" w14:textId="39EA9BB5"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8C6E64" w:rsidRPr="00BE6C86" w14:paraId="4D18809C" w14:textId="77777777" w:rsidTr="0078357A">
        <w:trPr>
          <w:jc w:val="center"/>
        </w:trPr>
        <w:tc>
          <w:tcPr>
            <w:tcW w:w="1010" w:type="dxa"/>
            <w:shd w:val="clear" w:color="auto" w:fill="1F4E79" w:themeFill="accent1" w:themeFillShade="80"/>
            <w:vAlign w:val="center"/>
          </w:tcPr>
          <w:p w14:paraId="2692D213"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991EEA7"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E7D6F03"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8C6E64" w:rsidRPr="00BE6C86" w14:paraId="6BE7F9E9" w14:textId="77777777" w:rsidTr="0078357A">
        <w:trPr>
          <w:jc w:val="center"/>
        </w:trPr>
        <w:tc>
          <w:tcPr>
            <w:tcW w:w="1010" w:type="dxa"/>
            <w:vAlign w:val="center"/>
          </w:tcPr>
          <w:p w14:paraId="400AB531"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5D5EE71" w14:textId="77777777" w:rsidR="008C6E64" w:rsidRPr="00AC6FAE" w:rsidRDefault="008C6E64"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B29567E" w14:textId="01CA78F9" w:rsidR="008C6E64" w:rsidRPr="00AC6FAE" w:rsidRDefault="008C6E64"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PSKPR110</w:t>
            </w:r>
          </w:p>
        </w:tc>
      </w:tr>
      <w:tr w:rsidR="008C6E64" w:rsidRPr="00BE6C86" w14:paraId="3F557422" w14:textId="77777777" w:rsidTr="0078357A">
        <w:trPr>
          <w:jc w:val="center"/>
        </w:trPr>
        <w:tc>
          <w:tcPr>
            <w:tcW w:w="1010" w:type="dxa"/>
            <w:vAlign w:val="center"/>
          </w:tcPr>
          <w:p w14:paraId="3D6B4D31"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87D19DB" w14:textId="77777777" w:rsidR="008C6E64" w:rsidRPr="00AC6FAE" w:rsidRDefault="008C6E64"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255C438" w14:textId="7AFF291B" w:rsidR="008C6E64" w:rsidRPr="00AC6FAE" w:rsidRDefault="008C6E64" w:rsidP="0078357A">
            <w:pPr>
              <w:widowControl w:val="0"/>
              <w:autoSpaceDE w:val="0"/>
              <w:autoSpaceDN w:val="0"/>
              <w:jc w:val="both"/>
              <w:rPr>
                <w:rFonts w:asciiTheme="minorHAnsi" w:hAnsiTheme="minorHAnsi" w:cstheme="minorHAnsi"/>
                <w:b/>
                <w:sz w:val="20"/>
                <w:lang w:eastAsia="ar-SA"/>
              </w:rPr>
            </w:pPr>
            <w:r w:rsidRPr="008C6E64">
              <w:rPr>
                <w:rFonts w:asciiTheme="minorHAnsi" w:hAnsiTheme="minorHAnsi" w:cstheme="minorHAnsi"/>
                <w:b/>
                <w:sz w:val="20"/>
                <w:lang w:eastAsia="ar-SA"/>
              </w:rPr>
              <w:t>Počet vyškolených AK v rámci vzdelávacích aktivít mimo CPV financovaných z TP</w:t>
            </w:r>
          </w:p>
        </w:tc>
      </w:tr>
      <w:tr w:rsidR="008C6E64" w:rsidRPr="00BE6C86" w14:paraId="27BD4FD1" w14:textId="77777777" w:rsidTr="0078357A">
        <w:trPr>
          <w:jc w:val="center"/>
        </w:trPr>
        <w:tc>
          <w:tcPr>
            <w:tcW w:w="1010" w:type="dxa"/>
            <w:vAlign w:val="center"/>
          </w:tcPr>
          <w:p w14:paraId="4C550362"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46FA7EE"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7A8A53C9" w14:textId="77777777" w:rsidR="008C6E64" w:rsidRPr="00AC6FAE" w:rsidRDefault="008C6E64"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C6E64" w:rsidRPr="00BE6C86" w14:paraId="487391BE" w14:textId="77777777" w:rsidTr="0078357A">
        <w:trPr>
          <w:jc w:val="center"/>
        </w:trPr>
        <w:tc>
          <w:tcPr>
            <w:tcW w:w="1010" w:type="dxa"/>
            <w:vAlign w:val="center"/>
          </w:tcPr>
          <w:p w14:paraId="24ABB9E7"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B079680"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622885120"/>
            <w:placeholder>
              <w:docPart w:val="95511C57BA9849CAB9091EC7744240D0"/>
            </w:placeholder>
            <w:comboBox>
              <w:listItem w:value="Vyberte položku."/>
              <w:listItem w:displayText="výstup" w:value="výstup"/>
              <w:listItem w:displayText="výsledok" w:value="výsledok"/>
            </w:comboBox>
          </w:sdtPr>
          <w:sdtEndPr/>
          <w:sdtContent>
            <w:tc>
              <w:tcPr>
                <w:tcW w:w="6530" w:type="dxa"/>
                <w:gridSpan w:val="3"/>
              </w:tcPr>
              <w:p w14:paraId="1D25A690"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8C6E64" w:rsidRPr="00BE6C86" w14:paraId="704870D5" w14:textId="77777777" w:rsidTr="0078357A">
        <w:trPr>
          <w:jc w:val="center"/>
        </w:trPr>
        <w:tc>
          <w:tcPr>
            <w:tcW w:w="1010" w:type="dxa"/>
            <w:vAlign w:val="center"/>
          </w:tcPr>
          <w:p w14:paraId="14AAFF0B"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7F06F460"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8"/>
            </w:r>
          </w:p>
        </w:tc>
        <w:sdt>
          <w:sdtPr>
            <w:rPr>
              <w:rFonts w:asciiTheme="minorHAnsi" w:hAnsiTheme="minorHAnsi" w:cstheme="minorHAnsi"/>
              <w:sz w:val="20"/>
              <w:lang w:eastAsia="ar-SA"/>
            </w:rPr>
            <w:alias w:val="Východisková hodnota"/>
            <w:tag w:val="Východisková hodnota"/>
            <w:id w:val="-1337918880"/>
            <w:placeholder>
              <w:docPart w:val="1AD0928BEC584CF9BF4E348AB17D7D99"/>
            </w:placeholder>
            <w:comboBox>
              <w:listItem w:value="Vyberte položku."/>
              <w:listItem w:displayText="áno" w:value="áno"/>
              <w:listItem w:displayText="nie" w:value="nie"/>
            </w:comboBox>
          </w:sdtPr>
          <w:sdtEndPr/>
          <w:sdtContent>
            <w:tc>
              <w:tcPr>
                <w:tcW w:w="6530" w:type="dxa"/>
                <w:gridSpan w:val="3"/>
              </w:tcPr>
              <w:p w14:paraId="48DA0D99"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8C6E64" w:rsidRPr="00BE6C86" w14:paraId="548E71E6" w14:textId="77777777" w:rsidTr="0078357A">
        <w:trPr>
          <w:jc w:val="center"/>
        </w:trPr>
        <w:tc>
          <w:tcPr>
            <w:tcW w:w="1010" w:type="dxa"/>
            <w:vAlign w:val="center"/>
          </w:tcPr>
          <w:p w14:paraId="261D9BCF"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8EF1490"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29682251"/>
            <w:placeholder>
              <w:docPart w:val="29B389E967D541768E8F0061E1BB16E5"/>
            </w:placeholder>
            <w:comboBox>
              <w:listItem w:value="Vyberte položku."/>
              <w:listItem w:displayText="áno" w:value="áno"/>
              <w:listItem w:displayText="nie" w:value="nie"/>
            </w:comboBox>
          </w:sdtPr>
          <w:sdtEndPr/>
          <w:sdtContent>
            <w:tc>
              <w:tcPr>
                <w:tcW w:w="6530" w:type="dxa"/>
                <w:gridSpan w:val="3"/>
                <w:vAlign w:val="center"/>
              </w:tcPr>
              <w:p w14:paraId="66F4B346"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8C6E64" w:rsidRPr="008C6E64" w14:paraId="1C3C5294" w14:textId="77777777" w:rsidTr="0078357A">
        <w:trPr>
          <w:jc w:val="center"/>
        </w:trPr>
        <w:tc>
          <w:tcPr>
            <w:tcW w:w="1010" w:type="dxa"/>
            <w:vAlign w:val="center"/>
          </w:tcPr>
          <w:p w14:paraId="77B46CDA"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FC0E167"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1724941"/>
            <w:placeholder>
              <w:docPart w:val="45A342566E6048C2A6F4EBC0ABD70244"/>
            </w:placeholder>
            <w:comboBox>
              <w:listItem w:value="Vyberte položku."/>
              <w:listItem w:displayText="áno" w:value="áno"/>
              <w:listItem w:displayText="nie" w:value="nie"/>
            </w:comboBox>
          </w:sdtPr>
          <w:sdtEndPr/>
          <w:sdtContent>
            <w:tc>
              <w:tcPr>
                <w:tcW w:w="6530" w:type="dxa"/>
                <w:gridSpan w:val="3"/>
                <w:vAlign w:val="center"/>
              </w:tcPr>
              <w:p w14:paraId="05941027"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8C6E64" w:rsidRPr="00BE6C86" w14:paraId="1394B7C2" w14:textId="77777777" w:rsidTr="0078357A">
        <w:trPr>
          <w:jc w:val="center"/>
        </w:trPr>
        <w:tc>
          <w:tcPr>
            <w:tcW w:w="1010" w:type="dxa"/>
            <w:vAlign w:val="center"/>
          </w:tcPr>
          <w:p w14:paraId="5138CA43"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0AB445A8"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41280153"/>
            <w:placeholder>
              <w:docPart w:val="3EBEDA1CB3D44E2D8E7442AA8402498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E1054A" w14:textId="77777777" w:rsidR="008C6E64" w:rsidRPr="00AC6FAE" w:rsidRDefault="008C6E64"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8C6E64" w:rsidRPr="00BE6C86" w14:paraId="641838AB" w14:textId="77777777" w:rsidTr="0078357A">
        <w:trPr>
          <w:jc w:val="center"/>
        </w:trPr>
        <w:tc>
          <w:tcPr>
            <w:tcW w:w="9934" w:type="dxa"/>
            <w:gridSpan w:val="5"/>
            <w:shd w:val="clear" w:color="auto" w:fill="1F4E79" w:themeFill="accent1" w:themeFillShade="80"/>
            <w:vAlign w:val="center"/>
          </w:tcPr>
          <w:p w14:paraId="4B5A5914" w14:textId="77777777" w:rsidR="008C6E64" w:rsidRPr="00BE6C86" w:rsidRDefault="008C6E64"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8C6E64" w:rsidRPr="00BE6C86" w14:paraId="5B4A31AE" w14:textId="77777777" w:rsidTr="0078357A">
        <w:trPr>
          <w:jc w:val="center"/>
        </w:trPr>
        <w:tc>
          <w:tcPr>
            <w:tcW w:w="1010" w:type="dxa"/>
            <w:shd w:val="clear" w:color="auto" w:fill="1F4E79" w:themeFill="accent1" w:themeFillShade="80"/>
            <w:vAlign w:val="center"/>
          </w:tcPr>
          <w:p w14:paraId="1042E140"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70C801A7"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43F466B8"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2156ED9"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8C6E64" w:rsidRPr="00BE6C86" w14:paraId="3B91C06D" w14:textId="77777777" w:rsidTr="0078357A">
        <w:trPr>
          <w:jc w:val="center"/>
        </w:trPr>
        <w:tc>
          <w:tcPr>
            <w:tcW w:w="1010" w:type="dxa"/>
            <w:shd w:val="clear" w:color="auto" w:fill="FFFFFF"/>
            <w:vAlign w:val="center"/>
          </w:tcPr>
          <w:p w14:paraId="4860B88D" w14:textId="5CEB9173" w:rsidR="008C6E64" w:rsidRPr="00BE6C86" w:rsidRDefault="008C6E64"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w:t>
            </w:r>
          </w:p>
        </w:tc>
        <w:tc>
          <w:tcPr>
            <w:tcW w:w="4491" w:type="dxa"/>
            <w:gridSpan w:val="2"/>
            <w:shd w:val="clear" w:color="auto" w:fill="FFFFFF"/>
          </w:tcPr>
          <w:p w14:paraId="042BC1CD" w14:textId="58E3309C" w:rsidR="008C6E64" w:rsidRPr="00BE6C86" w:rsidRDefault="008C6E64" w:rsidP="0078357A">
            <w:pPr>
              <w:widowControl w:val="0"/>
              <w:autoSpaceDE w:val="0"/>
              <w:autoSpaceDN w:val="0"/>
              <w:jc w:val="both"/>
              <w:rPr>
                <w:rFonts w:asciiTheme="minorHAnsi" w:hAnsiTheme="minorHAnsi" w:cstheme="minorHAnsi"/>
                <w:sz w:val="20"/>
                <w:lang w:eastAsia="ar-SA"/>
              </w:rPr>
            </w:pPr>
            <w:r w:rsidRPr="008C6E64">
              <w:rPr>
                <w:rFonts w:asciiTheme="minorHAnsi" w:hAnsiTheme="minorHAnsi" w:cstheme="minorHAnsi"/>
                <w:sz w:val="20"/>
                <w:lang w:eastAsia="ar-SA"/>
              </w:rPr>
              <w:t>Počet AK, ktorí absolvovali vzdelávaciu aktivitu inú, ako vzdelávaciu aktivitu zabezpečenú centrálnym plánom vzdelávania. Hodnota sa určí ako celkový kumulatívny počet vyškolených AK, ktoré sa zúčastnili špecifických školení a kurzov financovaných z TP (najmä špecifické školenia, kurzy, semináre, workshopy, stáže, pracovné cesty zamerané na získavanie a výmenu informácii a skúseností v SR a v zahraničí) a tieto školenia úspešne absolvovali.</w:t>
            </w:r>
          </w:p>
        </w:tc>
        <w:tc>
          <w:tcPr>
            <w:tcW w:w="1049" w:type="dxa"/>
            <w:shd w:val="clear" w:color="auto" w:fill="FFFFFF"/>
            <w:vAlign w:val="center"/>
          </w:tcPr>
          <w:p w14:paraId="1DB69AEF"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16284EA" w14:textId="0FF23F33" w:rsidR="008C6E64" w:rsidRPr="00D309F8" w:rsidRDefault="008C6E64" w:rsidP="0078357A">
            <w:pPr>
              <w:jc w:val="both"/>
              <w:rPr>
                <w:rFonts w:ascii="Calibri" w:hAnsi="Calibri" w:cs="Calibri"/>
                <w:sz w:val="20"/>
                <w:szCs w:val="22"/>
              </w:rPr>
            </w:pPr>
            <w:r w:rsidRPr="008C6E64">
              <w:rPr>
                <w:rFonts w:ascii="Calibri" w:hAnsi="Calibri" w:cs="Calibri"/>
                <w:sz w:val="20"/>
                <w:szCs w:val="22"/>
              </w:rPr>
              <w:t>Potvrdenie o účasti, certifikát a pod. Plnenie znaku deklaruj</w:t>
            </w:r>
            <w:r>
              <w:rPr>
                <w:rFonts w:ascii="Calibri" w:hAnsi="Calibri" w:cs="Calibri"/>
                <w:sz w:val="20"/>
                <w:szCs w:val="22"/>
              </w:rPr>
              <w:t xml:space="preserve">e prijímateľ aj prostredníctvom </w:t>
            </w:r>
            <w:r w:rsidRPr="008C6E64">
              <w:rPr>
                <w:rFonts w:ascii="Calibri" w:hAnsi="Calibri" w:cs="Calibri"/>
                <w:sz w:val="20"/>
                <w:szCs w:val="22"/>
              </w:rPr>
              <w:t>Výročnej monitorovacej správy a ITMS.</w:t>
            </w:r>
          </w:p>
        </w:tc>
      </w:tr>
    </w:tbl>
    <w:p w14:paraId="7864401F" w14:textId="77777777" w:rsidR="008C6E64" w:rsidRDefault="008C6E64" w:rsidP="006816DE">
      <w:pPr>
        <w:rPr>
          <w:rFonts w:asciiTheme="minorHAnsi" w:hAnsiTheme="minorHAnsi" w:cstheme="minorHAnsi"/>
          <w:highlight w:val="yellow"/>
        </w:rPr>
      </w:pPr>
    </w:p>
    <w:p w14:paraId="0CD70F5D" w14:textId="77777777" w:rsidR="006D3975" w:rsidRPr="006816DE" w:rsidRDefault="006D3975" w:rsidP="006816DE">
      <w:pPr>
        <w:rPr>
          <w:rFonts w:asciiTheme="minorHAnsi" w:hAnsiTheme="minorHAnsi" w:cstheme="minorHAnsi"/>
          <w:highlight w:val="yellow"/>
        </w:rPr>
        <w:sectPr w:rsidR="006D3975" w:rsidRPr="006816DE" w:rsidSect="00071922">
          <w:headerReference w:type="default" r:id="rId10"/>
          <w:pgSz w:w="11906" w:h="16838"/>
          <w:pgMar w:top="1245" w:right="1417" w:bottom="1417" w:left="1417" w:header="708" w:footer="708" w:gutter="0"/>
          <w:cols w:space="708"/>
          <w:docGrid w:linePitch="360"/>
        </w:sectPr>
      </w:pPr>
    </w:p>
    <w:p w14:paraId="39EF0AD5" w14:textId="76ACC536"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0456DC08" w14:textId="4256FC32" w:rsidR="00D51512" w:rsidRDefault="00B1340B" w:rsidP="00701510">
      <w:pPr>
        <w:spacing w:before="120" w:after="120"/>
        <w:jc w:val="both"/>
        <w:rPr>
          <w:rFonts w:asciiTheme="minorHAnsi" w:hAnsiTheme="minorHAnsi" w:cstheme="minorHAnsi"/>
          <w:szCs w:val="22"/>
        </w:rPr>
      </w:pPr>
      <w:ins w:id="67" w:author="Autor">
        <w:r w:rsidRPr="00B34259">
          <w:rPr>
            <w:rFonts w:asciiTheme="minorHAnsi" w:hAnsiTheme="minorHAnsi" w:cstheme="minorHAnsi"/>
            <w:szCs w:val="22"/>
          </w:rPr>
          <w:t xml:space="preserve">Iné údaje sú údaje, resp. parametre (iné ako merateľné ukazovatele projektu), ktoré prijímateľ </w:t>
        </w:r>
        <w:r>
          <w:rPr>
            <w:rFonts w:asciiTheme="minorHAnsi" w:hAnsiTheme="minorHAnsi" w:cstheme="minorHAnsi"/>
            <w:szCs w:val="22"/>
          </w:rPr>
          <w:t xml:space="preserve">povinne a každoročne </w:t>
        </w:r>
        <w:r w:rsidRPr="00B34259">
          <w:rPr>
            <w:rFonts w:asciiTheme="minorHAnsi" w:hAnsiTheme="minorHAnsi" w:cstheme="minorHAnsi"/>
            <w:szCs w:val="22"/>
          </w:rPr>
          <w:t>poskytuje prostredníctvom monitorovacích správ</w:t>
        </w:r>
        <w:r w:rsidRPr="00B1340B">
          <w:rPr>
            <w:rStyle w:val="Odkaznapoznmkupodiarou"/>
            <w:rFonts w:asciiTheme="minorHAnsi" w:hAnsiTheme="minorHAnsi" w:cstheme="minorHAnsi"/>
            <w:szCs w:val="22"/>
          </w:rPr>
          <w:footnoteReference w:id="19"/>
        </w:r>
        <w:r w:rsidRPr="00B1340B">
          <w:rPr>
            <w:rFonts w:asciiTheme="minorHAnsi" w:hAnsiTheme="minorHAnsi" w:cstheme="minorHAnsi"/>
            <w:szCs w:val="22"/>
          </w:rPr>
          <w:t xml:space="preserve"> </w:t>
        </w:r>
        <w:r w:rsidRPr="00B1340B">
          <w:rPr>
            <w:rFonts w:asciiTheme="minorHAnsi" w:hAnsiTheme="minorHAnsi" w:cstheme="minorHAnsi"/>
            <w:szCs w:val="22"/>
            <w:rPrChange w:id="78" w:author="Autor">
              <w:rPr>
                <w:rFonts w:asciiTheme="minorHAnsi" w:hAnsiTheme="minorHAnsi" w:cstheme="minorHAnsi"/>
                <w:szCs w:val="22"/>
                <w:highlight w:val="yellow"/>
              </w:rPr>
            </w:rPrChange>
          </w:rPr>
          <w:t>počas implementácie projektu</w:t>
        </w:r>
        <w:r w:rsidRPr="00B1340B">
          <w:rPr>
            <w:rFonts w:asciiTheme="minorHAnsi" w:hAnsiTheme="minorHAnsi" w:cstheme="minorHAnsi"/>
            <w:szCs w:val="22"/>
          </w:rPr>
          <w:t xml:space="preserve">, resp. v rámci udržateľnosti projektu </w:t>
        </w:r>
        <w:r w:rsidRPr="00B1340B">
          <w:rPr>
            <w:rFonts w:asciiTheme="minorHAnsi" w:hAnsiTheme="minorHAnsi" w:cstheme="minorHAnsi"/>
            <w:szCs w:val="22"/>
            <w:rPrChange w:id="79" w:author="Autor">
              <w:rPr>
                <w:rFonts w:asciiTheme="minorHAnsi" w:hAnsiTheme="minorHAnsi" w:cstheme="minorHAnsi"/>
                <w:szCs w:val="22"/>
                <w:highlight w:val="yellow"/>
              </w:rPr>
            </w:rPrChange>
          </w:rPr>
          <w:t>(ak relevantné)</w:t>
        </w:r>
        <w:r w:rsidRPr="00B1340B">
          <w:rPr>
            <w:rFonts w:asciiTheme="minorHAnsi" w:hAnsiTheme="minorHAnsi" w:cstheme="minorHAnsi"/>
            <w:szCs w:val="22"/>
          </w:rPr>
          <w:t xml:space="preserve"> v zmysle </w:t>
        </w:r>
      </w:ins>
      <w:customXmlInsRangeStart w:id="80" w:author="Autor"/>
      <w:sdt>
        <w:sdtPr>
          <w:rPr>
            <w:rFonts w:asciiTheme="minorHAnsi" w:hAnsiTheme="minorHAnsi" w:cstheme="minorHAnsi"/>
            <w:szCs w:val="22"/>
            <w:shd w:val="clear" w:color="auto" w:fill="BDD6EE" w:themeFill="accent1" w:themeFillTint="66"/>
          </w:rPr>
          <w:id w:val="1216628781"/>
          <w:placeholder>
            <w:docPart w:val="A939DFED1CD54A8F900FE4FCED72C16B"/>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customXmlInsRangeEnd w:id="80"/>
          <w:ins w:id="81" w:author="Autor">
            <w:r w:rsidRPr="00B1340B">
              <w:rPr>
                <w:rFonts w:asciiTheme="minorHAnsi" w:hAnsiTheme="minorHAnsi" w:cstheme="minorHAnsi"/>
                <w:szCs w:val="22"/>
                <w:shd w:val="clear" w:color="auto" w:fill="BDD6EE" w:themeFill="accent1" w:themeFillTint="66"/>
              </w:rPr>
              <w:t>Zmluvy o poskytnutí NFP</w:t>
            </w:r>
          </w:ins>
          <w:customXmlInsRangeStart w:id="82" w:author="Autor"/>
        </w:sdtContent>
      </w:sdt>
      <w:customXmlInsRangeEnd w:id="82"/>
      <w:ins w:id="83" w:author="Autor">
        <w:r w:rsidRPr="00B1340B">
          <w:rPr>
            <w:rFonts w:asciiTheme="minorHAnsi" w:hAnsiTheme="minorHAnsi" w:cstheme="minorHAnsi"/>
            <w:szCs w:val="22"/>
          </w:rPr>
          <w:t xml:space="preserve">. Žiadateľ neuvádza iné údaje v rámci formuláru Žiadosti o poskytnutie NFP. </w:t>
        </w:r>
        <w:r w:rsidRPr="00B1340B">
          <w:rPr>
            <w:rFonts w:asciiTheme="minorHAnsi" w:hAnsiTheme="minorHAnsi" w:cstheme="minorHAnsi"/>
            <w:szCs w:val="22"/>
            <w:rPrChange w:id="84" w:author="Autor">
              <w:rPr>
                <w:rFonts w:asciiTheme="minorHAnsi" w:hAnsiTheme="minorHAnsi" w:cstheme="minorHAnsi"/>
                <w:szCs w:val="22"/>
                <w:highlight w:val="yellow"/>
              </w:rPr>
            </w:rPrChange>
          </w:rPr>
          <w:t>Žiadateľ uvádza iné údaje do formuláru Opis projektu (Príloha č. 2 výzvy). Iné údaje sa</w:t>
        </w:r>
        <w:r>
          <w:rPr>
            <w:rFonts w:asciiTheme="minorHAnsi" w:hAnsiTheme="minorHAnsi" w:cstheme="minorHAnsi"/>
            <w:szCs w:val="22"/>
          </w:rPr>
          <w:t xml:space="preserve"> z Opisu projektu prenášajú do </w:t>
        </w:r>
      </w:ins>
      <w:customXmlInsRangeStart w:id="85" w:author="Autor"/>
      <w:sdt>
        <w:sdtPr>
          <w:rPr>
            <w:rFonts w:asciiTheme="minorHAnsi" w:hAnsiTheme="minorHAnsi" w:cstheme="minorHAnsi"/>
            <w:szCs w:val="22"/>
            <w:shd w:val="clear" w:color="auto" w:fill="BDD6EE" w:themeFill="accent1" w:themeFillTint="66"/>
          </w:rPr>
          <w:id w:val="1278526377"/>
          <w:placeholder>
            <w:docPart w:val="E9D6909E0D294A8684F5BAE4B72E180C"/>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customXmlInsRangeEnd w:id="85"/>
          <w:ins w:id="86" w:author="Autor">
            <w:r>
              <w:rPr>
                <w:rFonts w:asciiTheme="minorHAnsi" w:hAnsiTheme="minorHAnsi" w:cstheme="minorHAnsi"/>
                <w:szCs w:val="22"/>
                <w:shd w:val="clear" w:color="auto" w:fill="BDD6EE" w:themeFill="accent1" w:themeFillTint="66"/>
              </w:rPr>
              <w:t>prílohy 2: Predmet podpory NFP Zmluvy o poskytnutí NFP</w:t>
            </w:r>
          </w:ins>
          <w:customXmlInsRangeStart w:id="87" w:author="Autor"/>
        </w:sdtContent>
      </w:sdt>
      <w:customXmlInsRangeEnd w:id="87"/>
      <w:ins w:id="88" w:author="Autor">
        <w:r>
          <w:rPr>
            <w:rFonts w:asciiTheme="minorHAnsi" w:hAnsiTheme="minorHAnsi" w:cstheme="minorHAnsi"/>
            <w:szCs w:val="22"/>
          </w:rPr>
          <w:t xml:space="preserve">. </w:t>
        </w:r>
      </w:ins>
      <w:del w:id="89" w:author="Autor">
        <w:r w:rsidR="00746F19" w:rsidRPr="00B34259" w:rsidDel="00B1340B">
          <w:rPr>
            <w:rFonts w:asciiTheme="minorHAnsi" w:hAnsiTheme="minorHAnsi" w:cstheme="minorHAnsi"/>
            <w:szCs w:val="22"/>
          </w:rPr>
          <w:delText xml:space="preserve">Iné údaje sú údaje, resp. parametre (iné ako merateľné ukazovatele projektu), ktoré </w:delText>
        </w:r>
        <w:r w:rsidR="0043003A" w:rsidRPr="00B34259" w:rsidDel="00B1340B">
          <w:rPr>
            <w:rFonts w:asciiTheme="minorHAnsi" w:hAnsiTheme="minorHAnsi" w:cstheme="minorHAnsi"/>
            <w:szCs w:val="22"/>
          </w:rPr>
          <w:delText xml:space="preserve">prijímateľ </w:delText>
        </w:r>
        <w:r w:rsidR="0043003A" w:rsidDel="00B1340B">
          <w:rPr>
            <w:rFonts w:asciiTheme="minorHAnsi" w:hAnsiTheme="minorHAnsi" w:cstheme="minorHAnsi"/>
            <w:szCs w:val="22"/>
          </w:rPr>
          <w:delText xml:space="preserve">povinne a každoročne </w:delText>
        </w:r>
        <w:r w:rsidR="00746F19" w:rsidRPr="00B34259" w:rsidDel="00B1340B">
          <w:rPr>
            <w:rFonts w:asciiTheme="minorHAnsi" w:hAnsiTheme="minorHAnsi" w:cstheme="minorHAnsi"/>
            <w:szCs w:val="22"/>
          </w:rPr>
          <w:delText xml:space="preserve">poskytuje prostredníctvom monitorovacích správ počas implementácie projektu, resp. v rámci udržateľnosti projektu v zmysle </w:delText>
        </w:r>
      </w:del>
      <w:customXmlDelRangeStart w:id="90" w:author="Autor"/>
      <w:sdt>
        <w:sdtPr>
          <w:rPr>
            <w:rFonts w:asciiTheme="minorHAnsi" w:hAnsiTheme="minorHAnsi" w:cstheme="minorHAnsi"/>
            <w:szCs w:val="22"/>
            <w:shd w:val="clear" w:color="auto" w:fill="BDD6EE" w:themeFill="accent1" w:themeFillTint="66"/>
          </w:rPr>
          <w:id w:val="-830367158"/>
          <w:placeholder>
            <w:docPart w:val="0C420A2BE6124A71B684EE98E85AD811"/>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customXmlDelRangeEnd w:id="90"/>
          <w:del w:id="91" w:author="Autor">
            <w:r w:rsidR="002B56D4" w:rsidDel="00B1340B">
              <w:rPr>
                <w:rFonts w:asciiTheme="minorHAnsi" w:hAnsiTheme="minorHAnsi" w:cstheme="minorHAnsi"/>
                <w:szCs w:val="22"/>
                <w:shd w:val="clear" w:color="auto" w:fill="BDD6EE" w:themeFill="accent1" w:themeFillTint="66"/>
              </w:rPr>
              <w:delText>Zmluvy o poskytnutí NFP</w:delText>
            </w:r>
          </w:del>
          <w:customXmlDelRangeStart w:id="92" w:author="Autor"/>
        </w:sdtContent>
      </w:sdt>
      <w:customXmlDelRangeEnd w:id="92"/>
      <w:del w:id="93" w:author="Autor">
        <w:r w:rsidR="00746F19" w:rsidRPr="00B34259" w:rsidDel="00B1340B">
          <w:rPr>
            <w:rFonts w:asciiTheme="minorHAnsi" w:hAnsiTheme="minorHAnsi" w:cstheme="minorHAnsi"/>
            <w:szCs w:val="22"/>
          </w:rPr>
          <w:delText xml:space="preserve">. </w:delText>
        </w:r>
        <w:r w:rsidR="00FE2375" w:rsidDel="00B1340B">
          <w:rPr>
            <w:rFonts w:asciiTheme="minorHAnsi" w:hAnsiTheme="minorHAnsi" w:cstheme="minorHAnsi"/>
            <w:szCs w:val="22"/>
          </w:rPr>
          <w:delText xml:space="preserve">Žiadateľ neuvádza iné údaje v rámci formuláru Žiadosti o poskytnutie NFP. V zmysle výzvy sa prenášajú do </w:delText>
        </w:r>
      </w:del>
      <w:customXmlDelRangeStart w:id="94" w:author="Autor"/>
      <w:sdt>
        <w:sdtPr>
          <w:rPr>
            <w:rFonts w:asciiTheme="minorHAnsi" w:hAnsiTheme="minorHAnsi" w:cstheme="minorHAnsi"/>
            <w:szCs w:val="22"/>
            <w:shd w:val="clear" w:color="auto" w:fill="BDD6EE" w:themeFill="accent1" w:themeFillTint="66"/>
          </w:rPr>
          <w:id w:val="457077713"/>
          <w:placeholder>
            <w:docPart w:val="7773B9C8FC1C4842ACC0BAF855F97CED"/>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customXmlDelRangeEnd w:id="94"/>
          <w:del w:id="95" w:author="Autor">
            <w:r w:rsidR="002B56D4" w:rsidDel="00B1340B">
              <w:rPr>
                <w:rFonts w:asciiTheme="minorHAnsi" w:hAnsiTheme="minorHAnsi" w:cstheme="minorHAnsi"/>
                <w:szCs w:val="22"/>
                <w:shd w:val="clear" w:color="auto" w:fill="BDD6EE" w:themeFill="accent1" w:themeFillTint="66"/>
              </w:rPr>
              <w:delText>prílohy 2: Predmet podpory NFP Zmluvy o poskytnutí NFP</w:delText>
            </w:r>
          </w:del>
          <w:customXmlDelRangeStart w:id="96" w:author="Autor"/>
        </w:sdtContent>
      </w:sdt>
      <w:customXmlDelRangeEnd w:id="96"/>
      <w:del w:id="97" w:author="Autor">
        <w:r w:rsidR="00FE2375" w:rsidDel="00B1340B">
          <w:rPr>
            <w:rFonts w:asciiTheme="minorHAnsi" w:hAnsiTheme="minorHAnsi" w:cstheme="minorHAnsi"/>
            <w:szCs w:val="22"/>
          </w:rPr>
          <w:delText xml:space="preserve">. </w:delText>
        </w:r>
      </w:del>
      <w:r w:rsidR="00746F19" w:rsidRPr="00B34259">
        <w:rPr>
          <w:rFonts w:asciiTheme="minorHAnsi" w:hAnsiTheme="minorHAnsi" w:cstheme="minorHAnsi"/>
          <w:szCs w:val="22"/>
        </w:rPr>
        <w:t xml:space="preserve">V priebehu implementácie projektu môže dôjsť </w:t>
      </w:r>
      <w:r w:rsidR="0030628A">
        <w:rPr>
          <w:rFonts w:asciiTheme="minorHAnsi" w:hAnsiTheme="minorHAnsi" w:cstheme="minorHAnsi"/>
          <w:szCs w:val="22"/>
        </w:rPr>
        <w:t xml:space="preserve">k </w:t>
      </w:r>
      <w:r w:rsidR="00746F19" w:rsidRPr="00B34259">
        <w:rPr>
          <w:rFonts w:asciiTheme="minorHAnsi" w:hAnsiTheme="minorHAnsi" w:cstheme="minorHAnsi"/>
          <w:szCs w:val="22"/>
        </w:rPr>
        <w:t>doplneniu iných údajov.</w:t>
      </w:r>
    </w:p>
    <w:p w14:paraId="0AD1E8D8" w14:textId="25893EC2" w:rsidR="00701510" w:rsidRPr="009D2F3C" w:rsidRDefault="00701510" w:rsidP="00701510">
      <w:pPr>
        <w:spacing w:before="120" w:after="120"/>
        <w:jc w:val="both"/>
        <w:rPr>
          <w:rFonts w:asciiTheme="minorHAnsi" w:hAnsiTheme="minorHAnsi" w:cstheme="minorHAnsi"/>
          <w:szCs w:val="22"/>
        </w:rPr>
      </w:pPr>
      <w:r w:rsidRPr="00F901D8">
        <w:rPr>
          <w:rFonts w:asciiTheme="minorHAnsi" w:hAnsiTheme="minorHAnsi" w:cstheme="minorHAnsi"/>
          <w:szCs w:val="22"/>
        </w:rPr>
        <w:t xml:space="preserve">Prijímateľ povinne vykazuje Iný údaj </w:t>
      </w:r>
      <w:r w:rsidRPr="00B741FF">
        <w:rPr>
          <w:rFonts w:asciiTheme="minorHAnsi" w:hAnsiTheme="minorHAnsi" w:cstheme="minorHAnsi"/>
          <w:b/>
          <w:i/>
          <w:szCs w:val="22"/>
        </w:rPr>
        <w:t>DPSK033 – Počet nástrojov zabezpečujúcich prístupnosť pre osoby so zdravotným postihnutím</w:t>
      </w:r>
      <w:r w:rsidRPr="00F901D8">
        <w:rPr>
          <w:rFonts w:asciiTheme="minorHAnsi" w:hAnsiTheme="minorHAnsi" w:cstheme="minorHAnsi"/>
          <w:szCs w:val="22"/>
        </w:rPr>
        <w:t>, ktorý je určený gestorom horizontálnych princípov.</w:t>
      </w:r>
    </w:p>
    <w:p w14:paraId="5D365C7D" w14:textId="28C234AB" w:rsidR="00746F19" w:rsidRPr="00071922"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13"/>
        <w:gridCol w:w="1016"/>
        <w:gridCol w:w="1106"/>
        <w:gridCol w:w="5063"/>
        <w:gridCol w:w="992"/>
        <w:gridCol w:w="1693"/>
        <w:gridCol w:w="1714"/>
        <w:gridCol w:w="1742"/>
      </w:tblGrid>
      <w:tr w:rsidR="00087F00" w:rsidRPr="00BE6C86" w14:paraId="45881D3B" w14:textId="3D947A66" w:rsidTr="003A7D2A">
        <w:trPr>
          <w:trHeight w:val="56"/>
          <w:tblHeader/>
        </w:trPr>
        <w:tc>
          <w:tcPr>
            <w:tcW w:w="1413"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1016"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106"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5063"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992"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693"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20"/>
            </w:r>
          </w:p>
        </w:tc>
        <w:tc>
          <w:tcPr>
            <w:tcW w:w="1714" w:type="dxa"/>
            <w:shd w:val="clear" w:color="auto" w:fill="1F4E79" w:themeFill="accent1" w:themeFillShade="80"/>
            <w:vAlign w:val="center"/>
          </w:tcPr>
          <w:p w14:paraId="0428616B" w14:textId="6D4D6380"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Zber záznamov jedinečnosti</w:t>
            </w:r>
            <w:r w:rsidR="001F4644">
              <w:rPr>
                <w:rStyle w:val="Odkaznapoznmkupodiarou"/>
                <w:rFonts w:asciiTheme="minorHAnsi" w:hAnsiTheme="minorHAnsi" w:cstheme="minorHAnsi"/>
                <w:b/>
                <w:color w:val="FFFFFF" w:themeColor="background1"/>
                <w:sz w:val="20"/>
              </w:rPr>
              <w:footnoteReference w:id="21"/>
            </w:r>
          </w:p>
        </w:tc>
        <w:tc>
          <w:tcPr>
            <w:tcW w:w="1742"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3A7D2A" w:rsidRPr="00C14E93" w14:paraId="627B398E" w14:textId="4E63FCE1" w:rsidTr="00C14E93">
        <w:tc>
          <w:tcPr>
            <w:tcW w:w="1413" w:type="dxa"/>
            <w:vAlign w:val="center"/>
          </w:tcPr>
          <w:sdt>
            <w:sdtPr>
              <w:rPr>
                <w:rFonts w:asciiTheme="minorHAnsi" w:hAnsiTheme="minorHAnsi" w:cstheme="minorHAnsi"/>
                <w:color w:val="auto"/>
                <w:sz w:val="20"/>
                <w:szCs w:val="20"/>
              </w:rPr>
              <w:alias w:val="4P5 / RSO4.5"/>
              <w:tag w:val="4P5 / RSO4.5"/>
              <w:id w:val="872357791"/>
              <w:placeholder>
                <w:docPart w:val="A37BE94CAE2E4DE2B4DB734C07EA702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7206BC1D" w:rsidR="003A7D2A" w:rsidRPr="00C14E93" w:rsidRDefault="00701510" w:rsidP="00C14E93">
                <w:pPr>
                  <w:pStyle w:val="Default"/>
                  <w:jc w:val="center"/>
                  <w:rPr>
                    <w:rFonts w:asciiTheme="minorHAnsi" w:eastAsia="Times New Roman" w:hAnsiTheme="minorHAnsi" w:cstheme="minorHAnsi"/>
                    <w:color w:val="auto"/>
                    <w:sz w:val="20"/>
                    <w:szCs w:val="20"/>
                  </w:rPr>
                </w:pPr>
                <w:r w:rsidRPr="00C14E93">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57636591"/>
            <w:placeholder>
              <w:docPart w:val="B2937391FD154BE7B93736E2DDB96C78"/>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6B549B7" w14:textId="2DDCA11F" w:rsidR="003A7D2A" w:rsidRPr="00C14E93" w:rsidRDefault="00701510" w:rsidP="00C14E93">
                <w:pPr>
                  <w:pStyle w:val="Default"/>
                  <w:jc w:val="center"/>
                  <w:rPr>
                    <w:rFonts w:asciiTheme="minorHAnsi" w:hAnsiTheme="minorHAnsi" w:cstheme="minorHAnsi"/>
                    <w:sz w:val="20"/>
                    <w:szCs w:val="20"/>
                  </w:rPr>
                </w:pPr>
                <w:r w:rsidRPr="00C14E93">
                  <w:rPr>
                    <w:rFonts w:asciiTheme="minorHAnsi" w:hAnsiTheme="minorHAnsi" w:cstheme="minorHAnsi"/>
                    <w:color w:val="auto"/>
                    <w:sz w:val="20"/>
                    <w:szCs w:val="20"/>
                  </w:rPr>
                  <w:t>MRR</w:t>
                </w:r>
              </w:p>
            </w:tc>
          </w:sdtContent>
        </w:sdt>
        <w:tc>
          <w:tcPr>
            <w:tcW w:w="1106" w:type="dxa"/>
            <w:shd w:val="clear" w:color="auto" w:fill="auto"/>
            <w:vAlign w:val="center"/>
          </w:tcPr>
          <w:p w14:paraId="636BD5C4" w14:textId="06500C85"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DPSK033</w:t>
            </w:r>
          </w:p>
        </w:tc>
        <w:tc>
          <w:tcPr>
            <w:tcW w:w="5063" w:type="dxa"/>
            <w:shd w:val="clear" w:color="auto" w:fill="FFFFFF" w:themeFill="background1"/>
            <w:vAlign w:val="center"/>
          </w:tcPr>
          <w:p w14:paraId="3AF4B8FD" w14:textId="04FC695F" w:rsidR="003A7D2A" w:rsidRPr="00C14E93" w:rsidRDefault="00C14E93" w:rsidP="00C14E93">
            <w:pPr>
              <w:pStyle w:val="Default"/>
              <w:rPr>
                <w:rFonts w:asciiTheme="minorHAnsi" w:hAnsiTheme="minorHAnsi" w:cstheme="minorHAnsi"/>
                <w:sz w:val="20"/>
                <w:szCs w:val="20"/>
              </w:rPr>
            </w:pPr>
            <w:r w:rsidRPr="00C14E93">
              <w:rPr>
                <w:rFonts w:asciiTheme="minorHAnsi" w:hAnsiTheme="minorHAnsi" w:cstheme="minorHAnsi"/>
                <w:sz w:val="20"/>
                <w:szCs w:val="20"/>
              </w:rPr>
              <w:t>Počet nástrojov zabezpečujúcich prístupnosť pre osoby so zdravotným postihnutím</w:t>
            </w:r>
          </w:p>
        </w:tc>
        <w:tc>
          <w:tcPr>
            <w:tcW w:w="992" w:type="dxa"/>
            <w:shd w:val="clear" w:color="auto" w:fill="FFFFFF" w:themeFill="background1"/>
            <w:vAlign w:val="center"/>
          </w:tcPr>
          <w:p w14:paraId="59699441" w14:textId="4660D40D"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počet</w:t>
            </w:r>
          </w:p>
        </w:tc>
        <w:tc>
          <w:tcPr>
            <w:tcW w:w="1693" w:type="dxa"/>
            <w:shd w:val="clear" w:color="auto" w:fill="FFFFFF" w:themeFill="background1"/>
            <w:vAlign w:val="center"/>
          </w:tcPr>
          <w:p w14:paraId="4269735B" w14:textId="120CAF4C" w:rsidR="003A7D2A" w:rsidRPr="00C14E93" w:rsidRDefault="005D69AC" w:rsidP="00C14E93">
            <w:pPr>
              <w:pStyle w:val="Default"/>
              <w:jc w:val="center"/>
              <w:rPr>
                <w:rFonts w:asciiTheme="minorHAnsi" w:hAnsiTheme="minorHAnsi" w:cstheme="minorHAnsi"/>
                <w:sz w:val="20"/>
                <w:szCs w:val="20"/>
              </w:rPr>
            </w:pPr>
            <w:sdt>
              <w:sdtPr>
                <w:rPr>
                  <w:rFonts w:asciiTheme="minorHAnsi" w:hAnsiTheme="minorHAnsi" w:cstheme="minorHAnsi"/>
                  <w:sz w:val="20"/>
                  <w:szCs w:val="20"/>
                </w:rPr>
                <w:id w:val="254404189"/>
                <w:placeholder>
                  <w:docPart w:val="0D9F4D0D603C41AF80EA23E0B25B42EE"/>
                </w:placeholder>
                <w:comboBox>
                  <w:listItem w:value="Vyberte položku."/>
                  <w:listItem w:displayText="K" w:value="K"/>
                  <w:listItem w:displayText="U" w:value="U"/>
                </w:comboBox>
              </w:sdtPr>
              <w:sdtEndPr/>
              <w:sdtContent>
                <w:r w:rsidR="00C14E93">
                  <w:rPr>
                    <w:rFonts w:asciiTheme="minorHAnsi" w:hAnsiTheme="minorHAnsi" w:cstheme="minorHAnsi"/>
                    <w:sz w:val="20"/>
                    <w:szCs w:val="20"/>
                  </w:rPr>
                  <w:t>K</w:t>
                </w:r>
              </w:sdtContent>
            </w:sdt>
          </w:p>
        </w:tc>
        <w:tc>
          <w:tcPr>
            <w:tcW w:w="1714" w:type="dxa"/>
            <w:vAlign w:val="center"/>
          </w:tcPr>
          <w:p w14:paraId="6CE91EC6" w14:textId="0EEC08B9" w:rsidR="003A7D2A" w:rsidRPr="00C14E93" w:rsidRDefault="005D69AC"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10801853"/>
                <w:placeholder>
                  <w:docPart w:val="26FE61CBA29E42D086308A840434ADE4"/>
                </w:placeholder>
                <w:comboBox>
                  <w:listItem w:value="Vyberte položku."/>
                  <w:listItem w:displayText="áno" w:value="áno"/>
                  <w:listItem w:displayText="nie" w:value="nie"/>
                </w:comboBox>
              </w:sdtPr>
              <w:sdtEndPr>
                <w:rPr>
                  <w:rStyle w:val="Predvolenpsmoodseku"/>
                  <w:color w:val="auto"/>
                </w:rPr>
              </w:sdtEndPr>
              <w:sdtContent>
                <w:r w:rsidR="00C14E93" w:rsidRPr="00C14E93">
                  <w:rPr>
                    <w:rStyle w:val="Zstupntext"/>
                    <w:rFonts w:asciiTheme="minorHAnsi" w:hAnsiTheme="minorHAnsi" w:cstheme="minorHAnsi"/>
                    <w:sz w:val="20"/>
                  </w:rPr>
                  <w:t>nie</w:t>
                </w:r>
              </w:sdtContent>
            </w:sdt>
          </w:p>
        </w:tc>
        <w:tc>
          <w:tcPr>
            <w:tcW w:w="1742" w:type="dxa"/>
            <w:vAlign w:val="center"/>
          </w:tcPr>
          <w:p w14:paraId="464E865E" w14:textId="4D422498" w:rsidR="003A7D2A" w:rsidRPr="00C14E93" w:rsidRDefault="005D69AC"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69854984"/>
                <w:placeholder>
                  <w:docPart w:val="6146309FA3F84E6EA7F7BB2788152ED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C14E93" w:rsidRPr="00C14E93">
                  <w:rPr>
                    <w:rStyle w:val="Zstupntext"/>
                    <w:rFonts w:asciiTheme="minorHAnsi" w:hAnsiTheme="minorHAnsi" w:cstheme="minorHAnsi"/>
                    <w:sz w:val="20"/>
                  </w:rPr>
                  <w:t>n/a</w:t>
                </w:r>
              </w:sdtContent>
            </w:sdt>
          </w:p>
        </w:tc>
      </w:tr>
    </w:tbl>
    <w:p w14:paraId="49E8A48D" w14:textId="70EB1FB2" w:rsidR="00D81FB0" w:rsidRPr="00071922" w:rsidRDefault="005D3F28">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r w:rsidRPr="00071922">
        <w:rPr>
          <w:rFonts w:asciiTheme="minorHAnsi" w:hAnsiTheme="minorHAnsi" w:cstheme="minorHAnsi"/>
        </w:rPr>
        <w:br w:type="page"/>
      </w:r>
    </w:p>
    <w:p w14:paraId="4BDFDF70" w14:textId="736F9B00" w:rsidR="0085324A" w:rsidRDefault="00160392" w:rsidP="00AC6FAE">
      <w:pPr>
        <w:pStyle w:val="Nadpis1"/>
        <w:rPr>
          <w:rFonts w:eastAsiaTheme="minorHAnsi"/>
        </w:rPr>
      </w:pPr>
      <w:r>
        <w:rPr>
          <w:rFonts w:eastAsiaTheme="minorHAnsi"/>
        </w:rPr>
        <w:lastRenderedPageBreak/>
        <w:t>Definície iných údajov</w:t>
      </w:r>
    </w:p>
    <w:p w14:paraId="1B9A3727" w14:textId="77777777" w:rsidR="006D742F" w:rsidRPr="006D742F" w:rsidRDefault="006D742F" w:rsidP="006D742F">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0B97E13C" w:rsidR="00BE50FE" w:rsidRPr="00AC6FAE" w:rsidRDefault="00C14E93" w:rsidP="00BE0EC9">
            <w:pPr>
              <w:widowControl w:val="0"/>
              <w:autoSpaceDE w:val="0"/>
              <w:autoSpaceDN w:val="0"/>
              <w:rPr>
                <w:rFonts w:asciiTheme="minorHAnsi" w:hAnsiTheme="minorHAnsi" w:cstheme="minorHAnsi"/>
                <w:b/>
                <w:sz w:val="20"/>
                <w:lang w:eastAsia="ar-SA"/>
              </w:rPr>
            </w:pPr>
            <w:r w:rsidRPr="00C14E93">
              <w:rPr>
                <w:rFonts w:asciiTheme="minorHAnsi" w:hAnsiTheme="minorHAnsi" w:cstheme="minorHAnsi"/>
                <w:b/>
                <w:sz w:val="20"/>
                <w:lang w:eastAsia="ar-SA"/>
              </w:rPr>
              <w:t>DPSK033</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35F417D" w:rsidR="00BE50FE" w:rsidRPr="00AC6FAE" w:rsidRDefault="00C14E93" w:rsidP="00847B14">
            <w:pPr>
              <w:widowControl w:val="0"/>
              <w:autoSpaceDE w:val="0"/>
              <w:autoSpaceDN w:val="0"/>
              <w:jc w:val="both"/>
              <w:rPr>
                <w:rFonts w:asciiTheme="minorHAnsi" w:hAnsiTheme="minorHAnsi" w:cstheme="minorHAnsi"/>
                <w:b/>
                <w:sz w:val="20"/>
                <w:lang w:eastAsia="ar-SA"/>
              </w:rPr>
            </w:pPr>
            <w:r w:rsidRPr="00C14E93">
              <w:rPr>
                <w:rFonts w:asciiTheme="minorHAnsi" w:hAnsiTheme="minorHAnsi" w:cstheme="minorHAnsi"/>
                <w:b/>
                <w:sz w:val="20"/>
                <w:lang w:eastAsia="ar-SA"/>
              </w:rPr>
              <w:t>Počet nástrojov zabezpečujúcich prístupnosť pre osoby so zdravotným postihnutím</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0D738E3E" w:rsidR="00BE50FE" w:rsidRPr="00AC6FAE" w:rsidRDefault="00C14E93" w:rsidP="00847B14">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46D5EC6E" w:rsidR="0085324A" w:rsidRPr="00AC6FAE" w:rsidRDefault="00C14E93"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2523A90E" w:rsidR="00087F00" w:rsidRPr="00AC6FAE" w:rsidRDefault="00C14E93"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3266916A" w:rsidR="00087F00" w:rsidRPr="00AC6FAE" w:rsidRDefault="00087F00" w:rsidP="00C14E93">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3DF3CDBD"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r w:rsidR="009B6C75" w:rsidRPr="009B6C75">
              <w:rPr>
                <w:rStyle w:val="Odkaznapoznmkupodiarou"/>
                <w:rFonts w:asciiTheme="minorHAnsi" w:hAnsiTheme="minorHAnsi" w:cstheme="minorHAnsi"/>
                <w:b/>
                <w:color w:val="FFFFFF" w:themeColor="background1"/>
                <w:sz w:val="20"/>
                <w:lang w:eastAsia="ar-SA"/>
              </w:rPr>
              <w:footnoteReference w:id="22"/>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613BF6" w:rsidRPr="009B6C75" w14:paraId="366B0247" w14:textId="77777777" w:rsidTr="00087F00">
        <w:trPr>
          <w:jc w:val="center"/>
        </w:trPr>
        <w:tc>
          <w:tcPr>
            <w:tcW w:w="1011" w:type="dxa"/>
            <w:shd w:val="clear" w:color="auto" w:fill="FFFFFF"/>
            <w:vAlign w:val="center"/>
          </w:tcPr>
          <w:p w14:paraId="105272A5" w14:textId="2C236521" w:rsidR="00613BF6" w:rsidRPr="009B6C75" w:rsidRDefault="00613BF6" w:rsidP="00613BF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BFB3769"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Hodnota iného údaja sa stanovuje ako </w:t>
            </w:r>
            <w:r w:rsidRPr="00AE7449">
              <w:rPr>
                <w:rFonts w:asciiTheme="majorHAnsi" w:hAnsiTheme="majorHAnsi" w:cstheme="majorHAnsi"/>
                <w:b/>
                <w:bCs/>
                <w:sz w:val="20"/>
                <w:lang w:eastAsia="sk-SK"/>
              </w:rPr>
              <w:t>celkový počet nástrojov zabezpečujúcich prístupnosť pre osoby so zdravotným postihnutím</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ktoré vznikli realizáciou   projektu.</w:t>
            </w:r>
            <w:r w:rsidRPr="00AE7449">
              <w:rPr>
                <w:rFonts w:asciiTheme="majorHAnsi" w:hAnsiTheme="majorHAnsi" w:cstheme="majorHAnsi"/>
                <w:sz w:val="20"/>
                <w:lang w:eastAsia="sk-SK"/>
              </w:rPr>
              <w:t xml:space="preserve"> </w:t>
            </w:r>
          </w:p>
          <w:p w14:paraId="1F89A105"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Nástroje = opatrenia, služby alebo zariadenia</w:t>
            </w:r>
            <w:r w:rsidRPr="00AE7449">
              <w:rPr>
                <w:rFonts w:asciiTheme="majorHAnsi" w:hAnsiTheme="majorHAnsi" w:cstheme="majorHAnsi"/>
                <w:sz w:val="20"/>
                <w:lang w:eastAsia="sk-SK"/>
              </w:rPr>
              <w:t xml:space="preserve"> zamerané na odstraňovanie prekážok a bariér brániacich v prístupnosti osobám so zdravotným postihnutím k výstupom projektu. </w:t>
            </w:r>
            <w:r w:rsidRPr="00AE7449">
              <w:rPr>
                <w:rFonts w:asciiTheme="majorHAnsi" w:hAnsiTheme="majorHAnsi" w:cstheme="majorHAnsi"/>
                <w:b/>
                <w:bCs/>
                <w:sz w:val="20"/>
                <w:lang w:eastAsia="sk-SK"/>
              </w:rPr>
              <w:t>Ide</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o nástroje  zlepšenia prístupnosti </w:t>
            </w:r>
          </w:p>
          <w:p w14:paraId="7DF3099D" w14:textId="77777777" w:rsidR="00613BF6" w:rsidRPr="00AE7449" w:rsidRDefault="00613BF6" w:rsidP="00613BF6">
            <w:pPr>
              <w:widowControl w:val="0"/>
              <w:numPr>
                <w:ilvl w:val="3"/>
                <w:numId w:val="31"/>
              </w:numPr>
              <w:ind w:left="465"/>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 xml:space="preserve">k fyzickému prostrediu </w:t>
            </w:r>
            <w:r w:rsidRPr="00AE7449">
              <w:rPr>
                <w:rFonts w:asciiTheme="majorHAnsi" w:hAnsiTheme="majorHAnsi" w:cstheme="majorHAnsi"/>
                <w:sz w:val="20"/>
                <w:lang w:eastAsia="sk-SK"/>
              </w:rPr>
              <w:t>(napr. bezbariérová stavba, chodník s reliéfnym povrchom, odstránenie výškových rozdielov, rampy)</w:t>
            </w:r>
          </w:p>
          <w:p w14:paraId="6FC4D334" w14:textId="77777777" w:rsidR="00613BF6" w:rsidRPr="00AE7449" w:rsidRDefault="00613BF6" w:rsidP="00613BF6">
            <w:pPr>
              <w:widowControl w:val="0"/>
              <w:numPr>
                <w:ilvl w:val="0"/>
                <w:numId w:val="31"/>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k doprave</w:t>
            </w:r>
            <w:r w:rsidRPr="00AE7449">
              <w:rPr>
                <w:rFonts w:asciiTheme="majorHAnsi" w:hAnsiTheme="majorHAnsi" w:cstheme="majorHAnsi"/>
                <w:sz w:val="20"/>
                <w:lang w:eastAsia="sk-SK"/>
              </w:rPr>
              <w:t xml:space="preserve"> (napr. nástupište, zdvíhacie plošiny, výťah, oznamovacie a navádzacie systémy a pod.), </w:t>
            </w:r>
          </w:p>
          <w:p w14:paraId="6CE765CD" w14:textId="77777777" w:rsidR="00613BF6" w:rsidRPr="00AE7449" w:rsidRDefault="00613BF6" w:rsidP="00613BF6">
            <w:pPr>
              <w:widowControl w:val="0"/>
              <w:numPr>
                <w:ilvl w:val="0"/>
                <w:numId w:val="31"/>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 xml:space="preserve">k informáciám a komunikácii vrátane informačných a komunikačných technológií a systémov </w:t>
            </w:r>
            <w:r w:rsidRPr="00AE7449">
              <w:rPr>
                <w:rFonts w:asciiTheme="majorHAnsi" w:hAnsiTheme="majorHAnsi" w:cstheme="majorHAnsi"/>
                <w:sz w:val="20"/>
                <w:lang w:eastAsia="sk-SK"/>
              </w:rPr>
              <w:t>(napr. webová stránka,</w:t>
            </w:r>
            <w:r w:rsidRPr="00AE7449">
              <w:rPr>
                <w:rFonts w:asciiTheme="majorHAnsi" w:hAnsiTheme="majorHAnsi" w:cstheme="majorHAnsi"/>
                <w:b/>
                <w:bCs/>
                <w:sz w:val="20"/>
                <w:lang w:eastAsia="sk-SK"/>
              </w:rPr>
              <w:t xml:space="preserve"> </w:t>
            </w:r>
            <w:r w:rsidRPr="00AE7449">
              <w:rPr>
                <w:rFonts w:asciiTheme="majorHAnsi" w:hAnsiTheme="majorHAnsi" w:cstheme="majorHAnsi"/>
                <w:sz w:val="20"/>
                <w:lang w:eastAsia="sk-SK"/>
              </w:rPr>
              <w:t xml:space="preserve">odporúčaný typ písma zverejňovaných textov a pod.), ako aj k ďalším prostriedkom a službám dostupným alebo poskytovaným verejnosti. </w:t>
            </w:r>
          </w:p>
          <w:p w14:paraId="043969AE" w14:textId="77777777" w:rsidR="00613BF6" w:rsidRPr="00AE7449" w:rsidRDefault="00613BF6" w:rsidP="00613BF6">
            <w:pPr>
              <w:widowControl w:val="0"/>
              <w:ind w:left="465"/>
              <w:jc w:val="both"/>
              <w:rPr>
                <w:rFonts w:asciiTheme="majorHAnsi" w:hAnsiTheme="majorHAnsi" w:cstheme="majorHAnsi"/>
                <w:sz w:val="20"/>
                <w:lang w:eastAsia="sk-SK"/>
              </w:rPr>
            </w:pPr>
            <w:r w:rsidRPr="00AE7449">
              <w:rPr>
                <w:rFonts w:asciiTheme="majorHAnsi" w:hAnsiTheme="majorHAnsi" w:cstheme="majorHAnsi"/>
                <w:sz w:val="20"/>
                <w:szCs w:val="24"/>
                <w:lang w:bidi="en-US"/>
              </w:rPr>
              <w:t xml:space="preserve">Bližšie informácie uvedené v rámci </w:t>
            </w:r>
            <w:hyperlink r:id="rId12" w:history="1">
              <w:r w:rsidRPr="00AE7449">
                <w:rPr>
                  <w:rFonts w:asciiTheme="majorHAnsi" w:hAnsiTheme="majorHAnsi" w:cstheme="majorHAnsi"/>
                  <w:color w:val="0563C1" w:themeColor="hyperlink"/>
                  <w:sz w:val="20"/>
                  <w:szCs w:val="24"/>
                  <w:u w:val="single"/>
                  <w:lang w:bidi="en-US"/>
                </w:rPr>
                <w:t>Systému implementácie horizontálnych princípov</w:t>
              </w:r>
            </w:hyperlink>
          </w:p>
          <w:p w14:paraId="2997E399" w14:textId="77777777" w:rsidR="00613BF6" w:rsidRPr="00AE7449" w:rsidRDefault="00613BF6" w:rsidP="00613BF6">
            <w:pPr>
              <w:widowControl w:val="0"/>
              <w:ind w:left="465"/>
              <w:jc w:val="both"/>
              <w:rPr>
                <w:rFonts w:asciiTheme="majorHAnsi" w:hAnsiTheme="majorHAnsi" w:cstheme="majorHAnsi"/>
                <w:sz w:val="20"/>
                <w:lang w:eastAsia="sk-SK"/>
              </w:rPr>
            </w:pPr>
            <w:r w:rsidRPr="00AE7449">
              <w:rPr>
                <w:rFonts w:asciiTheme="majorHAnsi" w:hAnsiTheme="majorHAnsi" w:cstheme="majorHAnsi"/>
                <w:sz w:val="20"/>
                <w:lang w:eastAsia="sk-SK"/>
              </w:rPr>
              <w:t>Ide o prístupnosť najmä v zmysle:</w:t>
            </w:r>
          </w:p>
          <w:p w14:paraId="43031E94" w14:textId="77E46FB9" w:rsidR="00613BF6" w:rsidRPr="00AE7449" w:rsidRDefault="00613BF6" w:rsidP="00613BF6">
            <w:pPr>
              <w:widowControl w:val="0"/>
              <w:numPr>
                <w:ilvl w:val="0"/>
                <w:numId w:val="30"/>
              </w:numPr>
              <w:ind w:left="606" w:hanging="142"/>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Vyhlášky Ministerstva životného prostredia SR č. 532/2002 Z.</w:t>
            </w:r>
            <w:r w:rsidR="007A2CD7">
              <w:rPr>
                <w:rFonts w:asciiTheme="majorHAnsi" w:hAnsiTheme="majorHAnsi" w:cstheme="majorHAnsi"/>
                <w:sz w:val="20"/>
                <w:lang w:eastAsia="sk-SK"/>
              </w:rPr>
              <w:t xml:space="preserve"> </w:t>
            </w:r>
            <w:r w:rsidRPr="00AE7449">
              <w:rPr>
                <w:rFonts w:asciiTheme="majorHAnsi" w:hAnsiTheme="majorHAnsi" w:cstheme="majorHAnsi"/>
                <w:sz w:val="20"/>
                <w:lang w:eastAsia="sk-SK"/>
              </w:rPr>
              <w:t xml:space="preserve">z., účinnej do 31.3.2025, ktorou sa ustanovujú podrobnosti o všeobecných technických požiadavkách na výstavbu a o všeobecných technických požiadavkách na stavby užívané osobami s obmedzenou schopnosťou pohybu </w:t>
            </w:r>
            <w:r w:rsidRPr="00AE7449">
              <w:rPr>
                <w:rFonts w:asciiTheme="majorHAnsi" w:hAnsiTheme="majorHAnsi" w:cstheme="majorHAnsi"/>
                <w:sz w:val="20"/>
                <w:lang w:eastAsia="sk-SK"/>
              </w:rPr>
              <w:lastRenderedPageBreak/>
              <w:t>a orientácie,</w:t>
            </w:r>
          </w:p>
          <w:p w14:paraId="69B8DDDE" w14:textId="5AB2F3E4" w:rsidR="00613BF6" w:rsidRPr="00AE7449" w:rsidRDefault="00613BF6" w:rsidP="00613BF6">
            <w:pPr>
              <w:widowControl w:val="0"/>
              <w:numPr>
                <w:ilvl w:val="0"/>
                <w:numId w:val="30"/>
              </w:numPr>
              <w:jc w:val="both"/>
              <w:rPr>
                <w:rFonts w:asciiTheme="majorHAnsi" w:hAnsiTheme="majorHAnsi" w:cstheme="majorHAnsi"/>
                <w:b/>
                <w:bCs/>
                <w:sz w:val="20"/>
                <w:lang w:eastAsia="sk-SK"/>
              </w:rPr>
            </w:pPr>
            <w:r w:rsidRPr="00AE7449">
              <w:rPr>
                <w:rFonts w:asciiTheme="majorHAnsi" w:hAnsiTheme="majorHAnsi" w:cstheme="majorHAnsi"/>
                <w:sz w:val="20"/>
                <w:lang w:eastAsia="sk-SK"/>
              </w:rPr>
              <w:t>Vyhlášky Úradu podpredsedu vlády Slovenskej republiky pre investície a informatizáciu č. 78/2020 Z.</w:t>
            </w:r>
            <w:r w:rsidR="007A2CD7">
              <w:rPr>
                <w:rFonts w:asciiTheme="majorHAnsi" w:hAnsiTheme="majorHAnsi" w:cstheme="majorHAnsi"/>
                <w:sz w:val="20"/>
                <w:lang w:eastAsia="sk-SK"/>
              </w:rPr>
              <w:t xml:space="preserve"> </w:t>
            </w:r>
            <w:r w:rsidRPr="00AE7449">
              <w:rPr>
                <w:rFonts w:asciiTheme="majorHAnsi" w:hAnsiTheme="majorHAnsi" w:cstheme="majorHAnsi"/>
                <w:sz w:val="20"/>
                <w:lang w:eastAsia="sk-SK"/>
              </w:rPr>
              <w:t>z. o štandardoch pre informačné technológie verejnej správy v znení neskorších predpisov</w:t>
            </w:r>
          </w:p>
          <w:p w14:paraId="74248023"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sz w:val="20"/>
                <w:lang w:eastAsia="sk-SK"/>
              </w:rPr>
              <w:t>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4604ECB2" w14:textId="3754AD89" w:rsidR="00613BF6" w:rsidRPr="009B6C75" w:rsidRDefault="00613BF6" w:rsidP="00613BF6">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sz w:val="20"/>
                <w:lang w:eastAsia="sk-SK"/>
              </w:rPr>
              <w:t xml:space="preserve">Medzi vykazované nástroje sa nezapočítavajú komunikačné nástroje použité </w:t>
            </w:r>
            <w:r w:rsidRPr="00AE7449">
              <w:rPr>
                <w:rFonts w:asciiTheme="majorHAnsi" w:hAnsiTheme="majorHAnsi" w:cstheme="majorHAnsi"/>
                <w:b/>
                <w:bCs/>
                <w:sz w:val="20"/>
                <w:lang w:eastAsia="sk-SK"/>
              </w:rPr>
              <w:t>na informovanie verejnosti o podpore</w:t>
            </w:r>
            <w:r w:rsidRPr="00AE7449">
              <w:rPr>
                <w:rFonts w:asciiTheme="majorHAnsi" w:hAnsiTheme="majorHAnsi" w:cstheme="majorHAnsi"/>
                <w:sz w:val="20"/>
                <w:lang w:eastAsia="sk-SK"/>
              </w:rPr>
              <w:t xml:space="preserve"> realizovaného projektu (napr. informačná tabuľa, banner, roll-up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AE7449">
                <w:rPr>
                  <w:rFonts w:asciiTheme="majorHAnsi" w:hAnsiTheme="majorHAnsi" w:cstheme="majorHAnsi"/>
                  <w:color w:val="0563C1" w:themeColor="hyperlink"/>
                  <w:sz w:val="20"/>
                  <w:u w:val="single"/>
                  <w:lang w:eastAsia="sk-SK"/>
                </w:rPr>
                <w:t>Nariadenia o všeobecných ustanoveniach</w:t>
              </w:r>
            </w:hyperlink>
            <w:r w:rsidRPr="00AE7449">
              <w:rPr>
                <w:rFonts w:asciiTheme="majorHAnsi" w:hAnsiTheme="majorHAnsi" w:cstheme="majorHAnsi"/>
                <w:sz w:val="20"/>
                <w:lang w:eastAsia="sk-SK"/>
              </w:rPr>
              <w:t>.</w:t>
            </w:r>
          </w:p>
        </w:tc>
        <w:tc>
          <w:tcPr>
            <w:tcW w:w="1392" w:type="dxa"/>
            <w:shd w:val="clear" w:color="auto" w:fill="FFFFFF"/>
            <w:vAlign w:val="center"/>
          </w:tcPr>
          <w:p w14:paraId="45F950D0" w14:textId="1731D867" w:rsidR="00613BF6" w:rsidRPr="009B6C75" w:rsidRDefault="00613BF6" w:rsidP="00613BF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089E27D6" w14:textId="00DC35AB" w:rsidR="00613BF6" w:rsidRPr="009B6C75" w:rsidRDefault="00613BF6" w:rsidP="00613BF6">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w:t>
            </w:r>
            <w:r>
              <w:rPr>
                <w:rFonts w:asciiTheme="minorHAnsi" w:hAnsiTheme="minorHAnsi" w:cstheme="minorHAnsi"/>
                <w:sz w:val="20"/>
                <w:lang w:eastAsia="ar-SA"/>
              </w:rPr>
              <w:t xml:space="preserve"> </w:t>
            </w:r>
            <w:r w:rsidRPr="00C14E93">
              <w:rPr>
                <w:rFonts w:asciiTheme="minorHAnsi" w:hAnsiTheme="minorHAnsi" w:cstheme="minorHAnsi"/>
                <w:sz w:val="20"/>
                <w:lang w:eastAsia="ar-SA"/>
              </w:rPr>
              <w:t>technická dokumentácia, inštalačný list, „Check list  – vyhlásenie o bezbariérovom prístupe“, kolaudačné rozhodnutie, plagát, leták, webová stránka, správy z finančnej kontroly na mieste  a pod.</w:t>
            </w:r>
          </w:p>
        </w:tc>
      </w:tr>
      <w:tr w:rsidR="00613BF6" w:rsidRPr="009B6C75" w14:paraId="71CEB6E3" w14:textId="77777777" w:rsidTr="00087F00">
        <w:trPr>
          <w:jc w:val="center"/>
        </w:trPr>
        <w:tc>
          <w:tcPr>
            <w:tcW w:w="1011" w:type="dxa"/>
            <w:shd w:val="clear" w:color="auto" w:fill="FFFFFF"/>
            <w:vAlign w:val="center"/>
          </w:tcPr>
          <w:p w14:paraId="06D13B25" w14:textId="6F9C1842" w:rsidR="00613BF6" w:rsidRPr="009B6C75" w:rsidRDefault="00613BF6" w:rsidP="00613BF6">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2.1</w:t>
            </w:r>
          </w:p>
        </w:tc>
        <w:tc>
          <w:tcPr>
            <w:tcW w:w="4295" w:type="dxa"/>
            <w:gridSpan w:val="2"/>
            <w:shd w:val="clear" w:color="auto" w:fill="FFFFFF"/>
          </w:tcPr>
          <w:p w14:paraId="081EA597"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Vykazuje sa jedinečný počet nástrojov</w:t>
            </w:r>
          </w:p>
          <w:p w14:paraId="1AC34EC6"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Príklady výpočtu: </w:t>
            </w:r>
          </w:p>
          <w:p w14:paraId="51B1CF41"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4 vybudované/prispôsobené výťahy = 1 nástroj,</w:t>
            </w:r>
          </w:p>
          <w:p w14:paraId="2D68DBD6"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odporúčaný typ písma – bezpätkové = 1 nástroj</w:t>
            </w:r>
          </w:p>
          <w:p w14:paraId="23D6A71A" w14:textId="2AC677CF" w:rsidR="00613BF6" w:rsidRPr="009B6C75" w:rsidRDefault="00613BF6" w:rsidP="00613BF6">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bCs/>
                <w:sz w:val="20"/>
                <w:lang w:eastAsia="sk-SK"/>
              </w:rPr>
              <w:t>Výťah je považovaný za nástroj odstraňujúci bariéru fyzického prístupu, správny typ písma je nástroj na získavanie informácií pre zrakovo znevýhodnené osoby, t. z. že v uvedenom prípade ide o dva osobitné nástroje odstraňujúce dve rôzne znevýhodnenia.</w:t>
            </w:r>
          </w:p>
        </w:tc>
        <w:tc>
          <w:tcPr>
            <w:tcW w:w="1392" w:type="dxa"/>
            <w:shd w:val="clear" w:color="auto" w:fill="FFFFFF"/>
            <w:vAlign w:val="center"/>
          </w:tcPr>
          <w:p w14:paraId="7CD54DCF" w14:textId="6C606DAB" w:rsidR="00613BF6" w:rsidRPr="009B6C75" w:rsidRDefault="00613BF6" w:rsidP="00613BF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236" w:type="dxa"/>
            <w:shd w:val="clear" w:color="auto" w:fill="FFFFFF"/>
          </w:tcPr>
          <w:p w14:paraId="1E16F556" w14:textId="17C390A5" w:rsidR="00613BF6" w:rsidRPr="009B6C75" w:rsidRDefault="00613BF6" w:rsidP="00613BF6">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 technická dokumentácia, inštalačný list, „Check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p w14:paraId="00230497" w14:textId="30D24B9D" w:rsidR="00F315FB" w:rsidRDefault="00F315FB">
      <w:pPr>
        <w:spacing w:after="160" w:line="259" w:lineRule="auto"/>
        <w:rPr>
          <w:rFonts w:asciiTheme="minorHAnsi" w:eastAsiaTheme="minorHAnsi" w:hAnsiTheme="minorHAnsi" w:cstheme="minorHAnsi"/>
          <w:color w:val="000000"/>
          <w:sz w:val="24"/>
          <w:szCs w:val="24"/>
        </w:rPr>
      </w:pPr>
    </w:p>
    <w:p w14:paraId="2B3EFCC4" w14:textId="71A11FAC" w:rsidR="00F315FB" w:rsidRPr="00071922" w:rsidRDefault="00F315FB" w:rsidP="007D640A">
      <w:pPr>
        <w:spacing w:before="120" w:after="120"/>
        <w:jc w:val="both"/>
        <w:rPr>
          <w:rFonts w:asciiTheme="minorHAnsi" w:hAnsiTheme="minorHAnsi" w:cstheme="minorHAnsi"/>
        </w:rPr>
      </w:pPr>
    </w:p>
    <w:sectPr w:rsidR="00F315FB" w:rsidRPr="00071922" w:rsidSect="00D81FB0">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728A0" w14:textId="77777777" w:rsidR="005D69AC" w:rsidRDefault="005D69AC" w:rsidP="00473B35">
      <w:r>
        <w:separator/>
      </w:r>
    </w:p>
  </w:endnote>
  <w:endnote w:type="continuationSeparator" w:id="0">
    <w:p w14:paraId="61EB777C" w14:textId="77777777" w:rsidR="005D69AC" w:rsidRDefault="005D69AC"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70C0"/>
      </w:rPr>
      <w:id w:val="-1999801458"/>
      <w:docPartObj>
        <w:docPartGallery w:val="Page Numbers (Bottom of Page)"/>
        <w:docPartUnique/>
      </w:docPartObj>
    </w:sdtPr>
    <w:sdtEndPr>
      <w:rPr>
        <w:color w:val="auto"/>
        <w:sz w:val="16"/>
      </w:rPr>
    </w:sdtEndPr>
    <w:sdtContent>
      <w:p w14:paraId="23A256C5" w14:textId="71535906"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8E6B4B">
          <w:rPr>
            <w:noProof/>
            <w:sz w:val="16"/>
          </w:rPr>
          <w:t>1</w:t>
        </w:r>
        <w:r w:rsidRPr="00071922">
          <w:rPr>
            <w:sz w:val="16"/>
          </w:rPr>
          <w:fldChar w:fldCharType="end"/>
        </w:r>
      </w:p>
    </w:sdtContent>
  </w:sdt>
  <w:p w14:paraId="25E797B6" w14:textId="77777777" w:rsidR="00092F1B" w:rsidRDefault="00092F1B">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C5710" w14:textId="77777777" w:rsidR="005D69AC" w:rsidRDefault="005D69AC" w:rsidP="00473B35">
      <w:r>
        <w:separator/>
      </w:r>
    </w:p>
  </w:footnote>
  <w:footnote w:type="continuationSeparator" w:id="0">
    <w:p w14:paraId="2DFBFEE7" w14:textId="77777777" w:rsidR="005D69AC" w:rsidRDefault="005D69AC" w:rsidP="00473B35">
      <w:r>
        <w:continuationSeparator/>
      </w:r>
    </w:p>
  </w:footnote>
  <w:footnote w:id="1">
    <w:p w14:paraId="4F885845" w14:textId="37BCCA52" w:rsidR="00EF0B43" w:rsidRDefault="00EF0B43">
      <w:pPr>
        <w:pStyle w:val="Textpoznmkypodiarou"/>
      </w:pPr>
      <w:ins w:id="2" w:author="Autor">
        <w:r>
          <w:rPr>
            <w:rStyle w:val="Odkaznapoznmkupodiarou"/>
          </w:rPr>
          <w:footnoteRef/>
        </w:r>
        <w: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r>
          <w:fldChar w:fldCharType="begin"/>
        </w:r>
        <w:r>
          <w:instrText xml:space="preserve"> HYPERLINK "https://eurofondy.gov.sk/dokumenty-a-publikacie/metodicke-dokumenty/dokumenty-itms21/" </w:instrText>
        </w:r>
        <w:r>
          <w:fldChar w:fldCharType="separate"/>
        </w:r>
        <w:r w:rsidRPr="002C778C">
          <w:rPr>
            <w:rStyle w:val="Hypertextovprepojenie"/>
            <w:sz w:val="16"/>
            <w:szCs w:val="16"/>
          </w:rPr>
          <w:t>https://eurofondy.gov.sk/dokumenty-a-publikacie/metodicke-dokumenty/dokumenty-itms21/</w:t>
        </w:r>
        <w:r>
          <w:rPr>
            <w:rStyle w:val="Hypertextovprepojenie"/>
            <w:sz w:val="16"/>
            <w:szCs w:val="16"/>
          </w:rPr>
          <w:fldChar w:fldCharType="end"/>
        </w:r>
        <w:r w:rsidRPr="002E2EB0">
          <w:rPr>
            <w:sz w:val="16"/>
            <w:szCs w:val="16"/>
          </w:rPr>
          <w:t>.</w:t>
        </w:r>
      </w:ins>
    </w:p>
  </w:footnote>
  <w:footnote w:id="2">
    <w:p w14:paraId="046E32A5" w14:textId="39B5CD42" w:rsidR="001A43B3" w:rsidRPr="00183A72" w:rsidRDefault="001A43B3" w:rsidP="001A43B3">
      <w:pPr>
        <w:pStyle w:val="Textpoznmkypodiarou"/>
        <w:jc w:val="both"/>
        <w:rPr>
          <w:sz w:val="16"/>
          <w:szCs w:val="16"/>
        </w:rPr>
      </w:pPr>
      <w:r w:rsidRPr="00183A72">
        <w:rPr>
          <w:rStyle w:val="Odkaznapoznmkupodiarou"/>
          <w:sz w:val="16"/>
          <w:szCs w:val="16"/>
        </w:rPr>
        <w:footnoteRef/>
      </w:r>
      <w:r w:rsidRPr="00183A72">
        <w:rPr>
          <w:sz w:val="16"/>
          <w:szCs w:val="16"/>
        </w:rPr>
        <w:t xml:space="preserve"> Poskytovateľ môže zvýšiť frekvenciu predkladania monitorovacích správ projektu častejšie, nie je však možné túto frekvenciu znižovať. </w:t>
      </w:r>
      <w:r w:rsidRPr="00183A72">
        <w:rPr>
          <w:rFonts w:cstheme="minorHAnsi"/>
          <w:sz w:val="16"/>
          <w:szCs w:val="16"/>
        </w:rPr>
        <w:t>Poskytovateľ predmetné ustanovenie upravuje podľa Zmluvy o poskytnutí NFP</w:t>
      </w:r>
      <w:r w:rsidR="00BF3A3D" w:rsidRPr="00183A72">
        <w:rPr>
          <w:rFonts w:cstheme="minorHAnsi"/>
          <w:sz w:val="16"/>
          <w:szCs w:val="16"/>
        </w:rPr>
        <w:t>, resp. Rozhodnutia o schválení ŽoNFP.</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Ak existuje požiadavka vykazovania inej než kumulatívnej hodnoty MU projektu (napr. poslednej ročnej hodnoty), táto požiadavka je uvedená v definičnej matici daného MU projektu. </w:t>
      </w:r>
    </w:p>
  </w:footnote>
  <w:footnote w:id="4">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5">
    <w:p w14:paraId="72572992" w14:textId="2A285E77" w:rsidR="002E0270" w:rsidRDefault="002E0270" w:rsidP="00503C7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sidR="005E6EC4">
        <w:rPr>
          <w:rFonts w:cstheme="minorHAnsi"/>
          <w:sz w:val="16"/>
          <w:szCs w:val="16"/>
        </w:rPr>
        <w:t>V prípade voľby „áno“ je žiadateľ povinný pre daný merateľný ukazovateľ v ŽoNFP vyplniť aj východiskovú</w:t>
      </w:r>
      <w:r w:rsidR="005A55D6">
        <w:rPr>
          <w:rFonts w:cstheme="minorHAnsi"/>
          <w:sz w:val="16"/>
          <w:szCs w:val="16"/>
        </w:rPr>
        <w:t xml:space="preserve"> hodnotu.</w:t>
      </w:r>
    </w:p>
  </w:footnote>
  <w:footnote w:id="6">
    <w:p w14:paraId="51FDB2E3" w14:textId="77777777" w:rsidR="00C11B72" w:rsidRDefault="00C11B72" w:rsidP="00C11B72">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7">
    <w:p w14:paraId="5611BF33" w14:textId="77777777" w:rsidR="006D3975" w:rsidRDefault="006D3975" w:rsidP="006D397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8">
    <w:p w14:paraId="0570775D" w14:textId="77777777" w:rsidR="006816DE" w:rsidRDefault="006816DE" w:rsidP="006816DE">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9">
    <w:p w14:paraId="099E1EA5" w14:textId="77777777" w:rsidR="00335E1F" w:rsidRDefault="00335E1F" w:rsidP="00335E1F">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0">
    <w:p w14:paraId="33E08769" w14:textId="77777777" w:rsidR="00C26B81" w:rsidRDefault="00C26B81" w:rsidP="00C26B81">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1">
    <w:p w14:paraId="269C3CB2" w14:textId="77777777" w:rsidR="00D309F8" w:rsidRDefault="00D309F8" w:rsidP="00D309F8">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2">
    <w:p w14:paraId="1A42F0EF" w14:textId="77777777" w:rsidR="00122F20" w:rsidRDefault="00122F20" w:rsidP="00122F2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3">
    <w:p w14:paraId="44F1FBBD" w14:textId="77777777" w:rsidR="009722C1" w:rsidRDefault="009722C1" w:rsidP="009722C1">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4">
    <w:p w14:paraId="65E5DD96" w14:textId="77777777" w:rsidR="00D20DE0" w:rsidRDefault="00D20DE0" w:rsidP="00D20DE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5">
    <w:p w14:paraId="2D74A4C3" w14:textId="77777777" w:rsidR="00F440C8" w:rsidRDefault="00F440C8" w:rsidP="00F440C8">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6">
    <w:p w14:paraId="0CEC24F1" w14:textId="77777777" w:rsidR="0033606D" w:rsidRDefault="0033606D" w:rsidP="0033606D">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7">
    <w:p w14:paraId="579C5F19" w14:textId="77777777" w:rsidR="00E12825" w:rsidRDefault="00E12825" w:rsidP="00E1282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8">
    <w:p w14:paraId="618FF102" w14:textId="77777777" w:rsidR="008C6E64" w:rsidRDefault="008C6E64" w:rsidP="008C6E64">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9">
    <w:p w14:paraId="1E15D0F9" w14:textId="77777777" w:rsidR="00B1340B" w:rsidRPr="002E2EB0" w:rsidRDefault="00B1340B" w:rsidP="00B1340B">
      <w:pPr>
        <w:pStyle w:val="Textpoznmkypodiarou"/>
        <w:rPr>
          <w:ins w:id="68" w:author="Autor"/>
          <w:sz w:val="16"/>
          <w:szCs w:val="16"/>
        </w:rPr>
      </w:pPr>
      <w:ins w:id="69" w:author="Autor">
        <w:r w:rsidRPr="00B1340B">
          <w:rPr>
            <w:rStyle w:val="Odkaznapoznmkupodiarou"/>
            <w:sz w:val="16"/>
            <w:szCs w:val="16"/>
            <w:rPrChange w:id="70" w:author="Autor">
              <w:rPr>
                <w:rStyle w:val="Odkaznapoznmkupodiarou"/>
                <w:sz w:val="16"/>
                <w:szCs w:val="16"/>
                <w:highlight w:val="yellow"/>
              </w:rPr>
            </w:rPrChange>
          </w:rPr>
          <w:footnoteRef/>
        </w:r>
        <w:r w:rsidRPr="00B1340B">
          <w:rPr>
            <w:sz w:val="16"/>
            <w:szCs w:val="16"/>
            <w:rPrChange w:id="71" w:author="Autor">
              <w:rPr>
                <w:sz w:val="16"/>
                <w:szCs w:val="16"/>
                <w:highlight w:val="yellow"/>
              </w:rPr>
            </w:rPrChange>
          </w:rPr>
          <w:t xml:space="preserve"> Prijímateľ podáva Monitorovaciu správu prostredníctvom vytvorenia zmeny projektu typu Monitorovanie a postupuje pri tom v súlade s metodickým dokumentom ITMS21+ č. 6 s názvom „Monitorovanie projektu v systéme ITMS21+“ zverejnenom na </w:t>
        </w:r>
        <w:r w:rsidRPr="00B1340B">
          <w:rPr>
            <w:rPrChange w:id="72" w:author="Autor">
              <w:rPr>
                <w:highlight w:val="yellow"/>
              </w:rPr>
            </w:rPrChange>
          </w:rPr>
          <w:fldChar w:fldCharType="begin"/>
        </w:r>
        <w:r w:rsidRPr="00B1340B">
          <w:rPr>
            <w:rPrChange w:id="73" w:author="Autor">
              <w:rPr>
                <w:highlight w:val="yellow"/>
              </w:rPr>
            </w:rPrChange>
          </w:rPr>
          <w:instrText xml:space="preserve"> HYPERLINK "https://eurofondy.gov.sk/dokumenty-a-publikacie/metodicke-dokumenty/dokumenty-itms21/" </w:instrText>
        </w:r>
        <w:r w:rsidRPr="00B1340B">
          <w:rPr>
            <w:rPrChange w:id="74" w:author="Autor">
              <w:rPr>
                <w:rStyle w:val="Hypertextovprepojenie"/>
                <w:sz w:val="16"/>
                <w:szCs w:val="16"/>
                <w:highlight w:val="yellow"/>
              </w:rPr>
            </w:rPrChange>
          </w:rPr>
          <w:fldChar w:fldCharType="separate"/>
        </w:r>
        <w:r w:rsidRPr="00B1340B">
          <w:rPr>
            <w:rStyle w:val="Hypertextovprepojenie"/>
            <w:sz w:val="16"/>
            <w:szCs w:val="16"/>
            <w:rPrChange w:id="75" w:author="Autor">
              <w:rPr>
                <w:rStyle w:val="Hypertextovprepojenie"/>
                <w:sz w:val="16"/>
                <w:szCs w:val="16"/>
                <w:highlight w:val="yellow"/>
              </w:rPr>
            </w:rPrChange>
          </w:rPr>
          <w:t>https://eurofondy.gov.sk/dokumenty-a-publikacie/metodicke-dokumenty/dokumenty-itms21/</w:t>
        </w:r>
        <w:r w:rsidRPr="00B1340B">
          <w:rPr>
            <w:rStyle w:val="Hypertextovprepojenie"/>
            <w:sz w:val="16"/>
            <w:szCs w:val="16"/>
            <w:rPrChange w:id="76" w:author="Autor">
              <w:rPr>
                <w:rStyle w:val="Hypertextovprepojenie"/>
                <w:sz w:val="16"/>
                <w:szCs w:val="16"/>
                <w:highlight w:val="yellow"/>
              </w:rPr>
            </w:rPrChange>
          </w:rPr>
          <w:fldChar w:fldCharType="end"/>
        </w:r>
        <w:r w:rsidRPr="00B1340B">
          <w:rPr>
            <w:sz w:val="16"/>
            <w:szCs w:val="16"/>
            <w:rPrChange w:id="77" w:author="Autor">
              <w:rPr>
                <w:sz w:val="16"/>
                <w:szCs w:val="16"/>
                <w:highlight w:val="yellow"/>
              </w:rPr>
            </w:rPrChange>
          </w:rPr>
          <w:t>.</w:t>
        </w:r>
      </w:ins>
    </w:p>
  </w:footnote>
  <w:footnote w:id="20">
    <w:p w14:paraId="4E72DE79" w14:textId="77777777" w:rsidR="00087F00" w:rsidRPr="00BE6C86" w:rsidRDefault="00087F00" w:rsidP="00746F19">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27CDB73A" w14:textId="19D66619" w:rsidR="00087F00" w:rsidRPr="009B6C75" w:rsidRDefault="00087F00" w:rsidP="009B6C75">
      <w:pPr>
        <w:pStyle w:val="Textpoznmkypodiarou"/>
        <w:numPr>
          <w:ilvl w:val="0"/>
          <w:numId w:val="23"/>
        </w:numPr>
        <w:ind w:left="284" w:hanging="284"/>
        <w:jc w:val="both"/>
        <w:rPr>
          <w:sz w:val="16"/>
        </w:rPr>
      </w:pPr>
      <w:r w:rsidRPr="009B6C75">
        <w:rPr>
          <w:sz w:val="16"/>
        </w:rPr>
        <w:t>K – počas realizácie hlavných aktivít projektu až do ich ukončenia,</w:t>
      </w:r>
    </w:p>
    <w:p w14:paraId="4C9A7EC6" w14:textId="77C8C7C0" w:rsidR="00087F00" w:rsidRPr="0030628A" w:rsidRDefault="00087F00"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21">
    <w:p w14:paraId="4CEF0FBF" w14:textId="29F14423" w:rsidR="001F4644" w:rsidRDefault="001F4644" w:rsidP="001F4644">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22">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1" name="Obrázok 1"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5"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30"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6"/>
  </w:num>
  <w:num w:numId="4">
    <w:abstractNumId w:val="20"/>
  </w:num>
  <w:num w:numId="5">
    <w:abstractNumId w:val="8"/>
  </w:num>
  <w:num w:numId="6">
    <w:abstractNumId w:val="3"/>
  </w:num>
  <w:num w:numId="7">
    <w:abstractNumId w:val="9"/>
  </w:num>
  <w:num w:numId="8">
    <w:abstractNumId w:val="25"/>
  </w:num>
  <w:num w:numId="9">
    <w:abstractNumId w:val="18"/>
  </w:num>
  <w:num w:numId="10">
    <w:abstractNumId w:val="30"/>
  </w:num>
  <w:num w:numId="11">
    <w:abstractNumId w:val="10"/>
  </w:num>
  <w:num w:numId="12">
    <w:abstractNumId w:val="0"/>
  </w:num>
  <w:num w:numId="13">
    <w:abstractNumId w:val="24"/>
  </w:num>
  <w:num w:numId="14">
    <w:abstractNumId w:val="11"/>
  </w:num>
  <w:num w:numId="15">
    <w:abstractNumId w:val="4"/>
  </w:num>
  <w:num w:numId="16">
    <w:abstractNumId w:val="2"/>
  </w:num>
  <w:num w:numId="17">
    <w:abstractNumId w:val="6"/>
  </w:num>
  <w:num w:numId="18">
    <w:abstractNumId w:val="28"/>
  </w:num>
  <w:num w:numId="19">
    <w:abstractNumId w:val="12"/>
  </w:num>
  <w:num w:numId="20">
    <w:abstractNumId w:val="16"/>
  </w:num>
  <w:num w:numId="21">
    <w:abstractNumId w:val="1"/>
  </w:num>
  <w:num w:numId="22">
    <w:abstractNumId w:val="15"/>
  </w:num>
  <w:num w:numId="23">
    <w:abstractNumId w:val="22"/>
  </w:num>
  <w:num w:numId="24">
    <w:abstractNumId w:val="13"/>
  </w:num>
  <w:num w:numId="25">
    <w:abstractNumId w:val="23"/>
  </w:num>
  <w:num w:numId="26">
    <w:abstractNumId w:val="19"/>
  </w:num>
  <w:num w:numId="27">
    <w:abstractNumId w:val="14"/>
  </w:num>
  <w:num w:numId="28">
    <w:abstractNumId w:val="17"/>
  </w:num>
  <w:num w:numId="29">
    <w:abstractNumId w:val="21"/>
  </w:num>
  <w:num w:numId="30">
    <w:abstractNumId w:val="27"/>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35"/>
    <w:rsid w:val="00001BB1"/>
    <w:rsid w:val="000036E7"/>
    <w:rsid w:val="00004FEF"/>
    <w:rsid w:val="000058DE"/>
    <w:rsid w:val="00005B68"/>
    <w:rsid w:val="000131D5"/>
    <w:rsid w:val="00014B0E"/>
    <w:rsid w:val="00014ECD"/>
    <w:rsid w:val="000153D1"/>
    <w:rsid w:val="000306CC"/>
    <w:rsid w:val="0003673A"/>
    <w:rsid w:val="000369FD"/>
    <w:rsid w:val="000557FD"/>
    <w:rsid w:val="00057FF5"/>
    <w:rsid w:val="000601CE"/>
    <w:rsid w:val="00071922"/>
    <w:rsid w:val="00087F00"/>
    <w:rsid w:val="00092F1B"/>
    <w:rsid w:val="000B24DD"/>
    <w:rsid w:val="000B6084"/>
    <w:rsid w:val="000C6DED"/>
    <w:rsid w:val="000C788C"/>
    <w:rsid w:val="000D4F4E"/>
    <w:rsid w:val="000E5214"/>
    <w:rsid w:val="000F24C1"/>
    <w:rsid w:val="000F442B"/>
    <w:rsid w:val="00107A49"/>
    <w:rsid w:val="001103D6"/>
    <w:rsid w:val="001107D2"/>
    <w:rsid w:val="00121EC5"/>
    <w:rsid w:val="00122F20"/>
    <w:rsid w:val="001260EA"/>
    <w:rsid w:val="00134A50"/>
    <w:rsid w:val="00142A20"/>
    <w:rsid w:val="001502CF"/>
    <w:rsid w:val="00155476"/>
    <w:rsid w:val="00157B68"/>
    <w:rsid w:val="00160392"/>
    <w:rsid w:val="00160434"/>
    <w:rsid w:val="001629DF"/>
    <w:rsid w:val="00163096"/>
    <w:rsid w:val="0016314A"/>
    <w:rsid w:val="00170FEC"/>
    <w:rsid w:val="00174057"/>
    <w:rsid w:val="00183A72"/>
    <w:rsid w:val="001A43B3"/>
    <w:rsid w:val="001A4663"/>
    <w:rsid w:val="001A58CF"/>
    <w:rsid w:val="001D1918"/>
    <w:rsid w:val="001D5C0A"/>
    <w:rsid w:val="001F4644"/>
    <w:rsid w:val="001F5988"/>
    <w:rsid w:val="00202186"/>
    <w:rsid w:val="00211D5C"/>
    <w:rsid w:val="00211DFB"/>
    <w:rsid w:val="002207EC"/>
    <w:rsid w:val="00222BC0"/>
    <w:rsid w:val="00223B07"/>
    <w:rsid w:val="00223CA7"/>
    <w:rsid w:val="0022522C"/>
    <w:rsid w:val="00227F2F"/>
    <w:rsid w:val="002439E4"/>
    <w:rsid w:val="00243B5A"/>
    <w:rsid w:val="00245D5F"/>
    <w:rsid w:val="00247E01"/>
    <w:rsid w:val="00257B39"/>
    <w:rsid w:val="002726D7"/>
    <w:rsid w:val="0028236B"/>
    <w:rsid w:val="002A085D"/>
    <w:rsid w:val="002A1CBB"/>
    <w:rsid w:val="002B3ABA"/>
    <w:rsid w:val="002B56D4"/>
    <w:rsid w:val="002B5DCA"/>
    <w:rsid w:val="002C2C2F"/>
    <w:rsid w:val="002C337F"/>
    <w:rsid w:val="002D0FCD"/>
    <w:rsid w:val="002D479A"/>
    <w:rsid w:val="002D6A78"/>
    <w:rsid w:val="002D7EF1"/>
    <w:rsid w:val="002E0270"/>
    <w:rsid w:val="002E0A94"/>
    <w:rsid w:val="002E6A88"/>
    <w:rsid w:val="002E756D"/>
    <w:rsid w:val="002F6526"/>
    <w:rsid w:val="0030628A"/>
    <w:rsid w:val="00311689"/>
    <w:rsid w:val="003249B5"/>
    <w:rsid w:val="00331DE8"/>
    <w:rsid w:val="00332EB9"/>
    <w:rsid w:val="00335E1F"/>
    <w:rsid w:val="0033606D"/>
    <w:rsid w:val="00336B60"/>
    <w:rsid w:val="00364F38"/>
    <w:rsid w:val="00366C34"/>
    <w:rsid w:val="003710B7"/>
    <w:rsid w:val="0037259F"/>
    <w:rsid w:val="00376C13"/>
    <w:rsid w:val="00381976"/>
    <w:rsid w:val="0038197B"/>
    <w:rsid w:val="00385900"/>
    <w:rsid w:val="00385EDA"/>
    <w:rsid w:val="003871C9"/>
    <w:rsid w:val="003A1452"/>
    <w:rsid w:val="003A32E2"/>
    <w:rsid w:val="003A3879"/>
    <w:rsid w:val="003A67E2"/>
    <w:rsid w:val="003A6847"/>
    <w:rsid w:val="003A7D2A"/>
    <w:rsid w:val="003B30B1"/>
    <w:rsid w:val="003B6FED"/>
    <w:rsid w:val="003C2456"/>
    <w:rsid w:val="003C54E7"/>
    <w:rsid w:val="003C5AA3"/>
    <w:rsid w:val="003C66D3"/>
    <w:rsid w:val="003C7549"/>
    <w:rsid w:val="003D06B5"/>
    <w:rsid w:val="003D224A"/>
    <w:rsid w:val="003D4E35"/>
    <w:rsid w:val="003E57D5"/>
    <w:rsid w:val="003E6593"/>
    <w:rsid w:val="003E6FA1"/>
    <w:rsid w:val="003F0B71"/>
    <w:rsid w:val="003F3472"/>
    <w:rsid w:val="003F7304"/>
    <w:rsid w:val="00400D73"/>
    <w:rsid w:val="00401A98"/>
    <w:rsid w:val="00413F77"/>
    <w:rsid w:val="004172B9"/>
    <w:rsid w:val="004219FD"/>
    <w:rsid w:val="00424A7A"/>
    <w:rsid w:val="00426595"/>
    <w:rsid w:val="00427FAF"/>
    <w:rsid w:val="00427FCA"/>
    <w:rsid w:val="0043003A"/>
    <w:rsid w:val="004312D9"/>
    <w:rsid w:val="00437AE0"/>
    <w:rsid w:val="0044474D"/>
    <w:rsid w:val="00444FE8"/>
    <w:rsid w:val="004720A0"/>
    <w:rsid w:val="00473B35"/>
    <w:rsid w:val="00482177"/>
    <w:rsid w:val="00485D69"/>
    <w:rsid w:val="00494D0A"/>
    <w:rsid w:val="00495592"/>
    <w:rsid w:val="004964A0"/>
    <w:rsid w:val="004965B0"/>
    <w:rsid w:val="004A1764"/>
    <w:rsid w:val="004A316F"/>
    <w:rsid w:val="004A4D92"/>
    <w:rsid w:val="004A71B2"/>
    <w:rsid w:val="004B0BC3"/>
    <w:rsid w:val="004B1059"/>
    <w:rsid w:val="004B3C67"/>
    <w:rsid w:val="004B3E50"/>
    <w:rsid w:val="004C5063"/>
    <w:rsid w:val="004C6629"/>
    <w:rsid w:val="004D33BD"/>
    <w:rsid w:val="004E1858"/>
    <w:rsid w:val="004E4455"/>
    <w:rsid w:val="004E48EB"/>
    <w:rsid w:val="004F0B21"/>
    <w:rsid w:val="004F279B"/>
    <w:rsid w:val="004F2E6C"/>
    <w:rsid w:val="004F4409"/>
    <w:rsid w:val="00500AEA"/>
    <w:rsid w:val="00503C75"/>
    <w:rsid w:val="005101E9"/>
    <w:rsid w:val="0052102C"/>
    <w:rsid w:val="005274B2"/>
    <w:rsid w:val="00535A7A"/>
    <w:rsid w:val="00541AC8"/>
    <w:rsid w:val="005459F3"/>
    <w:rsid w:val="005565EB"/>
    <w:rsid w:val="00561981"/>
    <w:rsid w:val="005713AA"/>
    <w:rsid w:val="00571D04"/>
    <w:rsid w:val="00574576"/>
    <w:rsid w:val="0057551C"/>
    <w:rsid w:val="00581C55"/>
    <w:rsid w:val="00581F33"/>
    <w:rsid w:val="00583E6E"/>
    <w:rsid w:val="00594CC6"/>
    <w:rsid w:val="00596C22"/>
    <w:rsid w:val="005A55D6"/>
    <w:rsid w:val="005A7F68"/>
    <w:rsid w:val="005C3BB6"/>
    <w:rsid w:val="005C7493"/>
    <w:rsid w:val="005D3F28"/>
    <w:rsid w:val="005D69AC"/>
    <w:rsid w:val="005E6EC4"/>
    <w:rsid w:val="006058CD"/>
    <w:rsid w:val="00612EA1"/>
    <w:rsid w:val="00613BF6"/>
    <w:rsid w:val="006144D6"/>
    <w:rsid w:val="00615FD6"/>
    <w:rsid w:val="00621B9B"/>
    <w:rsid w:val="00624579"/>
    <w:rsid w:val="00624F77"/>
    <w:rsid w:val="00630528"/>
    <w:rsid w:val="00637569"/>
    <w:rsid w:val="0063789A"/>
    <w:rsid w:val="006410D7"/>
    <w:rsid w:val="00647D8B"/>
    <w:rsid w:val="006566BA"/>
    <w:rsid w:val="006577CE"/>
    <w:rsid w:val="00662EE9"/>
    <w:rsid w:val="00665671"/>
    <w:rsid w:val="006662E8"/>
    <w:rsid w:val="00670540"/>
    <w:rsid w:val="00671C21"/>
    <w:rsid w:val="006816DE"/>
    <w:rsid w:val="00686853"/>
    <w:rsid w:val="0069768E"/>
    <w:rsid w:val="006A0C6C"/>
    <w:rsid w:val="006A6D35"/>
    <w:rsid w:val="006B079B"/>
    <w:rsid w:val="006B5688"/>
    <w:rsid w:val="006D27BE"/>
    <w:rsid w:val="006D3374"/>
    <w:rsid w:val="006D3975"/>
    <w:rsid w:val="006D5CDF"/>
    <w:rsid w:val="006D742F"/>
    <w:rsid w:val="006E1CC9"/>
    <w:rsid w:val="006E37C0"/>
    <w:rsid w:val="006F2F56"/>
    <w:rsid w:val="006F6C31"/>
    <w:rsid w:val="006F7E9C"/>
    <w:rsid w:val="00701510"/>
    <w:rsid w:val="0070648B"/>
    <w:rsid w:val="0071017D"/>
    <w:rsid w:val="00710736"/>
    <w:rsid w:val="00744983"/>
    <w:rsid w:val="00746F19"/>
    <w:rsid w:val="007474E3"/>
    <w:rsid w:val="00750F75"/>
    <w:rsid w:val="00755A09"/>
    <w:rsid w:val="00756148"/>
    <w:rsid w:val="007757EE"/>
    <w:rsid w:val="00782782"/>
    <w:rsid w:val="00782D6D"/>
    <w:rsid w:val="0078690A"/>
    <w:rsid w:val="0079305F"/>
    <w:rsid w:val="0079680A"/>
    <w:rsid w:val="00797BE9"/>
    <w:rsid w:val="007A22B0"/>
    <w:rsid w:val="007A2B33"/>
    <w:rsid w:val="007A2CD7"/>
    <w:rsid w:val="007A5E4E"/>
    <w:rsid w:val="007D00F1"/>
    <w:rsid w:val="007D3056"/>
    <w:rsid w:val="007D640A"/>
    <w:rsid w:val="007E1E84"/>
    <w:rsid w:val="007E2BDA"/>
    <w:rsid w:val="007E4695"/>
    <w:rsid w:val="007F5D49"/>
    <w:rsid w:val="007F6C0E"/>
    <w:rsid w:val="007F76CA"/>
    <w:rsid w:val="00801775"/>
    <w:rsid w:val="008018C3"/>
    <w:rsid w:val="008065F5"/>
    <w:rsid w:val="0081129F"/>
    <w:rsid w:val="00811AE9"/>
    <w:rsid w:val="008243B2"/>
    <w:rsid w:val="0083134C"/>
    <w:rsid w:val="00833AC2"/>
    <w:rsid w:val="00834E2D"/>
    <w:rsid w:val="008365EB"/>
    <w:rsid w:val="00840726"/>
    <w:rsid w:val="0084415C"/>
    <w:rsid w:val="00846490"/>
    <w:rsid w:val="00847B14"/>
    <w:rsid w:val="0085324A"/>
    <w:rsid w:val="00865E8C"/>
    <w:rsid w:val="00882948"/>
    <w:rsid w:val="00885645"/>
    <w:rsid w:val="00897A6E"/>
    <w:rsid w:val="008A06CE"/>
    <w:rsid w:val="008A7C7C"/>
    <w:rsid w:val="008B7CEF"/>
    <w:rsid w:val="008C6E64"/>
    <w:rsid w:val="008D0542"/>
    <w:rsid w:val="008E2F56"/>
    <w:rsid w:val="008E4DED"/>
    <w:rsid w:val="008E6B4B"/>
    <w:rsid w:val="008F65D8"/>
    <w:rsid w:val="009035FB"/>
    <w:rsid w:val="00910653"/>
    <w:rsid w:val="0093179E"/>
    <w:rsid w:val="009369CD"/>
    <w:rsid w:val="00946169"/>
    <w:rsid w:val="009465DC"/>
    <w:rsid w:val="00960975"/>
    <w:rsid w:val="00961321"/>
    <w:rsid w:val="00961CCE"/>
    <w:rsid w:val="00966717"/>
    <w:rsid w:val="009722C1"/>
    <w:rsid w:val="009742E7"/>
    <w:rsid w:val="00980735"/>
    <w:rsid w:val="00980CC5"/>
    <w:rsid w:val="00985B0A"/>
    <w:rsid w:val="00987FD3"/>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C0CC1"/>
    <w:rsid w:val="009C3CCD"/>
    <w:rsid w:val="009D1FD0"/>
    <w:rsid w:val="009D2F3C"/>
    <w:rsid w:val="009E55B7"/>
    <w:rsid w:val="009E6F01"/>
    <w:rsid w:val="009F514A"/>
    <w:rsid w:val="00A125D0"/>
    <w:rsid w:val="00A14CB2"/>
    <w:rsid w:val="00A22FA7"/>
    <w:rsid w:val="00A278CB"/>
    <w:rsid w:val="00A34DA3"/>
    <w:rsid w:val="00A44AB4"/>
    <w:rsid w:val="00A50E81"/>
    <w:rsid w:val="00A50ECF"/>
    <w:rsid w:val="00A633B8"/>
    <w:rsid w:val="00A66441"/>
    <w:rsid w:val="00A70936"/>
    <w:rsid w:val="00A70C92"/>
    <w:rsid w:val="00A7200B"/>
    <w:rsid w:val="00A76F34"/>
    <w:rsid w:val="00A82453"/>
    <w:rsid w:val="00A830D7"/>
    <w:rsid w:val="00A8449E"/>
    <w:rsid w:val="00A85103"/>
    <w:rsid w:val="00A87C19"/>
    <w:rsid w:val="00A9616C"/>
    <w:rsid w:val="00AA13CD"/>
    <w:rsid w:val="00AA244B"/>
    <w:rsid w:val="00AA6329"/>
    <w:rsid w:val="00AB12EA"/>
    <w:rsid w:val="00AB16CF"/>
    <w:rsid w:val="00AB16F5"/>
    <w:rsid w:val="00AC5D5F"/>
    <w:rsid w:val="00AC6FAE"/>
    <w:rsid w:val="00AE1116"/>
    <w:rsid w:val="00AE4092"/>
    <w:rsid w:val="00AE43D3"/>
    <w:rsid w:val="00AE5A20"/>
    <w:rsid w:val="00AF1F07"/>
    <w:rsid w:val="00AF4274"/>
    <w:rsid w:val="00AF4EB9"/>
    <w:rsid w:val="00AF5E79"/>
    <w:rsid w:val="00B02557"/>
    <w:rsid w:val="00B04A78"/>
    <w:rsid w:val="00B064FA"/>
    <w:rsid w:val="00B06ACC"/>
    <w:rsid w:val="00B1340B"/>
    <w:rsid w:val="00B213EA"/>
    <w:rsid w:val="00B21F9A"/>
    <w:rsid w:val="00B260AA"/>
    <w:rsid w:val="00B3252E"/>
    <w:rsid w:val="00B34259"/>
    <w:rsid w:val="00B40121"/>
    <w:rsid w:val="00B4635E"/>
    <w:rsid w:val="00B532E9"/>
    <w:rsid w:val="00B640AB"/>
    <w:rsid w:val="00B70AD0"/>
    <w:rsid w:val="00B80299"/>
    <w:rsid w:val="00B80DE4"/>
    <w:rsid w:val="00B81049"/>
    <w:rsid w:val="00B8364A"/>
    <w:rsid w:val="00B85FC5"/>
    <w:rsid w:val="00B91D03"/>
    <w:rsid w:val="00B9519B"/>
    <w:rsid w:val="00B9730B"/>
    <w:rsid w:val="00BB12CD"/>
    <w:rsid w:val="00BC12FA"/>
    <w:rsid w:val="00BE0EC9"/>
    <w:rsid w:val="00BE509E"/>
    <w:rsid w:val="00BE50FE"/>
    <w:rsid w:val="00BF2CB8"/>
    <w:rsid w:val="00BF3A3D"/>
    <w:rsid w:val="00BF7550"/>
    <w:rsid w:val="00BF797D"/>
    <w:rsid w:val="00C032D8"/>
    <w:rsid w:val="00C05BA9"/>
    <w:rsid w:val="00C11B72"/>
    <w:rsid w:val="00C13E6C"/>
    <w:rsid w:val="00C14E93"/>
    <w:rsid w:val="00C15547"/>
    <w:rsid w:val="00C25E44"/>
    <w:rsid w:val="00C26B81"/>
    <w:rsid w:val="00C34E80"/>
    <w:rsid w:val="00C36347"/>
    <w:rsid w:val="00C41D7A"/>
    <w:rsid w:val="00C425AD"/>
    <w:rsid w:val="00C42DC3"/>
    <w:rsid w:val="00C44D61"/>
    <w:rsid w:val="00C52803"/>
    <w:rsid w:val="00C557D9"/>
    <w:rsid w:val="00C5629C"/>
    <w:rsid w:val="00C60D6F"/>
    <w:rsid w:val="00C63ED9"/>
    <w:rsid w:val="00C75B82"/>
    <w:rsid w:val="00C772E6"/>
    <w:rsid w:val="00C813D6"/>
    <w:rsid w:val="00C913DC"/>
    <w:rsid w:val="00C9216C"/>
    <w:rsid w:val="00C93E2F"/>
    <w:rsid w:val="00C96E45"/>
    <w:rsid w:val="00C97929"/>
    <w:rsid w:val="00CA35C3"/>
    <w:rsid w:val="00CA6B09"/>
    <w:rsid w:val="00CB2EA6"/>
    <w:rsid w:val="00CB3E16"/>
    <w:rsid w:val="00CC24B4"/>
    <w:rsid w:val="00CC60B0"/>
    <w:rsid w:val="00CD1460"/>
    <w:rsid w:val="00CD7E18"/>
    <w:rsid w:val="00CE29F3"/>
    <w:rsid w:val="00CE2FEE"/>
    <w:rsid w:val="00CE3D2D"/>
    <w:rsid w:val="00CE4678"/>
    <w:rsid w:val="00CF6EFE"/>
    <w:rsid w:val="00D000E7"/>
    <w:rsid w:val="00D0514C"/>
    <w:rsid w:val="00D05151"/>
    <w:rsid w:val="00D05E1F"/>
    <w:rsid w:val="00D11613"/>
    <w:rsid w:val="00D206EF"/>
    <w:rsid w:val="00D20DE0"/>
    <w:rsid w:val="00D23A2F"/>
    <w:rsid w:val="00D2432D"/>
    <w:rsid w:val="00D27057"/>
    <w:rsid w:val="00D30284"/>
    <w:rsid w:val="00D309F8"/>
    <w:rsid w:val="00D310BC"/>
    <w:rsid w:val="00D337CD"/>
    <w:rsid w:val="00D36691"/>
    <w:rsid w:val="00D45D56"/>
    <w:rsid w:val="00D51512"/>
    <w:rsid w:val="00D53925"/>
    <w:rsid w:val="00D576C8"/>
    <w:rsid w:val="00D660F1"/>
    <w:rsid w:val="00D669B2"/>
    <w:rsid w:val="00D74734"/>
    <w:rsid w:val="00D81FB0"/>
    <w:rsid w:val="00D944F8"/>
    <w:rsid w:val="00D95351"/>
    <w:rsid w:val="00DA07C3"/>
    <w:rsid w:val="00DA451E"/>
    <w:rsid w:val="00DA4685"/>
    <w:rsid w:val="00DB0DD3"/>
    <w:rsid w:val="00DB63C8"/>
    <w:rsid w:val="00DC0D84"/>
    <w:rsid w:val="00DC15E5"/>
    <w:rsid w:val="00DC18AE"/>
    <w:rsid w:val="00DC6469"/>
    <w:rsid w:val="00DC77B0"/>
    <w:rsid w:val="00DE1D50"/>
    <w:rsid w:val="00DE29DE"/>
    <w:rsid w:val="00DE526D"/>
    <w:rsid w:val="00DE56D2"/>
    <w:rsid w:val="00DE7611"/>
    <w:rsid w:val="00DF4010"/>
    <w:rsid w:val="00E02C56"/>
    <w:rsid w:val="00E119F4"/>
    <w:rsid w:val="00E12825"/>
    <w:rsid w:val="00E2153B"/>
    <w:rsid w:val="00E42B0F"/>
    <w:rsid w:val="00E43314"/>
    <w:rsid w:val="00E45787"/>
    <w:rsid w:val="00E577AB"/>
    <w:rsid w:val="00E57BAC"/>
    <w:rsid w:val="00E6234A"/>
    <w:rsid w:val="00E63671"/>
    <w:rsid w:val="00E70A19"/>
    <w:rsid w:val="00E70C26"/>
    <w:rsid w:val="00E70E22"/>
    <w:rsid w:val="00E73917"/>
    <w:rsid w:val="00E745FE"/>
    <w:rsid w:val="00E83E4A"/>
    <w:rsid w:val="00E86B3B"/>
    <w:rsid w:val="00E90B60"/>
    <w:rsid w:val="00EA484B"/>
    <w:rsid w:val="00EB60DB"/>
    <w:rsid w:val="00EC2FC1"/>
    <w:rsid w:val="00ED1FCD"/>
    <w:rsid w:val="00ED35FA"/>
    <w:rsid w:val="00ED3B42"/>
    <w:rsid w:val="00ED5952"/>
    <w:rsid w:val="00EE5216"/>
    <w:rsid w:val="00EF0705"/>
    <w:rsid w:val="00EF0B43"/>
    <w:rsid w:val="00F00C42"/>
    <w:rsid w:val="00F03AE8"/>
    <w:rsid w:val="00F05A93"/>
    <w:rsid w:val="00F1412A"/>
    <w:rsid w:val="00F229DC"/>
    <w:rsid w:val="00F252CE"/>
    <w:rsid w:val="00F2771D"/>
    <w:rsid w:val="00F315FB"/>
    <w:rsid w:val="00F440C8"/>
    <w:rsid w:val="00F536B6"/>
    <w:rsid w:val="00F5491F"/>
    <w:rsid w:val="00F62AA9"/>
    <w:rsid w:val="00F7004E"/>
    <w:rsid w:val="00F900B2"/>
    <w:rsid w:val="00F96FB4"/>
    <w:rsid w:val="00F97143"/>
    <w:rsid w:val="00FA41E8"/>
    <w:rsid w:val="00FB7D69"/>
    <w:rsid w:val="00FC6F87"/>
    <w:rsid w:val="00FD239D"/>
    <w:rsid w:val="00FE2375"/>
    <w:rsid w:val="00FE3B4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555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uiPriority w:val="1"/>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semiHidden/>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D11613"/>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D11613"/>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D11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54FA436FCF14DE88F2E6F9C2A24EF50"/>
        <w:category>
          <w:name w:val="Všeobecné"/>
          <w:gallery w:val="placeholder"/>
        </w:category>
        <w:types>
          <w:type w:val="bbPlcHdr"/>
        </w:types>
        <w:behaviors>
          <w:behavior w:val="content"/>
        </w:behaviors>
        <w:guid w:val="{7E7569E7-BA98-4947-90CD-8951C879C1CA}"/>
      </w:docPartPr>
      <w:docPartBody>
        <w:p w:rsidR="00A12938" w:rsidRDefault="00E25B5B" w:rsidP="00E25B5B">
          <w:pPr>
            <w:pStyle w:val="E54FA436FCF14DE88F2E6F9C2A24EF501"/>
          </w:pPr>
          <w:r w:rsidRPr="00BE6C86">
            <w:rPr>
              <w:rStyle w:val="Zstupntext"/>
              <w:rFonts w:asciiTheme="minorHAnsi" w:hAnsiTheme="minorHAnsi" w:cstheme="minorHAnsi"/>
            </w:rPr>
            <w:t>Vyberte položku.</w:t>
          </w:r>
        </w:p>
      </w:docPartBody>
    </w:docPart>
    <w:docPart>
      <w:docPartPr>
        <w:name w:val="C66A23597F2C44C4B36032C46468F2C6"/>
        <w:category>
          <w:name w:val="Všeobecné"/>
          <w:gallery w:val="placeholder"/>
        </w:category>
        <w:types>
          <w:type w:val="bbPlcHdr"/>
        </w:types>
        <w:behaviors>
          <w:behavior w:val="content"/>
        </w:behaviors>
        <w:guid w:val="{9A5013D8-7FB6-4240-93AC-EA852CBADA5A}"/>
      </w:docPartPr>
      <w:docPartBody>
        <w:p w:rsidR="00A12938" w:rsidRDefault="00E25B5B" w:rsidP="00E25B5B">
          <w:pPr>
            <w:pStyle w:val="C66A23597F2C44C4B36032C46468F2C61"/>
          </w:pPr>
          <w:r w:rsidRPr="00BE6C86">
            <w:rPr>
              <w:rStyle w:val="Zstupntext"/>
              <w:rFonts w:asciiTheme="minorHAnsi" w:hAnsiTheme="minorHAnsi" w:cstheme="minorHAnsi"/>
            </w:rPr>
            <w:t>Vyberte položku.</w:t>
          </w:r>
        </w:p>
      </w:docPartBody>
    </w:docPart>
    <w:docPart>
      <w:docPartPr>
        <w:name w:val="37EB259E54D444A2A413FDEB81B161CE"/>
        <w:category>
          <w:name w:val="Všeobecné"/>
          <w:gallery w:val="placeholder"/>
        </w:category>
        <w:types>
          <w:type w:val="bbPlcHdr"/>
        </w:types>
        <w:behaviors>
          <w:behavior w:val="content"/>
        </w:behaviors>
        <w:guid w:val="{1A9660FD-5781-4D5D-B081-A0F4D243428D}"/>
      </w:docPartPr>
      <w:docPartBody>
        <w:p w:rsidR="00A12938" w:rsidRDefault="00E25B5B" w:rsidP="00E25B5B">
          <w:pPr>
            <w:pStyle w:val="37EB259E54D444A2A413FDEB81B161CE1"/>
          </w:pPr>
          <w:r w:rsidRPr="00BE6C86">
            <w:rPr>
              <w:rStyle w:val="Zstupntext"/>
              <w:rFonts w:asciiTheme="minorHAnsi" w:hAnsiTheme="minorHAnsi" w:cstheme="minorHAnsi"/>
            </w:rPr>
            <w:t>Vyberte položku.</w:t>
          </w:r>
        </w:p>
      </w:docPartBody>
    </w:docPart>
    <w:docPart>
      <w:docPartPr>
        <w:name w:val="0DDAB347A514408C8F3F15A38C44FC0D"/>
        <w:category>
          <w:name w:val="Všeobecné"/>
          <w:gallery w:val="placeholder"/>
        </w:category>
        <w:types>
          <w:type w:val="bbPlcHdr"/>
        </w:types>
        <w:behaviors>
          <w:behavior w:val="content"/>
        </w:behaviors>
        <w:guid w:val="{FC5E09B7-46C4-49EB-A84D-7E7EF75F13DB}"/>
      </w:docPartPr>
      <w:docPartBody>
        <w:p w:rsidR="00C40519" w:rsidRDefault="00E25B5B" w:rsidP="00E25B5B">
          <w:pPr>
            <w:pStyle w:val="0DDAB347A514408C8F3F15A38C44FC0D"/>
          </w:pPr>
          <w:r w:rsidRPr="00C13E6C">
            <w:rPr>
              <w:rStyle w:val="Zstupntext"/>
              <w:rFonts w:asciiTheme="minorHAnsi" w:hAnsiTheme="minorHAnsi" w:cstheme="minorHAnsi"/>
              <w:sz w:val="18"/>
              <w:szCs w:val="20"/>
            </w:rPr>
            <w:t>Vyberte položku.</w:t>
          </w:r>
        </w:p>
      </w:docPartBody>
    </w:docPart>
    <w:docPart>
      <w:docPartPr>
        <w:name w:val="5E7C689D357148B78DBE744DB036A234"/>
        <w:category>
          <w:name w:val="Všeobecné"/>
          <w:gallery w:val="placeholder"/>
        </w:category>
        <w:types>
          <w:type w:val="bbPlcHdr"/>
        </w:types>
        <w:behaviors>
          <w:behavior w:val="content"/>
        </w:behaviors>
        <w:guid w:val="{359357D3-00BA-4E93-93E5-36A15DA75F53}"/>
      </w:docPartPr>
      <w:docPartBody>
        <w:p w:rsidR="00C40519" w:rsidRDefault="00E25B5B" w:rsidP="00E25B5B">
          <w:pPr>
            <w:pStyle w:val="5E7C689D357148B78DBE744DB036A234"/>
          </w:pPr>
          <w:r w:rsidRPr="00C13E6C">
            <w:rPr>
              <w:rStyle w:val="Zstupntext"/>
              <w:rFonts w:asciiTheme="minorHAnsi" w:hAnsiTheme="minorHAnsi" w:cstheme="minorHAnsi"/>
              <w:sz w:val="18"/>
              <w:szCs w:val="20"/>
            </w:rPr>
            <w:t>Vyberte položku.</w:t>
          </w:r>
        </w:p>
      </w:docPartBody>
    </w:docPart>
    <w:docPart>
      <w:docPartPr>
        <w:name w:val="EB4F970FE4164D4DBB0C9B618BB301E5"/>
        <w:category>
          <w:name w:val="Všeobecné"/>
          <w:gallery w:val="placeholder"/>
        </w:category>
        <w:types>
          <w:type w:val="bbPlcHdr"/>
        </w:types>
        <w:behaviors>
          <w:behavior w:val="content"/>
        </w:behaviors>
        <w:guid w:val="{D9A67D9E-91E4-491D-AC99-5832765B8F6B}"/>
      </w:docPartPr>
      <w:docPartBody>
        <w:p w:rsidR="00772FFF" w:rsidRDefault="00E25B5B" w:rsidP="00E25B5B">
          <w:pPr>
            <w:pStyle w:val="EB4F970FE4164D4DBB0C9B618BB301E5"/>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BDD6EE" w:themeFill="accent1" w:themeFillTint="66"/>
            </w:rPr>
            <w:t>Vyberte položku.</w:t>
          </w:r>
        </w:p>
      </w:docPartBody>
    </w:docPart>
    <w:docPart>
      <w:docPartPr>
        <w:name w:val="513BD13BE7F741E18A507AE463F5912C"/>
        <w:category>
          <w:name w:val="Všeobecné"/>
          <w:gallery w:val="placeholder"/>
        </w:category>
        <w:types>
          <w:type w:val="bbPlcHdr"/>
        </w:types>
        <w:behaviors>
          <w:behavior w:val="content"/>
        </w:behaviors>
        <w:guid w:val="{48DB1FD9-A91C-45D5-83A2-B4212D5E0CFC}"/>
      </w:docPartPr>
      <w:docPartBody>
        <w:p w:rsidR="00B118E0" w:rsidRDefault="00E25B5B" w:rsidP="00E25B5B">
          <w:pPr>
            <w:pStyle w:val="513BD13BE7F741E18A507AE463F5912C"/>
          </w:pPr>
          <w:r w:rsidRPr="00C13E6C">
            <w:rPr>
              <w:rStyle w:val="Zstupntext"/>
              <w:rFonts w:asciiTheme="minorHAnsi" w:hAnsiTheme="minorHAnsi" w:cstheme="minorHAnsi"/>
              <w:sz w:val="18"/>
            </w:rPr>
            <w:t>Vyberte položku.</w:t>
          </w:r>
        </w:p>
      </w:docPartBody>
    </w:docPart>
    <w:docPart>
      <w:docPartPr>
        <w:name w:val="3B7B71731000447485EF6D44DC7B2AE2"/>
        <w:category>
          <w:name w:val="Všeobecné"/>
          <w:gallery w:val="placeholder"/>
        </w:category>
        <w:types>
          <w:type w:val="bbPlcHdr"/>
        </w:types>
        <w:behaviors>
          <w:behavior w:val="content"/>
        </w:behaviors>
        <w:guid w:val="{B055259A-DA06-40C8-BF1D-756CE40912AE}"/>
      </w:docPartPr>
      <w:docPartBody>
        <w:p w:rsidR="00B118E0" w:rsidRDefault="00E25B5B" w:rsidP="00E25B5B">
          <w:pPr>
            <w:pStyle w:val="3B7B71731000447485EF6D44DC7B2AE2"/>
          </w:pPr>
          <w:r w:rsidRPr="00C13E6C">
            <w:rPr>
              <w:rStyle w:val="Zstupntext"/>
              <w:rFonts w:asciiTheme="minorHAnsi" w:hAnsiTheme="minorHAnsi" w:cstheme="minorHAnsi"/>
              <w:sz w:val="18"/>
            </w:rPr>
            <w:t>Vyberte položku.</w:t>
          </w:r>
        </w:p>
      </w:docPartBody>
    </w:docPart>
    <w:docPart>
      <w:docPartPr>
        <w:name w:val="DB248F4004F14F28AFDD3A6BD682CAC1"/>
        <w:category>
          <w:name w:val="Všeobecné"/>
          <w:gallery w:val="placeholder"/>
        </w:category>
        <w:types>
          <w:type w:val="bbPlcHdr"/>
        </w:types>
        <w:behaviors>
          <w:behavior w:val="content"/>
        </w:behaviors>
        <w:guid w:val="{18F9E1E7-5D61-486C-9E42-0B5BB6F8BD56}"/>
      </w:docPartPr>
      <w:docPartBody>
        <w:p w:rsidR="00B118E0" w:rsidRDefault="00E25B5B" w:rsidP="00E25B5B">
          <w:pPr>
            <w:pStyle w:val="DB248F4004F14F28AFDD3A6BD682CAC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0C420A2BE6124A71B684EE98E85AD811"/>
        <w:category>
          <w:name w:val="Všeobecné"/>
          <w:gallery w:val="placeholder"/>
        </w:category>
        <w:types>
          <w:type w:val="bbPlcHdr"/>
        </w:types>
        <w:behaviors>
          <w:behavior w:val="content"/>
        </w:behaviors>
        <w:guid w:val="{1F9901C3-0D44-4A6F-B58F-FA4ABD9396DA}"/>
      </w:docPartPr>
      <w:docPartBody>
        <w:p w:rsidR="009A7181" w:rsidRDefault="00E25B5B" w:rsidP="00E25B5B">
          <w:pPr>
            <w:pStyle w:val="0C420A2BE6124A71B684EE98E85AD81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1B57B39539B4474FB3C47FF58438307B"/>
        <w:category>
          <w:name w:val="Všeobecné"/>
          <w:gallery w:val="placeholder"/>
        </w:category>
        <w:types>
          <w:type w:val="bbPlcHdr"/>
        </w:types>
        <w:behaviors>
          <w:behavior w:val="content"/>
        </w:behaviors>
        <w:guid w:val="{B1FEB397-C390-4A2B-A8FC-D62E0AA85F71}"/>
      </w:docPartPr>
      <w:docPartBody>
        <w:p w:rsidR="002E4FC1" w:rsidRDefault="00E25B5B" w:rsidP="00E25B5B">
          <w:pPr>
            <w:pStyle w:val="1B57B39539B4474FB3C47FF58438307B1"/>
          </w:pPr>
          <w:r w:rsidRPr="00C13E6C">
            <w:rPr>
              <w:rStyle w:val="Zstupntext"/>
              <w:rFonts w:asciiTheme="minorHAnsi" w:hAnsiTheme="minorHAnsi" w:cstheme="minorHAnsi"/>
              <w:sz w:val="18"/>
            </w:rPr>
            <w:t>Vyberte položku.</w:t>
          </w:r>
        </w:p>
      </w:docPartBody>
    </w:docPart>
    <w:docPart>
      <w:docPartPr>
        <w:name w:val="328603616745436DA2C2F647DEE24F03"/>
        <w:category>
          <w:name w:val="Všeobecné"/>
          <w:gallery w:val="placeholder"/>
        </w:category>
        <w:types>
          <w:type w:val="bbPlcHdr"/>
        </w:types>
        <w:behaviors>
          <w:behavior w:val="content"/>
        </w:behaviors>
        <w:guid w:val="{7761EBB1-9270-482C-BA08-FCEE93FFB69C}"/>
      </w:docPartPr>
      <w:docPartBody>
        <w:p w:rsidR="002E4FC1" w:rsidRDefault="00E25B5B" w:rsidP="00E25B5B">
          <w:pPr>
            <w:pStyle w:val="328603616745436DA2C2F647DEE24F031"/>
          </w:pPr>
          <w:r w:rsidRPr="005C017A">
            <w:rPr>
              <w:rStyle w:val="Zstupntext"/>
              <w:rFonts w:asciiTheme="minorHAnsi" w:hAnsiTheme="minorHAnsi" w:cstheme="minorHAnsi"/>
              <w:sz w:val="18"/>
              <w:szCs w:val="20"/>
            </w:rPr>
            <w:t>Vyberte položku.</w:t>
          </w:r>
        </w:p>
      </w:docPartBody>
    </w:docPart>
    <w:docPart>
      <w:docPartPr>
        <w:name w:val="BBD5D73F3CEE44F18AC57DE047FA84DA"/>
        <w:category>
          <w:name w:val="Všeobecné"/>
          <w:gallery w:val="placeholder"/>
        </w:category>
        <w:types>
          <w:type w:val="bbPlcHdr"/>
        </w:types>
        <w:behaviors>
          <w:behavior w:val="content"/>
        </w:behaviors>
        <w:guid w:val="{E5B78E19-51A2-4490-87E0-4B0BD78E19BE}"/>
      </w:docPartPr>
      <w:docPartBody>
        <w:p w:rsidR="002E4FC1" w:rsidRDefault="00E25B5B" w:rsidP="00E25B5B">
          <w:pPr>
            <w:pStyle w:val="BBD5D73F3CEE44F18AC57DE047FA84DA1"/>
          </w:pPr>
          <w:r w:rsidRPr="00C13E6C">
            <w:rPr>
              <w:rStyle w:val="Zstupntext"/>
              <w:rFonts w:asciiTheme="minorHAnsi" w:hAnsiTheme="minorHAnsi" w:cstheme="minorHAnsi"/>
              <w:sz w:val="18"/>
            </w:rPr>
            <w:t>Vyberte položku.</w:t>
          </w:r>
        </w:p>
      </w:docPartBody>
    </w:docPart>
    <w:docPart>
      <w:docPartPr>
        <w:name w:val="2F57F266026E4D45B581B4CA6E3CCC04"/>
        <w:category>
          <w:name w:val="Všeobecné"/>
          <w:gallery w:val="placeholder"/>
        </w:category>
        <w:types>
          <w:type w:val="bbPlcHdr"/>
        </w:types>
        <w:behaviors>
          <w:behavior w:val="content"/>
        </w:behaviors>
        <w:guid w:val="{7DEFEE50-67FF-4F4C-84C3-DE3091F9A78E}"/>
      </w:docPartPr>
      <w:docPartBody>
        <w:p w:rsidR="002E4FC1" w:rsidRDefault="00E25B5B" w:rsidP="00E25B5B">
          <w:pPr>
            <w:pStyle w:val="2F57F266026E4D45B581B4CA6E3CCC041"/>
          </w:pPr>
          <w:r w:rsidRPr="005C017A">
            <w:rPr>
              <w:rStyle w:val="Zstupntext"/>
              <w:rFonts w:asciiTheme="minorHAnsi" w:hAnsiTheme="minorHAnsi" w:cstheme="minorHAnsi"/>
              <w:sz w:val="18"/>
              <w:szCs w:val="20"/>
            </w:rPr>
            <w:t>Vyberte položku.</w:t>
          </w:r>
        </w:p>
      </w:docPartBody>
    </w:docPart>
    <w:docPart>
      <w:docPartPr>
        <w:name w:val="291A6C6688244C47B5DC8C1E97D7B68C"/>
        <w:category>
          <w:name w:val="Všeobecné"/>
          <w:gallery w:val="placeholder"/>
        </w:category>
        <w:types>
          <w:type w:val="bbPlcHdr"/>
        </w:types>
        <w:behaviors>
          <w:behavior w:val="content"/>
        </w:behaviors>
        <w:guid w:val="{31F198C9-43C9-49F4-9653-3188FC4FD1AE}"/>
      </w:docPartPr>
      <w:docPartBody>
        <w:p w:rsidR="002E4FC1" w:rsidRDefault="00E25B5B" w:rsidP="00E25B5B">
          <w:pPr>
            <w:pStyle w:val="291A6C6688244C47B5DC8C1E97D7B68C"/>
          </w:pPr>
          <w:r w:rsidRPr="00C13E6C">
            <w:rPr>
              <w:rStyle w:val="Zstupntext"/>
              <w:rFonts w:asciiTheme="minorHAnsi" w:hAnsiTheme="minorHAnsi" w:cstheme="minorHAnsi"/>
              <w:sz w:val="18"/>
            </w:rPr>
            <w:t>Vyberte položku.</w:t>
          </w:r>
        </w:p>
      </w:docPartBody>
    </w:docPart>
    <w:docPart>
      <w:docPartPr>
        <w:name w:val="BE49CC99FD574F4992C50F16C71F0BF6"/>
        <w:category>
          <w:name w:val="Všeobecné"/>
          <w:gallery w:val="placeholder"/>
        </w:category>
        <w:types>
          <w:type w:val="bbPlcHdr"/>
        </w:types>
        <w:behaviors>
          <w:behavior w:val="content"/>
        </w:behaviors>
        <w:guid w:val="{4B45BEEB-43A2-4FBA-9063-81716DCAEB0A}"/>
      </w:docPartPr>
      <w:docPartBody>
        <w:p w:rsidR="002E4FC1" w:rsidRDefault="00E25B5B" w:rsidP="00E25B5B">
          <w:pPr>
            <w:pStyle w:val="BE49CC99FD574F4992C50F16C71F0BF61"/>
          </w:pPr>
          <w:r w:rsidRPr="005C017A">
            <w:rPr>
              <w:rStyle w:val="Zstupntext"/>
              <w:rFonts w:asciiTheme="minorHAnsi" w:hAnsiTheme="minorHAnsi" w:cstheme="minorHAnsi"/>
              <w:sz w:val="18"/>
              <w:szCs w:val="20"/>
            </w:rPr>
            <w:t>Vyberte položku.</w:t>
          </w:r>
        </w:p>
      </w:docPartBody>
    </w:docPart>
    <w:docPart>
      <w:docPartPr>
        <w:name w:val="A154854D69554E2ABE038B993A953FD4"/>
        <w:category>
          <w:name w:val="Všeobecné"/>
          <w:gallery w:val="placeholder"/>
        </w:category>
        <w:types>
          <w:type w:val="bbPlcHdr"/>
        </w:types>
        <w:behaviors>
          <w:behavior w:val="content"/>
        </w:behaviors>
        <w:guid w:val="{59ACAFC5-CABD-4102-B0D2-EA2FA0FBA791}"/>
      </w:docPartPr>
      <w:docPartBody>
        <w:p w:rsidR="00E45E18" w:rsidRDefault="00E25B5B" w:rsidP="00E25B5B">
          <w:pPr>
            <w:pStyle w:val="A154854D69554E2ABE038B993A953FD41"/>
          </w:pPr>
          <w:r w:rsidRPr="000D4F4E">
            <w:rPr>
              <w:rStyle w:val="Zstupntext"/>
              <w:rFonts w:asciiTheme="minorHAnsi" w:hAnsiTheme="minorHAnsi" w:cstheme="minorHAnsi"/>
              <w:sz w:val="20"/>
            </w:rPr>
            <w:t>Vyberte položku.</w:t>
          </w:r>
        </w:p>
      </w:docPartBody>
    </w:docPart>
    <w:docPart>
      <w:docPartPr>
        <w:name w:val="583AC77C1D8E478A9D55080C557BC026"/>
        <w:category>
          <w:name w:val="Všeobecné"/>
          <w:gallery w:val="placeholder"/>
        </w:category>
        <w:types>
          <w:type w:val="bbPlcHdr"/>
        </w:types>
        <w:behaviors>
          <w:behavior w:val="content"/>
        </w:behaviors>
        <w:guid w:val="{2292ED6C-7A51-40D5-90C8-01AF9A46D17A}"/>
      </w:docPartPr>
      <w:docPartBody>
        <w:p w:rsidR="00E45E18" w:rsidRDefault="00E45E18" w:rsidP="00E45E18">
          <w:pPr>
            <w:pStyle w:val="583AC77C1D8E478A9D55080C557BC026"/>
          </w:pPr>
          <w:r w:rsidRPr="007D44C4">
            <w:rPr>
              <w:rStyle w:val="Zstupntext"/>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A37BE94CAE2E4DE2B4DB734C07EA702D"/>
        <w:category>
          <w:name w:val="Všeobecné"/>
          <w:gallery w:val="placeholder"/>
        </w:category>
        <w:types>
          <w:type w:val="bbPlcHdr"/>
        </w:types>
        <w:behaviors>
          <w:behavior w:val="content"/>
        </w:behaviors>
        <w:guid w:val="{92862601-6F01-4289-8CC6-7378B7666284}"/>
      </w:docPartPr>
      <w:docPartBody>
        <w:p w:rsidR="003816A9" w:rsidRDefault="00E25B5B" w:rsidP="00E25B5B">
          <w:pPr>
            <w:pStyle w:val="A37BE94CAE2E4DE2B4DB734C07EA702D1"/>
          </w:pPr>
          <w:r w:rsidRPr="00C13E6C">
            <w:rPr>
              <w:rStyle w:val="Zstupntext"/>
              <w:rFonts w:asciiTheme="minorHAnsi" w:hAnsiTheme="minorHAnsi" w:cstheme="minorHAnsi"/>
              <w:sz w:val="18"/>
            </w:rPr>
            <w:t>Vyberte položku.</w:t>
          </w:r>
        </w:p>
      </w:docPartBody>
    </w:docPart>
    <w:docPart>
      <w:docPartPr>
        <w:name w:val="B2937391FD154BE7B93736E2DDB96C78"/>
        <w:category>
          <w:name w:val="Všeobecné"/>
          <w:gallery w:val="placeholder"/>
        </w:category>
        <w:types>
          <w:type w:val="bbPlcHdr"/>
        </w:types>
        <w:behaviors>
          <w:behavior w:val="content"/>
        </w:behaviors>
        <w:guid w:val="{C92A1890-A074-4F86-87A3-EBD5F39ACA68}"/>
      </w:docPartPr>
      <w:docPartBody>
        <w:p w:rsidR="003816A9" w:rsidRDefault="00E25B5B" w:rsidP="00E25B5B">
          <w:pPr>
            <w:pStyle w:val="B2937391FD154BE7B93736E2DDB96C781"/>
          </w:pPr>
          <w:r w:rsidRPr="00C13E6C">
            <w:rPr>
              <w:rStyle w:val="Zstupntext"/>
              <w:rFonts w:asciiTheme="minorHAnsi" w:hAnsiTheme="minorHAnsi" w:cstheme="minorHAnsi"/>
              <w:sz w:val="18"/>
              <w:szCs w:val="20"/>
            </w:rPr>
            <w:t>Vyberte položku.</w:t>
          </w:r>
        </w:p>
      </w:docPartBody>
    </w:docPart>
    <w:docPart>
      <w:docPartPr>
        <w:name w:val="0D9F4D0D603C41AF80EA23E0B25B42EE"/>
        <w:category>
          <w:name w:val="Všeobecné"/>
          <w:gallery w:val="placeholder"/>
        </w:category>
        <w:types>
          <w:type w:val="bbPlcHdr"/>
        </w:types>
        <w:behaviors>
          <w:behavior w:val="content"/>
        </w:behaviors>
        <w:guid w:val="{C7864E67-582C-4A2A-8CCA-11EC0CC75C3C}"/>
      </w:docPartPr>
      <w:docPartBody>
        <w:p w:rsidR="003816A9" w:rsidRDefault="00E25B5B" w:rsidP="00E25B5B">
          <w:pPr>
            <w:pStyle w:val="0D9F4D0D603C41AF80EA23E0B25B42EE1"/>
          </w:pPr>
          <w:r w:rsidRPr="00516F3D">
            <w:rPr>
              <w:rStyle w:val="Zstupntext"/>
              <w:rFonts w:asciiTheme="minorHAnsi" w:hAnsiTheme="minorHAnsi" w:cstheme="minorHAnsi"/>
              <w:sz w:val="20"/>
            </w:rPr>
            <w:t>Vyberte položku.</w:t>
          </w:r>
        </w:p>
      </w:docPartBody>
    </w:docPart>
    <w:docPart>
      <w:docPartPr>
        <w:name w:val="26FE61CBA29E42D086308A840434ADE4"/>
        <w:category>
          <w:name w:val="Všeobecné"/>
          <w:gallery w:val="placeholder"/>
        </w:category>
        <w:types>
          <w:type w:val="bbPlcHdr"/>
        </w:types>
        <w:behaviors>
          <w:behavior w:val="content"/>
        </w:behaviors>
        <w:guid w:val="{D8ADD16B-8E96-4EB1-B96A-2C9653F83C86}"/>
      </w:docPartPr>
      <w:docPartBody>
        <w:p w:rsidR="003816A9" w:rsidRDefault="003816A9" w:rsidP="003816A9">
          <w:pPr>
            <w:pStyle w:val="26FE61CBA29E42D086308A840434ADE4"/>
          </w:pPr>
          <w:r w:rsidRPr="009942B4">
            <w:rPr>
              <w:rStyle w:val="Zstupntext"/>
            </w:rPr>
            <w:t>Vyberte položku.</w:t>
          </w:r>
        </w:p>
      </w:docPartBody>
    </w:docPart>
    <w:docPart>
      <w:docPartPr>
        <w:name w:val="6146309FA3F84E6EA7F7BB2788152ED2"/>
        <w:category>
          <w:name w:val="Všeobecné"/>
          <w:gallery w:val="placeholder"/>
        </w:category>
        <w:types>
          <w:type w:val="bbPlcHdr"/>
        </w:types>
        <w:behaviors>
          <w:behavior w:val="content"/>
        </w:behaviors>
        <w:guid w:val="{C9E3C8AD-6015-4972-86B6-5FE03558C21F}"/>
      </w:docPartPr>
      <w:docPartBody>
        <w:p w:rsidR="003816A9" w:rsidRDefault="003816A9" w:rsidP="003816A9">
          <w:pPr>
            <w:pStyle w:val="6146309FA3F84E6EA7F7BB2788152ED2"/>
          </w:pPr>
          <w:r w:rsidRPr="007D44C4">
            <w:rPr>
              <w:rStyle w:val="Zstupntext"/>
            </w:rPr>
            <w:t>Vyberte položku.</w:t>
          </w:r>
        </w:p>
      </w:docPartBody>
    </w:docPart>
    <w:docPart>
      <w:docPartPr>
        <w:name w:val="7773B9C8FC1C4842ACC0BAF855F97CED"/>
        <w:category>
          <w:name w:val="Všeobecné"/>
          <w:gallery w:val="placeholder"/>
        </w:category>
        <w:types>
          <w:type w:val="bbPlcHdr"/>
        </w:types>
        <w:behaviors>
          <w:behavior w:val="content"/>
        </w:behaviors>
        <w:guid w:val="{DD6D4204-4419-4B85-9ACF-5BB160E5E45B}"/>
      </w:docPartPr>
      <w:docPartBody>
        <w:p w:rsidR="003816A9" w:rsidRDefault="003816A9" w:rsidP="003816A9">
          <w:pPr>
            <w:pStyle w:val="7773B9C8FC1C4842ACC0BAF855F97CED"/>
          </w:pPr>
          <w:r w:rsidRPr="009D2F3C">
            <w:rPr>
              <w:rStyle w:val="Zstupntext"/>
              <w:rFonts w:cstheme="minorHAnsi"/>
              <w:shd w:val="clear" w:color="auto" w:fill="BDD6EE" w:themeFill="accent1" w:themeFillTint="66"/>
            </w:rPr>
            <w:t>Vyberte položku.</w:t>
          </w:r>
        </w:p>
      </w:docPartBody>
    </w:docPart>
    <w:docPart>
      <w:docPartPr>
        <w:name w:val="8875D669E14B4F7AB2743C75A81B8B08"/>
        <w:category>
          <w:name w:val="Všeobecné"/>
          <w:gallery w:val="placeholder"/>
        </w:category>
        <w:types>
          <w:type w:val="bbPlcHdr"/>
        </w:types>
        <w:behaviors>
          <w:behavior w:val="content"/>
        </w:behaviors>
        <w:guid w:val="{88C3BFE2-7D86-4DC3-B4E3-4BC58916636B}"/>
      </w:docPartPr>
      <w:docPartBody>
        <w:p w:rsidR="00B35282" w:rsidRDefault="002D3880" w:rsidP="002D3880">
          <w:pPr>
            <w:pStyle w:val="8875D669E14B4F7AB2743C75A81B8B08"/>
          </w:pPr>
          <w:r w:rsidRPr="00C13E6C">
            <w:rPr>
              <w:rStyle w:val="Zstupntext"/>
              <w:rFonts w:cstheme="minorHAnsi"/>
              <w:sz w:val="18"/>
            </w:rPr>
            <w:t>Vyberte položku.</w:t>
          </w:r>
        </w:p>
      </w:docPartBody>
    </w:docPart>
    <w:docPart>
      <w:docPartPr>
        <w:name w:val="7E881037AE4E46AF8D3A310CD4C9B453"/>
        <w:category>
          <w:name w:val="Všeobecné"/>
          <w:gallery w:val="placeholder"/>
        </w:category>
        <w:types>
          <w:type w:val="bbPlcHdr"/>
        </w:types>
        <w:behaviors>
          <w:behavior w:val="content"/>
        </w:behaviors>
        <w:guid w:val="{EAF9BDA6-3DE8-4786-A82C-1AF5D49798A4}"/>
      </w:docPartPr>
      <w:docPartBody>
        <w:p w:rsidR="00B35282" w:rsidRDefault="002D3880" w:rsidP="002D3880">
          <w:pPr>
            <w:pStyle w:val="7E881037AE4E46AF8D3A310CD4C9B453"/>
          </w:pPr>
          <w:r w:rsidRPr="005C017A">
            <w:rPr>
              <w:rStyle w:val="Zstupntext"/>
              <w:rFonts w:cstheme="minorHAnsi"/>
              <w:sz w:val="18"/>
              <w:szCs w:val="20"/>
            </w:rPr>
            <w:t>Vyberte položku.</w:t>
          </w:r>
        </w:p>
      </w:docPartBody>
    </w:docPart>
    <w:docPart>
      <w:docPartPr>
        <w:name w:val="107C6929934B4A1081C8DDBF77135582"/>
        <w:category>
          <w:name w:val="Všeobecné"/>
          <w:gallery w:val="placeholder"/>
        </w:category>
        <w:types>
          <w:type w:val="bbPlcHdr"/>
        </w:types>
        <w:behaviors>
          <w:behavior w:val="content"/>
        </w:behaviors>
        <w:guid w:val="{1E70045F-6603-4011-BB15-B2BA4B481F64}"/>
      </w:docPartPr>
      <w:docPartBody>
        <w:p w:rsidR="00FF464A" w:rsidRDefault="00FF464A" w:rsidP="00FF464A">
          <w:pPr>
            <w:pStyle w:val="107C6929934B4A1081C8DDBF77135582"/>
          </w:pPr>
          <w:r w:rsidRPr="009942B4">
            <w:rPr>
              <w:rStyle w:val="Zstupntext"/>
            </w:rPr>
            <w:t>Vyberte položku.</w:t>
          </w:r>
        </w:p>
      </w:docPartBody>
    </w:docPart>
    <w:docPart>
      <w:docPartPr>
        <w:name w:val="C6238FF6311A463994EA3E90D24FFB63"/>
        <w:category>
          <w:name w:val="Všeobecné"/>
          <w:gallery w:val="placeholder"/>
        </w:category>
        <w:types>
          <w:type w:val="bbPlcHdr"/>
        </w:types>
        <w:behaviors>
          <w:behavior w:val="content"/>
        </w:behaviors>
        <w:guid w:val="{DC1301AE-E08F-4D5C-B162-BFD56E3DEC0B}"/>
      </w:docPartPr>
      <w:docPartBody>
        <w:p w:rsidR="00FF464A" w:rsidRDefault="00FF464A" w:rsidP="00FF464A">
          <w:pPr>
            <w:pStyle w:val="C6238FF6311A463994EA3E90D24FFB63"/>
          </w:pPr>
          <w:r w:rsidRPr="00D778B3">
            <w:rPr>
              <w:rStyle w:val="Zstupntext"/>
              <w:rFonts w:cstheme="minorHAnsi"/>
              <w:sz w:val="20"/>
              <w:szCs w:val="20"/>
            </w:rPr>
            <w:t>Vyberte položku.</w:t>
          </w:r>
        </w:p>
      </w:docPartBody>
    </w:docPart>
    <w:docPart>
      <w:docPartPr>
        <w:name w:val="365C58739FAE4095A3E9768E332C8D31"/>
        <w:category>
          <w:name w:val="Všeobecné"/>
          <w:gallery w:val="placeholder"/>
        </w:category>
        <w:types>
          <w:type w:val="bbPlcHdr"/>
        </w:types>
        <w:behaviors>
          <w:behavior w:val="content"/>
        </w:behaviors>
        <w:guid w:val="{6361D612-9DC1-4DF5-9571-FD6ADAEA9C4A}"/>
      </w:docPartPr>
      <w:docPartBody>
        <w:p w:rsidR="00FF464A" w:rsidRDefault="00FF464A" w:rsidP="00FF464A">
          <w:pPr>
            <w:pStyle w:val="365C58739FAE4095A3E9768E332C8D31"/>
          </w:pPr>
          <w:r w:rsidRPr="009942B4">
            <w:rPr>
              <w:rStyle w:val="Zstupntext"/>
            </w:rPr>
            <w:t>Vyberte položku.</w:t>
          </w:r>
        </w:p>
      </w:docPartBody>
    </w:docPart>
    <w:docPart>
      <w:docPartPr>
        <w:name w:val="0963D24B859446ABB044884217F09761"/>
        <w:category>
          <w:name w:val="Všeobecné"/>
          <w:gallery w:val="placeholder"/>
        </w:category>
        <w:types>
          <w:type w:val="bbPlcHdr"/>
        </w:types>
        <w:behaviors>
          <w:behavior w:val="content"/>
        </w:behaviors>
        <w:guid w:val="{EC6CDF12-575E-4955-A885-299A354873AB}"/>
      </w:docPartPr>
      <w:docPartBody>
        <w:p w:rsidR="00FF464A" w:rsidRDefault="00FF464A" w:rsidP="00FF464A">
          <w:pPr>
            <w:pStyle w:val="0963D24B859446ABB044884217F09761"/>
          </w:pPr>
          <w:r w:rsidRPr="007D44C4">
            <w:rPr>
              <w:rStyle w:val="Zstupntext"/>
            </w:rPr>
            <w:t>Vyberte položku.</w:t>
          </w:r>
        </w:p>
      </w:docPartBody>
    </w:docPart>
    <w:docPart>
      <w:docPartPr>
        <w:name w:val="8576AB6308524477A61B091664BA12C2"/>
        <w:category>
          <w:name w:val="Všeobecné"/>
          <w:gallery w:val="placeholder"/>
        </w:category>
        <w:types>
          <w:type w:val="bbPlcHdr"/>
        </w:types>
        <w:behaviors>
          <w:behavior w:val="content"/>
        </w:behaviors>
        <w:guid w:val="{5A0A9400-B961-41EA-B6AD-257386D396CA}"/>
      </w:docPartPr>
      <w:docPartBody>
        <w:p w:rsidR="00FF464A" w:rsidRDefault="00FF464A" w:rsidP="00FF464A">
          <w:pPr>
            <w:pStyle w:val="8576AB6308524477A61B091664BA12C2"/>
          </w:pPr>
          <w:r w:rsidRPr="009942B4">
            <w:rPr>
              <w:rStyle w:val="Zstupntext"/>
            </w:rPr>
            <w:t>Vyberte položku.</w:t>
          </w:r>
        </w:p>
      </w:docPartBody>
    </w:docPart>
    <w:docPart>
      <w:docPartPr>
        <w:name w:val="D01C78F4B5834299B6F624DD5F8793A8"/>
        <w:category>
          <w:name w:val="Všeobecné"/>
          <w:gallery w:val="placeholder"/>
        </w:category>
        <w:types>
          <w:type w:val="bbPlcHdr"/>
        </w:types>
        <w:behaviors>
          <w:behavior w:val="content"/>
        </w:behaviors>
        <w:guid w:val="{6F949A4A-2883-4D0D-8B11-8BF4728B6F36}"/>
      </w:docPartPr>
      <w:docPartBody>
        <w:p w:rsidR="00FF464A" w:rsidRDefault="00FF464A" w:rsidP="00FF464A">
          <w:pPr>
            <w:pStyle w:val="D01C78F4B5834299B6F624DD5F8793A8"/>
          </w:pPr>
          <w:r w:rsidRPr="006F6C31">
            <w:rPr>
              <w:rStyle w:val="Zstupntext"/>
              <w:rFonts w:cstheme="minorHAnsi"/>
              <w:sz w:val="20"/>
              <w:szCs w:val="20"/>
            </w:rPr>
            <w:t>Vyberte položku.</w:t>
          </w:r>
        </w:p>
      </w:docPartBody>
    </w:docPart>
    <w:docPart>
      <w:docPartPr>
        <w:name w:val="3EDC4B9B42DB48E29C44527E450422E5"/>
        <w:category>
          <w:name w:val="Všeobecné"/>
          <w:gallery w:val="placeholder"/>
        </w:category>
        <w:types>
          <w:type w:val="bbPlcHdr"/>
        </w:types>
        <w:behaviors>
          <w:behavior w:val="content"/>
        </w:behaviors>
        <w:guid w:val="{01413E0A-3482-4D73-B203-D08128AD06B9}"/>
      </w:docPartPr>
      <w:docPartBody>
        <w:p w:rsidR="00FF464A" w:rsidRDefault="00FF464A" w:rsidP="00FF464A">
          <w:pPr>
            <w:pStyle w:val="3EDC4B9B42DB48E29C44527E450422E5"/>
          </w:pPr>
          <w:r w:rsidRPr="009942B4">
            <w:rPr>
              <w:rStyle w:val="Zstupntext"/>
            </w:rPr>
            <w:t>Vyberte položku.</w:t>
          </w:r>
        </w:p>
      </w:docPartBody>
    </w:docPart>
    <w:docPart>
      <w:docPartPr>
        <w:name w:val="EDD29136B1234BC08E3D0D81F02F23AD"/>
        <w:category>
          <w:name w:val="Všeobecné"/>
          <w:gallery w:val="placeholder"/>
        </w:category>
        <w:types>
          <w:type w:val="bbPlcHdr"/>
        </w:types>
        <w:behaviors>
          <w:behavior w:val="content"/>
        </w:behaviors>
        <w:guid w:val="{BCBDDD15-F8C1-424C-9DEE-14D73C814B8A}"/>
      </w:docPartPr>
      <w:docPartBody>
        <w:p w:rsidR="00FF464A" w:rsidRDefault="00FF464A" w:rsidP="00FF464A">
          <w:pPr>
            <w:pStyle w:val="EDD29136B1234BC08E3D0D81F02F23AD"/>
          </w:pPr>
          <w:r w:rsidRPr="007D44C4">
            <w:rPr>
              <w:rStyle w:val="Zstupntext"/>
            </w:rPr>
            <w:t>Vyberte položku.</w:t>
          </w:r>
        </w:p>
      </w:docPartBody>
    </w:docPart>
    <w:docPart>
      <w:docPartPr>
        <w:name w:val="4B37EAFCD47B44F3A6A9026363605405"/>
        <w:category>
          <w:name w:val="Všeobecné"/>
          <w:gallery w:val="placeholder"/>
        </w:category>
        <w:types>
          <w:type w:val="bbPlcHdr"/>
        </w:types>
        <w:behaviors>
          <w:behavior w:val="content"/>
        </w:behaviors>
        <w:guid w:val="{B43A6BC5-6FB1-47F1-96CC-EB6481F30132}"/>
      </w:docPartPr>
      <w:docPartBody>
        <w:p w:rsidR="00FF464A" w:rsidRDefault="00FF464A" w:rsidP="00FF464A">
          <w:pPr>
            <w:pStyle w:val="4B37EAFCD47B44F3A6A9026363605405"/>
          </w:pPr>
          <w:r w:rsidRPr="006F6C31">
            <w:rPr>
              <w:rStyle w:val="Zstupntext"/>
              <w:rFonts w:cstheme="minorHAnsi"/>
              <w:sz w:val="20"/>
              <w:szCs w:val="20"/>
            </w:rPr>
            <w:t>Vyberte položku.</w:t>
          </w:r>
        </w:p>
      </w:docPartBody>
    </w:docPart>
    <w:docPart>
      <w:docPartPr>
        <w:name w:val="075F7FE4160445F69181C09799F3FA4F"/>
        <w:category>
          <w:name w:val="Všeobecné"/>
          <w:gallery w:val="placeholder"/>
        </w:category>
        <w:types>
          <w:type w:val="bbPlcHdr"/>
        </w:types>
        <w:behaviors>
          <w:behavior w:val="content"/>
        </w:behaviors>
        <w:guid w:val="{8A041CB6-9865-4F7D-99A0-7A095FA82E49}"/>
      </w:docPartPr>
      <w:docPartBody>
        <w:p w:rsidR="00FF464A" w:rsidRDefault="00FF464A" w:rsidP="00FF464A">
          <w:pPr>
            <w:pStyle w:val="075F7FE4160445F69181C09799F3FA4F"/>
          </w:pPr>
          <w:r w:rsidRPr="006F6C31">
            <w:rPr>
              <w:rStyle w:val="Zstupntext"/>
              <w:rFonts w:cstheme="minorHAnsi"/>
              <w:sz w:val="20"/>
              <w:szCs w:val="20"/>
            </w:rPr>
            <w:t>Vyberte položku.</w:t>
          </w:r>
        </w:p>
      </w:docPartBody>
    </w:docPart>
    <w:docPart>
      <w:docPartPr>
        <w:name w:val="86B6B7F1C1554568B745DCDC097EF1E1"/>
        <w:category>
          <w:name w:val="Všeobecné"/>
          <w:gallery w:val="placeholder"/>
        </w:category>
        <w:types>
          <w:type w:val="bbPlcHdr"/>
        </w:types>
        <w:behaviors>
          <w:behavior w:val="content"/>
        </w:behaviors>
        <w:guid w:val="{5F2DCE62-DE4F-4C9F-800E-67FA8A56B59C}"/>
      </w:docPartPr>
      <w:docPartBody>
        <w:p w:rsidR="00FF464A" w:rsidRDefault="00FF464A" w:rsidP="00FF464A">
          <w:pPr>
            <w:pStyle w:val="86B6B7F1C1554568B745DCDC097EF1E1"/>
          </w:pPr>
          <w:r w:rsidRPr="009942B4">
            <w:rPr>
              <w:rStyle w:val="Zstupntext"/>
            </w:rPr>
            <w:t>Vyberte položku.</w:t>
          </w:r>
        </w:p>
      </w:docPartBody>
    </w:docPart>
    <w:docPart>
      <w:docPartPr>
        <w:name w:val="A633282AF250432399A0FEEE67E158FA"/>
        <w:category>
          <w:name w:val="Všeobecné"/>
          <w:gallery w:val="placeholder"/>
        </w:category>
        <w:types>
          <w:type w:val="bbPlcHdr"/>
        </w:types>
        <w:behaviors>
          <w:behavior w:val="content"/>
        </w:behaviors>
        <w:guid w:val="{5A62C7F1-5A07-43E1-AB18-D245B0238949}"/>
      </w:docPartPr>
      <w:docPartBody>
        <w:p w:rsidR="00FF464A" w:rsidRDefault="00FF464A" w:rsidP="00FF464A">
          <w:pPr>
            <w:pStyle w:val="A633282AF250432399A0FEEE67E158FA"/>
          </w:pPr>
          <w:r w:rsidRPr="007D44C4">
            <w:rPr>
              <w:rStyle w:val="Zstupntext"/>
            </w:rPr>
            <w:t>Vyberte položku.</w:t>
          </w:r>
        </w:p>
      </w:docPartBody>
    </w:docPart>
    <w:docPart>
      <w:docPartPr>
        <w:name w:val="E53347E7405C49A5AFDE63111447EEC0"/>
        <w:category>
          <w:name w:val="Všeobecné"/>
          <w:gallery w:val="placeholder"/>
        </w:category>
        <w:types>
          <w:type w:val="bbPlcHdr"/>
        </w:types>
        <w:behaviors>
          <w:behavior w:val="content"/>
        </w:behaviors>
        <w:guid w:val="{94C75E5B-B51A-4712-9457-38E2624BF644}"/>
      </w:docPartPr>
      <w:docPartBody>
        <w:p w:rsidR="00FF464A" w:rsidRDefault="00FF464A" w:rsidP="00FF464A">
          <w:pPr>
            <w:pStyle w:val="E53347E7405C49A5AFDE63111447EEC0"/>
          </w:pPr>
          <w:r w:rsidRPr="006F6C31">
            <w:rPr>
              <w:rStyle w:val="Zstupntext"/>
              <w:rFonts w:cstheme="minorHAnsi"/>
              <w:sz w:val="20"/>
              <w:szCs w:val="20"/>
            </w:rPr>
            <w:t>Vyberte položku.</w:t>
          </w:r>
        </w:p>
      </w:docPartBody>
    </w:docPart>
    <w:docPart>
      <w:docPartPr>
        <w:name w:val="03B2EDE62EDC425BADEC5ED40CB6885E"/>
        <w:category>
          <w:name w:val="Všeobecné"/>
          <w:gallery w:val="placeholder"/>
        </w:category>
        <w:types>
          <w:type w:val="bbPlcHdr"/>
        </w:types>
        <w:behaviors>
          <w:behavior w:val="content"/>
        </w:behaviors>
        <w:guid w:val="{31D624A6-1418-44C8-9679-0F2B54FDF565}"/>
      </w:docPartPr>
      <w:docPartBody>
        <w:p w:rsidR="00FF464A" w:rsidRDefault="00FF464A" w:rsidP="00FF464A">
          <w:pPr>
            <w:pStyle w:val="03B2EDE62EDC425BADEC5ED40CB6885E"/>
          </w:pPr>
          <w:r w:rsidRPr="006F6C31">
            <w:rPr>
              <w:rStyle w:val="Zstupntext"/>
              <w:rFonts w:cstheme="minorHAnsi"/>
              <w:sz w:val="20"/>
              <w:szCs w:val="20"/>
            </w:rPr>
            <w:t>Vyberte položku.</w:t>
          </w:r>
        </w:p>
      </w:docPartBody>
    </w:docPart>
    <w:docPart>
      <w:docPartPr>
        <w:name w:val="C787A4EB6C5E48F0BB6F993C43A080C4"/>
        <w:category>
          <w:name w:val="Všeobecné"/>
          <w:gallery w:val="placeholder"/>
        </w:category>
        <w:types>
          <w:type w:val="bbPlcHdr"/>
        </w:types>
        <w:behaviors>
          <w:behavior w:val="content"/>
        </w:behaviors>
        <w:guid w:val="{6DDC3A77-C778-422A-BD5B-A4402FDBFD1A}"/>
      </w:docPartPr>
      <w:docPartBody>
        <w:p w:rsidR="00FF464A" w:rsidRDefault="00FF464A" w:rsidP="00FF464A">
          <w:pPr>
            <w:pStyle w:val="C787A4EB6C5E48F0BB6F993C43A080C4"/>
          </w:pPr>
          <w:r w:rsidRPr="009942B4">
            <w:rPr>
              <w:rStyle w:val="Zstupntext"/>
            </w:rPr>
            <w:t>Vyberte položku.</w:t>
          </w:r>
        </w:p>
      </w:docPartBody>
    </w:docPart>
    <w:docPart>
      <w:docPartPr>
        <w:name w:val="19E52E33926B4E179D64ADE7787A0330"/>
        <w:category>
          <w:name w:val="Všeobecné"/>
          <w:gallery w:val="placeholder"/>
        </w:category>
        <w:types>
          <w:type w:val="bbPlcHdr"/>
        </w:types>
        <w:behaviors>
          <w:behavior w:val="content"/>
        </w:behaviors>
        <w:guid w:val="{323A3B86-F549-4BDD-AC70-099F18359F51}"/>
      </w:docPartPr>
      <w:docPartBody>
        <w:p w:rsidR="00FF464A" w:rsidRDefault="00FF464A" w:rsidP="00FF464A">
          <w:pPr>
            <w:pStyle w:val="19E52E33926B4E179D64ADE7787A0330"/>
          </w:pPr>
          <w:r w:rsidRPr="007D44C4">
            <w:rPr>
              <w:rStyle w:val="Zstupntext"/>
            </w:rPr>
            <w:t>Vyberte položku.</w:t>
          </w:r>
        </w:p>
      </w:docPartBody>
    </w:docPart>
    <w:docPart>
      <w:docPartPr>
        <w:name w:val="5549FB10FE584403901225A63D274800"/>
        <w:category>
          <w:name w:val="Všeobecné"/>
          <w:gallery w:val="placeholder"/>
        </w:category>
        <w:types>
          <w:type w:val="bbPlcHdr"/>
        </w:types>
        <w:behaviors>
          <w:behavior w:val="content"/>
        </w:behaviors>
        <w:guid w:val="{7EE53445-23AD-4114-ABF6-1736681FF330}"/>
      </w:docPartPr>
      <w:docPartBody>
        <w:p w:rsidR="00FF464A" w:rsidRDefault="00FF464A" w:rsidP="00FF464A">
          <w:pPr>
            <w:pStyle w:val="5549FB10FE584403901225A63D274800"/>
          </w:pPr>
          <w:r w:rsidRPr="006F6C31">
            <w:rPr>
              <w:rStyle w:val="Zstupntext"/>
              <w:rFonts w:cstheme="minorHAnsi"/>
              <w:sz w:val="20"/>
              <w:szCs w:val="20"/>
            </w:rPr>
            <w:t>Vyberte položku.</w:t>
          </w:r>
        </w:p>
      </w:docPartBody>
    </w:docPart>
    <w:docPart>
      <w:docPartPr>
        <w:name w:val="E54C8380E63C4F5B97E021A776F5720D"/>
        <w:category>
          <w:name w:val="Všeobecné"/>
          <w:gallery w:val="placeholder"/>
        </w:category>
        <w:types>
          <w:type w:val="bbPlcHdr"/>
        </w:types>
        <w:behaviors>
          <w:behavior w:val="content"/>
        </w:behaviors>
        <w:guid w:val="{86E71F0D-CD2D-46C5-AAE0-BE6C2E06283C}"/>
      </w:docPartPr>
      <w:docPartBody>
        <w:p w:rsidR="00FF464A" w:rsidRDefault="00FF464A" w:rsidP="00FF464A">
          <w:pPr>
            <w:pStyle w:val="E54C8380E63C4F5B97E021A776F5720D"/>
          </w:pPr>
          <w:r w:rsidRPr="006F6C31">
            <w:rPr>
              <w:rStyle w:val="Zstupntext"/>
              <w:rFonts w:cstheme="minorHAnsi"/>
              <w:sz w:val="20"/>
              <w:szCs w:val="20"/>
            </w:rPr>
            <w:t>Vyberte položku.</w:t>
          </w:r>
        </w:p>
      </w:docPartBody>
    </w:docPart>
    <w:docPart>
      <w:docPartPr>
        <w:name w:val="E55C97EDACD943C4A516872B4F7ECE6E"/>
        <w:category>
          <w:name w:val="Všeobecné"/>
          <w:gallery w:val="placeholder"/>
        </w:category>
        <w:types>
          <w:type w:val="bbPlcHdr"/>
        </w:types>
        <w:behaviors>
          <w:behavior w:val="content"/>
        </w:behaviors>
        <w:guid w:val="{0239B779-3501-418A-A39A-229E9327738A}"/>
      </w:docPartPr>
      <w:docPartBody>
        <w:p w:rsidR="00FF464A" w:rsidRDefault="00FF464A" w:rsidP="00FF464A">
          <w:pPr>
            <w:pStyle w:val="E55C97EDACD943C4A516872B4F7ECE6E"/>
          </w:pPr>
          <w:r w:rsidRPr="009942B4">
            <w:rPr>
              <w:rStyle w:val="Zstupntext"/>
            </w:rPr>
            <w:t>Vyberte položku.</w:t>
          </w:r>
        </w:p>
      </w:docPartBody>
    </w:docPart>
    <w:docPart>
      <w:docPartPr>
        <w:name w:val="585B269337654F09A8E0753585468A46"/>
        <w:category>
          <w:name w:val="Všeobecné"/>
          <w:gallery w:val="placeholder"/>
        </w:category>
        <w:types>
          <w:type w:val="bbPlcHdr"/>
        </w:types>
        <w:behaviors>
          <w:behavior w:val="content"/>
        </w:behaviors>
        <w:guid w:val="{F629C142-6614-43B8-9B9E-45EC9CD28196}"/>
      </w:docPartPr>
      <w:docPartBody>
        <w:p w:rsidR="00FF464A" w:rsidRDefault="00FF464A" w:rsidP="00FF464A">
          <w:pPr>
            <w:pStyle w:val="585B269337654F09A8E0753585468A46"/>
          </w:pPr>
          <w:r w:rsidRPr="007D44C4">
            <w:rPr>
              <w:rStyle w:val="Zstupntext"/>
            </w:rPr>
            <w:t>Vyberte položku.</w:t>
          </w:r>
        </w:p>
      </w:docPartBody>
    </w:docPart>
    <w:docPart>
      <w:docPartPr>
        <w:name w:val="47283A2938A54E3C8A91148A5F345244"/>
        <w:category>
          <w:name w:val="Všeobecné"/>
          <w:gallery w:val="placeholder"/>
        </w:category>
        <w:types>
          <w:type w:val="bbPlcHdr"/>
        </w:types>
        <w:behaviors>
          <w:behavior w:val="content"/>
        </w:behaviors>
        <w:guid w:val="{870C5116-464F-47A4-8C18-A6676196343A}"/>
      </w:docPartPr>
      <w:docPartBody>
        <w:p w:rsidR="00FF464A" w:rsidRDefault="00FF464A" w:rsidP="00FF464A">
          <w:pPr>
            <w:pStyle w:val="47283A2938A54E3C8A91148A5F345244"/>
          </w:pPr>
          <w:r w:rsidRPr="006F6C31">
            <w:rPr>
              <w:rStyle w:val="Zstupntext"/>
              <w:rFonts w:cstheme="minorHAnsi"/>
              <w:sz w:val="20"/>
              <w:szCs w:val="20"/>
            </w:rPr>
            <w:t>Vyberte položku.</w:t>
          </w:r>
        </w:p>
      </w:docPartBody>
    </w:docPart>
    <w:docPart>
      <w:docPartPr>
        <w:name w:val="8D28A084633B4AEE9CB2DF741C298F11"/>
        <w:category>
          <w:name w:val="Všeobecné"/>
          <w:gallery w:val="placeholder"/>
        </w:category>
        <w:types>
          <w:type w:val="bbPlcHdr"/>
        </w:types>
        <w:behaviors>
          <w:behavior w:val="content"/>
        </w:behaviors>
        <w:guid w:val="{D1BEB8F0-30C4-45F1-BE00-72C1C29E338A}"/>
      </w:docPartPr>
      <w:docPartBody>
        <w:p w:rsidR="00FF464A" w:rsidRDefault="00FF464A" w:rsidP="00FF464A">
          <w:pPr>
            <w:pStyle w:val="8D28A084633B4AEE9CB2DF741C298F11"/>
          </w:pPr>
          <w:r w:rsidRPr="006F6C31">
            <w:rPr>
              <w:rStyle w:val="Zstupntext"/>
              <w:rFonts w:cstheme="minorHAnsi"/>
              <w:sz w:val="20"/>
              <w:szCs w:val="20"/>
            </w:rPr>
            <w:t>Vyberte položku.</w:t>
          </w:r>
        </w:p>
      </w:docPartBody>
    </w:docPart>
    <w:docPart>
      <w:docPartPr>
        <w:name w:val="F41DA965BC894EFE9EE02559F61E56BB"/>
        <w:category>
          <w:name w:val="Všeobecné"/>
          <w:gallery w:val="placeholder"/>
        </w:category>
        <w:types>
          <w:type w:val="bbPlcHdr"/>
        </w:types>
        <w:behaviors>
          <w:behavior w:val="content"/>
        </w:behaviors>
        <w:guid w:val="{763981B9-4B1C-4C5E-A89A-FD4D0B460B7D}"/>
      </w:docPartPr>
      <w:docPartBody>
        <w:p w:rsidR="00FF464A" w:rsidRDefault="00FF464A" w:rsidP="00FF464A">
          <w:pPr>
            <w:pStyle w:val="F41DA965BC894EFE9EE02559F61E56BB"/>
          </w:pPr>
          <w:r w:rsidRPr="009942B4">
            <w:rPr>
              <w:rStyle w:val="Zstupntext"/>
            </w:rPr>
            <w:t>Vyberte položku.</w:t>
          </w:r>
        </w:p>
      </w:docPartBody>
    </w:docPart>
    <w:docPart>
      <w:docPartPr>
        <w:name w:val="6858B172AD0346CEBCEDA29286C6D82C"/>
        <w:category>
          <w:name w:val="Všeobecné"/>
          <w:gallery w:val="placeholder"/>
        </w:category>
        <w:types>
          <w:type w:val="bbPlcHdr"/>
        </w:types>
        <w:behaviors>
          <w:behavior w:val="content"/>
        </w:behaviors>
        <w:guid w:val="{EE63AC33-3790-46D5-BC3D-6334C918FA7F}"/>
      </w:docPartPr>
      <w:docPartBody>
        <w:p w:rsidR="00FF464A" w:rsidRDefault="00FF464A" w:rsidP="00FF464A">
          <w:pPr>
            <w:pStyle w:val="6858B172AD0346CEBCEDA29286C6D82C"/>
          </w:pPr>
          <w:r w:rsidRPr="007D44C4">
            <w:rPr>
              <w:rStyle w:val="Zstupntext"/>
            </w:rPr>
            <w:t>Vyberte položku.</w:t>
          </w:r>
        </w:p>
      </w:docPartBody>
    </w:docPart>
    <w:docPart>
      <w:docPartPr>
        <w:name w:val="C88D39456A424314AB1FFFF328C2AB7E"/>
        <w:category>
          <w:name w:val="Všeobecné"/>
          <w:gallery w:val="placeholder"/>
        </w:category>
        <w:types>
          <w:type w:val="bbPlcHdr"/>
        </w:types>
        <w:behaviors>
          <w:behavior w:val="content"/>
        </w:behaviors>
        <w:guid w:val="{DD5C32B1-9984-48DC-9244-E2B5B06CB171}"/>
      </w:docPartPr>
      <w:docPartBody>
        <w:p w:rsidR="00FF464A" w:rsidRDefault="00FF464A" w:rsidP="00FF464A">
          <w:pPr>
            <w:pStyle w:val="C88D39456A424314AB1FFFF328C2AB7E"/>
          </w:pPr>
          <w:r w:rsidRPr="009942B4">
            <w:rPr>
              <w:rStyle w:val="Zstupntext"/>
            </w:rPr>
            <w:t>Vyberte položku.</w:t>
          </w:r>
        </w:p>
      </w:docPartBody>
    </w:docPart>
    <w:docPart>
      <w:docPartPr>
        <w:name w:val="43A2EC48780E47FC987E5F0171790FFD"/>
        <w:category>
          <w:name w:val="Všeobecné"/>
          <w:gallery w:val="placeholder"/>
        </w:category>
        <w:types>
          <w:type w:val="bbPlcHdr"/>
        </w:types>
        <w:behaviors>
          <w:behavior w:val="content"/>
        </w:behaviors>
        <w:guid w:val="{5688C839-6C29-49CE-B740-3F14381CB88E}"/>
      </w:docPartPr>
      <w:docPartBody>
        <w:p w:rsidR="00FF464A" w:rsidRDefault="00FF464A" w:rsidP="00FF464A">
          <w:pPr>
            <w:pStyle w:val="43A2EC48780E47FC987E5F0171790FFD"/>
          </w:pPr>
          <w:r w:rsidRPr="006F6C31">
            <w:rPr>
              <w:rStyle w:val="Zstupntext"/>
              <w:rFonts w:cstheme="minorHAnsi"/>
              <w:sz w:val="20"/>
              <w:szCs w:val="20"/>
            </w:rPr>
            <w:t>Vyberte položku.</w:t>
          </w:r>
        </w:p>
      </w:docPartBody>
    </w:docPart>
    <w:docPart>
      <w:docPartPr>
        <w:name w:val="518A210C61B7446686588F2C25905BC9"/>
        <w:category>
          <w:name w:val="Všeobecné"/>
          <w:gallery w:val="placeholder"/>
        </w:category>
        <w:types>
          <w:type w:val="bbPlcHdr"/>
        </w:types>
        <w:behaviors>
          <w:behavior w:val="content"/>
        </w:behaviors>
        <w:guid w:val="{6EB2CD75-EB5C-40B3-AF7B-682F212625AE}"/>
      </w:docPartPr>
      <w:docPartBody>
        <w:p w:rsidR="00FF464A" w:rsidRDefault="00FF464A" w:rsidP="00FF464A">
          <w:pPr>
            <w:pStyle w:val="518A210C61B7446686588F2C25905BC9"/>
          </w:pPr>
          <w:r w:rsidRPr="009942B4">
            <w:rPr>
              <w:rStyle w:val="Zstupntext"/>
            </w:rPr>
            <w:t>Vyberte položku.</w:t>
          </w:r>
        </w:p>
      </w:docPartBody>
    </w:docPart>
    <w:docPart>
      <w:docPartPr>
        <w:name w:val="8FEE693F054043A4992A40A6CA81950A"/>
        <w:category>
          <w:name w:val="Všeobecné"/>
          <w:gallery w:val="placeholder"/>
        </w:category>
        <w:types>
          <w:type w:val="bbPlcHdr"/>
        </w:types>
        <w:behaviors>
          <w:behavior w:val="content"/>
        </w:behaviors>
        <w:guid w:val="{3D51C413-3702-4AEA-97B7-0778767C6F41}"/>
      </w:docPartPr>
      <w:docPartBody>
        <w:p w:rsidR="00FF464A" w:rsidRDefault="00FF464A" w:rsidP="00FF464A">
          <w:pPr>
            <w:pStyle w:val="8FEE693F054043A4992A40A6CA81950A"/>
          </w:pPr>
          <w:r w:rsidRPr="007D44C4">
            <w:rPr>
              <w:rStyle w:val="Zstupntext"/>
            </w:rPr>
            <w:t>Vyberte položku.</w:t>
          </w:r>
        </w:p>
      </w:docPartBody>
    </w:docPart>
    <w:docPart>
      <w:docPartPr>
        <w:name w:val="64B02061FC1144B78F8652169DD310E7"/>
        <w:category>
          <w:name w:val="Všeobecné"/>
          <w:gallery w:val="placeholder"/>
        </w:category>
        <w:types>
          <w:type w:val="bbPlcHdr"/>
        </w:types>
        <w:behaviors>
          <w:behavior w:val="content"/>
        </w:behaviors>
        <w:guid w:val="{32BE2E7F-2A59-40FA-B152-AC40298C4AE4}"/>
      </w:docPartPr>
      <w:docPartBody>
        <w:p w:rsidR="00FF464A" w:rsidRDefault="00FF464A" w:rsidP="00FF464A">
          <w:pPr>
            <w:pStyle w:val="64B02061FC1144B78F8652169DD310E7"/>
          </w:pPr>
          <w:r w:rsidRPr="009942B4">
            <w:rPr>
              <w:rStyle w:val="Zstupntext"/>
            </w:rPr>
            <w:t>Vyberte položku.</w:t>
          </w:r>
        </w:p>
      </w:docPartBody>
    </w:docPart>
    <w:docPart>
      <w:docPartPr>
        <w:name w:val="E0483CF938FA46679587FC0F5DF1B107"/>
        <w:category>
          <w:name w:val="Všeobecné"/>
          <w:gallery w:val="placeholder"/>
        </w:category>
        <w:types>
          <w:type w:val="bbPlcHdr"/>
        </w:types>
        <w:behaviors>
          <w:behavior w:val="content"/>
        </w:behaviors>
        <w:guid w:val="{123C753A-AD49-415F-95DE-83056FD147AF}"/>
      </w:docPartPr>
      <w:docPartBody>
        <w:p w:rsidR="00FF464A" w:rsidRDefault="00FF464A" w:rsidP="00FF464A">
          <w:pPr>
            <w:pStyle w:val="E0483CF938FA46679587FC0F5DF1B107"/>
          </w:pPr>
          <w:r w:rsidRPr="006F6C31">
            <w:rPr>
              <w:rStyle w:val="Zstupntext"/>
              <w:rFonts w:cstheme="minorHAnsi"/>
              <w:sz w:val="20"/>
              <w:szCs w:val="20"/>
            </w:rPr>
            <w:t>Vyberte položku.</w:t>
          </w:r>
        </w:p>
      </w:docPartBody>
    </w:docPart>
    <w:docPart>
      <w:docPartPr>
        <w:name w:val="B82EBA3C0978432A8FB4D01C8A3E512E"/>
        <w:category>
          <w:name w:val="Všeobecné"/>
          <w:gallery w:val="placeholder"/>
        </w:category>
        <w:types>
          <w:type w:val="bbPlcHdr"/>
        </w:types>
        <w:behaviors>
          <w:behavior w:val="content"/>
        </w:behaviors>
        <w:guid w:val="{7209909E-D6FA-4530-A7B2-EBF972060936}"/>
      </w:docPartPr>
      <w:docPartBody>
        <w:p w:rsidR="00FF464A" w:rsidRDefault="00FF464A" w:rsidP="00FF464A">
          <w:pPr>
            <w:pStyle w:val="B82EBA3C0978432A8FB4D01C8A3E512E"/>
          </w:pPr>
          <w:r w:rsidRPr="009942B4">
            <w:rPr>
              <w:rStyle w:val="Zstupntext"/>
            </w:rPr>
            <w:t>Vyberte položku.</w:t>
          </w:r>
        </w:p>
      </w:docPartBody>
    </w:docPart>
    <w:docPart>
      <w:docPartPr>
        <w:name w:val="ECEDA5FA26CF4B3F841A5112F047A1FE"/>
        <w:category>
          <w:name w:val="Všeobecné"/>
          <w:gallery w:val="placeholder"/>
        </w:category>
        <w:types>
          <w:type w:val="bbPlcHdr"/>
        </w:types>
        <w:behaviors>
          <w:behavior w:val="content"/>
        </w:behaviors>
        <w:guid w:val="{DA7D4653-14A7-4CCF-9C2C-6EFBF781B986}"/>
      </w:docPartPr>
      <w:docPartBody>
        <w:p w:rsidR="00FF464A" w:rsidRDefault="00FF464A" w:rsidP="00FF464A">
          <w:pPr>
            <w:pStyle w:val="ECEDA5FA26CF4B3F841A5112F047A1FE"/>
          </w:pPr>
          <w:r w:rsidRPr="007D44C4">
            <w:rPr>
              <w:rStyle w:val="Zstupntext"/>
            </w:rPr>
            <w:t>Vyberte položku.</w:t>
          </w:r>
        </w:p>
      </w:docPartBody>
    </w:docPart>
    <w:docPart>
      <w:docPartPr>
        <w:name w:val="AB282F963A7B49B1BC3F7E5281AE3B82"/>
        <w:category>
          <w:name w:val="Všeobecné"/>
          <w:gallery w:val="placeholder"/>
        </w:category>
        <w:types>
          <w:type w:val="bbPlcHdr"/>
        </w:types>
        <w:behaviors>
          <w:behavior w:val="content"/>
        </w:behaviors>
        <w:guid w:val="{03FA03A3-10B0-4523-A62B-84BE846DE727}"/>
      </w:docPartPr>
      <w:docPartBody>
        <w:p w:rsidR="00FF464A" w:rsidRDefault="00FF464A" w:rsidP="00FF464A">
          <w:pPr>
            <w:pStyle w:val="AB282F963A7B49B1BC3F7E5281AE3B82"/>
          </w:pPr>
          <w:r w:rsidRPr="009942B4">
            <w:rPr>
              <w:rStyle w:val="Zstupntext"/>
            </w:rPr>
            <w:t>Vyberte položku.</w:t>
          </w:r>
        </w:p>
      </w:docPartBody>
    </w:docPart>
    <w:docPart>
      <w:docPartPr>
        <w:name w:val="42B05E0013774A2395F28F2EE9BD78D2"/>
        <w:category>
          <w:name w:val="Všeobecné"/>
          <w:gallery w:val="placeholder"/>
        </w:category>
        <w:types>
          <w:type w:val="bbPlcHdr"/>
        </w:types>
        <w:behaviors>
          <w:behavior w:val="content"/>
        </w:behaviors>
        <w:guid w:val="{014098DD-C1CC-4131-B433-505696E2A782}"/>
      </w:docPartPr>
      <w:docPartBody>
        <w:p w:rsidR="00FF464A" w:rsidRDefault="00FF464A" w:rsidP="00FF464A">
          <w:pPr>
            <w:pStyle w:val="42B05E0013774A2395F28F2EE9BD78D2"/>
          </w:pPr>
          <w:r w:rsidRPr="006F6C31">
            <w:rPr>
              <w:rStyle w:val="Zstupntext"/>
              <w:rFonts w:cstheme="minorHAnsi"/>
              <w:sz w:val="20"/>
              <w:szCs w:val="20"/>
            </w:rPr>
            <w:t>Vyberte položku.</w:t>
          </w:r>
        </w:p>
      </w:docPartBody>
    </w:docPart>
    <w:docPart>
      <w:docPartPr>
        <w:name w:val="46F65A85169349DCA0904792560AF0D9"/>
        <w:category>
          <w:name w:val="Všeobecné"/>
          <w:gallery w:val="placeholder"/>
        </w:category>
        <w:types>
          <w:type w:val="bbPlcHdr"/>
        </w:types>
        <w:behaviors>
          <w:behavior w:val="content"/>
        </w:behaviors>
        <w:guid w:val="{372646B2-FEDC-47ED-8279-E0DD91A9FD9F}"/>
      </w:docPartPr>
      <w:docPartBody>
        <w:p w:rsidR="00FF464A" w:rsidRDefault="00FF464A" w:rsidP="00FF464A">
          <w:pPr>
            <w:pStyle w:val="46F65A85169349DCA0904792560AF0D9"/>
          </w:pPr>
          <w:r w:rsidRPr="009942B4">
            <w:rPr>
              <w:rStyle w:val="Zstupntext"/>
            </w:rPr>
            <w:t>Vyberte položku.</w:t>
          </w:r>
        </w:p>
      </w:docPartBody>
    </w:docPart>
    <w:docPart>
      <w:docPartPr>
        <w:name w:val="8190A9B3D32E4C36A96B3A069B590F9A"/>
        <w:category>
          <w:name w:val="Všeobecné"/>
          <w:gallery w:val="placeholder"/>
        </w:category>
        <w:types>
          <w:type w:val="bbPlcHdr"/>
        </w:types>
        <w:behaviors>
          <w:behavior w:val="content"/>
        </w:behaviors>
        <w:guid w:val="{F82E06FD-CC58-44BE-83FB-37E88B32A3A8}"/>
      </w:docPartPr>
      <w:docPartBody>
        <w:p w:rsidR="00FF464A" w:rsidRDefault="00FF464A" w:rsidP="00FF464A">
          <w:pPr>
            <w:pStyle w:val="8190A9B3D32E4C36A96B3A069B590F9A"/>
          </w:pPr>
          <w:r w:rsidRPr="007D44C4">
            <w:rPr>
              <w:rStyle w:val="Zstupntext"/>
            </w:rPr>
            <w:t>Vyberte položku.</w:t>
          </w:r>
        </w:p>
      </w:docPartBody>
    </w:docPart>
    <w:docPart>
      <w:docPartPr>
        <w:name w:val="A493D7489CF54CD0AF603566E3FE3E46"/>
        <w:category>
          <w:name w:val="Všeobecné"/>
          <w:gallery w:val="placeholder"/>
        </w:category>
        <w:types>
          <w:type w:val="bbPlcHdr"/>
        </w:types>
        <w:behaviors>
          <w:behavior w:val="content"/>
        </w:behaviors>
        <w:guid w:val="{F9875278-8159-41FA-858E-3671A370E997}"/>
      </w:docPartPr>
      <w:docPartBody>
        <w:p w:rsidR="00FF464A" w:rsidRDefault="00FF464A" w:rsidP="00FF464A">
          <w:pPr>
            <w:pStyle w:val="A493D7489CF54CD0AF603566E3FE3E46"/>
          </w:pPr>
          <w:r w:rsidRPr="009942B4">
            <w:rPr>
              <w:rStyle w:val="Zstupntext"/>
            </w:rPr>
            <w:t>Vyberte položku.</w:t>
          </w:r>
        </w:p>
      </w:docPartBody>
    </w:docPart>
    <w:docPart>
      <w:docPartPr>
        <w:name w:val="4A39522DB5B945FD8867ED2B78A9249A"/>
        <w:category>
          <w:name w:val="Všeobecné"/>
          <w:gallery w:val="placeholder"/>
        </w:category>
        <w:types>
          <w:type w:val="bbPlcHdr"/>
        </w:types>
        <w:behaviors>
          <w:behavior w:val="content"/>
        </w:behaviors>
        <w:guid w:val="{527B883D-B082-47F7-998F-1DA6358F4479}"/>
      </w:docPartPr>
      <w:docPartBody>
        <w:p w:rsidR="00FF464A" w:rsidRDefault="00FF464A" w:rsidP="00FF464A">
          <w:pPr>
            <w:pStyle w:val="4A39522DB5B945FD8867ED2B78A9249A"/>
          </w:pPr>
          <w:r w:rsidRPr="006F6C31">
            <w:rPr>
              <w:rStyle w:val="Zstupntext"/>
              <w:rFonts w:cstheme="minorHAnsi"/>
              <w:sz w:val="20"/>
              <w:szCs w:val="20"/>
            </w:rPr>
            <w:t>Vyberte položku.</w:t>
          </w:r>
        </w:p>
      </w:docPartBody>
    </w:docPart>
    <w:docPart>
      <w:docPartPr>
        <w:name w:val="CA890638B596449F82C5FFB64E8310FE"/>
        <w:category>
          <w:name w:val="Všeobecné"/>
          <w:gallery w:val="placeholder"/>
        </w:category>
        <w:types>
          <w:type w:val="bbPlcHdr"/>
        </w:types>
        <w:behaviors>
          <w:behavior w:val="content"/>
        </w:behaviors>
        <w:guid w:val="{A20ADE46-5ED8-4C7E-BE7F-E9589BC44250}"/>
      </w:docPartPr>
      <w:docPartBody>
        <w:p w:rsidR="00FF464A" w:rsidRDefault="00FF464A" w:rsidP="00FF464A">
          <w:pPr>
            <w:pStyle w:val="CA890638B596449F82C5FFB64E8310FE"/>
          </w:pPr>
          <w:r w:rsidRPr="009942B4">
            <w:rPr>
              <w:rStyle w:val="Zstupntext"/>
            </w:rPr>
            <w:t>Vyberte položku.</w:t>
          </w:r>
        </w:p>
      </w:docPartBody>
    </w:docPart>
    <w:docPart>
      <w:docPartPr>
        <w:name w:val="8C5B2AF37D92410AADFC4EFD7E790564"/>
        <w:category>
          <w:name w:val="Všeobecné"/>
          <w:gallery w:val="placeholder"/>
        </w:category>
        <w:types>
          <w:type w:val="bbPlcHdr"/>
        </w:types>
        <w:behaviors>
          <w:behavior w:val="content"/>
        </w:behaviors>
        <w:guid w:val="{DAC7DA76-C87C-4D49-A1B6-4318A1C51436}"/>
      </w:docPartPr>
      <w:docPartBody>
        <w:p w:rsidR="00FF464A" w:rsidRDefault="00FF464A" w:rsidP="00FF464A">
          <w:pPr>
            <w:pStyle w:val="8C5B2AF37D92410AADFC4EFD7E790564"/>
          </w:pPr>
          <w:r w:rsidRPr="007D44C4">
            <w:rPr>
              <w:rStyle w:val="Zstupntext"/>
            </w:rPr>
            <w:t>Vyberte položku.</w:t>
          </w:r>
        </w:p>
      </w:docPartBody>
    </w:docPart>
    <w:docPart>
      <w:docPartPr>
        <w:name w:val="33D96D73A2D44703A9FEFF2447898BD8"/>
        <w:category>
          <w:name w:val="Všeobecné"/>
          <w:gallery w:val="placeholder"/>
        </w:category>
        <w:types>
          <w:type w:val="bbPlcHdr"/>
        </w:types>
        <w:behaviors>
          <w:behavior w:val="content"/>
        </w:behaviors>
        <w:guid w:val="{4575CF28-0090-4A4E-B52B-0E576D463270}"/>
      </w:docPartPr>
      <w:docPartBody>
        <w:p w:rsidR="00FF464A" w:rsidRDefault="00FF464A" w:rsidP="00FF464A">
          <w:pPr>
            <w:pStyle w:val="33D96D73A2D44703A9FEFF2447898BD8"/>
          </w:pPr>
          <w:r w:rsidRPr="009942B4">
            <w:rPr>
              <w:rStyle w:val="Zstupntext"/>
            </w:rPr>
            <w:t>Vyberte položku.</w:t>
          </w:r>
        </w:p>
      </w:docPartBody>
    </w:docPart>
    <w:docPart>
      <w:docPartPr>
        <w:name w:val="C14B6F83E7164778B96BC0276210B409"/>
        <w:category>
          <w:name w:val="Všeobecné"/>
          <w:gallery w:val="placeholder"/>
        </w:category>
        <w:types>
          <w:type w:val="bbPlcHdr"/>
        </w:types>
        <w:behaviors>
          <w:behavior w:val="content"/>
        </w:behaviors>
        <w:guid w:val="{F471F438-26EF-4D99-A5E2-8D43A3E46240}"/>
      </w:docPartPr>
      <w:docPartBody>
        <w:p w:rsidR="00FF464A" w:rsidRDefault="00FF464A" w:rsidP="00FF464A">
          <w:pPr>
            <w:pStyle w:val="C14B6F83E7164778B96BC0276210B409"/>
          </w:pPr>
          <w:r w:rsidRPr="006F6C31">
            <w:rPr>
              <w:rStyle w:val="Zstupntext"/>
              <w:rFonts w:cstheme="minorHAnsi"/>
              <w:sz w:val="20"/>
              <w:szCs w:val="20"/>
            </w:rPr>
            <w:t>Vyberte položku.</w:t>
          </w:r>
        </w:p>
      </w:docPartBody>
    </w:docPart>
    <w:docPart>
      <w:docPartPr>
        <w:name w:val="980D62B77A02450B8F2665E9DA8AA504"/>
        <w:category>
          <w:name w:val="Všeobecné"/>
          <w:gallery w:val="placeholder"/>
        </w:category>
        <w:types>
          <w:type w:val="bbPlcHdr"/>
        </w:types>
        <w:behaviors>
          <w:behavior w:val="content"/>
        </w:behaviors>
        <w:guid w:val="{2F8DFD35-717F-4339-82CC-0C9A01C5827E}"/>
      </w:docPartPr>
      <w:docPartBody>
        <w:p w:rsidR="00FF464A" w:rsidRDefault="00FF464A" w:rsidP="00FF464A">
          <w:pPr>
            <w:pStyle w:val="980D62B77A02450B8F2665E9DA8AA504"/>
          </w:pPr>
          <w:r w:rsidRPr="009942B4">
            <w:rPr>
              <w:rStyle w:val="Zstupntext"/>
            </w:rPr>
            <w:t>Vyberte položku.</w:t>
          </w:r>
        </w:p>
      </w:docPartBody>
    </w:docPart>
    <w:docPart>
      <w:docPartPr>
        <w:name w:val="DBC3B7FAB4F94B2CBB1EC121907F987F"/>
        <w:category>
          <w:name w:val="Všeobecné"/>
          <w:gallery w:val="placeholder"/>
        </w:category>
        <w:types>
          <w:type w:val="bbPlcHdr"/>
        </w:types>
        <w:behaviors>
          <w:behavior w:val="content"/>
        </w:behaviors>
        <w:guid w:val="{58C85675-B6DC-4119-AF8F-704885AA1608}"/>
      </w:docPartPr>
      <w:docPartBody>
        <w:p w:rsidR="00FF464A" w:rsidRDefault="00FF464A" w:rsidP="00FF464A">
          <w:pPr>
            <w:pStyle w:val="DBC3B7FAB4F94B2CBB1EC121907F987F"/>
          </w:pPr>
          <w:r w:rsidRPr="007D44C4">
            <w:rPr>
              <w:rStyle w:val="Zstupntext"/>
            </w:rPr>
            <w:t>Vyberte položku.</w:t>
          </w:r>
        </w:p>
      </w:docPartBody>
    </w:docPart>
    <w:docPart>
      <w:docPartPr>
        <w:name w:val="9D2D208953B049429F305E91DA0433DD"/>
        <w:category>
          <w:name w:val="Všeobecné"/>
          <w:gallery w:val="placeholder"/>
        </w:category>
        <w:types>
          <w:type w:val="bbPlcHdr"/>
        </w:types>
        <w:behaviors>
          <w:behavior w:val="content"/>
        </w:behaviors>
        <w:guid w:val="{23B77767-682C-41AB-B25A-4E28BAF83897}"/>
      </w:docPartPr>
      <w:docPartBody>
        <w:p w:rsidR="00FF464A" w:rsidRDefault="00FF464A" w:rsidP="00FF464A">
          <w:pPr>
            <w:pStyle w:val="9D2D208953B049429F305E91DA0433DD"/>
          </w:pPr>
          <w:r w:rsidRPr="009942B4">
            <w:rPr>
              <w:rStyle w:val="Zstupntext"/>
            </w:rPr>
            <w:t>Vyberte položku.</w:t>
          </w:r>
        </w:p>
      </w:docPartBody>
    </w:docPart>
    <w:docPart>
      <w:docPartPr>
        <w:name w:val="4F798CFF070945B390C989E66F53ABAC"/>
        <w:category>
          <w:name w:val="Všeobecné"/>
          <w:gallery w:val="placeholder"/>
        </w:category>
        <w:types>
          <w:type w:val="bbPlcHdr"/>
        </w:types>
        <w:behaviors>
          <w:behavior w:val="content"/>
        </w:behaviors>
        <w:guid w:val="{EAA59B3D-56A0-44E4-BD70-249753FCF94F}"/>
      </w:docPartPr>
      <w:docPartBody>
        <w:p w:rsidR="00FF464A" w:rsidRDefault="00FF464A" w:rsidP="00FF464A">
          <w:pPr>
            <w:pStyle w:val="4F798CFF070945B390C989E66F53ABAC"/>
          </w:pPr>
          <w:r w:rsidRPr="006F6C31">
            <w:rPr>
              <w:rStyle w:val="Zstupntext"/>
              <w:rFonts w:cstheme="minorHAnsi"/>
              <w:sz w:val="20"/>
              <w:szCs w:val="20"/>
            </w:rPr>
            <w:t>Vyberte položku.</w:t>
          </w:r>
        </w:p>
      </w:docPartBody>
    </w:docPart>
    <w:docPart>
      <w:docPartPr>
        <w:name w:val="98E03A734A214098A5BF8CB8145ACAC7"/>
        <w:category>
          <w:name w:val="Všeobecné"/>
          <w:gallery w:val="placeholder"/>
        </w:category>
        <w:types>
          <w:type w:val="bbPlcHdr"/>
        </w:types>
        <w:behaviors>
          <w:behavior w:val="content"/>
        </w:behaviors>
        <w:guid w:val="{40058A95-C59C-4867-BDD1-01E5C32264B9}"/>
      </w:docPartPr>
      <w:docPartBody>
        <w:p w:rsidR="00FF464A" w:rsidRDefault="00FF464A" w:rsidP="00FF464A">
          <w:pPr>
            <w:pStyle w:val="98E03A734A214098A5BF8CB8145ACAC7"/>
          </w:pPr>
          <w:r w:rsidRPr="009942B4">
            <w:rPr>
              <w:rStyle w:val="Zstupntext"/>
            </w:rPr>
            <w:t>Vyberte položku.</w:t>
          </w:r>
        </w:p>
      </w:docPartBody>
    </w:docPart>
    <w:docPart>
      <w:docPartPr>
        <w:name w:val="B0EC02538FF04FF1A5AA441B70E705D0"/>
        <w:category>
          <w:name w:val="Všeobecné"/>
          <w:gallery w:val="placeholder"/>
        </w:category>
        <w:types>
          <w:type w:val="bbPlcHdr"/>
        </w:types>
        <w:behaviors>
          <w:behavior w:val="content"/>
        </w:behaviors>
        <w:guid w:val="{7C4E7720-802C-4139-A3F0-7B9BE30533FC}"/>
      </w:docPartPr>
      <w:docPartBody>
        <w:p w:rsidR="00FF464A" w:rsidRDefault="00FF464A" w:rsidP="00FF464A">
          <w:pPr>
            <w:pStyle w:val="B0EC02538FF04FF1A5AA441B70E705D0"/>
          </w:pPr>
          <w:r w:rsidRPr="007D44C4">
            <w:rPr>
              <w:rStyle w:val="Zstupntext"/>
            </w:rPr>
            <w:t>Vyberte položku.</w:t>
          </w:r>
        </w:p>
      </w:docPartBody>
    </w:docPart>
    <w:docPart>
      <w:docPartPr>
        <w:name w:val="B5744CFFDB2B4E9FB856BA26FDFDDC4C"/>
        <w:category>
          <w:name w:val="Všeobecné"/>
          <w:gallery w:val="placeholder"/>
        </w:category>
        <w:types>
          <w:type w:val="bbPlcHdr"/>
        </w:types>
        <w:behaviors>
          <w:behavior w:val="content"/>
        </w:behaviors>
        <w:guid w:val="{BCD297E2-FD23-4CAA-A48E-535857469747}"/>
      </w:docPartPr>
      <w:docPartBody>
        <w:p w:rsidR="00FF464A" w:rsidRDefault="00FF464A" w:rsidP="00FF464A">
          <w:pPr>
            <w:pStyle w:val="B5744CFFDB2B4E9FB856BA26FDFDDC4C"/>
          </w:pPr>
          <w:r w:rsidRPr="009942B4">
            <w:rPr>
              <w:rStyle w:val="Zstupntext"/>
            </w:rPr>
            <w:t>Vyberte položku.</w:t>
          </w:r>
        </w:p>
      </w:docPartBody>
    </w:docPart>
    <w:docPart>
      <w:docPartPr>
        <w:name w:val="55CF5B10B4E044A48E91D9578D83CD81"/>
        <w:category>
          <w:name w:val="Všeobecné"/>
          <w:gallery w:val="placeholder"/>
        </w:category>
        <w:types>
          <w:type w:val="bbPlcHdr"/>
        </w:types>
        <w:behaviors>
          <w:behavior w:val="content"/>
        </w:behaviors>
        <w:guid w:val="{44F13AD0-5707-49C8-8432-B6753B8F811C}"/>
      </w:docPartPr>
      <w:docPartBody>
        <w:p w:rsidR="00FF464A" w:rsidRDefault="00FF464A" w:rsidP="00FF464A">
          <w:pPr>
            <w:pStyle w:val="55CF5B10B4E044A48E91D9578D83CD81"/>
          </w:pPr>
          <w:r w:rsidRPr="006F6C31">
            <w:rPr>
              <w:rStyle w:val="Zstupntext"/>
              <w:rFonts w:cstheme="minorHAnsi"/>
              <w:sz w:val="20"/>
              <w:szCs w:val="20"/>
            </w:rPr>
            <w:t>Vyberte položku.</w:t>
          </w:r>
        </w:p>
      </w:docPartBody>
    </w:docPart>
    <w:docPart>
      <w:docPartPr>
        <w:name w:val="15F57A4B62B94EE1A0F3BE82A1B0F0AB"/>
        <w:category>
          <w:name w:val="Všeobecné"/>
          <w:gallery w:val="placeholder"/>
        </w:category>
        <w:types>
          <w:type w:val="bbPlcHdr"/>
        </w:types>
        <w:behaviors>
          <w:behavior w:val="content"/>
        </w:behaviors>
        <w:guid w:val="{6FF2CCCA-E1BD-44D7-B4D2-953270C64222}"/>
      </w:docPartPr>
      <w:docPartBody>
        <w:p w:rsidR="00FF464A" w:rsidRDefault="00FF464A" w:rsidP="00FF464A">
          <w:pPr>
            <w:pStyle w:val="15F57A4B62B94EE1A0F3BE82A1B0F0AB"/>
          </w:pPr>
          <w:r w:rsidRPr="009942B4">
            <w:rPr>
              <w:rStyle w:val="Zstupntext"/>
            </w:rPr>
            <w:t>Vyberte položku.</w:t>
          </w:r>
        </w:p>
      </w:docPartBody>
    </w:docPart>
    <w:docPart>
      <w:docPartPr>
        <w:name w:val="25AFAB99E3F0474791C6BFB0BD40A7FB"/>
        <w:category>
          <w:name w:val="Všeobecné"/>
          <w:gallery w:val="placeholder"/>
        </w:category>
        <w:types>
          <w:type w:val="bbPlcHdr"/>
        </w:types>
        <w:behaviors>
          <w:behavior w:val="content"/>
        </w:behaviors>
        <w:guid w:val="{A44C67AA-F2AF-4249-BBFB-D8D4F183F010}"/>
      </w:docPartPr>
      <w:docPartBody>
        <w:p w:rsidR="00FF464A" w:rsidRDefault="00FF464A" w:rsidP="00FF464A">
          <w:pPr>
            <w:pStyle w:val="25AFAB99E3F0474791C6BFB0BD40A7FB"/>
          </w:pPr>
          <w:r w:rsidRPr="007D44C4">
            <w:rPr>
              <w:rStyle w:val="Zstupntext"/>
            </w:rPr>
            <w:t>Vyberte položku.</w:t>
          </w:r>
        </w:p>
      </w:docPartBody>
    </w:docPart>
    <w:docPart>
      <w:docPartPr>
        <w:name w:val="09B2CE8DF66A45BAB2D21DF7F6080911"/>
        <w:category>
          <w:name w:val="Všeobecné"/>
          <w:gallery w:val="placeholder"/>
        </w:category>
        <w:types>
          <w:type w:val="bbPlcHdr"/>
        </w:types>
        <w:behaviors>
          <w:behavior w:val="content"/>
        </w:behaviors>
        <w:guid w:val="{587F1A96-CBA2-4AF0-878E-938679F9E9A8}"/>
      </w:docPartPr>
      <w:docPartBody>
        <w:p w:rsidR="00FF464A" w:rsidRDefault="00FF464A" w:rsidP="00FF464A">
          <w:pPr>
            <w:pStyle w:val="09B2CE8DF66A45BAB2D21DF7F6080911"/>
          </w:pPr>
          <w:r w:rsidRPr="009942B4">
            <w:rPr>
              <w:rStyle w:val="Zstupntext"/>
            </w:rPr>
            <w:t>Vyberte položku.</w:t>
          </w:r>
        </w:p>
      </w:docPartBody>
    </w:docPart>
    <w:docPart>
      <w:docPartPr>
        <w:name w:val="D329C0463999430CA75069BB0C625E91"/>
        <w:category>
          <w:name w:val="Všeobecné"/>
          <w:gallery w:val="placeholder"/>
        </w:category>
        <w:types>
          <w:type w:val="bbPlcHdr"/>
        </w:types>
        <w:behaviors>
          <w:behavior w:val="content"/>
        </w:behaviors>
        <w:guid w:val="{7B7E69DD-188C-4E67-8DC4-223D3D12730D}"/>
      </w:docPartPr>
      <w:docPartBody>
        <w:p w:rsidR="00FF464A" w:rsidRDefault="00FF464A" w:rsidP="00FF464A">
          <w:pPr>
            <w:pStyle w:val="D329C0463999430CA75069BB0C625E91"/>
          </w:pPr>
          <w:r w:rsidRPr="006F6C31">
            <w:rPr>
              <w:rStyle w:val="Zstupntext"/>
              <w:rFonts w:cstheme="minorHAnsi"/>
              <w:sz w:val="20"/>
              <w:szCs w:val="20"/>
            </w:rPr>
            <w:t>Vyberte položku.</w:t>
          </w:r>
        </w:p>
      </w:docPartBody>
    </w:docPart>
    <w:docPart>
      <w:docPartPr>
        <w:name w:val="64AFE345C375415580B856CB410C56AF"/>
        <w:category>
          <w:name w:val="Všeobecné"/>
          <w:gallery w:val="placeholder"/>
        </w:category>
        <w:types>
          <w:type w:val="bbPlcHdr"/>
        </w:types>
        <w:behaviors>
          <w:behavior w:val="content"/>
        </w:behaviors>
        <w:guid w:val="{664B5393-73EF-4CE2-8387-DCD68F280F29}"/>
      </w:docPartPr>
      <w:docPartBody>
        <w:p w:rsidR="00FF464A" w:rsidRDefault="00FF464A" w:rsidP="00FF464A">
          <w:pPr>
            <w:pStyle w:val="64AFE345C375415580B856CB410C56AF"/>
          </w:pPr>
          <w:r w:rsidRPr="009942B4">
            <w:rPr>
              <w:rStyle w:val="Zstupntext"/>
            </w:rPr>
            <w:t>Vyberte položku.</w:t>
          </w:r>
        </w:p>
      </w:docPartBody>
    </w:docPart>
    <w:docPart>
      <w:docPartPr>
        <w:name w:val="A728C31F43804ECB8FC94EA29FC4A6F3"/>
        <w:category>
          <w:name w:val="Všeobecné"/>
          <w:gallery w:val="placeholder"/>
        </w:category>
        <w:types>
          <w:type w:val="bbPlcHdr"/>
        </w:types>
        <w:behaviors>
          <w:behavior w:val="content"/>
        </w:behaviors>
        <w:guid w:val="{242231BA-178C-46FC-86C3-570A865B0A07}"/>
      </w:docPartPr>
      <w:docPartBody>
        <w:p w:rsidR="00FF464A" w:rsidRDefault="00FF464A" w:rsidP="00FF464A">
          <w:pPr>
            <w:pStyle w:val="A728C31F43804ECB8FC94EA29FC4A6F3"/>
          </w:pPr>
          <w:r w:rsidRPr="007D44C4">
            <w:rPr>
              <w:rStyle w:val="Zstupntext"/>
            </w:rPr>
            <w:t>Vyberte položku.</w:t>
          </w:r>
        </w:p>
      </w:docPartBody>
    </w:docPart>
    <w:docPart>
      <w:docPartPr>
        <w:name w:val="3A9E39FA5B6A4660BCFAB795927D9AF1"/>
        <w:category>
          <w:name w:val="Všeobecné"/>
          <w:gallery w:val="placeholder"/>
        </w:category>
        <w:types>
          <w:type w:val="bbPlcHdr"/>
        </w:types>
        <w:behaviors>
          <w:behavior w:val="content"/>
        </w:behaviors>
        <w:guid w:val="{DBAC418D-3A8E-482A-BDA9-2B5D3B2DC280}"/>
      </w:docPartPr>
      <w:docPartBody>
        <w:p w:rsidR="00AD615C" w:rsidRDefault="00AD615C">
          <w:pPr>
            <w:pStyle w:val="3A9E39FA5B6A4660BCFAB795927D9AF1"/>
          </w:pPr>
          <w:r w:rsidRPr="00BE6C86">
            <w:rPr>
              <w:rStyle w:val="Zstupntext"/>
              <w:rFonts w:cstheme="minorHAnsi"/>
            </w:rPr>
            <w:t>Vyberte položku.</w:t>
          </w:r>
        </w:p>
      </w:docPartBody>
    </w:docPart>
    <w:docPart>
      <w:docPartPr>
        <w:name w:val="C84AA6B4AC084B93B3327678A637476B"/>
        <w:category>
          <w:name w:val="Všeobecné"/>
          <w:gallery w:val="placeholder"/>
        </w:category>
        <w:types>
          <w:type w:val="bbPlcHdr"/>
        </w:types>
        <w:behaviors>
          <w:behavior w:val="content"/>
        </w:behaviors>
        <w:guid w:val="{54129B8F-48DF-4F3C-BD7A-2FA06D5A0D75}"/>
      </w:docPartPr>
      <w:docPartBody>
        <w:p w:rsidR="00AD615C" w:rsidRDefault="00AD615C">
          <w:pPr>
            <w:pStyle w:val="C84AA6B4AC084B93B3327678A637476B"/>
          </w:pPr>
          <w:r w:rsidRPr="00BE6C86">
            <w:rPr>
              <w:rStyle w:val="Zstupntext"/>
              <w:rFonts w:cstheme="minorHAnsi"/>
            </w:rPr>
            <w:t>Vyberte položku.</w:t>
          </w:r>
        </w:p>
      </w:docPartBody>
    </w:docPart>
    <w:docPart>
      <w:docPartPr>
        <w:name w:val="5A3B6315A9D14EF3A26A002A74EE71C3"/>
        <w:category>
          <w:name w:val="Všeobecné"/>
          <w:gallery w:val="placeholder"/>
        </w:category>
        <w:types>
          <w:type w:val="bbPlcHdr"/>
        </w:types>
        <w:behaviors>
          <w:behavior w:val="content"/>
        </w:behaviors>
        <w:guid w:val="{2D579252-334A-4B97-B757-F643E615538B}"/>
      </w:docPartPr>
      <w:docPartBody>
        <w:p w:rsidR="00AD615C" w:rsidRDefault="00AD615C">
          <w:pPr>
            <w:pStyle w:val="5A3B6315A9D14EF3A26A002A74EE71C3"/>
          </w:pPr>
          <w:r w:rsidRPr="00BE6C86">
            <w:rPr>
              <w:rStyle w:val="Zstupntext"/>
              <w:rFonts w:cstheme="minorHAnsi"/>
            </w:rPr>
            <w:t>Vyberte položku.</w:t>
          </w:r>
        </w:p>
      </w:docPartBody>
    </w:docPart>
    <w:docPart>
      <w:docPartPr>
        <w:name w:val="DA902B3ED91F4C9CA765A06B8AE2E3DF"/>
        <w:category>
          <w:name w:val="Všeobecné"/>
          <w:gallery w:val="placeholder"/>
        </w:category>
        <w:types>
          <w:type w:val="bbPlcHdr"/>
        </w:types>
        <w:behaviors>
          <w:behavior w:val="content"/>
        </w:behaviors>
        <w:guid w:val="{9BE1059A-9C85-4B40-873A-3B8F61A24127}"/>
      </w:docPartPr>
      <w:docPartBody>
        <w:p w:rsidR="00AD615C" w:rsidRDefault="00AD615C">
          <w:pPr>
            <w:pStyle w:val="DA902B3ED91F4C9CA765A06B8AE2E3DF"/>
          </w:pPr>
          <w:r w:rsidRPr="000D4F4E">
            <w:rPr>
              <w:rStyle w:val="Zstupntext"/>
              <w:rFonts w:cstheme="minorHAnsi"/>
              <w:sz w:val="20"/>
            </w:rPr>
            <w:t>Vyberte položku.</w:t>
          </w:r>
        </w:p>
      </w:docPartBody>
    </w:docPart>
    <w:docPart>
      <w:docPartPr>
        <w:name w:val="EDA68447B4D74C3484CC521B2FE87503"/>
        <w:category>
          <w:name w:val="Všeobecné"/>
          <w:gallery w:val="placeholder"/>
        </w:category>
        <w:types>
          <w:type w:val="bbPlcHdr"/>
        </w:types>
        <w:behaviors>
          <w:behavior w:val="content"/>
        </w:behaviors>
        <w:guid w:val="{FA3AED75-8C7C-44FA-92F0-26ABD730A89B}"/>
      </w:docPartPr>
      <w:docPartBody>
        <w:p w:rsidR="00AD615C" w:rsidRDefault="00AD615C">
          <w:pPr>
            <w:pStyle w:val="EDA68447B4D74C3484CC521B2FE87503"/>
          </w:pPr>
          <w:r w:rsidRPr="007D44C4">
            <w:rPr>
              <w:rStyle w:val="Zstupntext"/>
            </w:rPr>
            <w:t>Vyberte položku.</w:t>
          </w:r>
        </w:p>
      </w:docPartBody>
    </w:docPart>
    <w:docPart>
      <w:docPartPr>
        <w:name w:val="397D3E80657C448F9D8DA3E09F748653"/>
        <w:category>
          <w:name w:val="Všeobecné"/>
          <w:gallery w:val="placeholder"/>
        </w:category>
        <w:types>
          <w:type w:val="bbPlcHdr"/>
        </w:types>
        <w:behaviors>
          <w:behavior w:val="content"/>
        </w:behaviors>
        <w:guid w:val="{19989ED9-0C16-49B4-A907-AD2905AAA788}"/>
      </w:docPartPr>
      <w:docPartBody>
        <w:p w:rsidR="00AD615C" w:rsidRDefault="00AD615C">
          <w:pPr>
            <w:pStyle w:val="397D3E80657C448F9D8DA3E09F748653"/>
          </w:pPr>
          <w:r w:rsidRPr="00BE6C86">
            <w:rPr>
              <w:rStyle w:val="Zstupntext"/>
              <w:rFonts w:cstheme="minorHAnsi"/>
            </w:rPr>
            <w:t>Vyberte položku.</w:t>
          </w:r>
        </w:p>
      </w:docPartBody>
    </w:docPart>
    <w:docPart>
      <w:docPartPr>
        <w:name w:val="3F759A57671F4CEBB45D9141988CE3D5"/>
        <w:category>
          <w:name w:val="Všeobecné"/>
          <w:gallery w:val="placeholder"/>
        </w:category>
        <w:types>
          <w:type w:val="bbPlcHdr"/>
        </w:types>
        <w:behaviors>
          <w:behavior w:val="content"/>
        </w:behaviors>
        <w:guid w:val="{710DDB49-D5E5-4FA4-9B79-76578128B863}"/>
      </w:docPartPr>
      <w:docPartBody>
        <w:p w:rsidR="00AD615C" w:rsidRDefault="00AD615C">
          <w:pPr>
            <w:pStyle w:val="3F759A57671F4CEBB45D9141988CE3D5"/>
          </w:pPr>
          <w:r w:rsidRPr="00BE6C86">
            <w:rPr>
              <w:rStyle w:val="Zstupntext"/>
              <w:rFonts w:cstheme="minorHAnsi"/>
            </w:rPr>
            <w:t>Vyberte položku.</w:t>
          </w:r>
        </w:p>
      </w:docPartBody>
    </w:docPart>
    <w:docPart>
      <w:docPartPr>
        <w:name w:val="5550D506F9D244528D1BCCA812EF86A9"/>
        <w:category>
          <w:name w:val="Všeobecné"/>
          <w:gallery w:val="placeholder"/>
        </w:category>
        <w:types>
          <w:type w:val="bbPlcHdr"/>
        </w:types>
        <w:behaviors>
          <w:behavior w:val="content"/>
        </w:behaviors>
        <w:guid w:val="{13FB352D-0373-453A-8F43-6B0D2A4A2704}"/>
      </w:docPartPr>
      <w:docPartBody>
        <w:p w:rsidR="00AD615C" w:rsidRDefault="00AD615C">
          <w:pPr>
            <w:pStyle w:val="5550D506F9D244528D1BCCA812EF86A9"/>
          </w:pPr>
          <w:r w:rsidRPr="00BE6C86">
            <w:rPr>
              <w:rStyle w:val="Zstupntext"/>
              <w:rFonts w:cstheme="minorHAnsi"/>
            </w:rPr>
            <w:t>Vyberte položku.</w:t>
          </w:r>
        </w:p>
      </w:docPartBody>
    </w:docPart>
    <w:docPart>
      <w:docPartPr>
        <w:name w:val="EFFFCDFB35D845A0BA084C7906B0F997"/>
        <w:category>
          <w:name w:val="Všeobecné"/>
          <w:gallery w:val="placeholder"/>
        </w:category>
        <w:types>
          <w:type w:val="bbPlcHdr"/>
        </w:types>
        <w:behaviors>
          <w:behavior w:val="content"/>
        </w:behaviors>
        <w:guid w:val="{FE262574-BE1D-4F46-9B1C-90436F23CD29}"/>
      </w:docPartPr>
      <w:docPartBody>
        <w:p w:rsidR="00AD615C" w:rsidRDefault="00AD615C">
          <w:pPr>
            <w:pStyle w:val="EFFFCDFB35D845A0BA084C7906B0F997"/>
          </w:pPr>
          <w:r w:rsidRPr="000D4F4E">
            <w:rPr>
              <w:rStyle w:val="Zstupntext"/>
              <w:rFonts w:cstheme="minorHAnsi"/>
              <w:sz w:val="20"/>
            </w:rPr>
            <w:t>Vyberte položku.</w:t>
          </w:r>
        </w:p>
      </w:docPartBody>
    </w:docPart>
    <w:docPart>
      <w:docPartPr>
        <w:name w:val="89C870F6447447589122C14EBEFF6290"/>
        <w:category>
          <w:name w:val="Všeobecné"/>
          <w:gallery w:val="placeholder"/>
        </w:category>
        <w:types>
          <w:type w:val="bbPlcHdr"/>
        </w:types>
        <w:behaviors>
          <w:behavior w:val="content"/>
        </w:behaviors>
        <w:guid w:val="{F859A236-4B7B-4829-B2BC-49D9C4BD3B3A}"/>
      </w:docPartPr>
      <w:docPartBody>
        <w:p w:rsidR="00AD615C" w:rsidRDefault="00AD615C">
          <w:pPr>
            <w:pStyle w:val="89C870F6447447589122C14EBEFF6290"/>
          </w:pPr>
          <w:r w:rsidRPr="007D44C4">
            <w:rPr>
              <w:rStyle w:val="Zstupntext"/>
            </w:rPr>
            <w:t>Vyberte položku.</w:t>
          </w:r>
        </w:p>
      </w:docPartBody>
    </w:docPart>
    <w:docPart>
      <w:docPartPr>
        <w:name w:val="6D950AC2065A4525A5E94615FDB47F66"/>
        <w:category>
          <w:name w:val="Všeobecné"/>
          <w:gallery w:val="placeholder"/>
        </w:category>
        <w:types>
          <w:type w:val="bbPlcHdr"/>
        </w:types>
        <w:behaviors>
          <w:behavior w:val="content"/>
        </w:behaviors>
        <w:guid w:val="{96CBAB1E-F7BB-4B5A-BC5E-B822F5CDD65C}"/>
      </w:docPartPr>
      <w:docPartBody>
        <w:p w:rsidR="00AD615C" w:rsidRDefault="00AD615C">
          <w:pPr>
            <w:pStyle w:val="6D950AC2065A4525A5E94615FDB47F66"/>
          </w:pPr>
          <w:r w:rsidRPr="00BE6C86">
            <w:rPr>
              <w:rStyle w:val="Zstupntext"/>
              <w:rFonts w:cstheme="minorHAnsi"/>
            </w:rPr>
            <w:t>Vyberte položku.</w:t>
          </w:r>
        </w:p>
      </w:docPartBody>
    </w:docPart>
    <w:docPart>
      <w:docPartPr>
        <w:name w:val="9A501691A4154A7D9E09A9084D39DE19"/>
        <w:category>
          <w:name w:val="Všeobecné"/>
          <w:gallery w:val="placeholder"/>
        </w:category>
        <w:types>
          <w:type w:val="bbPlcHdr"/>
        </w:types>
        <w:behaviors>
          <w:behavior w:val="content"/>
        </w:behaviors>
        <w:guid w:val="{399EFEF8-E381-48A2-AE30-C824B90EFF99}"/>
      </w:docPartPr>
      <w:docPartBody>
        <w:p w:rsidR="00AD615C" w:rsidRDefault="00AD615C">
          <w:pPr>
            <w:pStyle w:val="9A501691A4154A7D9E09A9084D39DE19"/>
          </w:pPr>
          <w:r w:rsidRPr="00BE6C86">
            <w:rPr>
              <w:rStyle w:val="Zstupntext"/>
              <w:rFonts w:cstheme="minorHAnsi"/>
            </w:rPr>
            <w:t>Vyberte položku.</w:t>
          </w:r>
        </w:p>
      </w:docPartBody>
    </w:docPart>
    <w:docPart>
      <w:docPartPr>
        <w:name w:val="08400F187EC040C28C7D01A3D6A11683"/>
        <w:category>
          <w:name w:val="Všeobecné"/>
          <w:gallery w:val="placeholder"/>
        </w:category>
        <w:types>
          <w:type w:val="bbPlcHdr"/>
        </w:types>
        <w:behaviors>
          <w:behavior w:val="content"/>
        </w:behaviors>
        <w:guid w:val="{5B52D6E2-B558-4671-99CF-BEBB8211EA2D}"/>
      </w:docPartPr>
      <w:docPartBody>
        <w:p w:rsidR="00AD615C" w:rsidRDefault="00AD615C">
          <w:pPr>
            <w:pStyle w:val="08400F187EC040C28C7D01A3D6A11683"/>
          </w:pPr>
          <w:r w:rsidRPr="00BE6C86">
            <w:rPr>
              <w:rStyle w:val="Zstupntext"/>
              <w:rFonts w:cstheme="minorHAnsi"/>
            </w:rPr>
            <w:t>Vyberte položku.</w:t>
          </w:r>
        </w:p>
      </w:docPartBody>
    </w:docPart>
    <w:docPart>
      <w:docPartPr>
        <w:name w:val="000B0F13B1DA417A89F18940F6E64523"/>
        <w:category>
          <w:name w:val="Všeobecné"/>
          <w:gallery w:val="placeholder"/>
        </w:category>
        <w:types>
          <w:type w:val="bbPlcHdr"/>
        </w:types>
        <w:behaviors>
          <w:behavior w:val="content"/>
        </w:behaviors>
        <w:guid w:val="{45F8FAE8-A291-47D2-9FEB-EB374930EFA8}"/>
      </w:docPartPr>
      <w:docPartBody>
        <w:p w:rsidR="00AD615C" w:rsidRDefault="00AD615C">
          <w:pPr>
            <w:pStyle w:val="000B0F13B1DA417A89F18940F6E64523"/>
          </w:pPr>
          <w:r w:rsidRPr="000D4F4E">
            <w:rPr>
              <w:rStyle w:val="Zstupntext"/>
              <w:rFonts w:cstheme="minorHAnsi"/>
              <w:sz w:val="20"/>
            </w:rPr>
            <w:t>Vyberte položku.</w:t>
          </w:r>
        </w:p>
      </w:docPartBody>
    </w:docPart>
    <w:docPart>
      <w:docPartPr>
        <w:name w:val="CF7C1BBA86984494BC4EC7E6D5F27AD9"/>
        <w:category>
          <w:name w:val="Všeobecné"/>
          <w:gallery w:val="placeholder"/>
        </w:category>
        <w:types>
          <w:type w:val="bbPlcHdr"/>
        </w:types>
        <w:behaviors>
          <w:behavior w:val="content"/>
        </w:behaviors>
        <w:guid w:val="{8E0B1AEB-94F1-45C9-BA5D-D7526CCDF749}"/>
      </w:docPartPr>
      <w:docPartBody>
        <w:p w:rsidR="00AD615C" w:rsidRDefault="00AD615C">
          <w:pPr>
            <w:pStyle w:val="CF7C1BBA86984494BC4EC7E6D5F27AD9"/>
          </w:pPr>
          <w:r w:rsidRPr="007D44C4">
            <w:rPr>
              <w:rStyle w:val="Zstupntext"/>
            </w:rPr>
            <w:t>Vyberte položku.</w:t>
          </w:r>
        </w:p>
      </w:docPartBody>
    </w:docPart>
    <w:docPart>
      <w:docPartPr>
        <w:name w:val="9E3574D91754495B9453859DD16BFE66"/>
        <w:category>
          <w:name w:val="Všeobecné"/>
          <w:gallery w:val="placeholder"/>
        </w:category>
        <w:types>
          <w:type w:val="bbPlcHdr"/>
        </w:types>
        <w:behaviors>
          <w:behavior w:val="content"/>
        </w:behaviors>
        <w:guid w:val="{31A4BC01-E7CD-4681-B7E4-076144E1A4B8}"/>
      </w:docPartPr>
      <w:docPartBody>
        <w:p w:rsidR="00AD615C" w:rsidRDefault="00AD615C">
          <w:pPr>
            <w:pStyle w:val="9E3574D91754495B9453859DD16BFE66"/>
          </w:pPr>
          <w:r w:rsidRPr="00BE6C86">
            <w:rPr>
              <w:rStyle w:val="Zstupntext"/>
              <w:rFonts w:cstheme="minorHAnsi"/>
            </w:rPr>
            <w:t>Vyberte položku.</w:t>
          </w:r>
        </w:p>
      </w:docPartBody>
    </w:docPart>
    <w:docPart>
      <w:docPartPr>
        <w:name w:val="2E4926753EB64679BC67DB111A8AC795"/>
        <w:category>
          <w:name w:val="Všeobecné"/>
          <w:gallery w:val="placeholder"/>
        </w:category>
        <w:types>
          <w:type w:val="bbPlcHdr"/>
        </w:types>
        <w:behaviors>
          <w:behavior w:val="content"/>
        </w:behaviors>
        <w:guid w:val="{63B229B5-7B31-4E2C-9E46-BF4CB7D5DD3D}"/>
      </w:docPartPr>
      <w:docPartBody>
        <w:p w:rsidR="00AD615C" w:rsidRDefault="00AD615C">
          <w:pPr>
            <w:pStyle w:val="2E4926753EB64679BC67DB111A8AC795"/>
          </w:pPr>
          <w:r w:rsidRPr="00BE6C86">
            <w:rPr>
              <w:rStyle w:val="Zstupntext"/>
              <w:rFonts w:cstheme="minorHAnsi"/>
            </w:rPr>
            <w:t>Vyberte položku.</w:t>
          </w:r>
        </w:p>
      </w:docPartBody>
    </w:docPart>
    <w:docPart>
      <w:docPartPr>
        <w:name w:val="70B9838D575F40D5AEDD4482BABBBDE6"/>
        <w:category>
          <w:name w:val="Všeobecné"/>
          <w:gallery w:val="placeholder"/>
        </w:category>
        <w:types>
          <w:type w:val="bbPlcHdr"/>
        </w:types>
        <w:behaviors>
          <w:behavior w:val="content"/>
        </w:behaviors>
        <w:guid w:val="{DA701252-D3CA-471A-9EC0-642BCCEEF2C8}"/>
      </w:docPartPr>
      <w:docPartBody>
        <w:p w:rsidR="00AD615C" w:rsidRDefault="00AD615C">
          <w:pPr>
            <w:pStyle w:val="70B9838D575F40D5AEDD4482BABBBDE6"/>
          </w:pPr>
          <w:r w:rsidRPr="00BE6C86">
            <w:rPr>
              <w:rStyle w:val="Zstupntext"/>
              <w:rFonts w:cstheme="minorHAnsi"/>
            </w:rPr>
            <w:t>Vyberte položku.</w:t>
          </w:r>
        </w:p>
      </w:docPartBody>
    </w:docPart>
    <w:docPart>
      <w:docPartPr>
        <w:name w:val="F2936A70C36B406AA35A90CC536888AB"/>
        <w:category>
          <w:name w:val="Všeobecné"/>
          <w:gallery w:val="placeholder"/>
        </w:category>
        <w:types>
          <w:type w:val="bbPlcHdr"/>
        </w:types>
        <w:behaviors>
          <w:behavior w:val="content"/>
        </w:behaviors>
        <w:guid w:val="{C7002D30-19BB-4BE7-95A4-0A377A01AD93}"/>
      </w:docPartPr>
      <w:docPartBody>
        <w:p w:rsidR="00AD615C" w:rsidRDefault="00AD615C">
          <w:pPr>
            <w:pStyle w:val="F2936A70C36B406AA35A90CC536888AB"/>
          </w:pPr>
          <w:r w:rsidRPr="000D4F4E">
            <w:rPr>
              <w:rStyle w:val="Zstupntext"/>
              <w:rFonts w:cstheme="minorHAnsi"/>
              <w:sz w:val="20"/>
            </w:rPr>
            <w:t>Vyberte položku.</w:t>
          </w:r>
        </w:p>
      </w:docPartBody>
    </w:docPart>
    <w:docPart>
      <w:docPartPr>
        <w:name w:val="DA1A67641E6041CABD34FC1C8E37D759"/>
        <w:category>
          <w:name w:val="Všeobecné"/>
          <w:gallery w:val="placeholder"/>
        </w:category>
        <w:types>
          <w:type w:val="bbPlcHdr"/>
        </w:types>
        <w:behaviors>
          <w:behavior w:val="content"/>
        </w:behaviors>
        <w:guid w:val="{66B95950-B500-49CD-8A0F-418AA8B5FDC6}"/>
      </w:docPartPr>
      <w:docPartBody>
        <w:p w:rsidR="00AD615C" w:rsidRDefault="00AD615C">
          <w:pPr>
            <w:pStyle w:val="DA1A67641E6041CABD34FC1C8E37D759"/>
          </w:pPr>
          <w:r w:rsidRPr="007D44C4">
            <w:rPr>
              <w:rStyle w:val="Zstupntext"/>
            </w:rPr>
            <w:t>Vyberte položku.</w:t>
          </w:r>
        </w:p>
      </w:docPartBody>
    </w:docPart>
    <w:docPart>
      <w:docPartPr>
        <w:name w:val="2BA0A6AC138A46E685AD7D674C4518BC"/>
        <w:category>
          <w:name w:val="Všeobecné"/>
          <w:gallery w:val="placeholder"/>
        </w:category>
        <w:types>
          <w:type w:val="bbPlcHdr"/>
        </w:types>
        <w:behaviors>
          <w:behavior w:val="content"/>
        </w:behaviors>
        <w:guid w:val="{2B64A1F7-A0CF-40D1-9936-6D6787866A41}"/>
      </w:docPartPr>
      <w:docPartBody>
        <w:p w:rsidR="00AD615C" w:rsidRDefault="00AD615C">
          <w:pPr>
            <w:pStyle w:val="2BA0A6AC138A46E685AD7D674C4518BC"/>
          </w:pPr>
          <w:r w:rsidRPr="00BE6C86">
            <w:rPr>
              <w:rStyle w:val="Zstupntext"/>
              <w:rFonts w:cstheme="minorHAnsi"/>
            </w:rPr>
            <w:t>Vyberte položku.</w:t>
          </w:r>
        </w:p>
      </w:docPartBody>
    </w:docPart>
    <w:docPart>
      <w:docPartPr>
        <w:name w:val="798AF265E5F64816A8F2C31813ED7457"/>
        <w:category>
          <w:name w:val="Všeobecné"/>
          <w:gallery w:val="placeholder"/>
        </w:category>
        <w:types>
          <w:type w:val="bbPlcHdr"/>
        </w:types>
        <w:behaviors>
          <w:behavior w:val="content"/>
        </w:behaviors>
        <w:guid w:val="{57C0C8F6-1118-4557-8202-5BFA9E2ABB47}"/>
      </w:docPartPr>
      <w:docPartBody>
        <w:p w:rsidR="00AD615C" w:rsidRDefault="00AD615C">
          <w:pPr>
            <w:pStyle w:val="798AF265E5F64816A8F2C31813ED7457"/>
          </w:pPr>
          <w:r w:rsidRPr="00BE6C86">
            <w:rPr>
              <w:rStyle w:val="Zstupntext"/>
              <w:rFonts w:cstheme="minorHAnsi"/>
            </w:rPr>
            <w:t>Vyberte položku.</w:t>
          </w:r>
        </w:p>
      </w:docPartBody>
    </w:docPart>
    <w:docPart>
      <w:docPartPr>
        <w:name w:val="7BE47B59DE764D3793A88CEDB490A32E"/>
        <w:category>
          <w:name w:val="Všeobecné"/>
          <w:gallery w:val="placeholder"/>
        </w:category>
        <w:types>
          <w:type w:val="bbPlcHdr"/>
        </w:types>
        <w:behaviors>
          <w:behavior w:val="content"/>
        </w:behaviors>
        <w:guid w:val="{DE1E4E12-11A0-46AB-A85C-7689D808FCB9}"/>
      </w:docPartPr>
      <w:docPartBody>
        <w:p w:rsidR="00AD615C" w:rsidRDefault="00AD615C">
          <w:pPr>
            <w:pStyle w:val="7BE47B59DE764D3793A88CEDB490A32E"/>
          </w:pPr>
          <w:r w:rsidRPr="00BE6C86">
            <w:rPr>
              <w:rStyle w:val="Zstupntext"/>
              <w:rFonts w:cstheme="minorHAnsi"/>
            </w:rPr>
            <w:t>Vyberte položku.</w:t>
          </w:r>
        </w:p>
      </w:docPartBody>
    </w:docPart>
    <w:docPart>
      <w:docPartPr>
        <w:name w:val="DE1B3CDF37074BC685A64FEBCA30795E"/>
        <w:category>
          <w:name w:val="Všeobecné"/>
          <w:gallery w:val="placeholder"/>
        </w:category>
        <w:types>
          <w:type w:val="bbPlcHdr"/>
        </w:types>
        <w:behaviors>
          <w:behavior w:val="content"/>
        </w:behaviors>
        <w:guid w:val="{20D613BC-BD7E-4B45-824A-DCC3AD0D64B4}"/>
      </w:docPartPr>
      <w:docPartBody>
        <w:p w:rsidR="00AD615C" w:rsidRDefault="00AD615C">
          <w:pPr>
            <w:pStyle w:val="DE1B3CDF37074BC685A64FEBCA30795E"/>
          </w:pPr>
          <w:r w:rsidRPr="000D4F4E">
            <w:rPr>
              <w:rStyle w:val="Zstupntext"/>
              <w:rFonts w:cstheme="minorHAnsi"/>
              <w:sz w:val="20"/>
            </w:rPr>
            <w:t>Vyberte položku.</w:t>
          </w:r>
        </w:p>
      </w:docPartBody>
    </w:docPart>
    <w:docPart>
      <w:docPartPr>
        <w:name w:val="CF708144986D44CD8258D18F3F913B5C"/>
        <w:category>
          <w:name w:val="Všeobecné"/>
          <w:gallery w:val="placeholder"/>
        </w:category>
        <w:types>
          <w:type w:val="bbPlcHdr"/>
        </w:types>
        <w:behaviors>
          <w:behavior w:val="content"/>
        </w:behaviors>
        <w:guid w:val="{4B2046BD-3697-48D3-8090-7D282AF5654F}"/>
      </w:docPartPr>
      <w:docPartBody>
        <w:p w:rsidR="00AD615C" w:rsidRDefault="00AD615C">
          <w:pPr>
            <w:pStyle w:val="CF708144986D44CD8258D18F3F913B5C"/>
          </w:pPr>
          <w:r w:rsidRPr="007D44C4">
            <w:rPr>
              <w:rStyle w:val="Zstupntext"/>
            </w:rPr>
            <w:t>Vyberte položku.</w:t>
          </w:r>
        </w:p>
      </w:docPartBody>
    </w:docPart>
    <w:docPart>
      <w:docPartPr>
        <w:name w:val="6A897C707FB54791959E39D0418C0A70"/>
        <w:category>
          <w:name w:val="Všeobecné"/>
          <w:gallery w:val="placeholder"/>
        </w:category>
        <w:types>
          <w:type w:val="bbPlcHdr"/>
        </w:types>
        <w:behaviors>
          <w:behavior w:val="content"/>
        </w:behaviors>
        <w:guid w:val="{8E9A9BAB-32F9-489C-802C-9DAC7EAE86CA}"/>
      </w:docPartPr>
      <w:docPartBody>
        <w:p w:rsidR="00AD615C" w:rsidRDefault="00AD615C">
          <w:pPr>
            <w:pStyle w:val="6A897C707FB54791959E39D0418C0A70"/>
          </w:pPr>
          <w:r w:rsidRPr="00BE6C86">
            <w:rPr>
              <w:rStyle w:val="Zstupntext"/>
              <w:rFonts w:cstheme="minorHAnsi"/>
            </w:rPr>
            <w:t>Vyberte položku.</w:t>
          </w:r>
        </w:p>
      </w:docPartBody>
    </w:docPart>
    <w:docPart>
      <w:docPartPr>
        <w:name w:val="1172A00639B44E82B5153418EB2343B3"/>
        <w:category>
          <w:name w:val="Všeobecné"/>
          <w:gallery w:val="placeholder"/>
        </w:category>
        <w:types>
          <w:type w:val="bbPlcHdr"/>
        </w:types>
        <w:behaviors>
          <w:behavior w:val="content"/>
        </w:behaviors>
        <w:guid w:val="{405D0243-9E3A-4D22-901C-959E7EB80403}"/>
      </w:docPartPr>
      <w:docPartBody>
        <w:p w:rsidR="00AD615C" w:rsidRDefault="00AD615C">
          <w:pPr>
            <w:pStyle w:val="1172A00639B44E82B5153418EB2343B3"/>
          </w:pPr>
          <w:r w:rsidRPr="00BE6C86">
            <w:rPr>
              <w:rStyle w:val="Zstupntext"/>
              <w:rFonts w:cstheme="minorHAnsi"/>
            </w:rPr>
            <w:t>Vyberte položku.</w:t>
          </w:r>
        </w:p>
      </w:docPartBody>
    </w:docPart>
    <w:docPart>
      <w:docPartPr>
        <w:name w:val="0C8AF59C7C0E4EEB9124EFBB5180B427"/>
        <w:category>
          <w:name w:val="Všeobecné"/>
          <w:gallery w:val="placeholder"/>
        </w:category>
        <w:types>
          <w:type w:val="bbPlcHdr"/>
        </w:types>
        <w:behaviors>
          <w:behavior w:val="content"/>
        </w:behaviors>
        <w:guid w:val="{88C5BFF2-2909-47CF-AC16-428DC84C1FC5}"/>
      </w:docPartPr>
      <w:docPartBody>
        <w:p w:rsidR="00AD615C" w:rsidRDefault="00AD615C">
          <w:pPr>
            <w:pStyle w:val="0C8AF59C7C0E4EEB9124EFBB5180B427"/>
          </w:pPr>
          <w:r w:rsidRPr="00BE6C86">
            <w:rPr>
              <w:rStyle w:val="Zstupntext"/>
              <w:rFonts w:cstheme="minorHAnsi"/>
            </w:rPr>
            <w:t>Vyberte položku.</w:t>
          </w:r>
        </w:p>
      </w:docPartBody>
    </w:docPart>
    <w:docPart>
      <w:docPartPr>
        <w:name w:val="0952034B56BC46E094128C04DEAEA6C7"/>
        <w:category>
          <w:name w:val="Všeobecné"/>
          <w:gallery w:val="placeholder"/>
        </w:category>
        <w:types>
          <w:type w:val="bbPlcHdr"/>
        </w:types>
        <w:behaviors>
          <w:behavior w:val="content"/>
        </w:behaviors>
        <w:guid w:val="{303D045B-213B-4287-A0CA-79DFF67A3463}"/>
      </w:docPartPr>
      <w:docPartBody>
        <w:p w:rsidR="00AD615C" w:rsidRDefault="00AD615C">
          <w:pPr>
            <w:pStyle w:val="0952034B56BC46E094128C04DEAEA6C7"/>
          </w:pPr>
          <w:r w:rsidRPr="000D4F4E">
            <w:rPr>
              <w:rStyle w:val="Zstupntext"/>
              <w:rFonts w:cstheme="minorHAnsi"/>
              <w:sz w:val="20"/>
            </w:rPr>
            <w:t>Vyberte položku.</w:t>
          </w:r>
        </w:p>
      </w:docPartBody>
    </w:docPart>
    <w:docPart>
      <w:docPartPr>
        <w:name w:val="607F3AF7C9824A109C40FCBE338DFB46"/>
        <w:category>
          <w:name w:val="Všeobecné"/>
          <w:gallery w:val="placeholder"/>
        </w:category>
        <w:types>
          <w:type w:val="bbPlcHdr"/>
        </w:types>
        <w:behaviors>
          <w:behavior w:val="content"/>
        </w:behaviors>
        <w:guid w:val="{E86E0785-B7A4-4003-825C-7A394FDD05A9}"/>
      </w:docPartPr>
      <w:docPartBody>
        <w:p w:rsidR="00AD615C" w:rsidRDefault="00AD615C">
          <w:pPr>
            <w:pStyle w:val="607F3AF7C9824A109C40FCBE338DFB46"/>
          </w:pPr>
          <w:r w:rsidRPr="007D44C4">
            <w:rPr>
              <w:rStyle w:val="Zstupntext"/>
            </w:rPr>
            <w:t>Vyberte položku.</w:t>
          </w:r>
        </w:p>
      </w:docPartBody>
    </w:docPart>
    <w:docPart>
      <w:docPartPr>
        <w:name w:val="104F764232FA4D76B43FE4072F54F39B"/>
        <w:category>
          <w:name w:val="Všeobecné"/>
          <w:gallery w:val="placeholder"/>
        </w:category>
        <w:types>
          <w:type w:val="bbPlcHdr"/>
        </w:types>
        <w:behaviors>
          <w:behavior w:val="content"/>
        </w:behaviors>
        <w:guid w:val="{5804E8A9-EA7E-4857-AD90-A47E38DB9B10}"/>
      </w:docPartPr>
      <w:docPartBody>
        <w:p w:rsidR="00AD615C" w:rsidRDefault="00AD615C">
          <w:pPr>
            <w:pStyle w:val="104F764232FA4D76B43FE4072F54F39B"/>
          </w:pPr>
          <w:r w:rsidRPr="00BE6C86">
            <w:rPr>
              <w:rStyle w:val="Zstupntext"/>
              <w:rFonts w:cstheme="minorHAnsi"/>
            </w:rPr>
            <w:t>Vyberte položku.</w:t>
          </w:r>
        </w:p>
      </w:docPartBody>
    </w:docPart>
    <w:docPart>
      <w:docPartPr>
        <w:name w:val="826F58C209274B23B2615F9C8BBBD52F"/>
        <w:category>
          <w:name w:val="Všeobecné"/>
          <w:gallery w:val="placeholder"/>
        </w:category>
        <w:types>
          <w:type w:val="bbPlcHdr"/>
        </w:types>
        <w:behaviors>
          <w:behavior w:val="content"/>
        </w:behaviors>
        <w:guid w:val="{BF94BE83-D370-40AE-BA83-5DD93863DB85}"/>
      </w:docPartPr>
      <w:docPartBody>
        <w:p w:rsidR="00AD615C" w:rsidRDefault="00AD615C">
          <w:pPr>
            <w:pStyle w:val="826F58C209274B23B2615F9C8BBBD52F"/>
          </w:pPr>
          <w:r w:rsidRPr="00BE6C86">
            <w:rPr>
              <w:rStyle w:val="Zstupntext"/>
              <w:rFonts w:cstheme="minorHAnsi"/>
            </w:rPr>
            <w:t>Vyberte položku.</w:t>
          </w:r>
        </w:p>
      </w:docPartBody>
    </w:docPart>
    <w:docPart>
      <w:docPartPr>
        <w:name w:val="9F01B8285FAC48EBA765641297B1B8C6"/>
        <w:category>
          <w:name w:val="Všeobecné"/>
          <w:gallery w:val="placeholder"/>
        </w:category>
        <w:types>
          <w:type w:val="bbPlcHdr"/>
        </w:types>
        <w:behaviors>
          <w:behavior w:val="content"/>
        </w:behaviors>
        <w:guid w:val="{3FC9FCB0-5A74-46A9-AAD1-DC8250ABEA51}"/>
      </w:docPartPr>
      <w:docPartBody>
        <w:p w:rsidR="00AD615C" w:rsidRDefault="00AD615C">
          <w:pPr>
            <w:pStyle w:val="9F01B8285FAC48EBA765641297B1B8C6"/>
          </w:pPr>
          <w:r w:rsidRPr="00BE6C86">
            <w:rPr>
              <w:rStyle w:val="Zstupntext"/>
              <w:rFonts w:cstheme="minorHAnsi"/>
            </w:rPr>
            <w:t>Vyberte položku.</w:t>
          </w:r>
        </w:p>
      </w:docPartBody>
    </w:docPart>
    <w:docPart>
      <w:docPartPr>
        <w:name w:val="A35CCCAB612545B4AE24EDDFECDCAA5E"/>
        <w:category>
          <w:name w:val="Všeobecné"/>
          <w:gallery w:val="placeholder"/>
        </w:category>
        <w:types>
          <w:type w:val="bbPlcHdr"/>
        </w:types>
        <w:behaviors>
          <w:behavior w:val="content"/>
        </w:behaviors>
        <w:guid w:val="{622DAE31-1D13-4B67-8C6F-3CE4953C228F}"/>
      </w:docPartPr>
      <w:docPartBody>
        <w:p w:rsidR="00AD615C" w:rsidRDefault="00AD615C">
          <w:pPr>
            <w:pStyle w:val="A35CCCAB612545B4AE24EDDFECDCAA5E"/>
          </w:pPr>
          <w:r w:rsidRPr="000D4F4E">
            <w:rPr>
              <w:rStyle w:val="Zstupntext"/>
              <w:rFonts w:cstheme="minorHAnsi"/>
              <w:sz w:val="20"/>
            </w:rPr>
            <w:t>Vyberte položku.</w:t>
          </w:r>
        </w:p>
      </w:docPartBody>
    </w:docPart>
    <w:docPart>
      <w:docPartPr>
        <w:name w:val="8D87AEBD14DA4A7F83E64D1EC3F4E05C"/>
        <w:category>
          <w:name w:val="Všeobecné"/>
          <w:gallery w:val="placeholder"/>
        </w:category>
        <w:types>
          <w:type w:val="bbPlcHdr"/>
        </w:types>
        <w:behaviors>
          <w:behavior w:val="content"/>
        </w:behaviors>
        <w:guid w:val="{6AFE6F6B-DC04-4F7A-B2A2-FBD67776633A}"/>
      </w:docPartPr>
      <w:docPartBody>
        <w:p w:rsidR="00AD615C" w:rsidRDefault="00AD615C">
          <w:pPr>
            <w:pStyle w:val="8D87AEBD14DA4A7F83E64D1EC3F4E05C"/>
          </w:pPr>
          <w:r w:rsidRPr="007D44C4">
            <w:rPr>
              <w:rStyle w:val="Zstupntext"/>
            </w:rPr>
            <w:t>Vyberte položku.</w:t>
          </w:r>
        </w:p>
      </w:docPartBody>
    </w:docPart>
    <w:docPart>
      <w:docPartPr>
        <w:name w:val="2CD1A08539F64BDEAE4567E5905EB60E"/>
        <w:category>
          <w:name w:val="Všeobecné"/>
          <w:gallery w:val="placeholder"/>
        </w:category>
        <w:types>
          <w:type w:val="bbPlcHdr"/>
        </w:types>
        <w:behaviors>
          <w:behavior w:val="content"/>
        </w:behaviors>
        <w:guid w:val="{07D35EC7-C687-442B-91A6-5A623C0BE76B}"/>
      </w:docPartPr>
      <w:docPartBody>
        <w:p w:rsidR="00AD615C" w:rsidRDefault="00AD615C">
          <w:pPr>
            <w:pStyle w:val="2CD1A08539F64BDEAE4567E5905EB60E"/>
          </w:pPr>
          <w:r w:rsidRPr="00BE6C86">
            <w:rPr>
              <w:rStyle w:val="Zstupntext"/>
              <w:rFonts w:cstheme="minorHAnsi"/>
            </w:rPr>
            <w:t>Vyberte položku.</w:t>
          </w:r>
        </w:p>
      </w:docPartBody>
    </w:docPart>
    <w:docPart>
      <w:docPartPr>
        <w:name w:val="4B2075DFBED6410FB061E405AE8D4BF2"/>
        <w:category>
          <w:name w:val="Všeobecné"/>
          <w:gallery w:val="placeholder"/>
        </w:category>
        <w:types>
          <w:type w:val="bbPlcHdr"/>
        </w:types>
        <w:behaviors>
          <w:behavior w:val="content"/>
        </w:behaviors>
        <w:guid w:val="{75C7EB4E-C459-413A-87CD-ECFAF2923610}"/>
      </w:docPartPr>
      <w:docPartBody>
        <w:p w:rsidR="00AD615C" w:rsidRDefault="00AD615C">
          <w:pPr>
            <w:pStyle w:val="4B2075DFBED6410FB061E405AE8D4BF2"/>
          </w:pPr>
          <w:r w:rsidRPr="00BE6C86">
            <w:rPr>
              <w:rStyle w:val="Zstupntext"/>
              <w:rFonts w:cstheme="minorHAnsi"/>
            </w:rPr>
            <w:t>Vyberte položku.</w:t>
          </w:r>
        </w:p>
      </w:docPartBody>
    </w:docPart>
    <w:docPart>
      <w:docPartPr>
        <w:name w:val="73BF89455D5F46BFBF7CC408962B5577"/>
        <w:category>
          <w:name w:val="Všeobecné"/>
          <w:gallery w:val="placeholder"/>
        </w:category>
        <w:types>
          <w:type w:val="bbPlcHdr"/>
        </w:types>
        <w:behaviors>
          <w:behavior w:val="content"/>
        </w:behaviors>
        <w:guid w:val="{1326F287-1102-4F1E-9911-3E740DF811E7}"/>
      </w:docPartPr>
      <w:docPartBody>
        <w:p w:rsidR="00AD615C" w:rsidRDefault="00AD615C">
          <w:pPr>
            <w:pStyle w:val="73BF89455D5F46BFBF7CC408962B5577"/>
          </w:pPr>
          <w:r w:rsidRPr="00BE6C86">
            <w:rPr>
              <w:rStyle w:val="Zstupntext"/>
              <w:rFonts w:cstheme="minorHAnsi"/>
            </w:rPr>
            <w:t>Vyberte položku.</w:t>
          </w:r>
        </w:p>
      </w:docPartBody>
    </w:docPart>
    <w:docPart>
      <w:docPartPr>
        <w:name w:val="BED4E38C17974BE280F0287D60C27D53"/>
        <w:category>
          <w:name w:val="Všeobecné"/>
          <w:gallery w:val="placeholder"/>
        </w:category>
        <w:types>
          <w:type w:val="bbPlcHdr"/>
        </w:types>
        <w:behaviors>
          <w:behavior w:val="content"/>
        </w:behaviors>
        <w:guid w:val="{D94BE447-82C6-49B7-8E1D-54A0D320A88C}"/>
      </w:docPartPr>
      <w:docPartBody>
        <w:p w:rsidR="00AD615C" w:rsidRDefault="00AD615C">
          <w:pPr>
            <w:pStyle w:val="BED4E38C17974BE280F0287D60C27D53"/>
          </w:pPr>
          <w:r w:rsidRPr="000D4F4E">
            <w:rPr>
              <w:rStyle w:val="Zstupntext"/>
              <w:rFonts w:cstheme="minorHAnsi"/>
              <w:sz w:val="20"/>
            </w:rPr>
            <w:t>Vyberte položku.</w:t>
          </w:r>
        </w:p>
      </w:docPartBody>
    </w:docPart>
    <w:docPart>
      <w:docPartPr>
        <w:name w:val="219C93C8E2A14FE986B7E982D505E934"/>
        <w:category>
          <w:name w:val="Všeobecné"/>
          <w:gallery w:val="placeholder"/>
        </w:category>
        <w:types>
          <w:type w:val="bbPlcHdr"/>
        </w:types>
        <w:behaviors>
          <w:behavior w:val="content"/>
        </w:behaviors>
        <w:guid w:val="{25CDC9B9-7044-4629-BBCA-3F53F130A523}"/>
      </w:docPartPr>
      <w:docPartBody>
        <w:p w:rsidR="00AD615C" w:rsidRDefault="00AD615C">
          <w:pPr>
            <w:pStyle w:val="219C93C8E2A14FE986B7E982D505E934"/>
          </w:pPr>
          <w:r w:rsidRPr="007D44C4">
            <w:rPr>
              <w:rStyle w:val="Zstupntext"/>
            </w:rPr>
            <w:t>Vyberte položku.</w:t>
          </w:r>
        </w:p>
      </w:docPartBody>
    </w:docPart>
    <w:docPart>
      <w:docPartPr>
        <w:name w:val="F9FDCCC509834FF19C3C6A9907D95580"/>
        <w:category>
          <w:name w:val="Všeobecné"/>
          <w:gallery w:val="placeholder"/>
        </w:category>
        <w:types>
          <w:type w:val="bbPlcHdr"/>
        </w:types>
        <w:behaviors>
          <w:behavior w:val="content"/>
        </w:behaviors>
        <w:guid w:val="{A4C93809-01C8-4186-931F-87DB0830374A}"/>
      </w:docPartPr>
      <w:docPartBody>
        <w:p w:rsidR="00AD615C" w:rsidRDefault="00AD615C">
          <w:pPr>
            <w:pStyle w:val="F9FDCCC509834FF19C3C6A9907D95580"/>
          </w:pPr>
          <w:r w:rsidRPr="00BE6C86">
            <w:rPr>
              <w:rStyle w:val="Zstupntext"/>
              <w:rFonts w:cstheme="minorHAnsi"/>
            </w:rPr>
            <w:t>Vyberte položku.</w:t>
          </w:r>
        </w:p>
      </w:docPartBody>
    </w:docPart>
    <w:docPart>
      <w:docPartPr>
        <w:name w:val="9A77F10DE94D4119B77EB32E8DF5B1B8"/>
        <w:category>
          <w:name w:val="Všeobecné"/>
          <w:gallery w:val="placeholder"/>
        </w:category>
        <w:types>
          <w:type w:val="bbPlcHdr"/>
        </w:types>
        <w:behaviors>
          <w:behavior w:val="content"/>
        </w:behaviors>
        <w:guid w:val="{971C0AFF-50F8-48DD-A216-D6098BFB8675}"/>
      </w:docPartPr>
      <w:docPartBody>
        <w:p w:rsidR="00AD615C" w:rsidRDefault="00AD615C">
          <w:pPr>
            <w:pStyle w:val="9A77F10DE94D4119B77EB32E8DF5B1B8"/>
          </w:pPr>
          <w:r w:rsidRPr="00BE6C86">
            <w:rPr>
              <w:rStyle w:val="Zstupntext"/>
              <w:rFonts w:cstheme="minorHAnsi"/>
            </w:rPr>
            <w:t>Vyberte položku.</w:t>
          </w:r>
        </w:p>
      </w:docPartBody>
    </w:docPart>
    <w:docPart>
      <w:docPartPr>
        <w:name w:val="4D256322460D48AC84DBF43F26955AE6"/>
        <w:category>
          <w:name w:val="Všeobecné"/>
          <w:gallery w:val="placeholder"/>
        </w:category>
        <w:types>
          <w:type w:val="bbPlcHdr"/>
        </w:types>
        <w:behaviors>
          <w:behavior w:val="content"/>
        </w:behaviors>
        <w:guid w:val="{BCCF9F23-1451-46F4-B673-36E778A7DE82}"/>
      </w:docPartPr>
      <w:docPartBody>
        <w:p w:rsidR="00AD615C" w:rsidRDefault="00AD615C">
          <w:pPr>
            <w:pStyle w:val="4D256322460D48AC84DBF43F26955AE6"/>
          </w:pPr>
          <w:r w:rsidRPr="00BE6C86">
            <w:rPr>
              <w:rStyle w:val="Zstupntext"/>
              <w:rFonts w:cstheme="minorHAnsi"/>
            </w:rPr>
            <w:t>Vyberte položku.</w:t>
          </w:r>
        </w:p>
      </w:docPartBody>
    </w:docPart>
    <w:docPart>
      <w:docPartPr>
        <w:name w:val="6E46C3D04F254FDA831C2A333C180BB0"/>
        <w:category>
          <w:name w:val="Všeobecné"/>
          <w:gallery w:val="placeholder"/>
        </w:category>
        <w:types>
          <w:type w:val="bbPlcHdr"/>
        </w:types>
        <w:behaviors>
          <w:behavior w:val="content"/>
        </w:behaviors>
        <w:guid w:val="{DF734ECC-B648-45F3-8F53-0113582A6BE9}"/>
      </w:docPartPr>
      <w:docPartBody>
        <w:p w:rsidR="00AD615C" w:rsidRDefault="00AD615C">
          <w:pPr>
            <w:pStyle w:val="6E46C3D04F254FDA831C2A333C180BB0"/>
          </w:pPr>
          <w:r w:rsidRPr="000D4F4E">
            <w:rPr>
              <w:rStyle w:val="Zstupntext"/>
              <w:rFonts w:cstheme="minorHAnsi"/>
              <w:sz w:val="20"/>
            </w:rPr>
            <w:t>Vyberte položku.</w:t>
          </w:r>
        </w:p>
      </w:docPartBody>
    </w:docPart>
    <w:docPart>
      <w:docPartPr>
        <w:name w:val="37E6F0C4B67B4405B4423C67F1DF5E4D"/>
        <w:category>
          <w:name w:val="Všeobecné"/>
          <w:gallery w:val="placeholder"/>
        </w:category>
        <w:types>
          <w:type w:val="bbPlcHdr"/>
        </w:types>
        <w:behaviors>
          <w:behavior w:val="content"/>
        </w:behaviors>
        <w:guid w:val="{8BCBDDE3-7715-4BEE-AA54-EFAA7D6AFC66}"/>
      </w:docPartPr>
      <w:docPartBody>
        <w:p w:rsidR="00AD615C" w:rsidRDefault="00AD615C">
          <w:pPr>
            <w:pStyle w:val="37E6F0C4B67B4405B4423C67F1DF5E4D"/>
          </w:pPr>
          <w:r w:rsidRPr="007D44C4">
            <w:rPr>
              <w:rStyle w:val="Zstupntext"/>
            </w:rPr>
            <w:t>Vyberte položku.</w:t>
          </w:r>
        </w:p>
      </w:docPartBody>
    </w:docPart>
    <w:docPart>
      <w:docPartPr>
        <w:name w:val="2187307C45834F8CAC7D530F5929FF5E"/>
        <w:category>
          <w:name w:val="Všeobecné"/>
          <w:gallery w:val="placeholder"/>
        </w:category>
        <w:types>
          <w:type w:val="bbPlcHdr"/>
        </w:types>
        <w:behaviors>
          <w:behavior w:val="content"/>
        </w:behaviors>
        <w:guid w:val="{7AA809DE-E388-4EC2-B0B4-5244964D450E}"/>
      </w:docPartPr>
      <w:docPartBody>
        <w:p w:rsidR="00AD615C" w:rsidRDefault="00AD615C">
          <w:pPr>
            <w:pStyle w:val="2187307C45834F8CAC7D530F5929FF5E"/>
          </w:pPr>
          <w:r w:rsidRPr="00BE6C86">
            <w:rPr>
              <w:rStyle w:val="Zstupntext"/>
              <w:rFonts w:cstheme="minorHAnsi"/>
            </w:rPr>
            <w:t>Vyberte položku.</w:t>
          </w:r>
        </w:p>
      </w:docPartBody>
    </w:docPart>
    <w:docPart>
      <w:docPartPr>
        <w:name w:val="B210FCDA99FC42C389DB99F438545092"/>
        <w:category>
          <w:name w:val="Všeobecné"/>
          <w:gallery w:val="placeholder"/>
        </w:category>
        <w:types>
          <w:type w:val="bbPlcHdr"/>
        </w:types>
        <w:behaviors>
          <w:behavior w:val="content"/>
        </w:behaviors>
        <w:guid w:val="{A8C41906-DF35-460E-B79D-4E9B186918D0}"/>
      </w:docPartPr>
      <w:docPartBody>
        <w:p w:rsidR="00AD615C" w:rsidRDefault="00AD615C">
          <w:pPr>
            <w:pStyle w:val="B210FCDA99FC42C389DB99F438545092"/>
          </w:pPr>
          <w:r w:rsidRPr="00BE6C86">
            <w:rPr>
              <w:rStyle w:val="Zstupntext"/>
              <w:rFonts w:cstheme="minorHAnsi"/>
            </w:rPr>
            <w:t>Vyberte položku.</w:t>
          </w:r>
        </w:p>
      </w:docPartBody>
    </w:docPart>
    <w:docPart>
      <w:docPartPr>
        <w:name w:val="AA5F6094C3AA4A9189BAC6062A671C81"/>
        <w:category>
          <w:name w:val="Všeobecné"/>
          <w:gallery w:val="placeholder"/>
        </w:category>
        <w:types>
          <w:type w:val="bbPlcHdr"/>
        </w:types>
        <w:behaviors>
          <w:behavior w:val="content"/>
        </w:behaviors>
        <w:guid w:val="{9C942C70-9E31-4260-9198-289F0DBDB3A4}"/>
      </w:docPartPr>
      <w:docPartBody>
        <w:p w:rsidR="00AD615C" w:rsidRDefault="00AD615C">
          <w:pPr>
            <w:pStyle w:val="AA5F6094C3AA4A9189BAC6062A671C81"/>
          </w:pPr>
          <w:r w:rsidRPr="00BE6C86">
            <w:rPr>
              <w:rStyle w:val="Zstupntext"/>
              <w:rFonts w:cstheme="minorHAnsi"/>
            </w:rPr>
            <w:t>Vyberte položku.</w:t>
          </w:r>
        </w:p>
      </w:docPartBody>
    </w:docPart>
    <w:docPart>
      <w:docPartPr>
        <w:name w:val="29503A99417F4F028913EBDCD59BE1D5"/>
        <w:category>
          <w:name w:val="Všeobecné"/>
          <w:gallery w:val="placeholder"/>
        </w:category>
        <w:types>
          <w:type w:val="bbPlcHdr"/>
        </w:types>
        <w:behaviors>
          <w:behavior w:val="content"/>
        </w:behaviors>
        <w:guid w:val="{CB13675D-83A7-4875-9061-D983DE37C94E}"/>
      </w:docPartPr>
      <w:docPartBody>
        <w:p w:rsidR="00AD615C" w:rsidRDefault="00AD615C">
          <w:pPr>
            <w:pStyle w:val="29503A99417F4F028913EBDCD59BE1D5"/>
          </w:pPr>
          <w:r w:rsidRPr="000D4F4E">
            <w:rPr>
              <w:rStyle w:val="Zstupntext"/>
              <w:rFonts w:cstheme="minorHAnsi"/>
              <w:sz w:val="20"/>
            </w:rPr>
            <w:t>Vyberte položku.</w:t>
          </w:r>
        </w:p>
      </w:docPartBody>
    </w:docPart>
    <w:docPart>
      <w:docPartPr>
        <w:name w:val="8F78B38D248D4AC6A9ECE4B0AA3A3241"/>
        <w:category>
          <w:name w:val="Všeobecné"/>
          <w:gallery w:val="placeholder"/>
        </w:category>
        <w:types>
          <w:type w:val="bbPlcHdr"/>
        </w:types>
        <w:behaviors>
          <w:behavior w:val="content"/>
        </w:behaviors>
        <w:guid w:val="{3431A44D-E8E7-42F3-84FB-48A4EF3E6D63}"/>
      </w:docPartPr>
      <w:docPartBody>
        <w:p w:rsidR="00AD615C" w:rsidRDefault="00AD615C">
          <w:pPr>
            <w:pStyle w:val="8F78B38D248D4AC6A9ECE4B0AA3A3241"/>
          </w:pPr>
          <w:r w:rsidRPr="007D44C4">
            <w:rPr>
              <w:rStyle w:val="Zstupntext"/>
            </w:rPr>
            <w:t>Vyberte položku.</w:t>
          </w:r>
        </w:p>
      </w:docPartBody>
    </w:docPart>
    <w:docPart>
      <w:docPartPr>
        <w:name w:val="03319D19E6D24E41AB57BEEBEA7B9821"/>
        <w:category>
          <w:name w:val="Všeobecné"/>
          <w:gallery w:val="placeholder"/>
        </w:category>
        <w:types>
          <w:type w:val="bbPlcHdr"/>
        </w:types>
        <w:behaviors>
          <w:behavior w:val="content"/>
        </w:behaviors>
        <w:guid w:val="{1667EDEE-C4CD-41D2-AA2D-7BC2E921E52B}"/>
      </w:docPartPr>
      <w:docPartBody>
        <w:p w:rsidR="00AD615C" w:rsidRDefault="00AD615C">
          <w:pPr>
            <w:pStyle w:val="03319D19E6D24E41AB57BEEBEA7B9821"/>
          </w:pPr>
          <w:r w:rsidRPr="00BE6C86">
            <w:rPr>
              <w:rStyle w:val="Zstupntext"/>
              <w:rFonts w:cstheme="minorHAnsi"/>
            </w:rPr>
            <w:t>Vyberte položku.</w:t>
          </w:r>
        </w:p>
      </w:docPartBody>
    </w:docPart>
    <w:docPart>
      <w:docPartPr>
        <w:name w:val="6109B4DCEBFA4805B977EB2C3E4DD2F5"/>
        <w:category>
          <w:name w:val="Všeobecné"/>
          <w:gallery w:val="placeholder"/>
        </w:category>
        <w:types>
          <w:type w:val="bbPlcHdr"/>
        </w:types>
        <w:behaviors>
          <w:behavior w:val="content"/>
        </w:behaviors>
        <w:guid w:val="{258EFEC7-70CA-48C9-A10F-71EAAD3342AB}"/>
      </w:docPartPr>
      <w:docPartBody>
        <w:p w:rsidR="00AD615C" w:rsidRDefault="00AD615C">
          <w:pPr>
            <w:pStyle w:val="6109B4DCEBFA4805B977EB2C3E4DD2F5"/>
          </w:pPr>
          <w:r w:rsidRPr="00BE6C86">
            <w:rPr>
              <w:rStyle w:val="Zstupntext"/>
              <w:rFonts w:cstheme="minorHAnsi"/>
            </w:rPr>
            <w:t>Vyberte položku.</w:t>
          </w:r>
        </w:p>
      </w:docPartBody>
    </w:docPart>
    <w:docPart>
      <w:docPartPr>
        <w:name w:val="FFE225424F8147F9817952F61FE7E3EC"/>
        <w:category>
          <w:name w:val="Všeobecné"/>
          <w:gallery w:val="placeholder"/>
        </w:category>
        <w:types>
          <w:type w:val="bbPlcHdr"/>
        </w:types>
        <w:behaviors>
          <w:behavior w:val="content"/>
        </w:behaviors>
        <w:guid w:val="{549FDE86-DE4C-48BE-BA6C-E9AA8841D35E}"/>
      </w:docPartPr>
      <w:docPartBody>
        <w:p w:rsidR="00AD615C" w:rsidRDefault="00AD615C">
          <w:pPr>
            <w:pStyle w:val="FFE225424F8147F9817952F61FE7E3EC"/>
          </w:pPr>
          <w:r w:rsidRPr="00BE6C86">
            <w:rPr>
              <w:rStyle w:val="Zstupntext"/>
              <w:rFonts w:cstheme="minorHAnsi"/>
            </w:rPr>
            <w:t>Vyberte položku.</w:t>
          </w:r>
        </w:p>
      </w:docPartBody>
    </w:docPart>
    <w:docPart>
      <w:docPartPr>
        <w:name w:val="CA66372F421A421BA73D738DFE2325CC"/>
        <w:category>
          <w:name w:val="Všeobecné"/>
          <w:gallery w:val="placeholder"/>
        </w:category>
        <w:types>
          <w:type w:val="bbPlcHdr"/>
        </w:types>
        <w:behaviors>
          <w:behavior w:val="content"/>
        </w:behaviors>
        <w:guid w:val="{4A72DCBC-CFA4-4221-9B76-6485011404CF}"/>
      </w:docPartPr>
      <w:docPartBody>
        <w:p w:rsidR="00AD615C" w:rsidRDefault="00AD615C">
          <w:pPr>
            <w:pStyle w:val="CA66372F421A421BA73D738DFE2325CC"/>
          </w:pPr>
          <w:r w:rsidRPr="000D4F4E">
            <w:rPr>
              <w:rStyle w:val="Zstupntext"/>
              <w:rFonts w:cstheme="minorHAnsi"/>
              <w:sz w:val="20"/>
            </w:rPr>
            <w:t>Vyberte položku.</w:t>
          </w:r>
        </w:p>
      </w:docPartBody>
    </w:docPart>
    <w:docPart>
      <w:docPartPr>
        <w:name w:val="7B99CB4D4C90431F9CB8B0537A346117"/>
        <w:category>
          <w:name w:val="Všeobecné"/>
          <w:gallery w:val="placeholder"/>
        </w:category>
        <w:types>
          <w:type w:val="bbPlcHdr"/>
        </w:types>
        <w:behaviors>
          <w:behavior w:val="content"/>
        </w:behaviors>
        <w:guid w:val="{ACCEAAD4-937F-4688-A585-802690C88D0A}"/>
      </w:docPartPr>
      <w:docPartBody>
        <w:p w:rsidR="00AD615C" w:rsidRDefault="00AD615C">
          <w:pPr>
            <w:pStyle w:val="7B99CB4D4C90431F9CB8B0537A346117"/>
          </w:pPr>
          <w:r w:rsidRPr="007D44C4">
            <w:rPr>
              <w:rStyle w:val="Zstupntext"/>
            </w:rPr>
            <w:t>Vyberte položku.</w:t>
          </w:r>
        </w:p>
      </w:docPartBody>
    </w:docPart>
    <w:docPart>
      <w:docPartPr>
        <w:name w:val="4DD2905086504C22B0AA5C61F9BE135B"/>
        <w:category>
          <w:name w:val="Všeobecné"/>
          <w:gallery w:val="placeholder"/>
        </w:category>
        <w:types>
          <w:type w:val="bbPlcHdr"/>
        </w:types>
        <w:behaviors>
          <w:behavior w:val="content"/>
        </w:behaviors>
        <w:guid w:val="{D56A7CB8-552B-4D05-93CC-8DD6375AE3DC}"/>
      </w:docPartPr>
      <w:docPartBody>
        <w:p w:rsidR="00AD615C" w:rsidRDefault="00AD615C">
          <w:pPr>
            <w:pStyle w:val="4DD2905086504C22B0AA5C61F9BE135B"/>
          </w:pPr>
          <w:r w:rsidRPr="00BE6C86">
            <w:rPr>
              <w:rStyle w:val="Zstupntext"/>
              <w:rFonts w:cstheme="minorHAnsi"/>
            </w:rPr>
            <w:t>Vyberte položku.</w:t>
          </w:r>
        </w:p>
      </w:docPartBody>
    </w:docPart>
    <w:docPart>
      <w:docPartPr>
        <w:name w:val="10863E8F0F674AF287E2CCDFE52B0B20"/>
        <w:category>
          <w:name w:val="Všeobecné"/>
          <w:gallery w:val="placeholder"/>
        </w:category>
        <w:types>
          <w:type w:val="bbPlcHdr"/>
        </w:types>
        <w:behaviors>
          <w:behavior w:val="content"/>
        </w:behaviors>
        <w:guid w:val="{3BF0797A-90C3-4AAB-8942-E75BFE03DACE}"/>
      </w:docPartPr>
      <w:docPartBody>
        <w:p w:rsidR="00AD615C" w:rsidRDefault="00AD615C">
          <w:pPr>
            <w:pStyle w:val="10863E8F0F674AF287E2CCDFE52B0B20"/>
          </w:pPr>
          <w:r w:rsidRPr="00BE6C86">
            <w:rPr>
              <w:rStyle w:val="Zstupntext"/>
              <w:rFonts w:cstheme="minorHAnsi"/>
            </w:rPr>
            <w:t>Vyberte položku.</w:t>
          </w:r>
        </w:p>
      </w:docPartBody>
    </w:docPart>
    <w:docPart>
      <w:docPartPr>
        <w:name w:val="A2C84A37EC3D43AC95E2A1F95426C173"/>
        <w:category>
          <w:name w:val="Všeobecné"/>
          <w:gallery w:val="placeholder"/>
        </w:category>
        <w:types>
          <w:type w:val="bbPlcHdr"/>
        </w:types>
        <w:behaviors>
          <w:behavior w:val="content"/>
        </w:behaviors>
        <w:guid w:val="{9654F440-73DB-4EBE-BD6E-A1AB9123D845}"/>
      </w:docPartPr>
      <w:docPartBody>
        <w:p w:rsidR="00AD615C" w:rsidRDefault="00AD615C">
          <w:pPr>
            <w:pStyle w:val="A2C84A37EC3D43AC95E2A1F95426C173"/>
          </w:pPr>
          <w:r w:rsidRPr="00BE6C86">
            <w:rPr>
              <w:rStyle w:val="Zstupntext"/>
              <w:rFonts w:cstheme="minorHAnsi"/>
            </w:rPr>
            <w:t>Vyberte položku.</w:t>
          </w:r>
        </w:p>
      </w:docPartBody>
    </w:docPart>
    <w:docPart>
      <w:docPartPr>
        <w:name w:val="2C7743C4E0A54BFF880570296DC567A1"/>
        <w:category>
          <w:name w:val="Všeobecné"/>
          <w:gallery w:val="placeholder"/>
        </w:category>
        <w:types>
          <w:type w:val="bbPlcHdr"/>
        </w:types>
        <w:behaviors>
          <w:behavior w:val="content"/>
        </w:behaviors>
        <w:guid w:val="{9C5D1BA0-0029-4B37-9747-8E9AB3145CE6}"/>
      </w:docPartPr>
      <w:docPartBody>
        <w:p w:rsidR="00AD615C" w:rsidRDefault="00AD615C">
          <w:pPr>
            <w:pStyle w:val="2C7743C4E0A54BFF880570296DC567A1"/>
          </w:pPr>
          <w:r w:rsidRPr="000D4F4E">
            <w:rPr>
              <w:rStyle w:val="Zstupntext"/>
              <w:rFonts w:cstheme="minorHAnsi"/>
              <w:sz w:val="20"/>
            </w:rPr>
            <w:t>Vyberte položku.</w:t>
          </w:r>
        </w:p>
      </w:docPartBody>
    </w:docPart>
    <w:docPart>
      <w:docPartPr>
        <w:name w:val="CEDE728FE2184DACBD4D937B2440E877"/>
        <w:category>
          <w:name w:val="Všeobecné"/>
          <w:gallery w:val="placeholder"/>
        </w:category>
        <w:types>
          <w:type w:val="bbPlcHdr"/>
        </w:types>
        <w:behaviors>
          <w:behavior w:val="content"/>
        </w:behaviors>
        <w:guid w:val="{357A3577-19C0-4D86-8653-9E3A57F90081}"/>
      </w:docPartPr>
      <w:docPartBody>
        <w:p w:rsidR="00AD615C" w:rsidRDefault="00AD615C">
          <w:pPr>
            <w:pStyle w:val="CEDE728FE2184DACBD4D937B2440E877"/>
          </w:pPr>
          <w:r w:rsidRPr="007D44C4">
            <w:rPr>
              <w:rStyle w:val="Zstupntext"/>
            </w:rPr>
            <w:t>Vyberte položku.</w:t>
          </w:r>
        </w:p>
      </w:docPartBody>
    </w:docPart>
    <w:docPart>
      <w:docPartPr>
        <w:name w:val="95511C57BA9849CAB9091EC7744240D0"/>
        <w:category>
          <w:name w:val="Všeobecné"/>
          <w:gallery w:val="placeholder"/>
        </w:category>
        <w:types>
          <w:type w:val="bbPlcHdr"/>
        </w:types>
        <w:behaviors>
          <w:behavior w:val="content"/>
        </w:behaviors>
        <w:guid w:val="{4DF3115C-3614-4B24-AC2F-1D810368E830}"/>
      </w:docPartPr>
      <w:docPartBody>
        <w:p w:rsidR="00AD615C" w:rsidRDefault="00AD615C">
          <w:pPr>
            <w:pStyle w:val="95511C57BA9849CAB9091EC7744240D0"/>
          </w:pPr>
          <w:r w:rsidRPr="00BE6C86">
            <w:rPr>
              <w:rStyle w:val="Zstupntext"/>
              <w:rFonts w:cstheme="minorHAnsi"/>
            </w:rPr>
            <w:t>Vyberte položku.</w:t>
          </w:r>
        </w:p>
      </w:docPartBody>
    </w:docPart>
    <w:docPart>
      <w:docPartPr>
        <w:name w:val="1AD0928BEC584CF9BF4E348AB17D7D99"/>
        <w:category>
          <w:name w:val="Všeobecné"/>
          <w:gallery w:val="placeholder"/>
        </w:category>
        <w:types>
          <w:type w:val="bbPlcHdr"/>
        </w:types>
        <w:behaviors>
          <w:behavior w:val="content"/>
        </w:behaviors>
        <w:guid w:val="{A874234C-FE1B-4A7B-926C-F1588A54B0CB}"/>
      </w:docPartPr>
      <w:docPartBody>
        <w:p w:rsidR="00AD615C" w:rsidRDefault="00AD615C">
          <w:pPr>
            <w:pStyle w:val="1AD0928BEC584CF9BF4E348AB17D7D99"/>
          </w:pPr>
          <w:r w:rsidRPr="00BE6C86">
            <w:rPr>
              <w:rStyle w:val="Zstupntext"/>
              <w:rFonts w:cstheme="minorHAnsi"/>
            </w:rPr>
            <w:t>Vyberte položku.</w:t>
          </w:r>
        </w:p>
      </w:docPartBody>
    </w:docPart>
    <w:docPart>
      <w:docPartPr>
        <w:name w:val="29B389E967D541768E8F0061E1BB16E5"/>
        <w:category>
          <w:name w:val="Všeobecné"/>
          <w:gallery w:val="placeholder"/>
        </w:category>
        <w:types>
          <w:type w:val="bbPlcHdr"/>
        </w:types>
        <w:behaviors>
          <w:behavior w:val="content"/>
        </w:behaviors>
        <w:guid w:val="{A43144C1-E1F1-4E66-B900-3DAEDB02158E}"/>
      </w:docPartPr>
      <w:docPartBody>
        <w:p w:rsidR="00AD615C" w:rsidRDefault="00AD615C">
          <w:pPr>
            <w:pStyle w:val="29B389E967D541768E8F0061E1BB16E5"/>
          </w:pPr>
          <w:r w:rsidRPr="00BE6C86">
            <w:rPr>
              <w:rStyle w:val="Zstupntext"/>
              <w:rFonts w:cstheme="minorHAnsi"/>
            </w:rPr>
            <w:t>Vyberte položku.</w:t>
          </w:r>
        </w:p>
      </w:docPartBody>
    </w:docPart>
    <w:docPart>
      <w:docPartPr>
        <w:name w:val="45A342566E6048C2A6F4EBC0ABD70244"/>
        <w:category>
          <w:name w:val="Všeobecné"/>
          <w:gallery w:val="placeholder"/>
        </w:category>
        <w:types>
          <w:type w:val="bbPlcHdr"/>
        </w:types>
        <w:behaviors>
          <w:behavior w:val="content"/>
        </w:behaviors>
        <w:guid w:val="{816D7FDB-9044-4A15-8732-7DFF4B662C22}"/>
      </w:docPartPr>
      <w:docPartBody>
        <w:p w:rsidR="00AD615C" w:rsidRDefault="00AD615C">
          <w:pPr>
            <w:pStyle w:val="45A342566E6048C2A6F4EBC0ABD70244"/>
          </w:pPr>
          <w:r w:rsidRPr="000D4F4E">
            <w:rPr>
              <w:rStyle w:val="Zstupntext"/>
              <w:rFonts w:cstheme="minorHAnsi"/>
              <w:sz w:val="20"/>
            </w:rPr>
            <w:t>Vyberte položku.</w:t>
          </w:r>
        </w:p>
      </w:docPartBody>
    </w:docPart>
    <w:docPart>
      <w:docPartPr>
        <w:name w:val="3EBEDA1CB3D44E2D8E7442AA84024986"/>
        <w:category>
          <w:name w:val="Všeobecné"/>
          <w:gallery w:val="placeholder"/>
        </w:category>
        <w:types>
          <w:type w:val="bbPlcHdr"/>
        </w:types>
        <w:behaviors>
          <w:behavior w:val="content"/>
        </w:behaviors>
        <w:guid w:val="{55C18F9D-8B3D-4333-AD1F-A89A77305637}"/>
      </w:docPartPr>
      <w:docPartBody>
        <w:p w:rsidR="00AD615C" w:rsidRDefault="00AD615C">
          <w:pPr>
            <w:pStyle w:val="3EBEDA1CB3D44E2D8E7442AA84024986"/>
          </w:pPr>
          <w:r w:rsidRPr="007D44C4">
            <w:rPr>
              <w:rStyle w:val="Zstupntext"/>
            </w:rPr>
            <w:t>Vyberte položku.</w:t>
          </w:r>
        </w:p>
      </w:docPartBody>
    </w:docPart>
    <w:docPart>
      <w:docPartPr>
        <w:name w:val="A939DFED1CD54A8F900FE4FCED72C16B"/>
        <w:category>
          <w:name w:val="Všeobecné"/>
          <w:gallery w:val="placeholder"/>
        </w:category>
        <w:types>
          <w:type w:val="bbPlcHdr"/>
        </w:types>
        <w:behaviors>
          <w:behavior w:val="content"/>
        </w:behaviors>
        <w:guid w:val="{9C8A57EE-772F-4D91-BB2C-F9A3FCE9932C}"/>
      </w:docPartPr>
      <w:docPartBody>
        <w:p w:rsidR="00206EA9" w:rsidRDefault="0025430A" w:rsidP="0025430A">
          <w:pPr>
            <w:pStyle w:val="A939DFED1CD54A8F900FE4FCED72C16B"/>
          </w:pPr>
          <w:r w:rsidRPr="009D2F3C">
            <w:rPr>
              <w:rStyle w:val="Zstupntext"/>
              <w:rFonts w:cstheme="minorHAnsi"/>
              <w:shd w:val="clear" w:color="auto" w:fill="BDD6EE" w:themeFill="accent1" w:themeFillTint="66"/>
            </w:rPr>
            <w:t>Vyberte položku.</w:t>
          </w:r>
        </w:p>
      </w:docPartBody>
    </w:docPart>
    <w:docPart>
      <w:docPartPr>
        <w:name w:val="E9D6909E0D294A8684F5BAE4B72E180C"/>
        <w:category>
          <w:name w:val="Všeobecné"/>
          <w:gallery w:val="placeholder"/>
        </w:category>
        <w:types>
          <w:type w:val="bbPlcHdr"/>
        </w:types>
        <w:behaviors>
          <w:behavior w:val="content"/>
        </w:behaviors>
        <w:guid w:val="{AAE34724-8C07-45FA-99CE-5CE69B00207B}"/>
      </w:docPartPr>
      <w:docPartBody>
        <w:p w:rsidR="00206EA9" w:rsidRDefault="0025430A" w:rsidP="0025430A">
          <w:pPr>
            <w:pStyle w:val="E9D6909E0D294A8684F5BAE4B72E180C"/>
          </w:pPr>
          <w:r w:rsidRPr="009D2F3C">
            <w:rPr>
              <w:rStyle w:val="Zstupntext"/>
              <w:rFonts w:cstheme="minorHAnsi"/>
              <w:shd w:val="clear" w:color="auto" w:fill="BDD6EE" w:themeFill="accent1" w:themeFillTint="66"/>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D83"/>
    <w:rsid w:val="000F6E90"/>
    <w:rsid w:val="00106A8B"/>
    <w:rsid w:val="00121171"/>
    <w:rsid w:val="00175B3B"/>
    <w:rsid w:val="001824BD"/>
    <w:rsid w:val="00206EA9"/>
    <w:rsid w:val="00236AEB"/>
    <w:rsid w:val="0025430A"/>
    <w:rsid w:val="00263249"/>
    <w:rsid w:val="0029101F"/>
    <w:rsid w:val="002D3880"/>
    <w:rsid w:val="002E4FC1"/>
    <w:rsid w:val="00340F80"/>
    <w:rsid w:val="0036551F"/>
    <w:rsid w:val="003816A9"/>
    <w:rsid w:val="00505583"/>
    <w:rsid w:val="005078A0"/>
    <w:rsid w:val="00533258"/>
    <w:rsid w:val="006432D8"/>
    <w:rsid w:val="006F4C34"/>
    <w:rsid w:val="00715B79"/>
    <w:rsid w:val="00772FFF"/>
    <w:rsid w:val="00787D83"/>
    <w:rsid w:val="00872053"/>
    <w:rsid w:val="0087381E"/>
    <w:rsid w:val="00935E11"/>
    <w:rsid w:val="0094558A"/>
    <w:rsid w:val="00954339"/>
    <w:rsid w:val="009648A2"/>
    <w:rsid w:val="009A3380"/>
    <w:rsid w:val="009A7181"/>
    <w:rsid w:val="00A12938"/>
    <w:rsid w:val="00A34E53"/>
    <w:rsid w:val="00AD615C"/>
    <w:rsid w:val="00B10677"/>
    <w:rsid w:val="00B118E0"/>
    <w:rsid w:val="00B35282"/>
    <w:rsid w:val="00B9217D"/>
    <w:rsid w:val="00C40519"/>
    <w:rsid w:val="00CB2630"/>
    <w:rsid w:val="00D10CA4"/>
    <w:rsid w:val="00D356A4"/>
    <w:rsid w:val="00D54A10"/>
    <w:rsid w:val="00DA2D1F"/>
    <w:rsid w:val="00DB0C3B"/>
    <w:rsid w:val="00DF13C8"/>
    <w:rsid w:val="00E25B5B"/>
    <w:rsid w:val="00E45AF5"/>
    <w:rsid w:val="00E45E18"/>
    <w:rsid w:val="00E672A7"/>
    <w:rsid w:val="00EB7CF4"/>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25430A"/>
    <w:rPr>
      <w:color w:val="808080"/>
    </w:rPr>
  </w:style>
  <w:style w:type="paragraph" w:customStyle="1" w:styleId="0C420A2BE6124A71B684EE98E85AD811">
    <w:name w:val="0C420A2BE6124A71B684EE98E85AD811"/>
    <w:rsid w:val="009A7181"/>
    <w:rPr>
      <w:kern w:val="2"/>
      <w14:ligatures w14:val="standardContextual"/>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A8CBB98F98214BC68891E7F9221B7C20">
    <w:name w:val="A8CBB98F98214BC68891E7F9221B7C20"/>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DB248F4004F14F28AFDD3A6BD682CAC1">
    <w:name w:val="DB248F4004F14F28AFDD3A6BD682CAC1"/>
    <w:rsid w:val="005078A0"/>
    <w:pPr>
      <w:spacing w:after="0" w:line="240" w:lineRule="auto"/>
    </w:pPr>
    <w:rPr>
      <w:rFonts w:ascii="Times New Roman" w:eastAsia="Times New Roman" w:hAnsi="Times New Roman" w:cs="Times New Roman"/>
      <w:szCs w:val="20"/>
      <w:lang w:eastAsia="en-US"/>
    </w:rPr>
  </w:style>
  <w:style w:type="paragraph" w:customStyle="1" w:styleId="EB4F970FE4164D4DBB0C9B618BB301E51">
    <w:name w:val="EB4F970FE4164D4DBB0C9B618BB301E51"/>
    <w:rsid w:val="005078A0"/>
    <w:pPr>
      <w:spacing w:after="0" w:line="240" w:lineRule="auto"/>
    </w:pPr>
    <w:rPr>
      <w:rFonts w:ascii="Times New Roman" w:eastAsia="Times New Roman" w:hAnsi="Times New Roman" w:cs="Times New Roman"/>
      <w:szCs w:val="20"/>
      <w:lang w:eastAsia="en-US"/>
    </w:rPr>
  </w:style>
  <w:style w:type="paragraph" w:customStyle="1" w:styleId="1B57B39539B4474FB3C47FF58438307B">
    <w:name w:val="1B57B39539B4474FB3C47FF58438307B"/>
    <w:rsid w:val="002E4FC1"/>
    <w:pPr>
      <w:spacing w:line="278" w:lineRule="auto"/>
    </w:pPr>
    <w:rPr>
      <w:kern w:val="2"/>
      <w:sz w:val="24"/>
      <w:szCs w:val="24"/>
      <w14:ligatures w14:val="standardContextual"/>
    </w:rPr>
  </w:style>
  <w:style w:type="paragraph" w:customStyle="1" w:styleId="328603616745436DA2C2F647DEE24F03">
    <w:name w:val="328603616745436DA2C2F647DEE24F03"/>
    <w:rsid w:val="002E4FC1"/>
    <w:pPr>
      <w:spacing w:line="278" w:lineRule="auto"/>
    </w:pPr>
    <w:rPr>
      <w:kern w:val="2"/>
      <w:sz w:val="24"/>
      <w:szCs w:val="24"/>
      <w14:ligatures w14:val="standardContextual"/>
    </w:rPr>
  </w:style>
  <w:style w:type="paragraph" w:customStyle="1" w:styleId="EC8E42694D714488A2DC69A0D89B9E76">
    <w:name w:val="EC8E42694D714488A2DC69A0D89B9E76"/>
    <w:rsid w:val="002E4FC1"/>
    <w:pPr>
      <w:spacing w:line="278" w:lineRule="auto"/>
    </w:pPr>
    <w:rPr>
      <w:kern w:val="2"/>
      <w:sz w:val="24"/>
      <w:szCs w:val="24"/>
      <w14:ligatures w14:val="standardContextual"/>
    </w:rPr>
  </w:style>
  <w:style w:type="paragraph" w:customStyle="1" w:styleId="BBD5D73F3CEE44F18AC57DE047FA84DA">
    <w:name w:val="BBD5D73F3CEE44F18AC57DE047FA84DA"/>
    <w:rsid w:val="002E4FC1"/>
    <w:pPr>
      <w:spacing w:line="278" w:lineRule="auto"/>
    </w:pPr>
    <w:rPr>
      <w:kern w:val="2"/>
      <w:sz w:val="24"/>
      <w:szCs w:val="24"/>
      <w14:ligatures w14:val="standardContextual"/>
    </w:rPr>
  </w:style>
  <w:style w:type="paragraph" w:customStyle="1" w:styleId="2F57F266026E4D45B581B4CA6E3CCC04">
    <w:name w:val="2F57F266026E4D45B581B4CA6E3CCC04"/>
    <w:rsid w:val="002E4FC1"/>
    <w:pPr>
      <w:spacing w:line="278" w:lineRule="auto"/>
    </w:pPr>
    <w:rPr>
      <w:kern w:val="2"/>
      <w:sz w:val="24"/>
      <w:szCs w:val="24"/>
      <w14:ligatures w14:val="standardContextual"/>
    </w:rPr>
  </w:style>
  <w:style w:type="paragraph" w:customStyle="1" w:styleId="FB8129F9B5EC44149CB4A4BEE05A0CB9">
    <w:name w:val="FB8129F9B5EC44149CB4A4BEE05A0CB9"/>
    <w:rsid w:val="002E4FC1"/>
    <w:pPr>
      <w:spacing w:line="278" w:lineRule="auto"/>
    </w:pPr>
    <w:rPr>
      <w:kern w:val="2"/>
      <w:sz w:val="24"/>
      <w:szCs w:val="24"/>
      <w14:ligatures w14:val="standardContextual"/>
    </w:rPr>
  </w:style>
  <w:style w:type="paragraph" w:customStyle="1" w:styleId="BE49CC99FD574F4992C50F16C71F0BF6">
    <w:name w:val="BE49CC99FD574F4992C50F16C71F0BF6"/>
    <w:rsid w:val="002E4FC1"/>
    <w:pPr>
      <w:spacing w:line="278" w:lineRule="auto"/>
    </w:pPr>
    <w:rPr>
      <w:kern w:val="2"/>
      <w:sz w:val="24"/>
      <w:szCs w:val="24"/>
      <w14:ligatures w14:val="standardContextual"/>
    </w:rPr>
  </w:style>
  <w:style w:type="paragraph" w:customStyle="1" w:styleId="15850EF6642945A8AB9AFDF5612C545A">
    <w:name w:val="15850EF6642945A8AB9AFDF5612C545A"/>
    <w:rsid w:val="002E4FC1"/>
    <w:pPr>
      <w:spacing w:line="278" w:lineRule="auto"/>
    </w:pPr>
    <w:rPr>
      <w:kern w:val="2"/>
      <w:sz w:val="24"/>
      <w:szCs w:val="24"/>
      <w14:ligatures w14:val="standardContextual"/>
    </w:rPr>
  </w:style>
  <w:style w:type="paragraph" w:customStyle="1" w:styleId="513BD13BE7F741E18A507AE463F5912C4">
    <w:name w:val="513BD13BE7F741E18A507AE463F5912C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4">
    <w:name w:val="0DDAB347A514408C8F3F15A38C44FC0D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4">
    <w:name w:val="3B7B71731000447485EF6D44DC7B2AE2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4">
    <w:name w:val="5E7C689D357148B78DBE744DB036A234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1">
    <w:name w:val="291A6C6688244C47B5DC8C1E97D7B68C1"/>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4">
    <w:name w:val="D712D69CD7A74B99A2F28C192169A9E5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
    <w:name w:val="E54FA436FCF14DE88F2E6F9C2A24EF50"/>
    <w:rsid w:val="00EB7CF4"/>
    <w:pPr>
      <w:spacing w:after="0" w:line="240" w:lineRule="auto"/>
    </w:pPr>
    <w:rPr>
      <w:rFonts w:ascii="Times New Roman" w:eastAsia="Times New Roman" w:hAnsi="Times New Roman" w:cs="Times New Roman"/>
      <w:szCs w:val="20"/>
      <w:lang w:eastAsia="en-US"/>
    </w:rPr>
  </w:style>
  <w:style w:type="paragraph" w:customStyle="1" w:styleId="C66A23597F2C44C4B36032C46468F2C6">
    <w:name w:val="C66A23597F2C44C4B36032C46468F2C6"/>
    <w:rsid w:val="00EB7CF4"/>
    <w:pPr>
      <w:spacing w:after="0" w:line="240" w:lineRule="auto"/>
    </w:pPr>
    <w:rPr>
      <w:rFonts w:ascii="Times New Roman" w:eastAsia="Times New Roman" w:hAnsi="Times New Roman" w:cs="Times New Roman"/>
      <w:szCs w:val="20"/>
      <w:lang w:eastAsia="en-US"/>
    </w:rPr>
  </w:style>
  <w:style w:type="paragraph" w:customStyle="1" w:styleId="37EB259E54D444A2A413FDEB81B161CE">
    <w:name w:val="37EB259E54D444A2A413FDEB81B161CE"/>
    <w:rsid w:val="00EB7CF4"/>
    <w:pPr>
      <w:spacing w:after="0" w:line="240" w:lineRule="auto"/>
    </w:pPr>
    <w:rPr>
      <w:rFonts w:ascii="Times New Roman" w:eastAsia="Times New Roman" w:hAnsi="Times New Roman" w:cs="Times New Roman"/>
      <w:szCs w:val="20"/>
      <w:lang w:eastAsia="en-US"/>
    </w:rPr>
  </w:style>
  <w:style w:type="paragraph" w:customStyle="1" w:styleId="8F74451B64924D009387BC66C9370E971">
    <w:name w:val="8F74451B64924D009387BC66C9370E971"/>
    <w:rsid w:val="00EB7CF4"/>
    <w:pPr>
      <w:spacing w:after="0" w:line="240" w:lineRule="auto"/>
    </w:pPr>
    <w:rPr>
      <w:rFonts w:ascii="Times New Roman" w:eastAsia="Times New Roman" w:hAnsi="Times New Roman" w:cs="Times New Roman"/>
      <w:szCs w:val="20"/>
      <w:lang w:eastAsia="en-US"/>
    </w:rPr>
  </w:style>
  <w:style w:type="paragraph" w:customStyle="1" w:styleId="A154854D69554E2ABE038B993A953FD4">
    <w:name w:val="A154854D69554E2ABE038B993A953FD4"/>
    <w:rsid w:val="00E45E18"/>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90886DAFB958414D8820034ED0AB81EE">
    <w:name w:val="90886DAFB958414D8820034ED0AB81EE"/>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093DD5F061654F459D325A1CEF2FBF53">
    <w:name w:val="093DD5F061654F459D325A1CEF2FBF53"/>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649372C509E74D459F007E69497B727C">
    <w:name w:val="649372C509E74D459F007E69497B727C"/>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25F68BFFC6784D1B8BCAAED19E8CE33F">
    <w:name w:val="25F68BFFC6784D1B8BCAAED19E8CE33F"/>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4AFB1122AFB34D46933EC8B205AB49FF">
    <w:name w:val="4AFB1122AFB34D46933EC8B205AB49FF"/>
    <w:rsid w:val="003816A9"/>
    <w:pPr>
      <w:spacing w:line="278" w:lineRule="auto"/>
    </w:pPr>
    <w:rPr>
      <w:kern w:val="2"/>
      <w:sz w:val="24"/>
      <w:szCs w:val="24"/>
      <w14:ligatures w14:val="standardContextual"/>
    </w:rPr>
  </w:style>
  <w:style w:type="paragraph" w:customStyle="1" w:styleId="A41DDCD9D720468BA1FDD0FC06EC1A19">
    <w:name w:val="A41DDCD9D720468BA1FDD0FC06EC1A19"/>
    <w:rsid w:val="003816A9"/>
    <w:pPr>
      <w:spacing w:line="278" w:lineRule="auto"/>
    </w:pPr>
    <w:rPr>
      <w:kern w:val="2"/>
      <w:sz w:val="24"/>
      <w:szCs w:val="24"/>
      <w14:ligatures w14:val="standardContextual"/>
    </w:rPr>
  </w:style>
  <w:style w:type="paragraph" w:customStyle="1" w:styleId="ACE0096F2F244103B55C6736BCB483D9">
    <w:name w:val="ACE0096F2F244103B55C6736BCB483D9"/>
    <w:rsid w:val="003816A9"/>
    <w:pPr>
      <w:spacing w:line="278" w:lineRule="auto"/>
    </w:pPr>
    <w:rPr>
      <w:kern w:val="2"/>
      <w:sz w:val="24"/>
      <w:szCs w:val="24"/>
      <w14:ligatures w14:val="standardContextual"/>
    </w:rPr>
  </w:style>
  <w:style w:type="paragraph" w:customStyle="1" w:styleId="6D8886BDDBEE43CBAE391DDDFBF099C9">
    <w:name w:val="6D8886BDDBEE43CBAE391DDDFBF099C9"/>
    <w:rsid w:val="003816A9"/>
    <w:pPr>
      <w:spacing w:line="278" w:lineRule="auto"/>
    </w:pPr>
    <w:rPr>
      <w:kern w:val="2"/>
      <w:sz w:val="24"/>
      <w:szCs w:val="24"/>
      <w14:ligatures w14:val="standardContextual"/>
    </w:rPr>
  </w:style>
  <w:style w:type="paragraph" w:customStyle="1" w:styleId="B1641EB51E6E4935A51B22FF85D604A4">
    <w:name w:val="B1641EB51E6E4935A51B22FF85D604A4"/>
    <w:rsid w:val="003816A9"/>
    <w:pPr>
      <w:spacing w:line="278" w:lineRule="auto"/>
    </w:pPr>
    <w:rPr>
      <w:kern w:val="2"/>
      <w:sz w:val="24"/>
      <w:szCs w:val="24"/>
      <w14:ligatures w14:val="standardContextual"/>
    </w:rPr>
  </w:style>
  <w:style w:type="paragraph" w:customStyle="1" w:styleId="C6C4981966E84D54AEAF12613610E777">
    <w:name w:val="C6C4981966E84D54AEAF12613610E777"/>
    <w:rsid w:val="003816A9"/>
    <w:pPr>
      <w:spacing w:line="278" w:lineRule="auto"/>
    </w:pPr>
    <w:rPr>
      <w:kern w:val="2"/>
      <w:sz w:val="24"/>
      <w:szCs w:val="24"/>
      <w14:ligatures w14:val="standardContextual"/>
    </w:rPr>
  </w:style>
  <w:style w:type="paragraph" w:customStyle="1" w:styleId="33BCEDE20305426481F3DA057CA06F0E">
    <w:name w:val="33BCEDE20305426481F3DA057CA06F0E"/>
    <w:rsid w:val="003816A9"/>
    <w:pPr>
      <w:spacing w:line="278" w:lineRule="auto"/>
    </w:pPr>
    <w:rPr>
      <w:kern w:val="2"/>
      <w:sz w:val="24"/>
      <w:szCs w:val="24"/>
      <w14:ligatures w14:val="standardContextual"/>
    </w:rPr>
  </w:style>
  <w:style w:type="paragraph" w:customStyle="1" w:styleId="986E029AD7CC43AA81320A814FFD8BB7">
    <w:name w:val="986E029AD7CC43AA81320A814FFD8BB7"/>
    <w:rsid w:val="003816A9"/>
    <w:pPr>
      <w:spacing w:line="278" w:lineRule="auto"/>
    </w:pPr>
    <w:rPr>
      <w:kern w:val="2"/>
      <w:sz w:val="24"/>
      <w:szCs w:val="24"/>
      <w14:ligatures w14:val="standardContextual"/>
    </w:rPr>
  </w:style>
  <w:style w:type="paragraph" w:customStyle="1" w:styleId="834D8A432D5A45BBBDCD5BF1B3DB4AB4">
    <w:name w:val="834D8A432D5A45BBBDCD5BF1B3DB4AB4"/>
    <w:rsid w:val="003816A9"/>
    <w:pPr>
      <w:spacing w:line="278" w:lineRule="auto"/>
    </w:pPr>
    <w:rPr>
      <w:kern w:val="2"/>
      <w:sz w:val="24"/>
      <w:szCs w:val="24"/>
      <w14:ligatures w14:val="standardContextual"/>
    </w:rPr>
  </w:style>
  <w:style w:type="paragraph" w:customStyle="1" w:styleId="8D251FBBEF3945D0AC4F6CCED7F3417B">
    <w:name w:val="8D251FBBEF3945D0AC4F6CCED7F3417B"/>
    <w:rsid w:val="003816A9"/>
    <w:pPr>
      <w:spacing w:line="278" w:lineRule="auto"/>
    </w:pPr>
    <w:rPr>
      <w:kern w:val="2"/>
      <w:sz w:val="24"/>
      <w:szCs w:val="24"/>
      <w14:ligatures w14:val="standardContextual"/>
    </w:rPr>
  </w:style>
  <w:style w:type="paragraph" w:customStyle="1" w:styleId="14D33AC4504749D98B047C2408C43AB2">
    <w:name w:val="14D33AC4504749D98B047C2408C43AB2"/>
    <w:rsid w:val="003816A9"/>
    <w:pPr>
      <w:spacing w:line="278" w:lineRule="auto"/>
    </w:pPr>
    <w:rPr>
      <w:kern w:val="2"/>
      <w:sz w:val="24"/>
      <w:szCs w:val="24"/>
      <w14:ligatures w14:val="standardContextual"/>
    </w:rPr>
  </w:style>
  <w:style w:type="paragraph" w:customStyle="1" w:styleId="369A13A24EEB429282CEB843206E7F6D">
    <w:name w:val="369A13A24EEB429282CEB843206E7F6D"/>
    <w:rsid w:val="003816A9"/>
    <w:pPr>
      <w:spacing w:line="278" w:lineRule="auto"/>
    </w:pPr>
    <w:rPr>
      <w:kern w:val="2"/>
      <w:sz w:val="24"/>
      <w:szCs w:val="24"/>
      <w14:ligatures w14:val="standardContextual"/>
    </w:rPr>
  </w:style>
  <w:style w:type="paragraph" w:customStyle="1" w:styleId="F60E5BF7C60744D6B5CD92B352C0C4B9">
    <w:name w:val="F60E5BF7C60744D6B5CD92B352C0C4B9"/>
    <w:rsid w:val="003816A9"/>
    <w:pPr>
      <w:spacing w:line="278" w:lineRule="auto"/>
    </w:pPr>
    <w:rPr>
      <w:kern w:val="2"/>
      <w:sz w:val="24"/>
      <w:szCs w:val="24"/>
      <w14:ligatures w14:val="standardContextual"/>
    </w:rPr>
  </w:style>
  <w:style w:type="paragraph" w:customStyle="1" w:styleId="577B6A6BEBD14C6CB0A1137EC4338022">
    <w:name w:val="577B6A6BEBD14C6CB0A1137EC4338022"/>
    <w:rsid w:val="003816A9"/>
    <w:pPr>
      <w:spacing w:line="278" w:lineRule="auto"/>
    </w:pPr>
    <w:rPr>
      <w:kern w:val="2"/>
      <w:sz w:val="24"/>
      <w:szCs w:val="24"/>
      <w14:ligatures w14:val="standardContextual"/>
    </w:rPr>
  </w:style>
  <w:style w:type="paragraph" w:customStyle="1" w:styleId="2923721F62B44AEC8974F2238E791908">
    <w:name w:val="2923721F62B44AEC8974F2238E791908"/>
    <w:rsid w:val="003816A9"/>
    <w:pPr>
      <w:spacing w:line="278" w:lineRule="auto"/>
    </w:pPr>
    <w:rPr>
      <w:kern w:val="2"/>
      <w:sz w:val="24"/>
      <w:szCs w:val="24"/>
      <w14:ligatures w14:val="standardContextual"/>
    </w:rPr>
  </w:style>
  <w:style w:type="paragraph" w:customStyle="1" w:styleId="61F7CA40449D4F349A03F0F059EB2718">
    <w:name w:val="61F7CA40449D4F349A03F0F059EB2718"/>
    <w:rsid w:val="003816A9"/>
    <w:pPr>
      <w:spacing w:line="278" w:lineRule="auto"/>
    </w:pPr>
    <w:rPr>
      <w:kern w:val="2"/>
      <w:sz w:val="24"/>
      <w:szCs w:val="24"/>
      <w14:ligatures w14:val="standardContextual"/>
    </w:rPr>
  </w:style>
  <w:style w:type="paragraph" w:customStyle="1" w:styleId="492203E136BE4149AC4098C6437FEB8E">
    <w:name w:val="492203E136BE4149AC4098C6437FEB8E"/>
    <w:rsid w:val="003816A9"/>
    <w:pPr>
      <w:spacing w:line="278" w:lineRule="auto"/>
    </w:pPr>
    <w:rPr>
      <w:kern w:val="2"/>
      <w:sz w:val="24"/>
      <w:szCs w:val="24"/>
      <w14:ligatures w14:val="standardContextual"/>
    </w:rPr>
  </w:style>
  <w:style w:type="paragraph" w:customStyle="1" w:styleId="FEB9584CB46F4F8FA25B42AF21D81284">
    <w:name w:val="FEB9584CB46F4F8FA25B42AF21D81284"/>
    <w:rsid w:val="003816A9"/>
    <w:pPr>
      <w:spacing w:line="278" w:lineRule="auto"/>
    </w:pPr>
    <w:rPr>
      <w:kern w:val="2"/>
      <w:sz w:val="24"/>
      <w:szCs w:val="24"/>
      <w14:ligatures w14:val="standardContextual"/>
    </w:rPr>
  </w:style>
  <w:style w:type="paragraph" w:customStyle="1" w:styleId="AFFB408D0E3847EEA2C1142E4141774E">
    <w:name w:val="AFFB408D0E3847EEA2C1142E4141774E"/>
    <w:rsid w:val="003816A9"/>
    <w:pPr>
      <w:spacing w:line="278" w:lineRule="auto"/>
    </w:pPr>
    <w:rPr>
      <w:kern w:val="2"/>
      <w:sz w:val="24"/>
      <w:szCs w:val="24"/>
      <w14:ligatures w14:val="standardContextual"/>
    </w:rPr>
  </w:style>
  <w:style w:type="paragraph" w:customStyle="1" w:styleId="A37BE94CAE2E4DE2B4DB734C07EA702D">
    <w:name w:val="A37BE94CAE2E4DE2B4DB734C07EA702D"/>
    <w:rsid w:val="003816A9"/>
    <w:pPr>
      <w:spacing w:line="278" w:lineRule="auto"/>
    </w:pPr>
    <w:rPr>
      <w:kern w:val="2"/>
      <w:sz w:val="24"/>
      <w:szCs w:val="24"/>
      <w14:ligatures w14:val="standardContextual"/>
    </w:rPr>
  </w:style>
  <w:style w:type="paragraph" w:customStyle="1" w:styleId="B2937391FD154BE7B93736E2DDB96C78">
    <w:name w:val="B2937391FD154BE7B93736E2DDB96C78"/>
    <w:rsid w:val="003816A9"/>
    <w:pPr>
      <w:spacing w:line="278" w:lineRule="auto"/>
    </w:pPr>
    <w:rPr>
      <w:kern w:val="2"/>
      <w:sz w:val="24"/>
      <w:szCs w:val="24"/>
      <w14:ligatures w14:val="standardContextual"/>
    </w:rPr>
  </w:style>
  <w:style w:type="paragraph" w:customStyle="1" w:styleId="0D9F4D0D603C41AF80EA23E0B25B42EE">
    <w:name w:val="0D9F4D0D603C41AF80EA23E0B25B42EE"/>
    <w:rsid w:val="003816A9"/>
    <w:pPr>
      <w:spacing w:line="278" w:lineRule="auto"/>
    </w:pPr>
    <w:rPr>
      <w:kern w:val="2"/>
      <w:sz w:val="24"/>
      <w:szCs w:val="24"/>
      <w14:ligatures w14:val="standardContextual"/>
    </w:rPr>
  </w:style>
  <w:style w:type="paragraph" w:customStyle="1" w:styleId="7C474F1AC69F493AA455F00F17D4680D">
    <w:name w:val="7C474F1AC69F493AA455F00F17D4680D"/>
    <w:rsid w:val="003816A9"/>
    <w:pPr>
      <w:spacing w:line="278" w:lineRule="auto"/>
    </w:pPr>
    <w:rPr>
      <w:kern w:val="2"/>
      <w:sz w:val="24"/>
      <w:szCs w:val="24"/>
      <w14:ligatures w14:val="standardContextual"/>
    </w:rPr>
  </w:style>
  <w:style w:type="paragraph" w:customStyle="1" w:styleId="26FE61CBA29E42D086308A840434ADE4">
    <w:name w:val="26FE61CBA29E42D086308A840434ADE4"/>
    <w:rsid w:val="003816A9"/>
    <w:pPr>
      <w:spacing w:line="278" w:lineRule="auto"/>
    </w:pPr>
    <w:rPr>
      <w:kern w:val="2"/>
      <w:sz w:val="24"/>
      <w:szCs w:val="24"/>
      <w14:ligatures w14:val="standardContextual"/>
    </w:rPr>
  </w:style>
  <w:style w:type="paragraph" w:customStyle="1" w:styleId="E31CED28AA8642588731FC711AC55396">
    <w:name w:val="E31CED28AA8642588731FC711AC55396"/>
    <w:rsid w:val="003816A9"/>
    <w:pPr>
      <w:spacing w:line="278" w:lineRule="auto"/>
    </w:pPr>
    <w:rPr>
      <w:kern w:val="2"/>
      <w:sz w:val="24"/>
      <w:szCs w:val="24"/>
      <w14:ligatures w14:val="standardContextual"/>
    </w:rPr>
  </w:style>
  <w:style w:type="paragraph" w:customStyle="1" w:styleId="6146309FA3F84E6EA7F7BB2788152ED2">
    <w:name w:val="6146309FA3F84E6EA7F7BB2788152ED2"/>
    <w:rsid w:val="003816A9"/>
    <w:pPr>
      <w:spacing w:line="278" w:lineRule="auto"/>
    </w:pPr>
    <w:rPr>
      <w:kern w:val="2"/>
      <w:sz w:val="24"/>
      <w:szCs w:val="24"/>
      <w14:ligatures w14:val="standardContextual"/>
    </w:rPr>
  </w:style>
  <w:style w:type="paragraph" w:customStyle="1" w:styleId="B72D669220D24867A721D6B6926F4E20">
    <w:name w:val="B72D669220D24867A721D6B6926F4E20"/>
    <w:rsid w:val="003816A9"/>
    <w:pPr>
      <w:spacing w:line="278" w:lineRule="auto"/>
    </w:pPr>
    <w:rPr>
      <w:kern w:val="2"/>
      <w:sz w:val="24"/>
      <w:szCs w:val="24"/>
      <w14:ligatures w14:val="standardContextual"/>
    </w:rPr>
  </w:style>
  <w:style w:type="paragraph" w:customStyle="1" w:styleId="C0C514C3937942CE93EA19DFEFB5CA30">
    <w:name w:val="C0C514C3937942CE93EA19DFEFB5CA30"/>
    <w:rsid w:val="003816A9"/>
    <w:pPr>
      <w:spacing w:line="278" w:lineRule="auto"/>
    </w:pPr>
    <w:rPr>
      <w:kern w:val="2"/>
      <w:sz w:val="24"/>
      <w:szCs w:val="24"/>
      <w14:ligatures w14:val="standardContextual"/>
    </w:rPr>
  </w:style>
  <w:style w:type="paragraph" w:customStyle="1" w:styleId="AF1D1255C39241018E5120B845729376">
    <w:name w:val="AF1D1255C39241018E5120B845729376"/>
    <w:rsid w:val="003816A9"/>
    <w:pPr>
      <w:spacing w:line="278" w:lineRule="auto"/>
    </w:pPr>
    <w:rPr>
      <w:kern w:val="2"/>
      <w:sz w:val="24"/>
      <w:szCs w:val="24"/>
      <w14:ligatures w14:val="standardContextual"/>
    </w:rPr>
  </w:style>
  <w:style w:type="paragraph" w:customStyle="1" w:styleId="19A12B1B6CD148CF9D905396D6B12863">
    <w:name w:val="19A12B1B6CD148CF9D905396D6B12863"/>
    <w:rsid w:val="003816A9"/>
    <w:pPr>
      <w:spacing w:line="278" w:lineRule="auto"/>
    </w:pPr>
    <w:rPr>
      <w:kern w:val="2"/>
      <w:sz w:val="24"/>
      <w:szCs w:val="24"/>
      <w14:ligatures w14:val="standardContextual"/>
    </w:rPr>
  </w:style>
  <w:style w:type="paragraph" w:customStyle="1" w:styleId="FECE5934CC0A41258D162B9594DB3177">
    <w:name w:val="FECE5934CC0A41258D162B9594DB3177"/>
    <w:rsid w:val="003816A9"/>
    <w:pPr>
      <w:spacing w:line="278" w:lineRule="auto"/>
    </w:pPr>
    <w:rPr>
      <w:kern w:val="2"/>
      <w:sz w:val="24"/>
      <w:szCs w:val="24"/>
      <w14:ligatures w14:val="standardContextual"/>
    </w:rPr>
  </w:style>
  <w:style w:type="paragraph" w:customStyle="1" w:styleId="9BFA3618346741F882158F2C483BB9A7">
    <w:name w:val="9BFA3618346741F882158F2C483BB9A7"/>
    <w:rsid w:val="003816A9"/>
    <w:pPr>
      <w:spacing w:line="278" w:lineRule="auto"/>
    </w:pPr>
    <w:rPr>
      <w:kern w:val="2"/>
      <w:sz w:val="24"/>
      <w:szCs w:val="24"/>
      <w14:ligatures w14:val="standardContextual"/>
    </w:rPr>
  </w:style>
  <w:style w:type="paragraph" w:customStyle="1" w:styleId="BD6C764B346F4C6E8852A18F9A93EB21">
    <w:name w:val="BD6C764B346F4C6E8852A18F9A93EB21"/>
    <w:rsid w:val="003816A9"/>
    <w:pPr>
      <w:spacing w:line="278" w:lineRule="auto"/>
    </w:pPr>
    <w:rPr>
      <w:kern w:val="2"/>
      <w:sz w:val="24"/>
      <w:szCs w:val="24"/>
      <w14:ligatures w14:val="standardContextual"/>
    </w:rPr>
  </w:style>
  <w:style w:type="paragraph" w:customStyle="1" w:styleId="2D87DFE92DA343AD8AA3D868FED05291">
    <w:name w:val="2D87DFE92DA343AD8AA3D868FED05291"/>
    <w:rsid w:val="003816A9"/>
    <w:pPr>
      <w:spacing w:line="278" w:lineRule="auto"/>
    </w:pPr>
    <w:rPr>
      <w:kern w:val="2"/>
      <w:sz w:val="24"/>
      <w:szCs w:val="24"/>
      <w14:ligatures w14:val="standardContextual"/>
    </w:rPr>
  </w:style>
  <w:style w:type="paragraph" w:customStyle="1" w:styleId="85DD3371069E4710A6091EBB13DA7674">
    <w:name w:val="85DD3371069E4710A6091EBB13DA7674"/>
    <w:rsid w:val="003816A9"/>
    <w:pPr>
      <w:spacing w:line="278" w:lineRule="auto"/>
    </w:pPr>
    <w:rPr>
      <w:kern w:val="2"/>
      <w:sz w:val="24"/>
      <w:szCs w:val="24"/>
      <w14:ligatures w14:val="standardContextual"/>
    </w:rPr>
  </w:style>
  <w:style w:type="paragraph" w:customStyle="1" w:styleId="201B9D330D6E45BBB8CDBB2647DC8CEC">
    <w:name w:val="201B9D330D6E45BBB8CDBB2647DC8CEC"/>
    <w:rsid w:val="003816A9"/>
    <w:pPr>
      <w:spacing w:line="278" w:lineRule="auto"/>
    </w:pPr>
    <w:rPr>
      <w:kern w:val="2"/>
      <w:sz w:val="24"/>
      <w:szCs w:val="24"/>
      <w14:ligatures w14:val="standardContextual"/>
    </w:rPr>
  </w:style>
  <w:style w:type="paragraph" w:customStyle="1" w:styleId="98292BD1F9AE4643B5A5420FC550BEE3">
    <w:name w:val="98292BD1F9AE4643B5A5420FC550BEE3"/>
    <w:rsid w:val="003816A9"/>
    <w:pPr>
      <w:spacing w:line="278" w:lineRule="auto"/>
    </w:pPr>
    <w:rPr>
      <w:kern w:val="2"/>
      <w:sz w:val="24"/>
      <w:szCs w:val="24"/>
      <w14:ligatures w14:val="standardContextual"/>
    </w:rPr>
  </w:style>
  <w:style w:type="paragraph" w:customStyle="1" w:styleId="936CA0B98A604159A5A513D18A15C06B">
    <w:name w:val="936CA0B98A604159A5A513D18A15C06B"/>
    <w:rsid w:val="003816A9"/>
    <w:pPr>
      <w:spacing w:line="278" w:lineRule="auto"/>
    </w:pPr>
    <w:rPr>
      <w:kern w:val="2"/>
      <w:sz w:val="24"/>
      <w:szCs w:val="24"/>
      <w14:ligatures w14:val="standardContextual"/>
    </w:rPr>
  </w:style>
  <w:style w:type="paragraph" w:customStyle="1" w:styleId="D3B850FC128049CF9ADA6603798CFB4C">
    <w:name w:val="D3B850FC128049CF9ADA6603798CFB4C"/>
    <w:rsid w:val="003816A9"/>
    <w:pPr>
      <w:spacing w:line="278" w:lineRule="auto"/>
    </w:pPr>
    <w:rPr>
      <w:kern w:val="2"/>
      <w:sz w:val="24"/>
      <w:szCs w:val="24"/>
      <w14:ligatures w14:val="standardContextual"/>
    </w:rPr>
  </w:style>
  <w:style w:type="paragraph" w:customStyle="1" w:styleId="2C18077CF5BC46C39AB654D5CF3289E1">
    <w:name w:val="2C18077CF5BC46C39AB654D5CF3289E1"/>
    <w:rsid w:val="003816A9"/>
    <w:pPr>
      <w:spacing w:line="278" w:lineRule="auto"/>
    </w:pPr>
    <w:rPr>
      <w:kern w:val="2"/>
      <w:sz w:val="24"/>
      <w:szCs w:val="24"/>
      <w14:ligatures w14:val="standardContextual"/>
    </w:rPr>
  </w:style>
  <w:style w:type="paragraph" w:customStyle="1" w:styleId="A3F6A5A4F87C4B3D88C1123C8287E569">
    <w:name w:val="A3F6A5A4F87C4B3D88C1123C8287E569"/>
    <w:rsid w:val="003816A9"/>
    <w:pPr>
      <w:spacing w:line="278" w:lineRule="auto"/>
    </w:pPr>
    <w:rPr>
      <w:kern w:val="2"/>
      <w:sz w:val="24"/>
      <w:szCs w:val="24"/>
      <w14:ligatures w14:val="standardContextual"/>
    </w:rPr>
  </w:style>
  <w:style w:type="paragraph" w:customStyle="1" w:styleId="3FACAEABC6F040F89CDA83D63694BC83">
    <w:name w:val="3FACAEABC6F040F89CDA83D63694BC83"/>
    <w:rsid w:val="003816A9"/>
    <w:pPr>
      <w:spacing w:line="278" w:lineRule="auto"/>
    </w:pPr>
    <w:rPr>
      <w:kern w:val="2"/>
      <w:sz w:val="24"/>
      <w:szCs w:val="24"/>
      <w14:ligatures w14:val="standardContextual"/>
    </w:rPr>
  </w:style>
  <w:style w:type="paragraph" w:customStyle="1" w:styleId="BD0189CD7D9A4944BF0CAC0D3B439E18">
    <w:name w:val="BD0189CD7D9A4944BF0CAC0D3B439E18"/>
    <w:rsid w:val="003816A9"/>
    <w:pPr>
      <w:spacing w:line="278" w:lineRule="auto"/>
    </w:pPr>
    <w:rPr>
      <w:kern w:val="2"/>
      <w:sz w:val="24"/>
      <w:szCs w:val="24"/>
      <w14:ligatures w14:val="standardContextual"/>
    </w:rPr>
  </w:style>
  <w:style w:type="paragraph" w:customStyle="1" w:styleId="C951BF21E7DC4D05B883A2EB4E00DB85">
    <w:name w:val="C951BF21E7DC4D05B883A2EB4E00DB85"/>
    <w:rsid w:val="003816A9"/>
    <w:pPr>
      <w:spacing w:line="278" w:lineRule="auto"/>
    </w:pPr>
    <w:rPr>
      <w:kern w:val="2"/>
      <w:sz w:val="24"/>
      <w:szCs w:val="24"/>
      <w14:ligatures w14:val="standardContextual"/>
    </w:rPr>
  </w:style>
  <w:style w:type="paragraph" w:customStyle="1" w:styleId="E949D1571D394719820C239991EE54F1">
    <w:name w:val="E949D1571D394719820C239991EE54F1"/>
    <w:rsid w:val="003816A9"/>
    <w:pPr>
      <w:spacing w:line="278" w:lineRule="auto"/>
    </w:pPr>
    <w:rPr>
      <w:kern w:val="2"/>
      <w:sz w:val="24"/>
      <w:szCs w:val="24"/>
      <w14:ligatures w14:val="standardContextual"/>
    </w:rPr>
  </w:style>
  <w:style w:type="paragraph" w:customStyle="1" w:styleId="2AEB713B70AE42C2B7CB570DC55162FB">
    <w:name w:val="2AEB713B70AE42C2B7CB570DC55162FB"/>
    <w:rsid w:val="003816A9"/>
    <w:pPr>
      <w:spacing w:line="278" w:lineRule="auto"/>
    </w:pPr>
    <w:rPr>
      <w:kern w:val="2"/>
      <w:sz w:val="24"/>
      <w:szCs w:val="24"/>
      <w14:ligatures w14:val="standardContextual"/>
    </w:rPr>
  </w:style>
  <w:style w:type="paragraph" w:customStyle="1" w:styleId="233CAED7563C4B4392DFA2A7CD9BDF41">
    <w:name w:val="233CAED7563C4B4392DFA2A7CD9BDF41"/>
    <w:rsid w:val="003816A9"/>
    <w:pPr>
      <w:spacing w:line="278" w:lineRule="auto"/>
    </w:pPr>
    <w:rPr>
      <w:kern w:val="2"/>
      <w:sz w:val="24"/>
      <w:szCs w:val="24"/>
      <w14:ligatures w14:val="standardContextual"/>
    </w:rPr>
  </w:style>
  <w:style w:type="paragraph" w:customStyle="1" w:styleId="B03310FE3F6E4F6AAB84740719F8B270">
    <w:name w:val="B03310FE3F6E4F6AAB84740719F8B270"/>
    <w:rsid w:val="003816A9"/>
    <w:pPr>
      <w:spacing w:line="278" w:lineRule="auto"/>
    </w:pPr>
    <w:rPr>
      <w:kern w:val="2"/>
      <w:sz w:val="24"/>
      <w:szCs w:val="24"/>
      <w14:ligatures w14:val="standardContextual"/>
    </w:rPr>
  </w:style>
  <w:style w:type="paragraph" w:customStyle="1" w:styleId="5C9141C469D64B47A07B99E22C5C0E6D">
    <w:name w:val="5C9141C469D64B47A07B99E22C5C0E6D"/>
    <w:rsid w:val="003816A9"/>
    <w:pPr>
      <w:spacing w:line="278" w:lineRule="auto"/>
    </w:pPr>
    <w:rPr>
      <w:kern w:val="2"/>
      <w:sz w:val="24"/>
      <w:szCs w:val="24"/>
      <w14:ligatures w14:val="standardContextual"/>
    </w:rPr>
  </w:style>
  <w:style w:type="paragraph" w:customStyle="1" w:styleId="4C31444C5B4B41E3BC70F6194AE6B823">
    <w:name w:val="4C31444C5B4B41E3BC70F6194AE6B823"/>
    <w:rsid w:val="003816A9"/>
    <w:pPr>
      <w:spacing w:line="278" w:lineRule="auto"/>
    </w:pPr>
    <w:rPr>
      <w:kern w:val="2"/>
      <w:sz w:val="24"/>
      <w:szCs w:val="24"/>
      <w14:ligatures w14:val="standardContextual"/>
    </w:rPr>
  </w:style>
  <w:style w:type="paragraph" w:customStyle="1" w:styleId="223E46B7135B4931BDDE53D5887905F8">
    <w:name w:val="223E46B7135B4931BDDE53D5887905F8"/>
    <w:rsid w:val="003816A9"/>
    <w:pPr>
      <w:spacing w:line="278" w:lineRule="auto"/>
    </w:pPr>
    <w:rPr>
      <w:kern w:val="2"/>
      <w:sz w:val="24"/>
      <w:szCs w:val="24"/>
      <w14:ligatures w14:val="standardContextual"/>
    </w:rPr>
  </w:style>
  <w:style w:type="paragraph" w:customStyle="1" w:styleId="7773B9C8FC1C4842ACC0BAF855F97CED">
    <w:name w:val="7773B9C8FC1C4842ACC0BAF855F97CED"/>
    <w:rsid w:val="003816A9"/>
    <w:pPr>
      <w:spacing w:line="278" w:lineRule="auto"/>
    </w:pPr>
    <w:rPr>
      <w:kern w:val="2"/>
      <w:sz w:val="24"/>
      <w:szCs w:val="24"/>
      <w14:ligatures w14:val="standardContextual"/>
    </w:rPr>
  </w:style>
  <w:style w:type="paragraph" w:customStyle="1" w:styleId="513BD13BE7F741E18A507AE463F5912C">
    <w:name w:val="513BD13BE7F741E18A507AE463F5912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
    <w:name w:val="0DDAB347A514408C8F3F15A38C44FC0D"/>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
    <w:name w:val="3B7B71731000447485EF6D44DC7B2AE2"/>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
    <w:name w:val="5E7C689D357148B78DBE744DB036A234"/>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B57B39539B4474FB3C47FF58438307B1">
    <w:name w:val="1B57B39539B4474FB3C47FF58438307B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28603616745436DA2C2F647DEE24F031">
    <w:name w:val="328603616745436DA2C2F647DEE24F03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BD5D73F3CEE44F18AC57DE047FA84DA1">
    <w:name w:val="BBD5D73F3CEE44F18AC57DE047FA84DA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F57F266026E4D45B581B4CA6E3CCC041">
    <w:name w:val="2F57F266026E4D45B581B4CA6E3CCC04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
    <w:name w:val="291A6C6688244C47B5DC8C1E97D7B68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E49CC99FD574F4992C50F16C71F0BF61">
    <w:name w:val="BE49CC99FD574F4992C50F16C71F0BF6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B248F4004F14F28AFDD3A6BD682CAC11">
    <w:name w:val="DB248F4004F14F28AFDD3A6BD682CAC11"/>
    <w:rsid w:val="00E25B5B"/>
    <w:pPr>
      <w:spacing w:after="0" w:line="240" w:lineRule="auto"/>
    </w:pPr>
    <w:rPr>
      <w:rFonts w:ascii="Times New Roman" w:eastAsia="Times New Roman" w:hAnsi="Times New Roman" w:cs="Times New Roman"/>
      <w:szCs w:val="20"/>
      <w:lang w:eastAsia="en-US"/>
    </w:rPr>
  </w:style>
  <w:style w:type="paragraph" w:customStyle="1" w:styleId="EB4F970FE4164D4DBB0C9B618BB301E5">
    <w:name w:val="EB4F970FE4164D4DBB0C9B618BB301E5"/>
    <w:rsid w:val="00E25B5B"/>
    <w:pPr>
      <w:spacing w:after="0" w:line="240" w:lineRule="auto"/>
    </w:pPr>
    <w:rPr>
      <w:rFonts w:ascii="Times New Roman" w:eastAsia="Times New Roman" w:hAnsi="Times New Roman" w:cs="Times New Roman"/>
      <w:szCs w:val="20"/>
      <w:lang w:eastAsia="en-US"/>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0C420A2BE6124A71B684EE98E85AD8111">
    <w:name w:val="0C420A2BE6124A71B684EE98E85AD8111"/>
    <w:rsid w:val="00E25B5B"/>
    <w:pPr>
      <w:spacing w:after="0" w:line="240" w:lineRule="auto"/>
    </w:pPr>
    <w:rPr>
      <w:rFonts w:ascii="Times New Roman" w:eastAsia="Times New Roman" w:hAnsi="Times New Roman" w:cs="Times New Roman"/>
      <w:szCs w:val="20"/>
      <w:lang w:eastAsia="en-US"/>
    </w:rPr>
  </w:style>
  <w:style w:type="paragraph" w:customStyle="1" w:styleId="A37BE94CAE2E4DE2B4DB734C07EA702D1">
    <w:name w:val="A37BE94CAE2E4DE2B4DB734C07EA702D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2937391FD154BE7B93736E2DDB96C781">
    <w:name w:val="B2937391FD154BE7B93736E2DDB96C78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9F4D0D603C41AF80EA23E0B25B42EE1">
    <w:name w:val="0D9F4D0D603C41AF80EA23E0B25B42EE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3320CA582B6C473792F815E56A52D94E">
    <w:name w:val="3320CA582B6C473792F815E56A52D94E"/>
    <w:rsid w:val="002D3880"/>
  </w:style>
  <w:style w:type="paragraph" w:customStyle="1" w:styleId="12884709AD04425A90813E7A87606A79">
    <w:name w:val="12884709AD04425A90813E7A87606A79"/>
    <w:rsid w:val="002D3880"/>
  </w:style>
  <w:style w:type="paragraph" w:customStyle="1" w:styleId="C76FACD35321494496493C94A39EFE7E">
    <w:name w:val="C76FACD35321494496493C94A39EFE7E"/>
    <w:rsid w:val="002D3880"/>
  </w:style>
  <w:style w:type="paragraph" w:customStyle="1" w:styleId="8875D669E14B4F7AB2743C75A81B8B08">
    <w:name w:val="8875D669E14B4F7AB2743C75A81B8B08"/>
    <w:rsid w:val="002D3880"/>
  </w:style>
  <w:style w:type="paragraph" w:customStyle="1" w:styleId="7E881037AE4E46AF8D3A310CD4C9B453">
    <w:name w:val="7E881037AE4E46AF8D3A310CD4C9B453"/>
    <w:rsid w:val="002D3880"/>
  </w:style>
  <w:style w:type="paragraph" w:customStyle="1" w:styleId="107C6929934B4A1081C8DDBF77135582">
    <w:name w:val="107C6929934B4A1081C8DDBF77135582"/>
    <w:rsid w:val="00FF464A"/>
  </w:style>
  <w:style w:type="paragraph" w:customStyle="1" w:styleId="C6238FF6311A463994EA3E90D24FFB63">
    <w:name w:val="C6238FF6311A463994EA3E90D24FFB63"/>
    <w:rsid w:val="00FF464A"/>
  </w:style>
  <w:style w:type="paragraph" w:customStyle="1" w:styleId="365C58739FAE4095A3E9768E332C8D31">
    <w:name w:val="365C58739FAE4095A3E9768E332C8D31"/>
    <w:rsid w:val="00FF464A"/>
  </w:style>
  <w:style w:type="paragraph" w:customStyle="1" w:styleId="0963D24B859446ABB044884217F09761">
    <w:name w:val="0963D24B859446ABB044884217F09761"/>
    <w:rsid w:val="00FF464A"/>
  </w:style>
  <w:style w:type="paragraph" w:customStyle="1" w:styleId="097A84DD24CC4C7ABD2EE4CB1E3D604C">
    <w:name w:val="097A84DD24CC4C7ABD2EE4CB1E3D604C"/>
    <w:rsid w:val="00FF464A"/>
  </w:style>
  <w:style w:type="paragraph" w:customStyle="1" w:styleId="DC6B466CB0D74EE6AD196CA2A126C7CC">
    <w:name w:val="DC6B466CB0D74EE6AD196CA2A126C7CC"/>
    <w:rsid w:val="00FF464A"/>
  </w:style>
  <w:style w:type="paragraph" w:customStyle="1" w:styleId="0BBF396B9D7643B087FB5142CDA44B7B">
    <w:name w:val="0BBF396B9D7643B087FB5142CDA44B7B"/>
    <w:rsid w:val="00FF464A"/>
  </w:style>
  <w:style w:type="paragraph" w:customStyle="1" w:styleId="DF28AAB2B191411BBD71BF5EF03A6111">
    <w:name w:val="DF28AAB2B191411BBD71BF5EF03A6111"/>
    <w:rsid w:val="00FF464A"/>
  </w:style>
  <w:style w:type="paragraph" w:customStyle="1" w:styleId="2B526597B27C42DD9F80604D21C5E2DF">
    <w:name w:val="2B526597B27C42DD9F80604D21C5E2DF"/>
    <w:rsid w:val="00FF464A"/>
  </w:style>
  <w:style w:type="paragraph" w:customStyle="1" w:styleId="ED943133D8D2402AA750FF70EE47E985">
    <w:name w:val="ED943133D8D2402AA750FF70EE47E985"/>
    <w:rsid w:val="00FF464A"/>
  </w:style>
  <w:style w:type="paragraph" w:customStyle="1" w:styleId="368F0CBE790447C6B80F9528C7812B18">
    <w:name w:val="368F0CBE790447C6B80F9528C7812B18"/>
    <w:rsid w:val="00FF464A"/>
  </w:style>
  <w:style w:type="paragraph" w:customStyle="1" w:styleId="DABA385650CA4BBFA7F8D645A298F6C1">
    <w:name w:val="DABA385650CA4BBFA7F8D645A298F6C1"/>
    <w:rsid w:val="00FF464A"/>
  </w:style>
  <w:style w:type="paragraph" w:customStyle="1" w:styleId="3C30B2B3BA964EC880584148E39755EC">
    <w:name w:val="3C30B2B3BA964EC880584148E39755EC"/>
    <w:rsid w:val="00FF464A"/>
  </w:style>
  <w:style w:type="paragraph" w:customStyle="1" w:styleId="9490CB7A35F24846AD2101017F100053">
    <w:name w:val="9490CB7A35F24846AD2101017F100053"/>
    <w:rsid w:val="00FF464A"/>
  </w:style>
  <w:style w:type="paragraph" w:customStyle="1" w:styleId="120AF1D406CB4E8E8C752DD49D3904D4">
    <w:name w:val="120AF1D406CB4E8E8C752DD49D3904D4"/>
    <w:rsid w:val="00FF464A"/>
  </w:style>
  <w:style w:type="paragraph" w:customStyle="1" w:styleId="F7DFDC8A8BBA4F7995B84D7CAB7CF956">
    <w:name w:val="F7DFDC8A8BBA4F7995B84D7CAB7CF956"/>
    <w:rsid w:val="00FF464A"/>
  </w:style>
  <w:style w:type="paragraph" w:customStyle="1" w:styleId="ECC29F46071948C18F4BD6B2F28E959C">
    <w:name w:val="ECC29F46071948C18F4BD6B2F28E959C"/>
    <w:rsid w:val="00FF464A"/>
  </w:style>
  <w:style w:type="paragraph" w:customStyle="1" w:styleId="117C785B15C245A2A4FAB2263676C395">
    <w:name w:val="117C785B15C245A2A4FAB2263676C395"/>
    <w:rsid w:val="00FF464A"/>
  </w:style>
  <w:style w:type="paragraph" w:customStyle="1" w:styleId="BDD0E12A9724463F9473FC73FE9B0574">
    <w:name w:val="BDD0E12A9724463F9473FC73FE9B0574"/>
    <w:rsid w:val="00FF464A"/>
  </w:style>
  <w:style w:type="paragraph" w:customStyle="1" w:styleId="F8BE91FA64E4494A900010494FE81E62">
    <w:name w:val="F8BE91FA64E4494A900010494FE81E62"/>
    <w:rsid w:val="00FF464A"/>
  </w:style>
  <w:style w:type="paragraph" w:customStyle="1" w:styleId="C4D97D99172E46CE8C1DE68FFC9756E9">
    <w:name w:val="C4D97D99172E46CE8C1DE68FFC9756E9"/>
    <w:rsid w:val="00FF464A"/>
  </w:style>
  <w:style w:type="paragraph" w:customStyle="1" w:styleId="1B9B50E45CDE485BA2A5A7B85DA6F29B">
    <w:name w:val="1B9B50E45CDE485BA2A5A7B85DA6F29B"/>
    <w:rsid w:val="00FF464A"/>
  </w:style>
  <w:style w:type="paragraph" w:customStyle="1" w:styleId="0D1032C17DE746608EBD7D3F5103B4BB">
    <w:name w:val="0D1032C17DE746608EBD7D3F5103B4BB"/>
    <w:rsid w:val="00FF464A"/>
  </w:style>
  <w:style w:type="paragraph" w:customStyle="1" w:styleId="96F85E3BBD454085B24A245058DE933F">
    <w:name w:val="96F85E3BBD454085B24A245058DE933F"/>
    <w:rsid w:val="00FF464A"/>
  </w:style>
  <w:style w:type="paragraph" w:customStyle="1" w:styleId="99FE2C1798624558B845E8CB92E6D1B0">
    <w:name w:val="99FE2C1798624558B845E8CB92E6D1B0"/>
    <w:rsid w:val="00FF464A"/>
  </w:style>
  <w:style w:type="paragraph" w:customStyle="1" w:styleId="E3A5FFFACB574B4ABE6DA5674BBBF688">
    <w:name w:val="E3A5FFFACB574B4ABE6DA5674BBBF688"/>
    <w:rsid w:val="00FF464A"/>
  </w:style>
  <w:style w:type="paragraph" w:customStyle="1" w:styleId="64DECA7E34704682A31B3DEB91F09663">
    <w:name w:val="64DECA7E34704682A31B3DEB91F09663"/>
    <w:rsid w:val="00FF464A"/>
  </w:style>
  <w:style w:type="paragraph" w:customStyle="1" w:styleId="AE3637108C3A4E5E874B136C2DF8991C">
    <w:name w:val="AE3637108C3A4E5E874B136C2DF8991C"/>
    <w:rsid w:val="00FF464A"/>
  </w:style>
  <w:style w:type="paragraph" w:customStyle="1" w:styleId="D99CCF2BC6894F57BD35DBB76A406474">
    <w:name w:val="D99CCF2BC6894F57BD35DBB76A406474"/>
    <w:rsid w:val="00FF464A"/>
  </w:style>
  <w:style w:type="paragraph" w:customStyle="1" w:styleId="2A6922BC2FA64AEBB8D7402E58A97660">
    <w:name w:val="2A6922BC2FA64AEBB8D7402E58A97660"/>
    <w:rsid w:val="00FF464A"/>
  </w:style>
  <w:style w:type="paragraph" w:customStyle="1" w:styleId="329017CA6B6D4537BC66F77868536EE2">
    <w:name w:val="329017CA6B6D4537BC66F77868536EE2"/>
    <w:rsid w:val="00FF464A"/>
  </w:style>
  <w:style w:type="paragraph" w:customStyle="1" w:styleId="6E282DB088AE4722B7BA954E882EF2F1">
    <w:name w:val="6E282DB088AE4722B7BA954E882EF2F1"/>
    <w:rsid w:val="00FF464A"/>
  </w:style>
  <w:style w:type="paragraph" w:customStyle="1" w:styleId="F9ACD585FED142C0A33D32AC1D537A1D">
    <w:name w:val="F9ACD585FED142C0A33D32AC1D537A1D"/>
    <w:rsid w:val="00FF464A"/>
  </w:style>
  <w:style w:type="paragraph" w:customStyle="1" w:styleId="88292CAC0928478399C43CA346A652B9">
    <w:name w:val="88292CAC0928478399C43CA346A652B9"/>
    <w:rsid w:val="00FF464A"/>
  </w:style>
  <w:style w:type="paragraph" w:customStyle="1" w:styleId="0DF7A03BA9C04664B0A14BC6C9130BB6">
    <w:name w:val="0DF7A03BA9C04664B0A14BC6C9130BB6"/>
    <w:rsid w:val="00FF464A"/>
  </w:style>
  <w:style w:type="paragraph" w:customStyle="1" w:styleId="4B3447318B874FAB89C5DCFE2A2E3662">
    <w:name w:val="4B3447318B874FAB89C5DCFE2A2E3662"/>
    <w:rsid w:val="00FF464A"/>
  </w:style>
  <w:style w:type="paragraph" w:customStyle="1" w:styleId="8DF29F270ADA4241BAD23E6FFB77E9A0">
    <w:name w:val="8DF29F270ADA4241BAD23E6FFB77E9A0"/>
    <w:rsid w:val="00FF464A"/>
  </w:style>
  <w:style w:type="paragraph" w:customStyle="1" w:styleId="7B8CCAC6A9A24C849474656715E2060A">
    <w:name w:val="7B8CCAC6A9A24C849474656715E2060A"/>
    <w:rsid w:val="00FF464A"/>
  </w:style>
  <w:style w:type="paragraph" w:customStyle="1" w:styleId="2685BD0D163C40B6A678E6B5EB9746F0">
    <w:name w:val="2685BD0D163C40B6A678E6B5EB9746F0"/>
    <w:rsid w:val="00FF464A"/>
  </w:style>
  <w:style w:type="paragraph" w:customStyle="1" w:styleId="7D23BA5E432E4FCF9257BBE005219776">
    <w:name w:val="7D23BA5E432E4FCF9257BBE005219776"/>
    <w:rsid w:val="00FF464A"/>
  </w:style>
  <w:style w:type="paragraph" w:customStyle="1" w:styleId="7AD78C40BE3A420B8539FA58CB7B159E">
    <w:name w:val="7AD78C40BE3A420B8539FA58CB7B159E"/>
    <w:rsid w:val="00FF464A"/>
  </w:style>
  <w:style w:type="paragraph" w:customStyle="1" w:styleId="58C9A65D22CF4472BB4E0B1A07EF0E4E">
    <w:name w:val="58C9A65D22CF4472BB4E0B1A07EF0E4E"/>
    <w:rsid w:val="00FF464A"/>
  </w:style>
  <w:style w:type="paragraph" w:customStyle="1" w:styleId="D787B6EBBC0644FF9B1126CF53C2F7E4">
    <w:name w:val="D787B6EBBC0644FF9B1126CF53C2F7E4"/>
    <w:rsid w:val="00FF464A"/>
  </w:style>
  <w:style w:type="paragraph" w:customStyle="1" w:styleId="C629956DC8A34403B5C9226B2787AE3C">
    <w:name w:val="C629956DC8A34403B5C9226B2787AE3C"/>
    <w:rsid w:val="00FF464A"/>
  </w:style>
  <w:style w:type="paragraph" w:customStyle="1" w:styleId="7EBD8C35CB2F4B7F9CD86883FBEE160A">
    <w:name w:val="7EBD8C35CB2F4B7F9CD86883FBEE160A"/>
    <w:rsid w:val="00FF464A"/>
  </w:style>
  <w:style w:type="paragraph" w:customStyle="1" w:styleId="61983E4798C44F98AEE97E660800F2E6">
    <w:name w:val="61983E4798C44F98AEE97E660800F2E6"/>
    <w:rsid w:val="00FF464A"/>
  </w:style>
  <w:style w:type="paragraph" w:customStyle="1" w:styleId="0AC40A1BAD1441CE8672BF655E15C662">
    <w:name w:val="0AC40A1BAD1441CE8672BF655E15C662"/>
    <w:rsid w:val="00FF464A"/>
  </w:style>
  <w:style w:type="paragraph" w:customStyle="1" w:styleId="B639A0604EA941D6ACF91561CB2AD54D">
    <w:name w:val="B639A0604EA941D6ACF91561CB2AD54D"/>
    <w:rsid w:val="00FF464A"/>
  </w:style>
  <w:style w:type="paragraph" w:customStyle="1" w:styleId="C5567B673AC349489985641295786C47">
    <w:name w:val="C5567B673AC349489985641295786C47"/>
    <w:rsid w:val="00FF464A"/>
  </w:style>
  <w:style w:type="paragraph" w:customStyle="1" w:styleId="09E5993560744021B52E378E3062C36E">
    <w:name w:val="09E5993560744021B52E378E3062C36E"/>
    <w:rsid w:val="00FF464A"/>
  </w:style>
  <w:style w:type="paragraph" w:customStyle="1" w:styleId="34F922C6F6BD4372B0FD14D12F2C76B6">
    <w:name w:val="34F922C6F6BD4372B0FD14D12F2C76B6"/>
    <w:rsid w:val="00FF464A"/>
  </w:style>
  <w:style w:type="paragraph" w:customStyle="1" w:styleId="0B81036FCAD048059F7E4A786184050E">
    <w:name w:val="0B81036FCAD048059F7E4A786184050E"/>
    <w:rsid w:val="00FF464A"/>
  </w:style>
  <w:style w:type="paragraph" w:customStyle="1" w:styleId="A5534AE07B46478194E6AB0A2F4F7290">
    <w:name w:val="A5534AE07B46478194E6AB0A2F4F7290"/>
    <w:rsid w:val="00FF464A"/>
  </w:style>
  <w:style w:type="paragraph" w:customStyle="1" w:styleId="A1F9D4A455724CE99E8E17EEA7BE82F7">
    <w:name w:val="A1F9D4A455724CE99E8E17EEA7BE82F7"/>
    <w:rsid w:val="00FF464A"/>
  </w:style>
  <w:style w:type="paragraph" w:customStyle="1" w:styleId="1F89FE84423D450AA2156AD5FD027F28">
    <w:name w:val="1F89FE84423D450AA2156AD5FD027F28"/>
    <w:rsid w:val="00FF464A"/>
  </w:style>
  <w:style w:type="paragraph" w:customStyle="1" w:styleId="2EC1EC8B4FC040B2ADD7E98CB95AC1D3">
    <w:name w:val="2EC1EC8B4FC040B2ADD7E98CB95AC1D3"/>
    <w:rsid w:val="00FF464A"/>
  </w:style>
  <w:style w:type="paragraph" w:customStyle="1" w:styleId="BA15DB7CCFF847D8BF50497A430444CF">
    <w:name w:val="BA15DB7CCFF847D8BF50497A430444CF"/>
    <w:rsid w:val="00FF464A"/>
  </w:style>
  <w:style w:type="paragraph" w:customStyle="1" w:styleId="5D7F5B50320A496FA1FE466BFC735C9F">
    <w:name w:val="5D7F5B50320A496FA1FE466BFC735C9F"/>
    <w:rsid w:val="00FF464A"/>
  </w:style>
  <w:style w:type="paragraph" w:customStyle="1" w:styleId="6E918AA757434BDF858CAFF1E86DF739">
    <w:name w:val="6E918AA757434BDF858CAFF1E86DF739"/>
    <w:rsid w:val="00FF464A"/>
  </w:style>
  <w:style w:type="paragraph" w:customStyle="1" w:styleId="B9E2578964C34C6BB761AF16CDC2BD13">
    <w:name w:val="B9E2578964C34C6BB761AF16CDC2BD13"/>
    <w:rsid w:val="00FF464A"/>
  </w:style>
  <w:style w:type="paragraph" w:customStyle="1" w:styleId="6200F6322C3A4ADC87110A2001818622">
    <w:name w:val="6200F6322C3A4ADC87110A2001818622"/>
    <w:rsid w:val="00FF464A"/>
  </w:style>
  <w:style w:type="paragraph" w:customStyle="1" w:styleId="57234C7C6B4141F0B8C294D6AECA2CAF">
    <w:name w:val="57234C7C6B4141F0B8C294D6AECA2CAF"/>
    <w:rsid w:val="00FF464A"/>
  </w:style>
  <w:style w:type="paragraph" w:customStyle="1" w:styleId="CECB1CE60D1F4C90A9C97CE0E86B9B25">
    <w:name w:val="CECB1CE60D1F4C90A9C97CE0E86B9B25"/>
    <w:rsid w:val="00FF464A"/>
  </w:style>
  <w:style w:type="paragraph" w:customStyle="1" w:styleId="0ECC9F2B9DE846B3A97590ACB8E5E9B1">
    <w:name w:val="0ECC9F2B9DE846B3A97590ACB8E5E9B1"/>
    <w:rsid w:val="00FF464A"/>
  </w:style>
  <w:style w:type="paragraph" w:customStyle="1" w:styleId="5C7F16A196104F8EA1AD29E884B3D150">
    <w:name w:val="5C7F16A196104F8EA1AD29E884B3D150"/>
    <w:rsid w:val="00FF464A"/>
  </w:style>
  <w:style w:type="paragraph" w:customStyle="1" w:styleId="F013C376DAC64890AAB9817BFAB0A785">
    <w:name w:val="F013C376DAC64890AAB9817BFAB0A785"/>
    <w:rsid w:val="00FF464A"/>
  </w:style>
  <w:style w:type="paragraph" w:customStyle="1" w:styleId="EE96050820574A5DAD7861B62DB3E085">
    <w:name w:val="EE96050820574A5DAD7861B62DB3E085"/>
    <w:rsid w:val="00FF464A"/>
  </w:style>
  <w:style w:type="paragraph" w:customStyle="1" w:styleId="40EFD16B69C64A568A359A4B75770BF9">
    <w:name w:val="40EFD16B69C64A568A359A4B75770BF9"/>
    <w:rsid w:val="00FF464A"/>
  </w:style>
  <w:style w:type="paragraph" w:customStyle="1" w:styleId="4F46DD3A4E404EC1B8BA21E48FFEC167">
    <w:name w:val="4F46DD3A4E404EC1B8BA21E48FFEC167"/>
    <w:rsid w:val="00FF464A"/>
  </w:style>
  <w:style w:type="paragraph" w:customStyle="1" w:styleId="23516FACBC0B454EBCBB99C9F0A6098D">
    <w:name w:val="23516FACBC0B454EBCBB99C9F0A6098D"/>
    <w:rsid w:val="00FF464A"/>
  </w:style>
  <w:style w:type="paragraph" w:customStyle="1" w:styleId="EFF4E2DB395E46A0AE3708789593614A">
    <w:name w:val="EFF4E2DB395E46A0AE3708789593614A"/>
    <w:rsid w:val="00FF464A"/>
  </w:style>
  <w:style w:type="paragraph" w:customStyle="1" w:styleId="1F1E55FE067D448FAE28320A2D5F7678">
    <w:name w:val="1F1E55FE067D448FAE28320A2D5F7678"/>
    <w:rsid w:val="00FF464A"/>
  </w:style>
  <w:style w:type="paragraph" w:customStyle="1" w:styleId="66D66F790C3A443BBBF9D69D42FE780E">
    <w:name w:val="66D66F790C3A443BBBF9D69D42FE780E"/>
    <w:rsid w:val="00FF464A"/>
  </w:style>
  <w:style w:type="paragraph" w:customStyle="1" w:styleId="6868B8FE7EA74DC1A7468E7A70AD3906">
    <w:name w:val="6868B8FE7EA74DC1A7468E7A70AD3906"/>
    <w:rsid w:val="00FF464A"/>
  </w:style>
  <w:style w:type="paragraph" w:customStyle="1" w:styleId="1A583CEA877B469DB1024FF532617CC7">
    <w:name w:val="1A583CEA877B469DB1024FF532617CC7"/>
    <w:rsid w:val="00FF464A"/>
  </w:style>
  <w:style w:type="paragraph" w:customStyle="1" w:styleId="F686978796B5471E884634E1504EE4C3">
    <w:name w:val="F686978796B5471E884634E1504EE4C3"/>
    <w:rsid w:val="00FF464A"/>
  </w:style>
  <w:style w:type="paragraph" w:customStyle="1" w:styleId="B2C77C1E578249FBA058AE7F9EB7FB09">
    <w:name w:val="B2C77C1E578249FBA058AE7F9EB7FB09"/>
    <w:rsid w:val="00FF464A"/>
  </w:style>
  <w:style w:type="paragraph" w:customStyle="1" w:styleId="E705CBFA319B4D16AAD3DFDF2F49C9EB">
    <w:name w:val="E705CBFA319B4D16AAD3DFDF2F49C9EB"/>
    <w:rsid w:val="00FF464A"/>
  </w:style>
  <w:style w:type="paragraph" w:customStyle="1" w:styleId="2A07CCA78719401E94283AC1EBA1A770">
    <w:name w:val="2A07CCA78719401E94283AC1EBA1A770"/>
    <w:rsid w:val="00FF464A"/>
  </w:style>
  <w:style w:type="paragraph" w:customStyle="1" w:styleId="CA17AE8DD7F44CA18DD5EF80CBFAC986">
    <w:name w:val="CA17AE8DD7F44CA18DD5EF80CBFAC986"/>
    <w:rsid w:val="00FF464A"/>
  </w:style>
  <w:style w:type="paragraph" w:customStyle="1" w:styleId="E8B4A4B384374D7A96DC197018778956">
    <w:name w:val="E8B4A4B384374D7A96DC197018778956"/>
    <w:rsid w:val="00FF464A"/>
  </w:style>
  <w:style w:type="paragraph" w:customStyle="1" w:styleId="53048B777D8944A292C3031E9D9195B2">
    <w:name w:val="53048B777D8944A292C3031E9D9195B2"/>
    <w:rsid w:val="00FF464A"/>
  </w:style>
  <w:style w:type="paragraph" w:customStyle="1" w:styleId="65B49F5DE43743558A5BFC60ADAA061C">
    <w:name w:val="65B49F5DE43743558A5BFC60ADAA061C"/>
    <w:rsid w:val="00FF464A"/>
  </w:style>
  <w:style w:type="paragraph" w:customStyle="1" w:styleId="15DB483C82664799B55330875A4EE51F">
    <w:name w:val="15DB483C82664799B55330875A4EE51F"/>
    <w:rsid w:val="00FF464A"/>
  </w:style>
  <w:style w:type="paragraph" w:customStyle="1" w:styleId="A6B56C8737F04BBD83A984346CEDAE4B">
    <w:name w:val="A6B56C8737F04BBD83A984346CEDAE4B"/>
    <w:rsid w:val="00FF464A"/>
  </w:style>
  <w:style w:type="paragraph" w:customStyle="1" w:styleId="4EAADC8770554B74928BF712673DC60F">
    <w:name w:val="4EAADC8770554B74928BF712673DC60F"/>
    <w:rsid w:val="00FF464A"/>
  </w:style>
  <w:style w:type="paragraph" w:customStyle="1" w:styleId="AB9C33F847CE48C88F2CA627E90418B5">
    <w:name w:val="AB9C33F847CE48C88F2CA627E90418B5"/>
    <w:rsid w:val="00FF464A"/>
  </w:style>
  <w:style w:type="paragraph" w:customStyle="1" w:styleId="60AA7B5B644847A79A3891D51AD7E9FA">
    <w:name w:val="60AA7B5B644847A79A3891D51AD7E9FA"/>
    <w:rsid w:val="00FF464A"/>
  </w:style>
  <w:style w:type="paragraph" w:customStyle="1" w:styleId="279305F8B8AA4F2ABAD56005B138FFF6">
    <w:name w:val="279305F8B8AA4F2ABAD56005B138FFF6"/>
    <w:rsid w:val="00FF464A"/>
  </w:style>
  <w:style w:type="paragraph" w:customStyle="1" w:styleId="DC8C6EF0EDFD40A2A8245A71C981D96B">
    <w:name w:val="DC8C6EF0EDFD40A2A8245A71C981D96B"/>
    <w:rsid w:val="00FF464A"/>
  </w:style>
  <w:style w:type="paragraph" w:customStyle="1" w:styleId="5FC9BF48D2854301B0CF81D4DBED5670">
    <w:name w:val="5FC9BF48D2854301B0CF81D4DBED5670"/>
    <w:rsid w:val="00FF464A"/>
  </w:style>
  <w:style w:type="paragraph" w:customStyle="1" w:styleId="643153F54B1E4E5BA358A439977873D1">
    <w:name w:val="643153F54B1E4E5BA358A439977873D1"/>
    <w:rsid w:val="00FF464A"/>
  </w:style>
  <w:style w:type="paragraph" w:customStyle="1" w:styleId="836F0550D3CC494BA1445885A226BA44">
    <w:name w:val="836F0550D3CC494BA1445885A226BA44"/>
    <w:rsid w:val="00FF464A"/>
  </w:style>
  <w:style w:type="paragraph" w:customStyle="1" w:styleId="20BBB70ED73F40DF9FAC9580E16B4A58">
    <w:name w:val="20BBB70ED73F40DF9FAC9580E16B4A58"/>
    <w:rsid w:val="00FF464A"/>
  </w:style>
  <w:style w:type="paragraph" w:customStyle="1" w:styleId="DCF8E23AE92E4371A156F8C01933A4DB">
    <w:name w:val="DCF8E23AE92E4371A156F8C01933A4DB"/>
    <w:rsid w:val="00FF464A"/>
  </w:style>
  <w:style w:type="paragraph" w:customStyle="1" w:styleId="3D5C3DB4AE12499483066CE3FEE1C461">
    <w:name w:val="3D5C3DB4AE12499483066CE3FEE1C461"/>
    <w:rsid w:val="00FF464A"/>
  </w:style>
  <w:style w:type="paragraph" w:customStyle="1" w:styleId="103E25AD43044120BB6FA18F593268F1">
    <w:name w:val="103E25AD43044120BB6FA18F593268F1"/>
    <w:rsid w:val="00FF464A"/>
  </w:style>
  <w:style w:type="paragraph" w:customStyle="1" w:styleId="0C480B7417594A688E7B2D786B975842">
    <w:name w:val="0C480B7417594A688E7B2D786B975842"/>
    <w:rsid w:val="00FF464A"/>
  </w:style>
  <w:style w:type="paragraph" w:customStyle="1" w:styleId="C7C51A1987F0486CAB1C2758C2AE9622">
    <w:name w:val="C7C51A1987F0486CAB1C2758C2AE9622"/>
    <w:rsid w:val="00FF464A"/>
  </w:style>
  <w:style w:type="paragraph" w:customStyle="1" w:styleId="295F60B8E618421BBB8C944ADC463C9E">
    <w:name w:val="295F60B8E618421BBB8C944ADC463C9E"/>
    <w:rsid w:val="00FF464A"/>
  </w:style>
  <w:style w:type="paragraph" w:customStyle="1" w:styleId="4B4610EBA4CF462F87F68E750A66DE4B">
    <w:name w:val="4B4610EBA4CF462F87F68E750A66DE4B"/>
    <w:rsid w:val="00FF464A"/>
  </w:style>
  <w:style w:type="paragraph" w:customStyle="1" w:styleId="D27D7E4296264076B536154987E8A64C">
    <w:name w:val="D27D7E4296264076B536154987E8A64C"/>
    <w:rsid w:val="00FF464A"/>
  </w:style>
  <w:style w:type="paragraph" w:customStyle="1" w:styleId="354FB4D514F243BB91D1F8384C192508">
    <w:name w:val="354FB4D514F243BB91D1F8384C192508"/>
    <w:rsid w:val="00FF464A"/>
  </w:style>
  <w:style w:type="paragraph" w:customStyle="1" w:styleId="ED676F3EB2554965A355A8F1A8E4D8B8">
    <w:name w:val="ED676F3EB2554965A355A8F1A8E4D8B8"/>
    <w:rsid w:val="00FF464A"/>
  </w:style>
  <w:style w:type="paragraph" w:customStyle="1" w:styleId="10EBE93CAC2540C5860E1D425A778945">
    <w:name w:val="10EBE93CAC2540C5860E1D425A778945"/>
    <w:rsid w:val="00FF464A"/>
  </w:style>
  <w:style w:type="paragraph" w:customStyle="1" w:styleId="117F288ACDB449539572FE9F209982CD">
    <w:name w:val="117F288ACDB449539572FE9F209982CD"/>
    <w:rsid w:val="00FF464A"/>
  </w:style>
  <w:style w:type="paragraph" w:customStyle="1" w:styleId="5D8B1406CAC848F7B718F55681EA4C7A">
    <w:name w:val="5D8B1406CAC848F7B718F55681EA4C7A"/>
    <w:rsid w:val="00FF464A"/>
  </w:style>
  <w:style w:type="paragraph" w:customStyle="1" w:styleId="EE5E5A0CF32F4C51A3E5ED2D380A73C9">
    <w:name w:val="EE5E5A0CF32F4C51A3E5ED2D380A73C9"/>
    <w:rsid w:val="00FF464A"/>
  </w:style>
  <w:style w:type="paragraph" w:customStyle="1" w:styleId="2D3B4979DF1C48E79EE8106CB3FEE6C9">
    <w:name w:val="2D3B4979DF1C48E79EE8106CB3FEE6C9"/>
    <w:rsid w:val="00FF464A"/>
  </w:style>
  <w:style w:type="paragraph" w:customStyle="1" w:styleId="4268D04ABEA94C31AB24456E214BFC82">
    <w:name w:val="4268D04ABEA94C31AB24456E214BFC82"/>
    <w:rsid w:val="00FF464A"/>
  </w:style>
  <w:style w:type="paragraph" w:customStyle="1" w:styleId="00D98BC527184D5CA5A09C26C76FF690">
    <w:name w:val="00D98BC527184D5CA5A09C26C76FF690"/>
    <w:rsid w:val="00FF464A"/>
  </w:style>
  <w:style w:type="paragraph" w:customStyle="1" w:styleId="097B2D084D394166B9980ADEF2406864">
    <w:name w:val="097B2D084D394166B9980ADEF2406864"/>
    <w:rsid w:val="00FF464A"/>
  </w:style>
  <w:style w:type="paragraph" w:customStyle="1" w:styleId="A4823407247447C0A724CACF92533420">
    <w:name w:val="A4823407247447C0A724CACF92533420"/>
    <w:rsid w:val="00FF464A"/>
  </w:style>
  <w:style w:type="paragraph" w:customStyle="1" w:styleId="330A96B3A9D341A8B731B3899B2F08AB">
    <w:name w:val="330A96B3A9D341A8B731B3899B2F08AB"/>
    <w:rsid w:val="00FF464A"/>
  </w:style>
  <w:style w:type="paragraph" w:customStyle="1" w:styleId="998A4922E0FC47548E30F770B441C087">
    <w:name w:val="998A4922E0FC47548E30F770B441C087"/>
    <w:rsid w:val="00FF464A"/>
  </w:style>
  <w:style w:type="paragraph" w:customStyle="1" w:styleId="2D05BAFE56D74571BD6F14A449DCE9D8">
    <w:name w:val="2D05BAFE56D74571BD6F14A449DCE9D8"/>
    <w:rsid w:val="00FF464A"/>
  </w:style>
  <w:style w:type="paragraph" w:customStyle="1" w:styleId="B54EA170313F4B68AE39C7FE3E477F92">
    <w:name w:val="B54EA170313F4B68AE39C7FE3E477F92"/>
    <w:rsid w:val="00FF464A"/>
  </w:style>
  <w:style w:type="paragraph" w:customStyle="1" w:styleId="8904A80AA28C4B33BA89EC11CC6B97B0">
    <w:name w:val="8904A80AA28C4B33BA89EC11CC6B97B0"/>
    <w:rsid w:val="00FF464A"/>
  </w:style>
  <w:style w:type="paragraph" w:customStyle="1" w:styleId="A0BE6D3BB8044C1F83E4E4C8060E2D84">
    <w:name w:val="A0BE6D3BB8044C1F83E4E4C8060E2D84"/>
    <w:rsid w:val="00FF464A"/>
  </w:style>
  <w:style w:type="paragraph" w:customStyle="1" w:styleId="D5E235AE788C4B49931AD4430B63B91A">
    <w:name w:val="D5E235AE788C4B49931AD4430B63B91A"/>
    <w:rsid w:val="00FF464A"/>
  </w:style>
  <w:style w:type="paragraph" w:customStyle="1" w:styleId="87BFF520D1EE44F09EC14D2A43B33B35">
    <w:name w:val="87BFF520D1EE44F09EC14D2A43B33B35"/>
    <w:rsid w:val="00FF464A"/>
  </w:style>
  <w:style w:type="paragraph" w:customStyle="1" w:styleId="6BDFCB1EBA1348489121842D53A89629">
    <w:name w:val="6BDFCB1EBA1348489121842D53A89629"/>
    <w:rsid w:val="00FF464A"/>
  </w:style>
  <w:style w:type="paragraph" w:customStyle="1" w:styleId="10DB475759F94D2B86D304F563F0987B">
    <w:name w:val="10DB475759F94D2B86D304F563F0987B"/>
    <w:rsid w:val="00FF464A"/>
  </w:style>
  <w:style w:type="paragraph" w:customStyle="1" w:styleId="1D0E13D0FF874276B8CA7115BAF9BD26">
    <w:name w:val="1D0E13D0FF874276B8CA7115BAF9BD26"/>
    <w:rsid w:val="00FF464A"/>
  </w:style>
  <w:style w:type="paragraph" w:customStyle="1" w:styleId="89001189FEBC4DA0898E1FE52F61425C">
    <w:name w:val="89001189FEBC4DA0898E1FE52F61425C"/>
    <w:rsid w:val="00FF464A"/>
  </w:style>
  <w:style w:type="paragraph" w:customStyle="1" w:styleId="BDB696ECDF6A448DAD8D6F8698FE7892">
    <w:name w:val="BDB696ECDF6A448DAD8D6F8698FE7892"/>
    <w:rsid w:val="00FF464A"/>
  </w:style>
  <w:style w:type="paragraph" w:customStyle="1" w:styleId="7190E7E7D14A49E19064AFF45F14EE36">
    <w:name w:val="7190E7E7D14A49E19064AFF45F14EE36"/>
    <w:rsid w:val="00FF464A"/>
  </w:style>
  <w:style w:type="paragraph" w:customStyle="1" w:styleId="E553409FE981442898A85BBACEE38140">
    <w:name w:val="E553409FE981442898A85BBACEE38140"/>
    <w:rsid w:val="00FF464A"/>
  </w:style>
  <w:style w:type="paragraph" w:customStyle="1" w:styleId="42D6F197740B433BA407E95ED207E541">
    <w:name w:val="42D6F197740B433BA407E95ED207E541"/>
    <w:rsid w:val="00FF464A"/>
  </w:style>
  <w:style w:type="paragraph" w:customStyle="1" w:styleId="B9CC032C23544A99A5778653A183FAB0">
    <w:name w:val="B9CC032C23544A99A5778653A183FAB0"/>
    <w:rsid w:val="00FF464A"/>
  </w:style>
  <w:style w:type="paragraph" w:customStyle="1" w:styleId="C7E79049920041E98002E065F9734D04">
    <w:name w:val="C7E79049920041E98002E065F9734D04"/>
    <w:rsid w:val="00FF464A"/>
  </w:style>
  <w:style w:type="paragraph" w:customStyle="1" w:styleId="7EDBBB32341A43E988CC8A713131B11E">
    <w:name w:val="7EDBBB32341A43E988CC8A713131B11E"/>
    <w:rsid w:val="00FF464A"/>
  </w:style>
  <w:style w:type="paragraph" w:customStyle="1" w:styleId="3BE6CFC8E7004799BDDB7DFE1F1224FE">
    <w:name w:val="3BE6CFC8E7004799BDDB7DFE1F1224FE"/>
    <w:rsid w:val="00FF464A"/>
  </w:style>
  <w:style w:type="paragraph" w:customStyle="1" w:styleId="DC1B4867C37E49B18B6E986EAE4450A0">
    <w:name w:val="DC1B4867C37E49B18B6E986EAE4450A0"/>
    <w:rsid w:val="00FF464A"/>
  </w:style>
  <w:style w:type="paragraph" w:customStyle="1" w:styleId="FDE39736CB3047B5A32151224A633A00">
    <w:name w:val="FDE39736CB3047B5A32151224A633A00"/>
    <w:rsid w:val="00FF464A"/>
  </w:style>
  <w:style w:type="paragraph" w:customStyle="1" w:styleId="1BEAEB06BCD04FDD9031AC84A163C3B5">
    <w:name w:val="1BEAEB06BCD04FDD9031AC84A163C3B5"/>
    <w:rsid w:val="00FF464A"/>
  </w:style>
  <w:style w:type="paragraph" w:customStyle="1" w:styleId="D0478F8851D94E10B996BC64022E5893">
    <w:name w:val="D0478F8851D94E10B996BC64022E5893"/>
    <w:rsid w:val="00FF464A"/>
  </w:style>
  <w:style w:type="paragraph" w:customStyle="1" w:styleId="33680F25429B43A0ACFADFEF61146899">
    <w:name w:val="33680F25429B43A0ACFADFEF61146899"/>
    <w:rsid w:val="00FF464A"/>
  </w:style>
  <w:style w:type="paragraph" w:customStyle="1" w:styleId="2A9C12E76B6A41E7A19AA03B92DF9D24">
    <w:name w:val="2A9C12E76B6A41E7A19AA03B92DF9D24"/>
    <w:rsid w:val="00FF464A"/>
  </w:style>
  <w:style w:type="paragraph" w:customStyle="1" w:styleId="DE808117B89D409AA835DBC7297740AB">
    <w:name w:val="DE808117B89D409AA835DBC7297740AB"/>
    <w:rsid w:val="00FF464A"/>
  </w:style>
  <w:style w:type="paragraph" w:customStyle="1" w:styleId="5936E4ADE7D9448C869B914D475675FA">
    <w:name w:val="5936E4ADE7D9448C869B914D475675FA"/>
    <w:rsid w:val="00FF464A"/>
  </w:style>
  <w:style w:type="paragraph" w:customStyle="1" w:styleId="8B11E19A6356418FBF36603C38B3C41E">
    <w:name w:val="8B11E19A6356418FBF36603C38B3C41E"/>
    <w:rsid w:val="00FF464A"/>
  </w:style>
  <w:style w:type="paragraph" w:customStyle="1" w:styleId="ABDB7A8135DC4E32B47DAC183589BCEB">
    <w:name w:val="ABDB7A8135DC4E32B47DAC183589BCEB"/>
    <w:rsid w:val="00FF464A"/>
  </w:style>
  <w:style w:type="paragraph" w:customStyle="1" w:styleId="5388BB090C124AFB90530FF0FE949BA3">
    <w:name w:val="5388BB090C124AFB90530FF0FE949BA3"/>
    <w:rsid w:val="00FF464A"/>
  </w:style>
  <w:style w:type="paragraph" w:customStyle="1" w:styleId="5E56B8EAE1944EC1BF6AC3CDFF7EBD6D">
    <w:name w:val="5E56B8EAE1944EC1BF6AC3CDFF7EBD6D"/>
    <w:rsid w:val="00FF464A"/>
  </w:style>
  <w:style w:type="paragraph" w:customStyle="1" w:styleId="67C6E796A60D4965AD403D012F91070E">
    <w:name w:val="67C6E796A60D4965AD403D012F91070E"/>
    <w:rsid w:val="00FF464A"/>
  </w:style>
  <w:style w:type="paragraph" w:customStyle="1" w:styleId="5C9145FF58694F4BAE6587E178412E9E">
    <w:name w:val="5C9145FF58694F4BAE6587E178412E9E"/>
    <w:rsid w:val="00FF464A"/>
  </w:style>
  <w:style w:type="paragraph" w:customStyle="1" w:styleId="C9FB8BBD9108403FAFBC5DF9617C2E41">
    <w:name w:val="C9FB8BBD9108403FAFBC5DF9617C2E41"/>
    <w:rsid w:val="00FF464A"/>
  </w:style>
  <w:style w:type="paragraph" w:customStyle="1" w:styleId="BA1F2086FECE44009D2E20C1F0B2E0BE">
    <w:name w:val="BA1F2086FECE44009D2E20C1F0B2E0BE"/>
    <w:rsid w:val="00FF464A"/>
  </w:style>
  <w:style w:type="paragraph" w:customStyle="1" w:styleId="7330235A9CE04162928922D9A95EEC0C">
    <w:name w:val="7330235A9CE04162928922D9A95EEC0C"/>
    <w:rsid w:val="00FF464A"/>
  </w:style>
  <w:style w:type="paragraph" w:customStyle="1" w:styleId="BE785664933E4C408B382364817CE994">
    <w:name w:val="BE785664933E4C408B382364817CE994"/>
    <w:rsid w:val="00FF464A"/>
  </w:style>
  <w:style w:type="paragraph" w:customStyle="1" w:styleId="389EC3F76E2646FD8C59A848AF157D02">
    <w:name w:val="389EC3F76E2646FD8C59A848AF157D02"/>
    <w:rsid w:val="00FF464A"/>
  </w:style>
  <w:style w:type="paragraph" w:customStyle="1" w:styleId="B422DE9A65FD4429AFCF33CBE16DE036">
    <w:name w:val="B422DE9A65FD4429AFCF33CBE16DE036"/>
    <w:rsid w:val="00FF464A"/>
  </w:style>
  <w:style w:type="paragraph" w:customStyle="1" w:styleId="6DB00050A33F40538CD7A8B33FC87379">
    <w:name w:val="6DB00050A33F40538CD7A8B33FC87379"/>
    <w:rsid w:val="00FF464A"/>
  </w:style>
  <w:style w:type="paragraph" w:customStyle="1" w:styleId="361DD2E6B56C4B9EA4D9C66A3305BF2C">
    <w:name w:val="361DD2E6B56C4B9EA4D9C66A3305BF2C"/>
    <w:rsid w:val="00FF464A"/>
  </w:style>
  <w:style w:type="paragraph" w:customStyle="1" w:styleId="509A36F55DD449EB845D9174DEF0C3C2">
    <w:name w:val="509A36F55DD449EB845D9174DEF0C3C2"/>
    <w:rsid w:val="00FF464A"/>
  </w:style>
  <w:style w:type="paragraph" w:customStyle="1" w:styleId="6F00B19FB4214D21B93CFAAE45A54C30">
    <w:name w:val="6F00B19FB4214D21B93CFAAE45A54C30"/>
    <w:rsid w:val="00FF464A"/>
  </w:style>
  <w:style w:type="paragraph" w:customStyle="1" w:styleId="1BB93A6EB23D4EDAAE8CBFE4480F07DD">
    <w:name w:val="1BB93A6EB23D4EDAAE8CBFE4480F07DD"/>
    <w:rsid w:val="00FF464A"/>
  </w:style>
  <w:style w:type="paragraph" w:customStyle="1" w:styleId="1DB03E013059479EA9B1EFB660C60CA8">
    <w:name w:val="1DB03E013059479EA9B1EFB660C60CA8"/>
    <w:rsid w:val="00FF464A"/>
  </w:style>
  <w:style w:type="paragraph" w:customStyle="1" w:styleId="5BADED69593E4C15A14DE509C2059708">
    <w:name w:val="5BADED69593E4C15A14DE509C2059708"/>
    <w:rsid w:val="00FF464A"/>
  </w:style>
  <w:style w:type="paragraph" w:customStyle="1" w:styleId="BA4100B73FCA4CCCAC092B62DE5779E3">
    <w:name w:val="BA4100B73FCA4CCCAC092B62DE5779E3"/>
    <w:rsid w:val="00FF464A"/>
  </w:style>
  <w:style w:type="paragraph" w:customStyle="1" w:styleId="BF359C2D9C3B49F0911155E73550B555">
    <w:name w:val="BF359C2D9C3B49F0911155E73550B555"/>
    <w:rsid w:val="00FF464A"/>
  </w:style>
  <w:style w:type="paragraph" w:customStyle="1" w:styleId="46F8188EF4F7475AAF4F70569A1E8612">
    <w:name w:val="46F8188EF4F7475AAF4F70569A1E8612"/>
    <w:rsid w:val="00FF464A"/>
  </w:style>
  <w:style w:type="paragraph" w:customStyle="1" w:styleId="2818E413CED242D8AAC19E22575B22A5">
    <w:name w:val="2818E413CED242D8AAC19E22575B22A5"/>
    <w:rsid w:val="00FF464A"/>
  </w:style>
  <w:style w:type="paragraph" w:customStyle="1" w:styleId="4D72D3760D544BDBA6E85ADF4BD5C3E0">
    <w:name w:val="4D72D3760D544BDBA6E85ADF4BD5C3E0"/>
    <w:rsid w:val="00FF464A"/>
  </w:style>
  <w:style w:type="paragraph" w:customStyle="1" w:styleId="87B7BC73E0F54F31ACF07AC19E2033D0">
    <w:name w:val="87B7BC73E0F54F31ACF07AC19E2033D0"/>
    <w:rsid w:val="00FF464A"/>
  </w:style>
  <w:style w:type="paragraph" w:customStyle="1" w:styleId="76F731FFC48E469D98108E36F1FD2B95">
    <w:name w:val="76F731FFC48E469D98108E36F1FD2B95"/>
    <w:rsid w:val="00FF464A"/>
  </w:style>
  <w:style w:type="paragraph" w:customStyle="1" w:styleId="C0F1ACD78D6F4E4989963459C295689C">
    <w:name w:val="C0F1ACD78D6F4E4989963459C295689C"/>
    <w:rsid w:val="00FF464A"/>
  </w:style>
  <w:style w:type="paragraph" w:customStyle="1" w:styleId="F6925CB85E0C4509953D1B700BAE3ED0">
    <w:name w:val="F6925CB85E0C4509953D1B700BAE3ED0"/>
    <w:rsid w:val="00FF464A"/>
  </w:style>
  <w:style w:type="paragraph" w:customStyle="1" w:styleId="25ADE68EB6A54755889477AFAE8EEC86">
    <w:name w:val="25ADE68EB6A54755889477AFAE8EEC86"/>
    <w:rsid w:val="00FF464A"/>
  </w:style>
  <w:style w:type="paragraph" w:customStyle="1" w:styleId="05300B08A07D4ECA90BAE53CCDC0FAD2">
    <w:name w:val="05300B08A07D4ECA90BAE53CCDC0FAD2"/>
    <w:rsid w:val="00FF464A"/>
  </w:style>
  <w:style w:type="paragraph" w:customStyle="1" w:styleId="17451A1C222E440884350FBF3238774F">
    <w:name w:val="17451A1C222E440884350FBF3238774F"/>
    <w:rsid w:val="00FF464A"/>
  </w:style>
  <w:style w:type="paragraph" w:customStyle="1" w:styleId="B1652A672B1F416C8E2DE35CA32295D4">
    <w:name w:val="B1652A672B1F416C8E2DE35CA32295D4"/>
    <w:rsid w:val="00FF464A"/>
  </w:style>
  <w:style w:type="paragraph" w:customStyle="1" w:styleId="4DAE8DA739874093988FF6A88B98C105">
    <w:name w:val="4DAE8DA739874093988FF6A88B98C105"/>
    <w:rsid w:val="00FF464A"/>
  </w:style>
  <w:style w:type="paragraph" w:customStyle="1" w:styleId="1C1EA86FC37948148C78A0DE1B549C81">
    <w:name w:val="1C1EA86FC37948148C78A0DE1B549C81"/>
    <w:rsid w:val="00FF464A"/>
  </w:style>
  <w:style w:type="paragraph" w:customStyle="1" w:styleId="E6DCCF16C648428F93721656F51A8EF7">
    <w:name w:val="E6DCCF16C648428F93721656F51A8EF7"/>
    <w:rsid w:val="00FF464A"/>
  </w:style>
  <w:style w:type="paragraph" w:customStyle="1" w:styleId="6E30F4ED7551479197B57277B936FC64">
    <w:name w:val="6E30F4ED7551479197B57277B936FC64"/>
    <w:rsid w:val="00FF464A"/>
  </w:style>
  <w:style w:type="paragraph" w:customStyle="1" w:styleId="192FF105C36C419699EA37A452EB6269">
    <w:name w:val="192FF105C36C419699EA37A452EB6269"/>
    <w:rsid w:val="00FF464A"/>
  </w:style>
  <w:style w:type="paragraph" w:customStyle="1" w:styleId="F6730FE4062543C9A58B2EE1786B70EF">
    <w:name w:val="F6730FE4062543C9A58B2EE1786B70EF"/>
    <w:rsid w:val="00FF464A"/>
  </w:style>
  <w:style w:type="paragraph" w:customStyle="1" w:styleId="43C2C235F12A4F519244908F9FA96028">
    <w:name w:val="43C2C235F12A4F519244908F9FA96028"/>
    <w:rsid w:val="00FF464A"/>
  </w:style>
  <w:style w:type="paragraph" w:customStyle="1" w:styleId="A9783DD936C14F4EB047E58F8BEC2C81">
    <w:name w:val="A9783DD936C14F4EB047E58F8BEC2C81"/>
    <w:rsid w:val="00FF464A"/>
  </w:style>
  <w:style w:type="paragraph" w:customStyle="1" w:styleId="ECA025655AC34C6999D73E9D58710EDF">
    <w:name w:val="ECA025655AC34C6999D73E9D58710EDF"/>
    <w:rsid w:val="00FF464A"/>
  </w:style>
  <w:style w:type="paragraph" w:customStyle="1" w:styleId="5A3E3CF00B7A4AFAAFF0FDFF2E50557A">
    <w:name w:val="5A3E3CF00B7A4AFAAFF0FDFF2E50557A"/>
    <w:rsid w:val="00FF464A"/>
  </w:style>
  <w:style w:type="paragraph" w:customStyle="1" w:styleId="3CB838247663407B8829C42E790F1B49">
    <w:name w:val="3CB838247663407B8829C42E790F1B49"/>
    <w:rsid w:val="00FF464A"/>
  </w:style>
  <w:style w:type="paragraph" w:customStyle="1" w:styleId="10130BF64F3E433AA98A0B00CA8C1F92">
    <w:name w:val="10130BF64F3E433AA98A0B00CA8C1F92"/>
    <w:rsid w:val="00FF464A"/>
  </w:style>
  <w:style w:type="paragraph" w:customStyle="1" w:styleId="56DD7A7C7BD8455D9DCC521B74644313">
    <w:name w:val="56DD7A7C7BD8455D9DCC521B74644313"/>
    <w:rsid w:val="00FF464A"/>
  </w:style>
  <w:style w:type="paragraph" w:customStyle="1" w:styleId="1E0BC9F19CCC41138DEAAE1325BCD3ED">
    <w:name w:val="1E0BC9F19CCC41138DEAAE1325BCD3ED"/>
    <w:rsid w:val="00FF464A"/>
  </w:style>
  <w:style w:type="paragraph" w:customStyle="1" w:styleId="88495B4B46604AE880A0B5F128EAFE24">
    <w:name w:val="88495B4B46604AE880A0B5F128EAFE24"/>
    <w:rsid w:val="00FF464A"/>
  </w:style>
  <w:style w:type="paragraph" w:customStyle="1" w:styleId="140B645D50D34207A9F151A0E21A48E8">
    <w:name w:val="140B645D50D34207A9F151A0E21A48E8"/>
    <w:rsid w:val="00FF464A"/>
  </w:style>
  <w:style w:type="paragraph" w:customStyle="1" w:styleId="2E0DF83C7C944059BE644A1C1CDA2BE1">
    <w:name w:val="2E0DF83C7C944059BE644A1C1CDA2BE1"/>
    <w:rsid w:val="00FF464A"/>
  </w:style>
  <w:style w:type="paragraph" w:customStyle="1" w:styleId="9253DD5E0E6E4017B41DD3EFA015D94E">
    <w:name w:val="9253DD5E0E6E4017B41DD3EFA015D94E"/>
    <w:rsid w:val="00FF464A"/>
  </w:style>
  <w:style w:type="paragraph" w:customStyle="1" w:styleId="A63B59EF35774CD6A8867F791588AF02">
    <w:name w:val="A63B59EF35774CD6A8867F791588AF02"/>
    <w:rsid w:val="00FF464A"/>
  </w:style>
  <w:style w:type="paragraph" w:customStyle="1" w:styleId="ADF97594E00643B7A9AB3DD504F8053F">
    <w:name w:val="ADF97594E00643B7A9AB3DD504F8053F"/>
    <w:rsid w:val="00FF464A"/>
  </w:style>
  <w:style w:type="paragraph" w:customStyle="1" w:styleId="B66195D6E8DA4B7AB95983990A4476E9">
    <w:name w:val="B66195D6E8DA4B7AB95983990A4476E9"/>
    <w:rsid w:val="00FF464A"/>
  </w:style>
  <w:style w:type="paragraph" w:customStyle="1" w:styleId="03EDEBB8D74C43BD8A39561561D2C4DC">
    <w:name w:val="03EDEBB8D74C43BD8A39561561D2C4DC"/>
    <w:rsid w:val="00FF464A"/>
  </w:style>
  <w:style w:type="paragraph" w:customStyle="1" w:styleId="8576AB6308524477A61B091664BA12C2">
    <w:name w:val="8576AB6308524477A61B091664BA12C2"/>
    <w:rsid w:val="00FF464A"/>
  </w:style>
  <w:style w:type="paragraph" w:customStyle="1" w:styleId="D01C78F4B5834299B6F624DD5F8793A8">
    <w:name w:val="D01C78F4B5834299B6F624DD5F8793A8"/>
    <w:rsid w:val="00FF464A"/>
  </w:style>
  <w:style w:type="paragraph" w:customStyle="1" w:styleId="3EDC4B9B42DB48E29C44527E450422E5">
    <w:name w:val="3EDC4B9B42DB48E29C44527E450422E5"/>
    <w:rsid w:val="00FF464A"/>
  </w:style>
  <w:style w:type="paragraph" w:customStyle="1" w:styleId="EDD29136B1234BC08E3D0D81F02F23AD">
    <w:name w:val="EDD29136B1234BC08E3D0D81F02F23AD"/>
    <w:rsid w:val="00FF464A"/>
  </w:style>
  <w:style w:type="paragraph" w:customStyle="1" w:styleId="4B37EAFCD47B44F3A6A9026363605405">
    <w:name w:val="4B37EAFCD47B44F3A6A9026363605405"/>
    <w:rsid w:val="00FF464A"/>
  </w:style>
  <w:style w:type="paragraph" w:customStyle="1" w:styleId="075F7FE4160445F69181C09799F3FA4F">
    <w:name w:val="075F7FE4160445F69181C09799F3FA4F"/>
    <w:rsid w:val="00FF464A"/>
  </w:style>
  <w:style w:type="paragraph" w:customStyle="1" w:styleId="86B6B7F1C1554568B745DCDC097EF1E1">
    <w:name w:val="86B6B7F1C1554568B745DCDC097EF1E1"/>
    <w:rsid w:val="00FF464A"/>
  </w:style>
  <w:style w:type="paragraph" w:customStyle="1" w:styleId="A633282AF250432399A0FEEE67E158FA">
    <w:name w:val="A633282AF250432399A0FEEE67E158FA"/>
    <w:rsid w:val="00FF464A"/>
  </w:style>
  <w:style w:type="paragraph" w:customStyle="1" w:styleId="E53347E7405C49A5AFDE63111447EEC0">
    <w:name w:val="E53347E7405C49A5AFDE63111447EEC0"/>
    <w:rsid w:val="00FF464A"/>
  </w:style>
  <w:style w:type="paragraph" w:customStyle="1" w:styleId="03B2EDE62EDC425BADEC5ED40CB6885E">
    <w:name w:val="03B2EDE62EDC425BADEC5ED40CB6885E"/>
    <w:rsid w:val="00FF464A"/>
  </w:style>
  <w:style w:type="paragraph" w:customStyle="1" w:styleId="C787A4EB6C5E48F0BB6F993C43A080C4">
    <w:name w:val="C787A4EB6C5E48F0BB6F993C43A080C4"/>
    <w:rsid w:val="00FF464A"/>
  </w:style>
  <w:style w:type="paragraph" w:customStyle="1" w:styleId="19E52E33926B4E179D64ADE7787A0330">
    <w:name w:val="19E52E33926B4E179D64ADE7787A0330"/>
    <w:rsid w:val="00FF464A"/>
  </w:style>
  <w:style w:type="paragraph" w:customStyle="1" w:styleId="5549FB10FE584403901225A63D274800">
    <w:name w:val="5549FB10FE584403901225A63D274800"/>
    <w:rsid w:val="00FF464A"/>
  </w:style>
  <w:style w:type="paragraph" w:customStyle="1" w:styleId="E54C8380E63C4F5B97E021A776F5720D">
    <w:name w:val="E54C8380E63C4F5B97E021A776F5720D"/>
    <w:rsid w:val="00FF464A"/>
  </w:style>
  <w:style w:type="paragraph" w:customStyle="1" w:styleId="E55C97EDACD943C4A516872B4F7ECE6E">
    <w:name w:val="E55C97EDACD943C4A516872B4F7ECE6E"/>
    <w:rsid w:val="00FF464A"/>
  </w:style>
  <w:style w:type="paragraph" w:customStyle="1" w:styleId="585B269337654F09A8E0753585468A46">
    <w:name w:val="585B269337654F09A8E0753585468A46"/>
    <w:rsid w:val="00FF464A"/>
  </w:style>
  <w:style w:type="paragraph" w:customStyle="1" w:styleId="47283A2938A54E3C8A91148A5F345244">
    <w:name w:val="47283A2938A54E3C8A91148A5F345244"/>
    <w:rsid w:val="00FF464A"/>
  </w:style>
  <w:style w:type="paragraph" w:customStyle="1" w:styleId="8D28A084633B4AEE9CB2DF741C298F11">
    <w:name w:val="8D28A084633B4AEE9CB2DF741C298F11"/>
    <w:rsid w:val="00FF464A"/>
  </w:style>
  <w:style w:type="paragraph" w:customStyle="1" w:styleId="F41DA965BC894EFE9EE02559F61E56BB">
    <w:name w:val="F41DA965BC894EFE9EE02559F61E56BB"/>
    <w:rsid w:val="00FF464A"/>
  </w:style>
  <w:style w:type="paragraph" w:customStyle="1" w:styleId="6858B172AD0346CEBCEDA29286C6D82C">
    <w:name w:val="6858B172AD0346CEBCEDA29286C6D82C"/>
    <w:rsid w:val="00FF464A"/>
  </w:style>
  <w:style w:type="paragraph" w:customStyle="1" w:styleId="C88D39456A424314AB1FFFF328C2AB7E">
    <w:name w:val="C88D39456A424314AB1FFFF328C2AB7E"/>
    <w:rsid w:val="00FF464A"/>
  </w:style>
  <w:style w:type="paragraph" w:customStyle="1" w:styleId="43A2EC48780E47FC987E5F0171790FFD">
    <w:name w:val="43A2EC48780E47FC987E5F0171790FFD"/>
    <w:rsid w:val="00FF464A"/>
  </w:style>
  <w:style w:type="paragraph" w:customStyle="1" w:styleId="518A210C61B7446686588F2C25905BC9">
    <w:name w:val="518A210C61B7446686588F2C25905BC9"/>
    <w:rsid w:val="00FF464A"/>
  </w:style>
  <w:style w:type="paragraph" w:customStyle="1" w:styleId="8FEE693F054043A4992A40A6CA81950A">
    <w:name w:val="8FEE693F054043A4992A40A6CA81950A"/>
    <w:rsid w:val="00FF464A"/>
  </w:style>
  <w:style w:type="paragraph" w:customStyle="1" w:styleId="64B02061FC1144B78F8652169DD310E7">
    <w:name w:val="64B02061FC1144B78F8652169DD310E7"/>
    <w:rsid w:val="00FF464A"/>
  </w:style>
  <w:style w:type="paragraph" w:customStyle="1" w:styleId="E0483CF938FA46679587FC0F5DF1B107">
    <w:name w:val="E0483CF938FA46679587FC0F5DF1B107"/>
    <w:rsid w:val="00FF464A"/>
  </w:style>
  <w:style w:type="paragraph" w:customStyle="1" w:styleId="B82EBA3C0978432A8FB4D01C8A3E512E">
    <w:name w:val="B82EBA3C0978432A8FB4D01C8A3E512E"/>
    <w:rsid w:val="00FF464A"/>
  </w:style>
  <w:style w:type="paragraph" w:customStyle="1" w:styleId="ECEDA5FA26CF4B3F841A5112F047A1FE">
    <w:name w:val="ECEDA5FA26CF4B3F841A5112F047A1FE"/>
    <w:rsid w:val="00FF464A"/>
  </w:style>
  <w:style w:type="paragraph" w:customStyle="1" w:styleId="AB282F963A7B49B1BC3F7E5281AE3B82">
    <w:name w:val="AB282F963A7B49B1BC3F7E5281AE3B82"/>
    <w:rsid w:val="00FF464A"/>
  </w:style>
  <w:style w:type="paragraph" w:customStyle="1" w:styleId="42B05E0013774A2395F28F2EE9BD78D2">
    <w:name w:val="42B05E0013774A2395F28F2EE9BD78D2"/>
    <w:rsid w:val="00FF464A"/>
  </w:style>
  <w:style w:type="paragraph" w:customStyle="1" w:styleId="46F65A85169349DCA0904792560AF0D9">
    <w:name w:val="46F65A85169349DCA0904792560AF0D9"/>
    <w:rsid w:val="00FF464A"/>
  </w:style>
  <w:style w:type="paragraph" w:customStyle="1" w:styleId="8190A9B3D32E4C36A96B3A069B590F9A">
    <w:name w:val="8190A9B3D32E4C36A96B3A069B590F9A"/>
    <w:rsid w:val="00FF464A"/>
  </w:style>
  <w:style w:type="paragraph" w:customStyle="1" w:styleId="A493D7489CF54CD0AF603566E3FE3E46">
    <w:name w:val="A493D7489CF54CD0AF603566E3FE3E46"/>
    <w:rsid w:val="00FF464A"/>
  </w:style>
  <w:style w:type="paragraph" w:customStyle="1" w:styleId="4A39522DB5B945FD8867ED2B78A9249A">
    <w:name w:val="4A39522DB5B945FD8867ED2B78A9249A"/>
    <w:rsid w:val="00FF464A"/>
  </w:style>
  <w:style w:type="paragraph" w:customStyle="1" w:styleId="CA890638B596449F82C5FFB64E8310FE">
    <w:name w:val="CA890638B596449F82C5FFB64E8310FE"/>
    <w:rsid w:val="00FF464A"/>
  </w:style>
  <w:style w:type="paragraph" w:customStyle="1" w:styleId="8C5B2AF37D92410AADFC4EFD7E790564">
    <w:name w:val="8C5B2AF37D92410AADFC4EFD7E790564"/>
    <w:rsid w:val="00FF464A"/>
  </w:style>
  <w:style w:type="paragraph" w:customStyle="1" w:styleId="33D96D73A2D44703A9FEFF2447898BD8">
    <w:name w:val="33D96D73A2D44703A9FEFF2447898BD8"/>
    <w:rsid w:val="00FF464A"/>
  </w:style>
  <w:style w:type="paragraph" w:customStyle="1" w:styleId="C14B6F83E7164778B96BC0276210B409">
    <w:name w:val="C14B6F83E7164778B96BC0276210B409"/>
    <w:rsid w:val="00FF464A"/>
  </w:style>
  <w:style w:type="paragraph" w:customStyle="1" w:styleId="980D62B77A02450B8F2665E9DA8AA504">
    <w:name w:val="980D62B77A02450B8F2665E9DA8AA504"/>
    <w:rsid w:val="00FF464A"/>
  </w:style>
  <w:style w:type="paragraph" w:customStyle="1" w:styleId="DBC3B7FAB4F94B2CBB1EC121907F987F">
    <w:name w:val="DBC3B7FAB4F94B2CBB1EC121907F987F"/>
    <w:rsid w:val="00FF464A"/>
  </w:style>
  <w:style w:type="paragraph" w:customStyle="1" w:styleId="9D2D208953B049429F305E91DA0433DD">
    <w:name w:val="9D2D208953B049429F305E91DA0433DD"/>
    <w:rsid w:val="00FF464A"/>
  </w:style>
  <w:style w:type="paragraph" w:customStyle="1" w:styleId="4F798CFF070945B390C989E66F53ABAC">
    <w:name w:val="4F798CFF070945B390C989E66F53ABAC"/>
    <w:rsid w:val="00FF464A"/>
  </w:style>
  <w:style w:type="paragraph" w:customStyle="1" w:styleId="98E03A734A214098A5BF8CB8145ACAC7">
    <w:name w:val="98E03A734A214098A5BF8CB8145ACAC7"/>
    <w:rsid w:val="00FF464A"/>
  </w:style>
  <w:style w:type="paragraph" w:customStyle="1" w:styleId="B0EC02538FF04FF1A5AA441B70E705D0">
    <w:name w:val="B0EC02538FF04FF1A5AA441B70E705D0"/>
    <w:rsid w:val="00FF464A"/>
  </w:style>
  <w:style w:type="paragraph" w:customStyle="1" w:styleId="B5744CFFDB2B4E9FB856BA26FDFDDC4C">
    <w:name w:val="B5744CFFDB2B4E9FB856BA26FDFDDC4C"/>
    <w:rsid w:val="00FF464A"/>
  </w:style>
  <w:style w:type="paragraph" w:customStyle="1" w:styleId="55CF5B10B4E044A48E91D9578D83CD81">
    <w:name w:val="55CF5B10B4E044A48E91D9578D83CD81"/>
    <w:rsid w:val="00FF464A"/>
  </w:style>
  <w:style w:type="paragraph" w:customStyle="1" w:styleId="15F57A4B62B94EE1A0F3BE82A1B0F0AB">
    <w:name w:val="15F57A4B62B94EE1A0F3BE82A1B0F0AB"/>
    <w:rsid w:val="00FF464A"/>
  </w:style>
  <w:style w:type="paragraph" w:customStyle="1" w:styleId="25AFAB99E3F0474791C6BFB0BD40A7FB">
    <w:name w:val="25AFAB99E3F0474791C6BFB0BD40A7FB"/>
    <w:rsid w:val="00FF464A"/>
  </w:style>
  <w:style w:type="paragraph" w:customStyle="1" w:styleId="09B2CE8DF66A45BAB2D21DF7F6080911">
    <w:name w:val="09B2CE8DF66A45BAB2D21DF7F6080911"/>
    <w:rsid w:val="00FF464A"/>
  </w:style>
  <w:style w:type="paragraph" w:customStyle="1" w:styleId="D329C0463999430CA75069BB0C625E91">
    <w:name w:val="D329C0463999430CA75069BB0C625E91"/>
    <w:rsid w:val="00FF464A"/>
  </w:style>
  <w:style w:type="paragraph" w:customStyle="1" w:styleId="64AFE345C375415580B856CB410C56AF">
    <w:name w:val="64AFE345C375415580B856CB410C56AF"/>
    <w:rsid w:val="00FF464A"/>
  </w:style>
  <w:style w:type="paragraph" w:customStyle="1" w:styleId="A728C31F43804ECB8FC94EA29FC4A6F3">
    <w:name w:val="A728C31F43804ECB8FC94EA29FC4A6F3"/>
    <w:rsid w:val="00FF464A"/>
  </w:style>
  <w:style w:type="paragraph" w:customStyle="1" w:styleId="3A9E39FA5B6A4660BCFAB795927D9AF1">
    <w:name w:val="3A9E39FA5B6A4660BCFAB795927D9AF1"/>
  </w:style>
  <w:style w:type="paragraph" w:customStyle="1" w:styleId="C84AA6B4AC084B93B3327678A637476B">
    <w:name w:val="C84AA6B4AC084B93B3327678A637476B"/>
  </w:style>
  <w:style w:type="paragraph" w:customStyle="1" w:styleId="5A3B6315A9D14EF3A26A002A74EE71C3">
    <w:name w:val="5A3B6315A9D14EF3A26A002A74EE71C3"/>
  </w:style>
  <w:style w:type="paragraph" w:customStyle="1" w:styleId="DA902B3ED91F4C9CA765A06B8AE2E3DF">
    <w:name w:val="DA902B3ED91F4C9CA765A06B8AE2E3DF"/>
  </w:style>
  <w:style w:type="paragraph" w:customStyle="1" w:styleId="EDA68447B4D74C3484CC521B2FE87503">
    <w:name w:val="EDA68447B4D74C3484CC521B2FE87503"/>
  </w:style>
  <w:style w:type="paragraph" w:customStyle="1" w:styleId="397D3E80657C448F9D8DA3E09F748653">
    <w:name w:val="397D3E80657C448F9D8DA3E09F748653"/>
  </w:style>
  <w:style w:type="paragraph" w:customStyle="1" w:styleId="3F759A57671F4CEBB45D9141988CE3D5">
    <w:name w:val="3F759A57671F4CEBB45D9141988CE3D5"/>
  </w:style>
  <w:style w:type="paragraph" w:customStyle="1" w:styleId="5550D506F9D244528D1BCCA812EF86A9">
    <w:name w:val="5550D506F9D244528D1BCCA812EF86A9"/>
  </w:style>
  <w:style w:type="paragraph" w:customStyle="1" w:styleId="EFFFCDFB35D845A0BA084C7906B0F997">
    <w:name w:val="EFFFCDFB35D845A0BA084C7906B0F997"/>
  </w:style>
  <w:style w:type="paragraph" w:customStyle="1" w:styleId="89C870F6447447589122C14EBEFF6290">
    <w:name w:val="89C870F6447447589122C14EBEFF6290"/>
  </w:style>
  <w:style w:type="paragraph" w:customStyle="1" w:styleId="6D950AC2065A4525A5E94615FDB47F66">
    <w:name w:val="6D950AC2065A4525A5E94615FDB47F66"/>
  </w:style>
  <w:style w:type="paragraph" w:customStyle="1" w:styleId="9A501691A4154A7D9E09A9084D39DE19">
    <w:name w:val="9A501691A4154A7D9E09A9084D39DE19"/>
  </w:style>
  <w:style w:type="paragraph" w:customStyle="1" w:styleId="08400F187EC040C28C7D01A3D6A11683">
    <w:name w:val="08400F187EC040C28C7D01A3D6A11683"/>
  </w:style>
  <w:style w:type="paragraph" w:customStyle="1" w:styleId="000B0F13B1DA417A89F18940F6E64523">
    <w:name w:val="000B0F13B1DA417A89F18940F6E64523"/>
  </w:style>
  <w:style w:type="paragraph" w:customStyle="1" w:styleId="CF7C1BBA86984494BC4EC7E6D5F27AD9">
    <w:name w:val="CF7C1BBA86984494BC4EC7E6D5F27AD9"/>
  </w:style>
  <w:style w:type="paragraph" w:customStyle="1" w:styleId="9E3574D91754495B9453859DD16BFE66">
    <w:name w:val="9E3574D91754495B9453859DD16BFE66"/>
  </w:style>
  <w:style w:type="paragraph" w:customStyle="1" w:styleId="2E4926753EB64679BC67DB111A8AC795">
    <w:name w:val="2E4926753EB64679BC67DB111A8AC795"/>
  </w:style>
  <w:style w:type="paragraph" w:customStyle="1" w:styleId="70B9838D575F40D5AEDD4482BABBBDE6">
    <w:name w:val="70B9838D575F40D5AEDD4482BABBBDE6"/>
  </w:style>
  <w:style w:type="paragraph" w:customStyle="1" w:styleId="F2936A70C36B406AA35A90CC536888AB">
    <w:name w:val="F2936A70C36B406AA35A90CC536888AB"/>
  </w:style>
  <w:style w:type="paragraph" w:customStyle="1" w:styleId="DA1A67641E6041CABD34FC1C8E37D759">
    <w:name w:val="DA1A67641E6041CABD34FC1C8E37D759"/>
  </w:style>
  <w:style w:type="paragraph" w:customStyle="1" w:styleId="2BA0A6AC138A46E685AD7D674C4518BC">
    <w:name w:val="2BA0A6AC138A46E685AD7D674C4518BC"/>
  </w:style>
  <w:style w:type="paragraph" w:customStyle="1" w:styleId="798AF265E5F64816A8F2C31813ED7457">
    <w:name w:val="798AF265E5F64816A8F2C31813ED7457"/>
  </w:style>
  <w:style w:type="paragraph" w:customStyle="1" w:styleId="7BE47B59DE764D3793A88CEDB490A32E">
    <w:name w:val="7BE47B59DE764D3793A88CEDB490A32E"/>
  </w:style>
  <w:style w:type="paragraph" w:customStyle="1" w:styleId="DE1B3CDF37074BC685A64FEBCA30795E">
    <w:name w:val="DE1B3CDF37074BC685A64FEBCA30795E"/>
  </w:style>
  <w:style w:type="paragraph" w:customStyle="1" w:styleId="CF708144986D44CD8258D18F3F913B5C">
    <w:name w:val="CF708144986D44CD8258D18F3F913B5C"/>
  </w:style>
  <w:style w:type="paragraph" w:customStyle="1" w:styleId="6A897C707FB54791959E39D0418C0A70">
    <w:name w:val="6A897C707FB54791959E39D0418C0A70"/>
  </w:style>
  <w:style w:type="paragraph" w:customStyle="1" w:styleId="1172A00639B44E82B5153418EB2343B3">
    <w:name w:val="1172A00639B44E82B5153418EB2343B3"/>
  </w:style>
  <w:style w:type="paragraph" w:customStyle="1" w:styleId="0C8AF59C7C0E4EEB9124EFBB5180B427">
    <w:name w:val="0C8AF59C7C0E4EEB9124EFBB5180B427"/>
  </w:style>
  <w:style w:type="paragraph" w:customStyle="1" w:styleId="0952034B56BC46E094128C04DEAEA6C7">
    <w:name w:val="0952034B56BC46E094128C04DEAEA6C7"/>
  </w:style>
  <w:style w:type="paragraph" w:customStyle="1" w:styleId="607F3AF7C9824A109C40FCBE338DFB46">
    <w:name w:val="607F3AF7C9824A109C40FCBE338DFB46"/>
  </w:style>
  <w:style w:type="paragraph" w:customStyle="1" w:styleId="104F764232FA4D76B43FE4072F54F39B">
    <w:name w:val="104F764232FA4D76B43FE4072F54F39B"/>
  </w:style>
  <w:style w:type="paragraph" w:customStyle="1" w:styleId="826F58C209274B23B2615F9C8BBBD52F">
    <w:name w:val="826F58C209274B23B2615F9C8BBBD52F"/>
  </w:style>
  <w:style w:type="paragraph" w:customStyle="1" w:styleId="9F01B8285FAC48EBA765641297B1B8C6">
    <w:name w:val="9F01B8285FAC48EBA765641297B1B8C6"/>
  </w:style>
  <w:style w:type="paragraph" w:customStyle="1" w:styleId="A35CCCAB612545B4AE24EDDFECDCAA5E">
    <w:name w:val="A35CCCAB612545B4AE24EDDFECDCAA5E"/>
  </w:style>
  <w:style w:type="paragraph" w:customStyle="1" w:styleId="8D87AEBD14DA4A7F83E64D1EC3F4E05C">
    <w:name w:val="8D87AEBD14DA4A7F83E64D1EC3F4E05C"/>
  </w:style>
  <w:style w:type="paragraph" w:customStyle="1" w:styleId="2CD1A08539F64BDEAE4567E5905EB60E">
    <w:name w:val="2CD1A08539F64BDEAE4567E5905EB60E"/>
  </w:style>
  <w:style w:type="paragraph" w:customStyle="1" w:styleId="4B2075DFBED6410FB061E405AE8D4BF2">
    <w:name w:val="4B2075DFBED6410FB061E405AE8D4BF2"/>
  </w:style>
  <w:style w:type="paragraph" w:customStyle="1" w:styleId="73BF89455D5F46BFBF7CC408962B5577">
    <w:name w:val="73BF89455D5F46BFBF7CC408962B5577"/>
  </w:style>
  <w:style w:type="paragraph" w:customStyle="1" w:styleId="BED4E38C17974BE280F0287D60C27D53">
    <w:name w:val="BED4E38C17974BE280F0287D60C27D53"/>
  </w:style>
  <w:style w:type="paragraph" w:customStyle="1" w:styleId="219C93C8E2A14FE986B7E982D505E934">
    <w:name w:val="219C93C8E2A14FE986B7E982D505E934"/>
  </w:style>
  <w:style w:type="paragraph" w:customStyle="1" w:styleId="F9FDCCC509834FF19C3C6A9907D95580">
    <w:name w:val="F9FDCCC509834FF19C3C6A9907D95580"/>
  </w:style>
  <w:style w:type="paragraph" w:customStyle="1" w:styleId="9A77F10DE94D4119B77EB32E8DF5B1B8">
    <w:name w:val="9A77F10DE94D4119B77EB32E8DF5B1B8"/>
  </w:style>
  <w:style w:type="paragraph" w:customStyle="1" w:styleId="4D256322460D48AC84DBF43F26955AE6">
    <w:name w:val="4D256322460D48AC84DBF43F26955AE6"/>
  </w:style>
  <w:style w:type="paragraph" w:customStyle="1" w:styleId="6E46C3D04F254FDA831C2A333C180BB0">
    <w:name w:val="6E46C3D04F254FDA831C2A333C180BB0"/>
  </w:style>
  <w:style w:type="paragraph" w:customStyle="1" w:styleId="37E6F0C4B67B4405B4423C67F1DF5E4D">
    <w:name w:val="37E6F0C4B67B4405B4423C67F1DF5E4D"/>
  </w:style>
  <w:style w:type="paragraph" w:customStyle="1" w:styleId="2187307C45834F8CAC7D530F5929FF5E">
    <w:name w:val="2187307C45834F8CAC7D530F5929FF5E"/>
  </w:style>
  <w:style w:type="paragraph" w:customStyle="1" w:styleId="B210FCDA99FC42C389DB99F438545092">
    <w:name w:val="B210FCDA99FC42C389DB99F438545092"/>
  </w:style>
  <w:style w:type="paragraph" w:customStyle="1" w:styleId="AA5F6094C3AA4A9189BAC6062A671C81">
    <w:name w:val="AA5F6094C3AA4A9189BAC6062A671C81"/>
  </w:style>
  <w:style w:type="paragraph" w:customStyle="1" w:styleId="29503A99417F4F028913EBDCD59BE1D5">
    <w:name w:val="29503A99417F4F028913EBDCD59BE1D5"/>
  </w:style>
  <w:style w:type="paragraph" w:customStyle="1" w:styleId="8F78B38D248D4AC6A9ECE4B0AA3A3241">
    <w:name w:val="8F78B38D248D4AC6A9ECE4B0AA3A3241"/>
  </w:style>
  <w:style w:type="paragraph" w:customStyle="1" w:styleId="03319D19E6D24E41AB57BEEBEA7B9821">
    <w:name w:val="03319D19E6D24E41AB57BEEBEA7B9821"/>
  </w:style>
  <w:style w:type="paragraph" w:customStyle="1" w:styleId="6109B4DCEBFA4805B977EB2C3E4DD2F5">
    <w:name w:val="6109B4DCEBFA4805B977EB2C3E4DD2F5"/>
  </w:style>
  <w:style w:type="paragraph" w:customStyle="1" w:styleId="FFE225424F8147F9817952F61FE7E3EC">
    <w:name w:val="FFE225424F8147F9817952F61FE7E3EC"/>
  </w:style>
  <w:style w:type="paragraph" w:customStyle="1" w:styleId="CA66372F421A421BA73D738DFE2325CC">
    <w:name w:val="CA66372F421A421BA73D738DFE2325CC"/>
  </w:style>
  <w:style w:type="paragraph" w:customStyle="1" w:styleId="7B99CB4D4C90431F9CB8B0537A346117">
    <w:name w:val="7B99CB4D4C90431F9CB8B0537A346117"/>
  </w:style>
  <w:style w:type="paragraph" w:customStyle="1" w:styleId="4DD2905086504C22B0AA5C61F9BE135B">
    <w:name w:val="4DD2905086504C22B0AA5C61F9BE135B"/>
  </w:style>
  <w:style w:type="paragraph" w:customStyle="1" w:styleId="10863E8F0F674AF287E2CCDFE52B0B20">
    <w:name w:val="10863E8F0F674AF287E2CCDFE52B0B20"/>
  </w:style>
  <w:style w:type="paragraph" w:customStyle="1" w:styleId="A2C84A37EC3D43AC95E2A1F95426C173">
    <w:name w:val="A2C84A37EC3D43AC95E2A1F95426C173"/>
  </w:style>
  <w:style w:type="paragraph" w:customStyle="1" w:styleId="2C7743C4E0A54BFF880570296DC567A1">
    <w:name w:val="2C7743C4E0A54BFF880570296DC567A1"/>
  </w:style>
  <w:style w:type="paragraph" w:customStyle="1" w:styleId="CEDE728FE2184DACBD4D937B2440E877">
    <w:name w:val="CEDE728FE2184DACBD4D937B2440E877"/>
  </w:style>
  <w:style w:type="paragraph" w:customStyle="1" w:styleId="95511C57BA9849CAB9091EC7744240D0">
    <w:name w:val="95511C57BA9849CAB9091EC7744240D0"/>
  </w:style>
  <w:style w:type="paragraph" w:customStyle="1" w:styleId="1AD0928BEC584CF9BF4E348AB17D7D99">
    <w:name w:val="1AD0928BEC584CF9BF4E348AB17D7D99"/>
  </w:style>
  <w:style w:type="paragraph" w:customStyle="1" w:styleId="29B389E967D541768E8F0061E1BB16E5">
    <w:name w:val="29B389E967D541768E8F0061E1BB16E5"/>
  </w:style>
  <w:style w:type="paragraph" w:customStyle="1" w:styleId="45A342566E6048C2A6F4EBC0ABD70244">
    <w:name w:val="45A342566E6048C2A6F4EBC0ABD70244"/>
  </w:style>
  <w:style w:type="paragraph" w:customStyle="1" w:styleId="3EBEDA1CB3D44E2D8E7442AA84024986">
    <w:name w:val="3EBEDA1CB3D44E2D8E7442AA84024986"/>
  </w:style>
  <w:style w:type="paragraph" w:customStyle="1" w:styleId="A939DFED1CD54A8F900FE4FCED72C16B">
    <w:name w:val="A939DFED1CD54A8F900FE4FCED72C16B"/>
    <w:rsid w:val="0025430A"/>
  </w:style>
  <w:style w:type="paragraph" w:customStyle="1" w:styleId="E9D6909E0D294A8684F5BAE4B72E180C">
    <w:name w:val="E9D6909E0D294A8684F5BAE4B72E180C"/>
    <w:rsid w:val="002543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AE84B-124C-4963-8AD8-A8E6D8986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4824</Words>
  <Characters>27500</Characters>
  <Application>Microsoft Office Word</Application>
  <DocSecurity>0</DocSecurity>
  <Lines>229</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2025-05-13T09:06:00Z</dcterms:created>
  <dcterms:modified xsi:type="dcterms:W3CDTF">2025-05-19T09:12:00Z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