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AFBA9CC" w14:textId="68085EED" w:rsidR="00A8449E" w:rsidRPr="00503C75" w:rsidRDefault="00F5491F" w:rsidP="00503C75">
      <w:pPr>
        <w:pStyle w:val="Nadpis1"/>
      </w:pPr>
      <w:r w:rsidRPr="00503C75">
        <w:t>Zoznam merateľných ukazovateľov projektu a iných údajov</w:t>
      </w:r>
    </w:p>
    <w:p w14:paraId="58C9C990" w14:textId="2BECFCC6" w:rsidR="00494D0A" w:rsidRPr="00071922" w:rsidRDefault="00494D0A" w:rsidP="000D4F4E">
      <w:pPr>
        <w:pStyle w:val="Default"/>
        <w:spacing w:before="120" w:after="120"/>
        <w:jc w:val="both"/>
        <w:rPr>
          <w:rFonts w:asciiTheme="minorHAnsi" w:hAnsiTheme="minorHAnsi" w:cstheme="minorHAnsi"/>
          <w:b/>
          <w:sz w:val="22"/>
          <w:szCs w:val="22"/>
        </w:rPr>
      </w:pPr>
      <w:r w:rsidRPr="00071922">
        <w:rPr>
          <w:rFonts w:asciiTheme="minorHAnsi" w:hAnsiTheme="minorHAnsi" w:cstheme="minorHAnsi"/>
          <w:b/>
          <w:sz w:val="22"/>
          <w:szCs w:val="22"/>
        </w:rPr>
        <w:t>Kód výzvy:</w:t>
      </w:r>
      <w:r w:rsidR="006F6C31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="00BC12FA" w:rsidRPr="00933B52">
        <w:rPr>
          <w:rFonts w:asciiTheme="minorHAnsi" w:hAnsiTheme="minorHAnsi" w:cstheme="minorHAnsi"/>
          <w:b/>
          <w:sz w:val="22"/>
          <w:szCs w:val="22"/>
        </w:rPr>
        <w:t>PSK-MIRRI-</w:t>
      </w:r>
      <w:r w:rsidR="0038024F">
        <w:rPr>
          <w:rFonts w:asciiTheme="minorHAnsi" w:hAnsiTheme="minorHAnsi" w:cstheme="minorHAnsi"/>
          <w:b/>
          <w:sz w:val="22"/>
          <w:szCs w:val="22"/>
        </w:rPr>
        <w:t>951</w:t>
      </w:r>
      <w:r w:rsidR="00BC12FA" w:rsidRPr="002B00F2">
        <w:rPr>
          <w:rFonts w:asciiTheme="minorHAnsi" w:hAnsiTheme="minorHAnsi" w:cstheme="minorHAnsi"/>
          <w:b/>
          <w:sz w:val="22"/>
          <w:szCs w:val="22"/>
        </w:rPr>
        <w:t>-202</w:t>
      </w:r>
      <w:r w:rsidR="00BC12FA" w:rsidRPr="00F17B9A">
        <w:rPr>
          <w:rFonts w:asciiTheme="minorHAnsi" w:hAnsiTheme="minorHAnsi" w:cstheme="minorHAnsi"/>
          <w:b/>
          <w:sz w:val="22"/>
          <w:szCs w:val="22"/>
        </w:rPr>
        <w:t>4</w:t>
      </w:r>
      <w:r w:rsidR="00BC12FA" w:rsidRPr="002B00F2">
        <w:rPr>
          <w:rFonts w:asciiTheme="minorHAnsi" w:hAnsiTheme="minorHAnsi" w:cstheme="minorHAnsi"/>
          <w:b/>
          <w:sz w:val="22"/>
          <w:szCs w:val="22"/>
        </w:rPr>
        <w:t>-</w:t>
      </w:r>
      <w:r w:rsidR="00BC12FA" w:rsidRPr="00933B52">
        <w:rPr>
          <w:rFonts w:asciiTheme="minorHAnsi" w:hAnsiTheme="minorHAnsi" w:cstheme="minorHAnsi"/>
          <w:b/>
          <w:sz w:val="22"/>
          <w:szCs w:val="22"/>
        </w:rPr>
        <w:t>TP-EFRR</w:t>
      </w:r>
    </w:p>
    <w:p w14:paraId="4C054FE5" w14:textId="02A16EF7" w:rsidR="00494D0A" w:rsidRDefault="00494D0A" w:rsidP="000D4F4E">
      <w:pPr>
        <w:pStyle w:val="Default"/>
        <w:spacing w:before="120" w:after="120"/>
        <w:jc w:val="both"/>
        <w:rPr>
          <w:rFonts w:asciiTheme="minorHAnsi" w:hAnsiTheme="minorHAnsi" w:cstheme="minorHAnsi"/>
          <w:b/>
          <w:sz w:val="22"/>
          <w:szCs w:val="22"/>
        </w:rPr>
      </w:pPr>
      <w:r w:rsidRPr="00071922">
        <w:rPr>
          <w:rFonts w:asciiTheme="minorHAnsi" w:hAnsiTheme="minorHAnsi" w:cstheme="minorHAnsi"/>
          <w:b/>
          <w:sz w:val="22"/>
          <w:szCs w:val="22"/>
        </w:rPr>
        <w:t>Názov výzvy:</w:t>
      </w:r>
      <w:r w:rsidR="006F6C31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="00722B30" w:rsidRPr="00722B30">
        <w:rPr>
          <w:rFonts w:asciiTheme="minorHAnsi" w:hAnsiTheme="minorHAnsi" w:cstheme="minorHAnsi"/>
          <w:b/>
          <w:sz w:val="22"/>
          <w:szCs w:val="22"/>
        </w:rPr>
        <w:t xml:space="preserve">Financovanie projektov TP oprávneného prijímateľa </w:t>
      </w:r>
      <w:r w:rsidR="0038024F">
        <w:rPr>
          <w:rFonts w:asciiTheme="minorHAnsi" w:hAnsiTheme="minorHAnsi" w:cstheme="minorHAnsi"/>
          <w:b/>
          <w:sz w:val="22"/>
          <w:szCs w:val="22"/>
        </w:rPr>
        <w:t>MF SR</w:t>
      </w:r>
      <w:r w:rsidR="00E70F84" w:rsidRPr="00E70F84">
        <w:rPr>
          <w:rFonts w:asciiTheme="minorHAnsi" w:hAnsiTheme="minorHAnsi" w:cstheme="minorHAnsi"/>
          <w:b/>
          <w:sz w:val="22"/>
          <w:szCs w:val="22"/>
        </w:rPr>
        <w:t xml:space="preserve"> – </w:t>
      </w:r>
      <w:r w:rsidR="004E7A2D" w:rsidRPr="004E7A2D">
        <w:rPr>
          <w:rFonts w:asciiTheme="minorHAnsi" w:hAnsiTheme="minorHAnsi" w:cstheme="minorHAnsi"/>
          <w:b/>
          <w:sz w:val="22"/>
          <w:szCs w:val="22"/>
        </w:rPr>
        <w:t>IS účtovníctva fondov EÚ</w:t>
      </w:r>
    </w:p>
    <w:p w14:paraId="19A92C01" w14:textId="673364A4" w:rsidR="00CB2EA6" w:rsidRPr="00994635" w:rsidRDefault="00CB2EA6" w:rsidP="00CB2EA6">
      <w:pPr>
        <w:spacing w:before="120" w:after="120"/>
        <w:jc w:val="both"/>
        <w:rPr>
          <w:rFonts w:asciiTheme="minorHAnsi" w:hAnsiTheme="minorHAnsi" w:cstheme="minorHAnsi"/>
        </w:rPr>
      </w:pPr>
      <w:r w:rsidRPr="00994635">
        <w:rPr>
          <w:rFonts w:asciiTheme="minorHAnsi" w:hAnsiTheme="minorHAnsi" w:cstheme="minorHAnsi"/>
        </w:rPr>
        <w:t>Žiadateľ priraďuje do ŽoNFP len tie merateľné ukazovatele projektu, ktoré sú relevantné pre ním vybrané oprávnené hlavné aktivity projektu</w:t>
      </w:r>
      <w:r w:rsidR="00503C75">
        <w:rPr>
          <w:rFonts w:asciiTheme="minorHAnsi" w:hAnsiTheme="minorHAnsi" w:cstheme="minorHAnsi"/>
        </w:rPr>
        <w:t xml:space="preserve"> </w:t>
      </w:r>
      <w:r w:rsidRPr="00994635">
        <w:rPr>
          <w:rFonts w:asciiTheme="minorHAnsi" w:hAnsiTheme="minorHAnsi" w:cstheme="minorHAnsi"/>
        </w:rPr>
        <w:t>v zmysle tabuľky</w:t>
      </w:r>
      <w:r w:rsidR="00503C75">
        <w:rPr>
          <w:rFonts w:asciiTheme="minorHAnsi" w:hAnsiTheme="minorHAnsi" w:cstheme="minorHAnsi"/>
        </w:rPr>
        <w:t> </w:t>
      </w:r>
      <w:r w:rsidR="00F229DC" w:rsidRPr="00994635">
        <w:rPr>
          <w:rFonts w:asciiTheme="minorHAnsi" w:hAnsiTheme="minorHAnsi" w:cstheme="minorHAnsi"/>
        </w:rPr>
        <w:t xml:space="preserve">1 </w:t>
      </w:r>
      <w:r w:rsidR="00BC12FA">
        <w:rPr>
          <w:rFonts w:asciiTheme="minorHAnsi" w:hAnsiTheme="minorHAnsi" w:cstheme="minorHAnsi"/>
        </w:rPr>
        <w:t>pod textom.</w:t>
      </w:r>
    </w:p>
    <w:p w14:paraId="5332D9FC" w14:textId="56D78752" w:rsidR="00121EC5" w:rsidRDefault="00121EC5" w:rsidP="00CB2EA6">
      <w:pPr>
        <w:spacing w:before="120" w:after="120"/>
        <w:jc w:val="both"/>
        <w:rPr>
          <w:rFonts w:asciiTheme="minorHAnsi" w:hAnsiTheme="minorHAnsi" w:cstheme="minorHAnsi"/>
        </w:rPr>
      </w:pPr>
      <w:r w:rsidRPr="00994635">
        <w:rPr>
          <w:rFonts w:asciiTheme="minorHAnsi" w:hAnsiTheme="minorHAnsi" w:cstheme="minorHAnsi"/>
        </w:rPr>
        <w:t>Žiadateľ je povinný stanoviť cieľové hodnoty merateľných ukazovateľov projektu pre každú</w:t>
      </w:r>
      <w:r w:rsidR="00F229DC" w:rsidRPr="00994635">
        <w:rPr>
          <w:rFonts w:asciiTheme="minorHAnsi" w:hAnsiTheme="minorHAnsi" w:cstheme="minorHAnsi"/>
        </w:rPr>
        <w:t xml:space="preserve"> kombináciu priority, </w:t>
      </w:r>
      <w:r w:rsidRPr="00994635">
        <w:rPr>
          <w:rFonts w:asciiTheme="minorHAnsi" w:hAnsiTheme="minorHAnsi" w:cstheme="minorHAnsi"/>
        </w:rPr>
        <w:t>špecifick</w:t>
      </w:r>
      <w:r w:rsidR="00F229DC" w:rsidRPr="00994635">
        <w:rPr>
          <w:rFonts w:asciiTheme="minorHAnsi" w:hAnsiTheme="minorHAnsi" w:cstheme="minorHAnsi"/>
        </w:rPr>
        <w:t>ého</w:t>
      </w:r>
      <w:r w:rsidRPr="00994635">
        <w:rPr>
          <w:rFonts w:asciiTheme="minorHAnsi" w:hAnsiTheme="minorHAnsi" w:cstheme="minorHAnsi"/>
        </w:rPr>
        <w:t xml:space="preserve"> cieľ</w:t>
      </w:r>
      <w:r w:rsidR="00F229DC" w:rsidRPr="00994635">
        <w:rPr>
          <w:rFonts w:asciiTheme="minorHAnsi" w:hAnsiTheme="minorHAnsi" w:cstheme="minorHAnsi"/>
        </w:rPr>
        <w:t>a</w:t>
      </w:r>
      <w:r w:rsidRPr="00994635">
        <w:rPr>
          <w:rFonts w:asciiTheme="minorHAnsi" w:hAnsiTheme="minorHAnsi" w:cstheme="minorHAnsi"/>
        </w:rPr>
        <w:t xml:space="preserve"> a kategóri</w:t>
      </w:r>
      <w:r w:rsidR="00247E01" w:rsidRPr="00994635">
        <w:rPr>
          <w:rFonts w:asciiTheme="minorHAnsi" w:hAnsiTheme="minorHAnsi" w:cstheme="minorHAnsi"/>
        </w:rPr>
        <w:t>e</w:t>
      </w:r>
      <w:r w:rsidRPr="00994635">
        <w:rPr>
          <w:rFonts w:asciiTheme="minorHAnsi" w:hAnsiTheme="minorHAnsi" w:cstheme="minorHAnsi"/>
        </w:rPr>
        <w:t xml:space="preserve"> regiónu </w:t>
      </w:r>
      <w:r w:rsidRPr="00994635">
        <w:rPr>
          <w:rFonts w:asciiTheme="minorHAnsi" w:hAnsiTheme="minorHAnsi" w:cstheme="minorHAnsi"/>
          <w:b/>
        </w:rPr>
        <w:t>osobitne</w:t>
      </w:r>
      <w:r w:rsidRPr="00994635">
        <w:rPr>
          <w:rFonts w:asciiTheme="minorHAnsi" w:hAnsiTheme="minorHAnsi" w:cstheme="minorHAnsi"/>
        </w:rPr>
        <w:t xml:space="preserve"> v závislosti od výberu príkladov oprávnených hlavných aktivít projektu.</w:t>
      </w:r>
    </w:p>
    <w:p w14:paraId="4BE496AE" w14:textId="3EF28BBE" w:rsidR="00B3252E" w:rsidRDefault="00B3252E" w:rsidP="00CB2EA6">
      <w:pPr>
        <w:spacing w:before="120" w:after="120"/>
        <w:jc w:val="both"/>
        <w:rPr>
          <w:rFonts w:asciiTheme="minorHAnsi" w:hAnsiTheme="minorHAnsi" w:cstheme="minorHAnsi"/>
        </w:rPr>
      </w:pPr>
    </w:p>
    <w:p w14:paraId="57A030FE" w14:textId="0121B424" w:rsidR="003E6593" w:rsidRPr="00071922" w:rsidRDefault="00AF1F07" w:rsidP="00071922">
      <w:pPr>
        <w:spacing w:before="120"/>
        <w:jc w:val="both"/>
        <w:rPr>
          <w:rFonts w:asciiTheme="minorHAnsi" w:hAnsiTheme="minorHAnsi" w:cstheme="minorHAnsi"/>
          <w:b/>
          <w:szCs w:val="22"/>
        </w:rPr>
      </w:pPr>
      <w:bookmarkStart w:id="0" w:name="_Hlk169169522"/>
      <w:r w:rsidRPr="00071922">
        <w:rPr>
          <w:rFonts w:asciiTheme="minorHAnsi" w:hAnsiTheme="minorHAnsi" w:cstheme="minorHAnsi"/>
          <w:b/>
          <w:szCs w:val="22"/>
        </w:rPr>
        <w:t>Tabuľka 1: Prehľad oprávnených hlavných aktivít projektu</w:t>
      </w:r>
    </w:p>
    <w:tbl>
      <w:tblPr>
        <w:tblStyle w:val="Mriekatabuky"/>
        <w:tblW w:w="14031" w:type="dxa"/>
        <w:jc w:val="center"/>
        <w:tblBorders>
          <w:top w:val="single" w:sz="2" w:space="0" w:color="1F4E79" w:themeColor="accent1" w:themeShade="80"/>
          <w:left w:val="single" w:sz="2" w:space="0" w:color="1F4E79" w:themeColor="accent1" w:themeShade="80"/>
          <w:bottom w:val="single" w:sz="2" w:space="0" w:color="1F4E79" w:themeColor="accent1" w:themeShade="80"/>
          <w:right w:val="single" w:sz="2" w:space="0" w:color="1F4E79" w:themeColor="accent1" w:themeShade="80"/>
          <w:insideH w:val="single" w:sz="2" w:space="0" w:color="1F4E79" w:themeColor="accent1" w:themeShade="80"/>
          <w:insideV w:val="single" w:sz="2" w:space="0" w:color="1F4E79" w:themeColor="accent1" w:themeShade="80"/>
        </w:tblBorders>
        <w:tblLayout w:type="fixed"/>
        <w:tblLook w:val="04A0" w:firstRow="1" w:lastRow="0" w:firstColumn="1" w:lastColumn="0" w:noHBand="0" w:noVBand="1"/>
      </w:tblPr>
      <w:tblGrid>
        <w:gridCol w:w="1415"/>
        <w:gridCol w:w="1180"/>
        <w:gridCol w:w="1088"/>
        <w:gridCol w:w="7039"/>
        <w:gridCol w:w="1654"/>
        <w:gridCol w:w="1655"/>
      </w:tblGrid>
      <w:tr w:rsidR="009E55B7" w:rsidRPr="006F6C31" w14:paraId="7F393ABA" w14:textId="77777777" w:rsidTr="00C032D8">
        <w:trPr>
          <w:tblHeader/>
          <w:jc w:val="center"/>
        </w:trPr>
        <w:tc>
          <w:tcPr>
            <w:tcW w:w="1415" w:type="dxa"/>
            <w:vMerge w:val="restart"/>
            <w:shd w:val="clear" w:color="auto" w:fill="1F4E79" w:themeFill="accent1" w:themeFillShade="80"/>
            <w:vAlign w:val="center"/>
          </w:tcPr>
          <w:p w14:paraId="65F83B7D" w14:textId="46B3AFBD" w:rsidR="009E55B7" w:rsidRPr="006F6C31" w:rsidRDefault="009E55B7" w:rsidP="00C13E6C">
            <w:pPr>
              <w:pStyle w:val="Default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</w:rPr>
            </w:pPr>
            <w:r w:rsidRPr="006F6C31">
              <w:rPr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</w:rPr>
              <w:t xml:space="preserve">Kód </w:t>
            </w:r>
            <w:r w:rsidR="00CA6B09">
              <w:rPr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</w:rPr>
              <w:t xml:space="preserve">priority a </w:t>
            </w:r>
            <w:r w:rsidRPr="006F6C31">
              <w:rPr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</w:rPr>
              <w:t>špecifického cieľa</w:t>
            </w:r>
            <w:r w:rsidR="00C42DC3" w:rsidRPr="006F6C31">
              <w:rPr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</w:rPr>
              <w:t xml:space="preserve"> </w:t>
            </w:r>
          </w:p>
        </w:tc>
        <w:tc>
          <w:tcPr>
            <w:tcW w:w="1180" w:type="dxa"/>
            <w:vMerge w:val="restart"/>
            <w:shd w:val="clear" w:color="auto" w:fill="1F4E79" w:themeFill="accent1" w:themeFillShade="80"/>
            <w:vAlign w:val="center"/>
          </w:tcPr>
          <w:p w14:paraId="195CC251" w14:textId="77777777" w:rsidR="009E55B7" w:rsidRPr="006F6C31" w:rsidRDefault="009E55B7" w:rsidP="009E55B7">
            <w:pPr>
              <w:pStyle w:val="Default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</w:rPr>
            </w:pPr>
            <w:r w:rsidRPr="006F6C31">
              <w:rPr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</w:rPr>
              <w:t>Kategória</w:t>
            </w:r>
          </w:p>
          <w:p w14:paraId="7D9050F4" w14:textId="33D858EA" w:rsidR="009E55B7" w:rsidRPr="006F6C31" w:rsidRDefault="009E55B7" w:rsidP="009E55B7">
            <w:pPr>
              <w:pStyle w:val="Default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</w:rPr>
            </w:pPr>
            <w:r w:rsidRPr="006F6C31">
              <w:rPr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</w:rPr>
              <w:t>región</w:t>
            </w:r>
            <w:r w:rsidR="00744983" w:rsidRPr="006F6C31">
              <w:rPr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</w:rPr>
              <w:t>ov</w:t>
            </w:r>
          </w:p>
        </w:tc>
        <w:tc>
          <w:tcPr>
            <w:tcW w:w="1088" w:type="dxa"/>
            <w:vMerge w:val="restart"/>
            <w:shd w:val="clear" w:color="auto" w:fill="1F4E79" w:themeFill="accent1" w:themeFillShade="80"/>
            <w:vAlign w:val="center"/>
          </w:tcPr>
          <w:p w14:paraId="2D6AFBF2" w14:textId="4ECF9F5F" w:rsidR="009E55B7" w:rsidRPr="006F6C31" w:rsidRDefault="000058DE" w:rsidP="009E55B7">
            <w:pPr>
              <w:pStyle w:val="Default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</w:rPr>
            </w:pPr>
            <w:r w:rsidRPr="006F6C31">
              <w:rPr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</w:rPr>
              <w:t>Poradové číslo</w:t>
            </w:r>
          </w:p>
        </w:tc>
        <w:tc>
          <w:tcPr>
            <w:tcW w:w="7039" w:type="dxa"/>
            <w:vMerge w:val="restart"/>
            <w:shd w:val="clear" w:color="auto" w:fill="1F4E79" w:themeFill="accent1" w:themeFillShade="80"/>
            <w:vAlign w:val="center"/>
          </w:tcPr>
          <w:p w14:paraId="7C502FD4" w14:textId="5ECE88D3" w:rsidR="009E55B7" w:rsidRPr="006F6C31" w:rsidRDefault="009E55B7" w:rsidP="00CE4678">
            <w:pPr>
              <w:pStyle w:val="Default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</w:rPr>
            </w:pPr>
            <w:r w:rsidRPr="006F6C31">
              <w:rPr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</w:rPr>
              <w:t>Názov oprávnenej hlavnej aktivity projektu</w:t>
            </w:r>
          </w:p>
        </w:tc>
        <w:tc>
          <w:tcPr>
            <w:tcW w:w="3309" w:type="dxa"/>
            <w:gridSpan w:val="2"/>
            <w:shd w:val="clear" w:color="auto" w:fill="1F4E79" w:themeFill="accent1" w:themeFillShade="80"/>
            <w:vAlign w:val="center"/>
          </w:tcPr>
          <w:p w14:paraId="4C8AADC5" w14:textId="2D78293F" w:rsidR="009E55B7" w:rsidRPr="006F6C31" w:rsidRDefault="009E55B7" w:rsidP="009E55B7">
            <w:pPr>
              <w:pStyle w:val="Default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</w:rPr>
            </w:pPr>
            <w:r w:rsidRPr="006F6C31">
              <w:rPr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</w:rPr>
              <w:t>Kódy relevantných merateľných ukazovateľov projektu</w:t>
            </w:r>
          </w:p>
        </w:tc>
      </w:tr>
      <w:tr w:rsidR="009E55B7" w:rsidRPr="006F6C31" w14:paraId="0552D9B4" w14:textId="77777777" w:rsidTr="00C032D8">
        <w:trPr>
          <w:tblHeader/>
          <w:jc w:val="center"/>
        </w:trPr>
        <w:tc>
          <w:tcPr>
            <w:tcW w:w="1415" w:type="dxa"/>
            <w:vMerge/>
            <w:shd w:val="clear" w:color="auto" w:fill="1F4E79" w:themeFill="accent1" w:themeFillShade="80"/>
          </w:tcPr>
          <w:p w14:paraId="7FD20985" w14:textId="77777777" w:rsidR="009E55B7" w:rsidRPr="006F6C31" w:rsidRDefault="009E55B7" w:rsidP="004F2E6C">
            <w:pPr>
              <w:pStyle w:val="Default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</w:rPr>
            </w:pPr>
          </w:p>
        </w:tc>
        <w:tc>
          <w:tcPr>
            <w:tcW w:w="1180" w:type="dxa"/>
            <w:vMerge/>
            <w:shd w:val="clear" w:color="auto" w:fill="1F4E79" w:themeFill="accent1" w:themeFillShade="80"/>
          </w:tcPr>
          <w:p w14:paraId="25E81315" w14:textId="7F0F0F7C" w:rsidR="009E55B7" w:rsidRPr="006F6C31" w:rsidRDefault="009E55B7" w:rsidP="004F2E6C">
            <w:pPr>
              <w:pStyle w:val="Default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</w:rPr>
            </w:pPr>
          </w:p>
        </w:tc>
        <w:tc>
          <w:tcPr>
            <w:tcW w:w="1088" w:type="dxa"/>
            <w:vMerge/>
            <w:shd w:val="clear" w:color="auto" w:fill="1F4E79" w:themeFill="accent1" w:themeFillShade="80"/>
            <w:vAlign w:val="center"/>
          </w:tcPr>
          <w:p w14:paraId="3065E2D2" w14:textId="247E8CB0" w:rsidR="009E55B7" w:rsidRPr="006F6C31" w:rsidRDefault="009E55B7" w:rsidP="004F2E6C">
            <w:pPr>
              <w:pStyle w:val="Default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</w:rPr>
            </w:pPr>
          </w:p>
        </w:tc>
        <w:tc>
          <w:tcPr>
            <w:tcW w:w="7039" w:type="dxa"/>
            <w:vMerge/>
            <w:shd w:val="clear" w:color="auto" w:fill="1F4E79" w:themeFill="accent1" w:themeFillShade="80"/>
            <w:vAlign w:val="center"/>
          </w:tcPr>
          <w:p w14:paraId="4FBB57F9" w14:textId="77777777" w:rsidR="009E55B7" w:rsidRPr="006F6C31" w:rsidRDefault="009E55B7" w:rsidP="004F2E6C">
            <w:pPr>
              <w:pStyle w:val="Default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</w:rPr>
            </w:pPr>
          </w:p>
        </w:tc>
        <w:tc>
          <w:tcPr>
            <w:tcW w:w="1654" w:type="dxa"/>
            <w:shd w:val="clear" w:color="auto" w:fill="1F4E79" w:themeFill="accent1" w:themeFillShade="80"/>
            <w:vAlign w:val="center"/>
          </w:tcPr>
          <w:p w14:paraId="612AC272" w14:textId="7F59D8DF" w:rsidR="009E55B7" w:rsidRPr="006F6C31" w:rsidRDefault="009E55B7" w:rsidP="00C13E6C">
            <w:pPr>
              <w:pStyle w:val="Default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</w:rPr>
            </w:pPr>
            <w:r w:rsidRPr="006F6C31">
              <w:rPr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</w:rPr>
              <w:t>výstup</w:t>
            </w:r>
          </w:p>
        </w:tc>
        <w:tc>
          <w:tcPr>
            <w:tcW w:w="1655" w:type="dxa"/>
            <w:shd w:val="clear" w:color="auto" w:fill="1F4E79" w:themeFill="accent1" w:themeFillShade="80"/>
            <w:vAlign w:val="center"/>
          </w:tcPr>
          <w:p w14:paraId="40728B32" w14:textId="60FC825D" w:rsidR="009E55B7" w:rsidRPr="006F6C31" w:rsidRDefault="009E55B7" w:rsidP="00C13E6C">
            <w:pPr>
              <w:pStyle w:val="Default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</w:rPr>
            </w:pPr>
            <w:r w:rsidRPr="006F6C31">
              <w:rPr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</w:rPr>
              <w:t>výsledok</w:t>
            </w:r>
          </w:p>
        </w:tc>
      </w:tr>
      <w:tr w:rsidR="00AF4274" w:rsidRPr="006F6C31" w14:paraId="642C2F13" w14:textId="77777777" w:rsidTr="00C032D8">
        <w:trPr>
          <w:jc w:val="center"/>
        </w:trPr>
        <w:tc>
          <w:tcPr>
            <w:tcW w:w="1415" w:type="dxa"/>
            <w:shd w:val="clear" w:color="auto" w:fill="9CC2E5" w:themeFill="accent1" w:themeFillTint="99"/>
            <w:vAlign w:val="center"/>
          </w:tcPr>
          <w:sdt>
            <w:sdtPr>
              <w:rPr>
                <w:rFonts w:asciiTheme="minorHAnsi" w:hAnsiTheme="minorHAnsi" w:cstheme="minorHAnsi"/>
                <w:color w:val="auto"/>
                <w:sz w:val="18"/>
                <w:szCs w:val="20"/>
              </w:rPr>
              <w:alias w:val="4P5 / RSO4.5"/>
              <w:tag w:val="4P5 / RSO4.5"/>
              <w:id w:val="-141883425"/>
              <w:placeholder>
                <w:docPart w:val="513BD13BE7F741E18A507AE463F5912C"/>
              </w:placeholder>
              <w:comboBox>
                <w:listItem w:value="Vyberte položku."/>
                <w:listItem w:displayText="1P1 / RSO1.1" w:value="1P1 / RSO1.1"/>
                <w:listItem w:displayText="1P1 / RSO1.2" w:value="1P1 / RSO1.2"/>
                <w:listItem w:displayText="1P1 / RSO1.3" w:value="1P1 / RSO1.3"/>
                <w:listItem w:displayText="1P1 / RSO1.4" w:value="1P1 / RSO1.4"/>
                <w:listItem w:displayText="1P2 / RSO1.5" w:value="1P2 / RSO1.5"/>
                <w:listItem w:displayText="2P1 / RSO2.1" w:value="2P1 / RSO2.1"/>
                <w:listItem w:displayText="2P1 / RSO2.2" w:value="2P1 / RSO2.2"/>
                <w:listItem w:displayText="2P1 / RSO2.3" w:value="2P1 / RSO2.3"/>
                <w:listItem w:displayText="2P2 / RSO2.4" w:value="2P2 / RSO2.4"/>
                <w:listItem w:displayText="2P2 / RSO2.5" w:value="2P2 / RSO2.5"/>
                <w:listItem w:displayText="2P2 / RSO2.6" w:value="2P2 / RSO2.6"/>
                <w:listItem w:displayText="2P2 / RSO2.7" w:value="2P2 / RSO2.7"/>
                <w:listItem w:displayText="2P3 / RSO2.8" w:value="2P3 / RSO2.8"/>
                <w:listItem w:displayText="3P1 / RSO3.1" w:value="3P1 / RSO3.1"/>
                <w:listItem w:displayText="3P1 / RSO3.2" w:value="3P1 / RSO3.2"/>
                <w:listItem w:displayText="4P1 / ESO4.1" w:value="4P1 / ESO4.1"/>
                <w:listItem w:displayText="4P1 / ESO4.2" w:value="4P1 / ESO4.2"/>
                <w:listItem w:displayText="4P1 / ESO4.3" w:value="4P1 / ESO4.3"/>
                <w:listItem w:displayText="4P1 / ESO4.4" w:value="4P1 / ESO4.4"/>
                <w:listItem w:displayText="4P1 / RSO4.1" w:value="4P1 / RSO4.1"/>
                <w:listItem w:displayText="4P2 / ESO4.5" w:value="4P2 / ESO4.5"/>
                <w:listItem w:displayText="4P2 / ESO4.6" w:value="4P2 / ESO4.6"/>
                <w:listItem w:displayText="4P2 / RSO4.2" w:value="4P2 / RSO4.2"/>
                <w:listItem w:displayText="4P3 / ESO4.4" w:value="4P3 / ESO4.4"/>
                <w:listItem w:displayText="4P3 / ESO4.7" w:value="4P3 / ESO4.7"/>
                <w:listItem w:displayText="4P3 / RSO4.2" w:value="4P3 / RSO4.2"/>
                <w:listItem w:displayText="4P4 / ESO4.1" w:value="4P4 / ESO4.1"/>
                <w:listItem w:displayText="4P4 / ESO4.12" w:value="4P4 / ESO4.12"/>
                <w:listItem w:displayText="4P4 / ESO4.6" w:value="4P4 / ESO4.6"/>
                <w:listItem w:displayText="4P5 / ESO4.11" w:value="4P5 / ESO4.11"/>
                <w:listItem w:displayText="4P5 / ESO4.12" w:value="4P5 / ESO4.12"/>
                <w:listItem w:displayText="4P5 / ESO4.8" w:value="4P5 / ESO4.8"/>
                <w:listItem w:displayText="4P5 / ESO4.9" w:value="4P5 / ESO4.9"/>
                <w:listItem w:displayText="4P5 / RSO4.3" w:value="4P5 / RSO4.3"/>
                <w:listItem w:displayText="4P5 / RSO4.5" w:value="4P5 / RSO4.5"/>
                <w:listItem w:displayText="4P5 / RSO4.6" w:value="4P5 / RSO4.6"/>
                <w:listItem w:displayText="4P6 / ESO4.10" w:value="4P6 / ESO4.10"/>
                <w:listItem w:displayText="4P6 / RSO4.3" w:value="4P6 / RSO4.3"/>
                <w:listItem w:displayText="4P7 / ESO4.1" w:value="4P7 / ESO4.1"/>
                <w:listItem w:displayText="4P7 / ESO4.6" w:value="4P7 / ESO4.6"/>
                <w:listItem w:displayText="4P7 / ESO4.8" w:value="4P7 / ESO4.8"/>
                <w:listItem w:displayText="4P8 / ESO4.13" w:value="4P8 / ESO4.13"/>
                <w:listItem w:displayText="5P1 / RSO5.1" w:value="5P1 / RSO5.1"/>
                <w:listItem w:displayText="5P1 / RSO5.2" w:value="5P1 / RSO5.2"/>
                <w:listItem w:displayText="7P1 / -" w:value="7P1 / -"/>
                <w:listItem w:displayText="7P2 / -" w:value="7P2 / -"/>
                <w:listItem w:displayText="7P3 / -" w:value="7P3 / -"/>
                <w:listItem w:displayText="7P4 / -" w:value="7P4 / -"/>
                <w:listItem w:displayText="8P1 / JSO8.1" w:value="8P1 / JSO8.1"/>
              </w:comboBox>
            </w:sdtPr>
            <w:sdtEndPr/>
            <w:sdtContent>
              <w:p w14:paraId="03138244" w14:textId="5A73F83A" w:rsidR="00AF4274" w:rsidRPr="00C13E6C" w:rsidRDefault="00F62AA9" w:rsidP="003B30B1">
                <w:pPr>
                  <w:pStyle w:val="Default"/>
                  <w:jc w:val="center"/>
                  <w:rPr>
                    <w:rFonts w:asciiTheme="minorHAnsi" w:eastAsia="Times New Roman" w:hAnsiTheme="minorHAnsi" w:cstheme="minorHAnsi"/>
                    <w:color w:val="auto"/>
                    <w:sz w:val="18"/>
                    <w:szCs w:val="20"/>
                  </w:rPr>
                </w:pPr>
                <w:r>
                  <w:rPr>
                    <w:rFonts w:asciiTheme="minorHAnsi" w:hAnsiTheme="minorHAnsi" w:cstheme="minorHAnsi"/>
                    <w:color w:val="auto"/>
                    <w:sz w:val="18"/>
                    <w:szCs w:val="20"/>
                  </w:rPr>
                  <w:t>7P1 / -</w:t>
                </w:r>
              </w:p>
            </w:sdtContent>
          </w:sdt>
        </w:tc>
        <w:sdt>
          <w:sdtPr>
            <w:rPr>
              <w:rFonts w:asciiTheme="minorHAnsi" w:hAnsiTheme="minorHAnsi" w:cstheme="minorHAnsi"/>
              <w:color w:val="auto"/>
              <w:sz w:val="18"/>
              <w:szCs w:val="20"/>
            </w:rPr>
            <w:id w:val="808052570"/>
            <w:placeholder>
              <w:docPart w:val="0DDAB347A514408C8F3F15A38C44FC0D"/>
            </w:placeholder>
            <w:comboBox>
              <w:listItem w:value="Vyberte položku."/>
              <w:listItem w:displayText="MRR" w:value="MRR"/>
              <w:listItem w:displayText="VRR" w:value="VRR"/>
              <w:listItem w:displayText="neuplatňuje sa" w:value="neuplatňuje sa"/>
            </w:comboBox>
          </w:sdtPr>
          <w:sdtEndPr/>
          <w:sdtContent>
            <w:tc>
              <w:tcPr>
                <w:tcW w:w="1180" w:type="dxa"/>
                <w:shd w:val="clear" w:color="auto" w:fill="9CC2E5" w:themeFill="accent1" w:themeFillTint="99"/>
                <w:vAlign w:val="center"/>
              </w:tcPr>
              <w:p w14:paraId="4952DDE1" w14:textId="7C823824" w:rsidR="00AF4274" w:rsidRPr="00C13E6C" w:rsidRDefault="00F62AA9" w:rsidP="009D2F3C">
                <w:pPr>
                  <w:pStyle w:val="Default"/>
                  <w:jc w:val="center"/>
                  <w:rPr>
                    <w:rFonts w:asciiTheme="minorHAnsi" w:hAnsiTheme="minorHAnsi" w:cstheme="minorHAnsi"/>
                    <w:color w:val="auto"/>
                    <w:sz w:val="18"/>
                    <w:szCs w:val="20"/>
                  </w:rPr>
                </w:pPr>
                <w:r>
                  <w:rPr>
                    <w:rFonts w:asciiTheme="minorHAnsi" w:hAnsiTheme="minorHAnsi" w:cstheme="minorHAnsi"/>
                    <w:color w:val="auto"/>
                    <w:sz w:val="18"/>
                    <w:szCs w:val="20"/>
                  </w:rPr>
                  <w:t>MRR</w:t>
                </w:r>
              </w:p>
            </w:tc>
          </w:sdtContent>
        </w:sdt>
        <w:tc>
          <w:tcPr>
            <w:tcW w:w="1088" w:type="dxa"/>
            <w:shd w:val="clear" w:color="auto" w:fill="9CC2E5" w:themeFill="accent1" w:themeFillTint="99"/>
            <w:vAlign w:val="center"/>
          </w:tcPr>
          <w:p w14:paraId="71D8A931" w14:textId="27838B68" w:rsidR="00AF4274" w:rsidRPr="002A085D" w:rsidRDefault="00895EBC" w:rsidP="009D2F3C">
            <w:pPr>
              <w:pStyle w:val="Default"/>
              <w:jc w:val="center"/>
              <w:rPr>
                <w:rFonts w:asciiTheme="minorHAnsi" w:hAnsiTheme="minorHAnsi" w:cstheme="minorHAnsi"/>
                <w:color w:val="auto"/>
                <w:sz w:val="20"/>
                <w:szCs w:val="20"/>
                <w:lang w:val="en-US"/>
              </w:rPr>
            </w:pPr>
            <w:r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>4</w:t>
            </w:r>
            <w:r w:rsidR="00AF4274" w:rsidRPr="006F6C31"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>.</w:t>
            </w:r>
            <w:r>
              <w:rPr>
                <w:rFonts w:asciiTheme="minorHAnsi" w:hAnsiTheme="minorHAnsi" w:cstheme="minorHAnsi"/>
                <w:color w:val="auto"/>
                <w:sz w:val="20"/>
                <w:szCs w:val="20"/>
              </w:rPr>
              <w:t>b</w:t>
            </w:r>
          </w:p>
        </w:tc>
        <w:tc>
          <w:tcPr>
            <w:tcW w:w="7039" w:type="dxa"/>
            <w:vAlign w:val="center"/>
          </w:tcPr>
          <w:p w14:paraId="51C30DC7" w14:textId="0BE90DAD" w:rsidR="00AF4274" w:rsidRPr="006F6C31" w:rsidRDefault="00895EBC" w:rsidP="00CE4678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 w:rsidRPr="00895EBC">
              <w:rPr>
                <w:rFonts w:asciiTheme="minorHAnsi" w:hAnsiTheme="minorHAnsi" w:cstheme="minorHAnsi"/>
                <w:sz w:val="20"/>
                <w:szCs w:val="20"/>
              </w:rPr>
              <w:t>Financovanie ostatných informačných systémov</w:t>
            </w:r>
          </w:p>
        </w:tc>
        <w:tc>
          <w:tcPr>
            <w:tcW w:w="1654" w:type="dxa"/>
            <w:vAlign w:val="center"/>
          </w:tcPr>
          <w:p w14:paraId="42F4711F" w14:textId="14BCB9BE" w:rsidR="00AF4274" w:rsidRPr="006F6C31" w:rsidRDefault="00895EBC" w:rsidP="00AF4274">
            <w:pPr>
              <w:pStyle w:val="Default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895EBC">
              <w:rPr>
                <w:rFonts w:asciiTheme="minorHAnsi" w:hAnsiTheme="minorHAnsi" w:cstheme="minorHAnsi"/>
                <w:sz w:val="20"/>
                <w:szCs w:val="20"/>
              </w:rPr>
              <w:t>PSKPO171</w:t>
            </w:r>
          </w:p>
        </w:tc>
        <w:tc>
          <w:tcPr>
            <w:tcW w:w="1655" w:type="dxa"/>
            <w:vAlign w:val="center"/>
          </w:tcPr>
          <w:p w14:paraId="1FDFB4EA" w14:textId="791F7629" w:rsidR="00AF4274" w:rsidRPr="006F6C31" w:rsidRDefault="002A085D" w:rsidP="00AF4274">
            <w:pPr>
              <w:pStyle w:val="Default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-</w:t>
            </w:r>
          </w:p>
        </w:tc>
      </w:tr>
      <w:bookmarkEnd w:id="0"/>
    </w:tbl>
    <w:p w14:paraId="70FA9724" w14:textId="77777777" w:rsidR="006F2F56" w:rsidRDefault="006F2F56">
      <w:pPr>
        <w:spacing w:after="160" w:line="259" w:lineRule="auto"/>
        <w:rPr>
          <w:rFonts w:asciiTheme="minorHAnsi" w:hAnsiTheme="minorHAnsi" w:cstheme="minorHAnsi"/>
        </w:rPr>
        <w:sectPr w:rsidR="006F2F56" w:rsidSect="006F2F56">
          <w:headerReference w:type="default" r:id="rId8"/>
          <w:footerReference w:type="default" r:id="rId9"/>
          <w:pgSz w:w="16838" w:h="11906" w:orient="landscape"/>
          <w:pgMar w:top="1417" w:right="1417" w:bottom="1417" w:left="1417" w:header="708" w:footer="708" w:gutter="0"/>
          <w:cols w:space="708"/>
          <w:docGrid w:linePitch="360"/>
        </w:sectPr>
      </w:pPr>
    </w:p>
    <w:p w14:paraId="5E2FA71F" w14:textId="7290D253" w:rsidR="006F2F56" w:rsidRPr="00503C75" w:rsidRDefault="006F2F56" w:rsidP="00503C75">
      <w:pPr>
        <w:pStyle w:val="Nadpis1"/>
        <w:rPr>
          <w:rFonts w:eastAsiaTheme="minorHAnsi"/>
        </w:rPr>
      </w:pPr>
      <w:r w:rsidRPr="000D4F4E">
        <w:rPr>
          <w:rFonts w:eastAsiaTheme="minorHAnsi"/>
        </w:rPr>
        <w:lastRenderedPageBreak/>
        <w:t>Merateľné ukazovatele projektu</w:t>
      </w:r>
    </w:p>
    <w:p w14:paraId="6B1030FE" w14:textId="292AAC70" w:rsidR="00CB2EA6" w:rsidRPr="009D2F3C" w:rsidRDefault="00CB2EA6" w:rsidP="00CB2EA6">
      <w:pPr>
        <w:pStyle w:val="Default"/>
        <w:spacing w:before="120" w:after="120"/>
        <w:jc w:val="both"/>
        <w:rPr>
          <w:rFonts w:asciiTheme="minorHAnsi" w:hAnsiTheme="minorHAnsi" w:cstheme="minorHAnsi"/>
          <w:sz w:val="22"/>
          <w:szCs w:val="22"/>
        </w:rPr>
      </w:pPr>
      <w:r w:rsidRPr="009D2F3C">
        <w:rPr>
          <w:rFonts w:asciiTheme="minorHAnsi" w:hAnsiTheme="minorHAnsi" w:cstheme="minorHAnsi"/>
          <w:sz w:val="22"/>
          <w:szCs w:val="22"/>
        </w:rPr>
        <w:t>Merateľné ukazovatele projektu sú vykazované prijímateľom v rámci monitorovacích správ projektu</w:t>
      </w:r>
      <w:ins w:id="1" w:author="Autor">
        <w:r w:rsidR="00E9510A">
          <w:rPr>
            <w:rStyle w:val="Odkaznapoznmkupodiarou"/>
            <w:rFonts w:asciiTheme="minorHAnsi" w:hAnsiTheme="minorHAnsi" w:cstheme="minorHAnsi"/>
            <w:sz w:val="22"/>
            <w:szCs w:val="22"/>
          </w:rPr>
          <w:footnoteReference w:id="1"/>
        </w:r>
      </w:ins>
      <w:r w:rsidRPr="009D2F3C">
        <w:rPr>
          <w:rFonts w:asciiTheme="minorHAnsi" w:hAnsiTheme="minorHAnsi" w:cstheme="minorHAnsi"/>
          <w:sz w:val="22"/>
          <w:szCs w:val="22"/>
        </w:rPr>
        <w:t>.</w:t>
      </w:r>
    </w:p>
    <w:p w14:paraId="67347F80" w14:textId="2A94993E" w:rsidR="00CB2EA6" w:rsidRPr="009D2F3C" w:rsidRDefault="00CB2EA6" w:rsidP="00CB2EA6">
      <w:pPr>
        <w:pStyle w:val="Default"/>
        <w:spacing w:before="120" w:after="120"/>
        <w:jc w:val="both"/>
        <w:rPr>
          <w:rFonts w:asciiTheme="minorHAnsi" w:hAnsiTheme="minorHAnsi" w:cstheme="minorHAnsi"/>
          <w:sz w:val="22"/>
          <w:szCs w:val="22"/>
        </w:rPr>
      </w:pPr>
      <w:r w:rsidRPr="009D2F3C">
        <w:rPr>
          <w:rFonts w:asciiTheme="minorHAnsi" w:hAnsiTheme="minorHAnsi" w:cstheme="minorHAnsi"/>
          <w:sz w:val="22"/>
          <w:szCs w:val="22"/>
        </w:rPr>
        <w:t>Počas obdobia účinnosti</w:t>
      </w:r>
      <w:r w:rsidR="00C44D61" w:rsidRPr="009D2F3C">
        <w:rPr>
          <w:rFonts w:asciiTheme="minorHAnsi" w:hAnsiTheme="minorHAnsi" w:cstheme="minorHAnsi"/>
          <w:sz w:val="22"/>
          <w:szCs w:val="22"/>
        </w:rPr>
        <w:t xml:space="preserve"> </w:t>
      </w:r>
      <w:sdt>
        <w:sdtPr>
          <w:rPr>
            <w:rFonts w:asciiTheme="minorHAnsi" w:hAnsiTheme="minorHAnsi" w:cstheme="minorHAnsi"/>
            <w:sz w:val="22"/>
            <w:szCs w:val="22"/>
            <w:shd w:val="clear" w:color="auto" w:fill="BDD6EE" w:themeFill="accent1" w:themeFillTint="66"/>
          </w:rPr>
          <w:id w:val="1168830385"/>
          <w:placeholder>
            <w:docPart w:val="D712D69CD7A74B99A2F28C192169A9E5"/>
          </w:placeholder>
          <w:comboBox>
            <w:listItem w:value="Vyberte položku."/>
            <w:listItem w:displayText="Zmluvy o poskytnutí NFP" w:value="Zmluvy o poskytnutí NFP"/>
            <w:listItem w:displayText="Rozhodnutia o schválení žiadosti o NFP" w:value="Rozhodnutia o schválení žiadosti o NFP"/>
          </w:comboBox>
        </w:sdtPr>
        <w:sdtEndPr/>
        <w:sdtContent>
          <w:r w:rsidR="00F62AA9">
            <w:rPr>
              <w:rFonts w:asciiTheme="minorHAnsi" w:hAnsiTheme="minorHAnsi" w:cstheme="minorHAnsi"/>
              <w:sz w:val="22"/>
              <w:szCs w:val="22"/>
              <w:shd w:val="clear" w:color="auto" w:fill="BDD6EE" w:themeFill="accent1" w:themeFillTint="66"/>
            </w:rPr>
            <w:t>Zmluvy o poskytnutí NFP</w:t>
          </w:r>
        </w:sdtContent>
      </w:sdt>
      <w:r w:rsidRPr="009D2F3C">
        <w:rPr>
          <w:rFonts w:asciiTheme="minorHAnsi" w:hAnsiTheme="minorHAnsi" w:cstheme="minorHAnsi"/>
          <w:sz w:val="22"/>
          <w:szCs w:val="22"/>
        </w:rPr>
        <w:t xml:space="preserve"> je prijímateľ povinný </w:t>
      </w:r>
      <w:r w:rsidR="001A43B3" w:rsidRPr="008A06CE">
        <w:rPr>
          <w:rFonts w:asciiTheme="minorHAnsi" w:hAnsiTheme="minorHAnsi" w:cstheme="minorHAnsi"/>
          <w:sz w:val="22"/>
          <w:szCs w:val="22"/>
          <w:shd w:val="clear" w:color="auto" w:fill="DEEAF6" w:themeFill="accent1" w:themeFillTint="33"/>
        </w:rPr>
        <w:t>najmenej raz</w:t>
      </w:r>
      <w:r w:rsidRPr="008A06CE">
        <w:rPr>
          <w:rFonts w:asciiTheme="minorHAnsi" w:hAnsiTheme="minorHAnsi" w:cstheme="minorHAnsi"/>
          <w:sz w:val="22"/>
          <w:szCs w:val="22"/>
          <w:shd w:val="clear" w:color="auto" w:fill="DEEAF6" w:themeFill="accent1" w:themeFillTint="33"/>
        </w:rPr>
        <w:t xml:space="preserve"> ročne</w:t>
      </w:r>
      <w:r w:rsidR="001A43B3">
        <w:rPr>
          <w:rStyle w:val="Odkaznapoznmkupodiarou"/>
          <w:rFonts w:asciiTheme="minorHAnsi" w:hAnsiTheme="minorHAnsi" w:cstheme="minorHAnsi"/>
          <w:sz w:val="22"/>
          <w:szCs w:val="22"/>
        </w:rPr>
        <w:footnoteReference w:id="2"/>
      </w:r>
      <w:r w:rsidRPr="009D2F3C">
        <w:rPr>
          <w:rFonts w:asciiTheme="minorHAnsi" w:hAnsiTheme="minorHAnsi" w:cstheme="minorHAnsi"/>
          <w:sz w:val="22"/>
          <w:szCs w:val="22"/>
        </w:rPr>
        <w:t xml:space="preserve"> predkladať poskytovateľovi </w:t>
      </w:r>
      <w:r w:rsidRPr="009D2F3C">
        <w:rPr>
          <w:rFonts w:asciiTheme="minorHAnsi" w:hAnsiTheme="minorHAnsi" w:cstheme="minorHAnsi"/>
          <w:b/>
          <w:sz w:val="22"/>
          <w:szCs w:val="22"/>
        </w:rPr>
        <w:t>monitorovacie správy projektu</w:t>
      </w:r>
      <w:r w:rsidRPr="009D2F3C">
        <w:rPr>
          <w:rFonts w:asciiTheme="minorHAnsi" w:hAnsiTheme="minorHAnsi" w:cstheme="minorHAnsi"/>
          <w:sz w:val="22"/>
          <w:szCs w:val="22"/>
        </w:rPr>
        <w:t>, v ktorých prijímateľ monitoruje plnenie merateľných ukazovateľov projektu</w:t>
      </w:r>
      <w:r w:rsidR="0083134C">
        <w:rPr>
          <w:rFonts w:asciiTheme="minorHAnsi" w:hAnsiTheme="minorHAnsi" w:cstheme="minorHAnsi"/>
          <w:sz w:val="22"/>
          <w:szCs w:val="22"/>
        </w:rPr>
        <w:t>.</w:t>
      </w:r>
      <w:r w:rsidRPr="009D2F3C">
        <w:rPr>
          <w:rFonts w:asciiTheme="minorHAnsi" w:hAnsiTheme="minorHAnsi" w:cstheme="minorHAnsi"/>
          <w:sz w:val="22"/>
          <w:szCs w:val="22"/>
        </w:rPr>
        <w:t xml:space="preserve"> </w:t>
      </w:r>
    </w:p>
    <w:p w14:paraId="640C3BD2" w14:textId="574360E7" w:rsidR="00CB2EA6" w:rsidRDefault="00CB2EA6" w:rsidP="00CB2EA6">
      <w:pPr>
        <w:pStyle w:val="Default"/>
        <w:spacing w:before="120" w:after="120"/>
        <w:jc w:val="both"/>
        <w:rPr>
          <w:ins w:id="4" w:author="Autor"/>
          <w:rFonts w:asciiTheme="minorHAnsi" w:hAnsiTheme="minorHAnsi" w:cstheme="minorHAnsi"/>
          <w:sz w:val="22"/>
          <w:szCs w:val="22"/>
        </w:rPr>
      </w:pPr>
      <w:r w:rsidRPr="009D2F3C">
        <w:rPr>
          <w:rFonts w:asciiTheme="minorHAnsi" w:hAnsiTheme="minorHAnsi" w:cstheme="minorHAnsi"/>
          <w:sz w:val="22"/>
          <w:szCs w:val="22"/>
        </w:rPr>
        <w:t>Prijímateľ v monitorovacích správach projektu vykazuje</w:t>
      </w:r>
      <w:r w:rsidR="0083134C">
        <w:rPr>
          <w:rFonts w:asciiTheme="minorHAnsi" w:hAnsiTheme="minorHAnsi" w:cstheme="minorHAnsi"/>
          <w:sz w:val="22"/>
          <w:szCs w:val="22"/>
        </w:rPr>
        <w:t xml:space="preserve"> spravidla dosiahnuté</w:t>
      </w:r>
      <w:r w:rsidRPr="009D2F3C">
        <w:rPr>
          <w:rFonts w:asciiTheme="minorHAnsi" w:hAnsiTheme="minorHAnsi" w:cstheme="minorHAnsi"/>
          <w:sz w:val="22"/>
          <w:szCs w:val="22"/>
        </w:rPr>
        <w:t xml:space="preserve"> kumulatívne hodnoty </w:t>
      </w:r>
      <w:r w:rsidR="0083134C">
        <w:rPr>
          <w:rFonts w:asciiTheme="minorHAnsi" w:hAnsiTheme="minorHAnsi" w:cstheme="minorHAnsi"/>
          <w:sz w:val="22"/>
          <w:szCs w:val="22"/>
        </w:rPr>
        <w:t xml:space="preserve">merateľných ukazovateľov </w:t>
      </w:r>
      <w:r w:rsidRPr="009D2F3C">
        <w:rPr>
          <w:rFonts w:asciiTheme="minorHAnsi" w:hAnsiTheme="minorHAnsi" w:cstheme="minorHAnsi"/>
          <w:sz w:val="22"/>
          <w:szCs w:val="22"/>
        </w:rPr>
        <w:t>aktuálne k dátumu konca monitorovacieho obdobia.</w:t>
      </w:r>
      <w:r w:rsidR="0083134C">
        <w:rPr>
          <w:rStyle w:val="Odkaznapoznmkupodiarou"/>
          <w:rFonts w:asciiTheme="minorHAnsi" w:hAnsiTheme="minorHAnsi" w:cstheme="minorHAnsi"/>
          <w:sz w:val="22"/>
          <w:szCs w:val="22"/>
        </w:rPr>
        <w:footnoteReference w:id="3"/>
      </w:r>
      <w:ins w:id="5" w:author="Autor">
        <w:r w:rsidR="00E9510A">
          <w:rPr>
            <w:rFonts w:asciiTheme="minorHAnsi" w:hAnsiTheme="minorHAnsi" w:cstheme="minorHAnsi"/>
            <w:sz w:val="22"/>
            <w:szCs w:val="22"/>
          </w:rPr>
          <w:t xml:space="preserve"> </w:t>
        </w:r>
      </w:ins>
    </w:p>
    <w:p w14:paraId="1E8DB99F" w14:textId="77777777" w:rsidR="00E9510A" w:rsidRPr="00D45C07" w:rsidRDefault="00E9510A" w:rsidP="00E9510A">
      <w:pPr>
        <w:pStyle w:val="Bezriadkovania"/>
        <w:spacing w:line="252" w:lineRule="auto"/>
        <w:jc w:val="both"/>
        <w:rPr>
          <w:ins w:id="6" w:author="Autor"/>
          <w:rFonts w:asciiTheme="minorHAnsi" w:hAnsiTheme="minorHAnsi" w:cstheme="minorHAnsi"/>
        </w:rPr>
      </w:pPr>
      <w:ins w:id="7" w:author="Autor">
        <w:r w:rsidRPr="008B7E31">
          <w:rPr>
            <w:rFonts w:asciiTheme="minorHAnsi" w:hAnsiTheme="minorHAnsi" w:cstheme="minorHAnsi"/>
            <w:color w:val="000000"/>
          </w:rPr>
          <w:t>Pri zmene v cieľovej hodnote merateľného ukazovateľa projektu sa postupuje v zmysle prílohy č. 1</w:t>
        </w:r>
        <w:r>
          <w:rPr>
            <w:rFonts w:asciiTheme="minorHAnsi" w:hAnsiTheme="minorHAnsi" w:cstheme="minorHAnsi"/>
            <w:color w:val="000000"/>
          </w:rPr>
          <w:t xml:space="preserve"> Zmluvy o poskytnutí NFP</w:t>
        </w:r>
        <w:r w:rsidRPr="008B7E31">
          <w:rPr>
            <w:rFonts w:asciiTheme="minorHAnsi" w:hAnsiTheme="minorHAnsi" w:cstheme="minorHAnsi"/>
            <w:color w:val="000000"/>
          </w:rPr>
          <w:t xml:space="preserve">, </w:t>
        </w:r>
        <w:r>
          <w:rPr>
            <w:rFonts w:asciiTheme="minorHAnsi" w:hAnsiTheme="minorHAnsi" w:cstheme="minorHAnsi"/>
            <w:color w:val="000000"/>
          </w:rPr>
          <w:t>Všeobecné zmluvné podmienky.</w:t>
        </w:r>
      </w:ins>
    </w:p>
    <w:p w14:paraId="00DF4BC5" w14:textId="6D141502" w:rsidR="00676E4F" w:rsidRDefault="00676E4F" w:rsidP="00676E4F">
      <w:pPr>
        <w:pStyle w:val="Default"/>
        <w:rPr>
          <w:rFonts w:asciiTheme="minorHAnsi" w:hAnsiTheme="minorHAnsi" w:cstheme="minorHAnsi"/>
          <w:szCs w:val="22"/>
        </w:rPr>
      </w:pPr>
      <w:bookmarkStart w:id="8" w:name="_GoBack"/>
      <w:bookmarkEnd w:id="8"/>
    </w:p>
    <w:tbl>
      <w:tblPr>
        <w:tblStyle w:val="Mriekatabuky"/>
        <w:tblW w:w="14235" w:type="dxa"/>
        <w:tblLook w:val="04A0" w:firstRow="1" w:lastRow="0" w:firstColumn="1" w:lastColumn="0" w:noHBand="0" w:noVBand="1"/>
      </w:tblPr>
      <w:tblGrid>
        <w:gridCol w:w="1874"/>
        <w:gridCol w:w="1472"/>
        <w:gridCol w:w="3769"/>
        <w:gridCol w:w="954"/>
        <w:gridCol w:w="3266"/>
        <w:gridCol w:w="1418"/>
        <w:gridCol w:w="1482"/>
      </w:tblGrid>
      <w:tr w:rsidR="00156A81" w14:paraId="70F60089" w14:textId="77777777" w:rsidTr="00156A81">
        <w:tc>
          <w:tcPr>
            <w:tcW w:w="1874" w:type="dxa"/>
            <w:shd w:val="clear" w:color="auto" w:fill="1F4E79" w:themeFill="accent1" w:themeFillShade="80"/>
            <w:vAlign w:val="center"/>
          </w:tcPr>
          <w:p w14:paraId="11950172" w14:textId="3F82D45F" w:rsidR="00156A81" w:rsidRDefault="00156A81" w:rsidP="00156A81">
            <w:pPr>
              <w:pStyle w:val="Default"/>
              <w:jc w:val="center"/>
              <w:rPr>
                <w:rFonts w:asciiTheme="minorHAnsi" w:hAnsiTheme="minorHAnsi" w:cstheme="minorHAnsi"/>
                <w:szCs w:val="22"/>
              </w:rPr>
            </w:pPr>
            <w:r w:rsidRPr="009F7DB5">
              <w:rPr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</w:rPr>
              <w:t>Typ merateľného ukazovateľa projektu</w:t>
            </w:r>
          </w:p>
        </w:tc>
        <w:tc>
          <w:tcPr>
            <w:tcW w:w="1472" w:type="dxa"/>
            <w:shd w:val="clear" w:color="auto" w:fill="1F4E79" w:themeFill="accent1" w:themeFillShade="80"/>
            <w:vAlign w:val="center"/>
          </w:tcPr>
          <w:p w14:paraId="1C653F85" w14:textId="191A1329" w:rsidR="00156A81" w:rsidRDefault="00156A81" w:rsidP="00156A81">
            <w:pPr>
              <w:pStyle w:val="Default"/>
              <w:jc w:val="center"/>
              <w:rPr>
                <w:rFonts w:asciiTheme="minorHAnsi" w:hAnsiTheme="minorHAnsi" w:cstheme="minorHAnsi"/>
                <w:szCs w:val="22"/>
              </w:rPr>
            </w:pPr>
            <w:r w:rsidRPr="009F7DB5">
              <w:rPr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</w:rPr>
              <w:t>Kód merateľného ukazovateľa projektu</w:t>
            </w:r>
          </w:p>
        </w:tc>
        <w:tc>
          <w:tcPr>
            <w:tcW w:w="3769" w:type="dxa"/>
            <w:shd w:val="clear" w:color="auto" w:fill="1F4E79" w:themeFill="accent1" w:themeFillShade="80"/>
            <w:vAlign w:val="center"/>
          </w:tcPr>
          <w:p w14:paraId="73428145" w14:textId="185DCCC9" w:rsidR="00156A81" w:rsidRDefault="00156A81" w:rsidP="00156A81">
            <w:pPr>
              <w:pStyle w:val="Default"/>
              <w:jc w:val="center"/>
              <w:rPr>
                <w:rFonts w:asciiTheme="minorHAnsi" w:hAnsiTheme="minorHAnsi" w:cstheme="minorHAnsi"/>
                <w:szCs w:val="22"/>
              </w:rPr>
            </w:pPr>
            <w:r w:rsidRPr="009F7DB5">
              <w:rPr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</w:rPr>
              <w:t>Názov merateľného ukazovateľa projektu</w:t>
            </w:r>
          </w:p>
        </w:tc>
        <w:tc>
          <w:tcPr>
            <w:tcW w:w="954" w:type="dxa"/>
            <w:shd w:val="clear" w:color="auto" w:fill="1F4E79" w:themeFill="accent1" w:themeFillShade="80"/>
            <w:vAlign w:val="center"/>
          </w:tcPr>
          <w:p w14:paraId="5966177F" w14:textId="6185FA08" w:rsidR="00156A81" w:rsidRDefault="00156A81" w:rsidP="00156A81">
            <w:pPr>
              <w:pStyle w:val="Default"/>
              <w:jc w:val="center"/>
              <w:rPr>
                <w:rFonts w:asciiTheme="minorHAnsi" w:hAnsiTheme="minorHAnsi" w:cstheme="minorHAnsi"/>
                <w:szCs w:val="22"/>
              </w:rPr>
            </w:pPr>
            <w:r w:rsidRPr="009F7DB5">
              <w:rPr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</w:rPr>
              <w:t>Merná jednotka</w:t>
            </w:r>
          </w:p>
        </w:tc>
        <w:tc>
          <w:tcPr>
            <w:tcW w:w="3266" w:type="dxa"/>
            <w:shd w:val="clear" w:color="auto" w:fill="1F4E79" w:themeFill="accent1" w:themeFillShade="80"/>
            <w:vAlign w:val="center"/>
          </w:tcPr>
          <w:p w14:paraId="3CA03E7A" w14:textId="7260CB3C" w:rsidR="00156A81" w:rsidRDefault="00156A81" w:rsidP="00156A81">
            <w:pPr>
              <w:pStyle w:val="Default"/>
              <w:jc w:val="center"/>
              <w:rPr>
                <w:rFonts w:asciiTheme="minorHAnsi" w:hAnsiTheme="minorHAnsi" w:cstheme="minorHAnsi"/>
                <w:szCs w:val="22"/>
              </w:rPr>
            </w:pPr>
            <w:r w:rsidRPr="009F7DB5">
              <w:rPr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</w:rPr>
              <w:t>Čas plnenia merateľného ukazovateľa projektu</w:t>
            </w:r>
          </w:p>
        </w:tc>
        <w:tc>
          <w:tcPr>
            <w:tcW w:w="1418" w:type="dxa"/>
            <w:shd w:val="clear" w:color="auto" w:fill="1F4E79" w:themeFill="accent1" w:themeFillShade="80"/>
          </w:tcPr>
          <w:p w14:paraId="6A8991E7" w14:textId="01920B0F" w:rsidR="00156A81" w:rsidRPr="00156A81" w:rsidRDefault="00156A81" w:rsidP="00156A81">
            <w:pPr>
              <w:pStyle w:val="Default"/>
              <w:jc w:val="center"/>
              <w:rPr>
                <w:rFonts w:asciiTheme="minorHAnsi" w:hAnsiTheme="minorHAnsi" w:cstheme="minorHAnsi"/>
                <w:szCs w:val="22"/>
                <w:vertAlign w:val="superscript"/>
              </w:rPr>
            </w:pPr>
            <w:r w:rsidRPr="00156A81">
              <w:rPr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</w:rPr>
              <w:t>Zber záznamov jedinečnosti</w:t>
            </w:r>
            <w:r>
              <w:rPr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  <w:vertAlign w:val="superscript"/>
              </w:rPr>
              <w:t>4</w:t>
            </w:r>
          </w:p>
        </w:tc>
        <w:tc>
          <w:tcPr>
            <w:tcW w:w="1482" w:type="dxa"/>
            <w:shd w:val="clear" w:color="auto" w:fill="1F4E79" w:themeFill="accent1" w:themeFillShade="80"/>
          </w:tcPr>
          <w:p w14:paraId="3AAF44FA" w14:textId="285A0576" w:rsidR="00156A81" w:rsidRDefault="00156A81" w:rsidP="00156A81">
            <w:pPr>
              <w:pStyle w:val="Default"/>
              <w:jc w:val="center"/>
              <w:rPr>
                <w:rFonts w:asciiTheme="minorHAnsi" w:hAnsiTheme="minorHAnsi" w:cstheme="minorHAnsi"/>
                <w:szCs w:val="22"/>
              </w:rPr>
            </w:pPr>
            <w:r w:rsidRPr="009F7DB5">
              <w:rPr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</w:rPr>
              <w:t>Identifikátor jedinečnosti</w:t>
            </w:r>
          </w:p>
        </w:tc>
      </w:tr>
      <w:tr w:rsidR="00156A81" w14:paraId="6192ABFB" w14:textId="77777777" w:rsidTr="00156A81">
        <w:trPr>
          <w:trHeight w:val="875"/>
        </w:trPr>
        <w:sdt>
          <w:sdtPr>
            <w:rPr>
              <w:rFonts w:asciiTheme="minorHAnsi" w:hAnsiTheme="minorHAnsi" w:cstheme="minorHAnsi"/>
              <w:sz w:val="20"/>
              <w:szCs w:val="20"/>
            </w:rPr>
            <w:alias w:val="Typ merateľného ukazovateľa"/>
            <w:tag w:val="Typ merateľného ukazovateľa"/>
            <w:id w:val="-1255434835"/>
            <w:placeholder>
              <w:docPart w:val="4150AEA477324B17BD5F4D8DFB5BBBC0"/>
            </w:placeholder>
            <w:comboBox>
              <w:listItem w:value="Vyberte položku."/>
              <w:listItem w:displayText="výstup" w:value="výstup"/>
              <w:listItem w:displayText="výsledok" w:value="výsledok"/>
            </w:comboBox>
          </w:sdtPr>
          <w:sdtEndPr/>
          <w:sdtContent>
            <w:tc>
              <w:tcPr>
                <w:tcW w:w="1874" w:type="dxa"/>
                <w:vAlign w:val="center"/>
              </w:tcPr>
              <w:p w14:paraId="287F802E" w14:textId="1B459075" w:rsidR="00156A81" w:rsidRDefault="00156A81" w:rsidP="00156A81">
                <w:pPr>
                  <w:pStyle w:val="Default"/>
                  <w:jc w:val="center"/>
                  <w:rPr>
                    <w:rFonts w:asciiTheme="minorHAnsi" w:hAnsiTheme="minorHAnsi" w:cstheme="minorHAnsi"/>
                    <w:szCs w:val="22"/>
                  </w:rPr>
                </w:pPr>
                <w:r w:rsidRPr="009F7DB5">
                  <w:rPr>
                    <w:rFonts w:asciiTheme="minorHAnsi" w:hAnsiTheme="minorHAnsi" w:cstheme="minorHAnsi"/>
                    <w:sz w:val="20"/>
                    <w:szCs w:val="20"/>
                  </w:rPr>
                  <w:t>výstup</w:t>
                </w:r>
              </w:p>
            </w:tc>
          </w:sdtContent>
        </w:sdt>
        <w:tc>
          <w:tcPr>
            <w:tcW w:w="1472" w:type="dxa"/>
            <w:vAlign w:val="center"/>
          </w:tcPr>
          <w:p w14:paraId="3E653AA7" w14:textId="4A2F9D61" w:rsidR="00156A81" w:rsidRDefault="00156A81" w:rsidP="00156A81">
            <w:pPr>
              <w:pStyle w:val="Default"/>
              <w:jc w:val="center"/>
              <w:rPr>
                <w:rFonts w:asciiTheme="minorHAnsi" w:hAnsiTheme="minorHAnsi" w:cstheme="minorHAnsi"/>
                <w:szCs w:val="22"/>
              </w:rPr>
            </w:pPr>
            <w:r w:rsidRPr="009F7DB5">
              <w:rPr>
                <w:rFonts w:asciiTheme="minorHAnsi" w:hAnsiTheme="minorHAnsi" w:cstheme="minorHAnsi"/>
                <w:sz w:val="20"/>
                <w:szCs w:val="20"/>
              </w:rPr>
              <w:t>PSKPO171</w:t>
            </w:r>
          </w:p>
        </w:tc>
        <w:tc>
          <w:tcPr>
            <w:tcW w:w="3769" w:type="dxa"/>
            <w:vAlign w:val="center"/>
          </w:tcPr>
          <w:p w14:paraId="4C87FF9E" w14:textId="1FB56ACE" w:rsidR="00156A81" w:rsidRDefault="00156A81" w:rsidP="00156A81">
            <w:pPr>
              <w:pStyle w:val="Default"/>
              <w:jc w:val="center"/>
              <w:rPr>
                <w:rFonts w:asciiTheme="minorHAnsi" w:hAnsiTheme="minorHAnsi" w:cstheme="minorHAnsi"/>
                <w:szCs w:val="22"/>
              </w:rPr>
            </w:pPr>
            <w:r w:rsidRPr="009F7DB5">
              <w:rPr>
                <w:rFonts w:asciiTheme="minorHAnsi" w:hAnsiTheme="minorHAnsi" w:cstheme="minorHAnsi"/>
                <w:sz w:val="20"/>
                <w:szCs w:val="20"/>
              </w:rPr>
              <w:t>Počet používateľov ostatných informačných systémov financovaných z TP</w:t>
            </w:r>
          </w:p>
        </w:tc>
        <w:tc>
          <w:tcPr>
            <w:tcW w:w="954" w:type="dxa"/>
            <w:vAlign w:val="center"/>
          </w:tcPr>
          <w:p w14:paraId="18664045" w14:textId="0DCF2F24" w:rsidR="00156A81" w:rsidRDefault="00156A81" w:rsidP="00156A81">
            <w:pPr>
              <w:pStyle w:val="Default"/>
              <w:jc w:val="center"/>
              <w:rPr>
                <w:rFonts w:asciiTheme="minorHAnsi" w:hAnsiTheme="minorHAnsi" w:cstheme="minorHAnsi"/>
                <w:szCs w:val="22"/>
              </w:rPr>
            </w:pPr>
            <w:r w:rsidRPr="009F7DB5">
              <w:rPr>
                <w:rFonts w:asciiTheme="minorHAnsi" w:hAnsiTheme="minorHAnsi" w:cstheme="minorHAnsi"/>
                <w:sz w:val="20"/>
                <w:szCs w:val="20"/>
              </w:rPr>
              <w:t>počet</w:t>
            </w:r>
          </w:p>
        </w:tc>
        <w:tc>
          <w:tcPr>
            <w:tcW w:w="3266" w:type="dxa"/>
            <w:vAlign w:val="center"/>
          </w:tcPr>
          <w:p w14:paraId="25BC51D0" w14:textId="6050246F" w:rsidR="00156A81" w:rsidRDefault="006C50A4" w:rsidP="00156A81">
            <w:pPr>
              <w:pStyle w:val="Default"/>
              <w:jc w:val="center"/>
              <w:rPr>
                <w:rFonts w:asciiTheme="minorHAnsi" w:hAnsiTheme="minorHAnsi" w:cstheme="minorHAnsi"/>
                <w:szCs w:val="22"/>
              </w:rPr>
            </w:pPr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alias w:val="Čas plnenia"/>
                <w:tag w:val="Čas plnenia"/>
                <w:id w:val="1172535533"/>
                <w:placeholder>
                  <w:docPart w:val="A0871AF3C5424574B04D0A85450BF83B"/>
                </w:placeholder>
                <w:comboBox>
                  <w:listItem w:value="Vyberte položku."/>
                  <w:listItem w:displayText="ku koncu realizácie hlavných aktivít projektu" w:value="ku koncu realizácie hlavných aktivít projektu"/>
                  <w:listItem w:displayText="v rámci udržateľnosti projektu" w:value="v rámci udržateľnosti projektu"/>
                </w:comboBox>
              </w:sdtPr>
              <w:sdtEndPr/>
              <w:sdtContent>
                <w:r w:rsidR="00156A81" w:rsidRPr="009F7DB5">
                  <w:rPr>
                    <w:rFonts w:asciiTheme="minorHAnsi" w:hAnsiTheme="minorHAnsi" w:cstheme="minorHAnsi"/>
                    <w:sz w:val="20"/>
                    <w:szCs w:val="20"/>
                  </w:rPr>
                  <w:t>ku koncu realizácie hlavných aktivít projektu</w:t>
                </w:r>
              </w:sdtContent>
            </w:sdt>
          </w:p>
        </w:tc>
        <w:sdt>
          <w:sdtPr>
            <w:rPr>
              <w:rStyle w:val="Zstupntext"/>
              <w:rFonts w:asciiTheme="minorHAnsi" w:hAnsiTheme="minorHAnsi" w:cstheme="minorHAnsi"/>
              <w:sz w:val="20"/>
              <w:szCs w:val="20"/>
            </w:rPr>
            <w:alias w:val="Zber záznamov jedinečnosti"/>
            <w:tag w:val="Zber záznamov jedinečnosti"/>
            <w:id w:val="1711457892"/>
            <w:placeholder>
              <w:docPart w:val="BBF3C85A504042EC9594BD16D4B7A240"/>
            </w:placeholder>
            <w:comboBox>
              <w:listItem w:value="Vyberte položku."/>
              <w:listItem w:displayText="áno" w:value="áno"/>
              <w:listItem w:displayText="nie" w:value="nie"/>
            </w:comboBox>
          </w:sdtPr>
          <w:sdtEndPr>
            <w:rPr>
              <w:rStyle w:val="Zstupntext"/>
              <w:rFonts w:ascii="Times New Roman" w:hAnsi="Times New Roman" w:cs="Times New Roman"/>
              <w:sz w:val="24"/>
              <w:szCs w:val="24"/>
            </w:rPr>
          </w:sdtEndPr>
          <w:sdtContent>
            <w:tc>
              <w:tcPr>
                <w:tcW w:w="1418" w:type="dxa"/>
                <w:vAlign w:val="center"/>
              </w:tcPr>
              <w:p w14:paraId="449B5BA0" w14:textId="47FC64BC" w:rsidR="00156A81" w:rsidRDefault="00156A81" w:rsidP="00156A81">
                <w:pPr>
                  <w:pStyle w:val="Default"/>
                  <w:jc w:val="center"/>
                  <w:rPr>
                    <w:rFonts w:asciiTheme="minorHAnsi" w:hAnsiTheme="minorHAnsi" w:cstheme="minorHAnsi"/>
                    <w:szCs w:val="22"/>
                  </w:rPr>
                </w:pPr>
                <w:r w:rsidRPr="009F7DB5">
                  <w:rPr>
                    <w:rStyle w:val="Zstupntext"/>
                    <w:rFonts w:asciiTheme="minorHAnsi" w:hAnsiTheme="minorHAnsi" w:cstheme="minorHAnsi"/>
                    <w:sz w:val="20"/>
                    <w:szCs w:val="20"/>
                  </w:rPr>
                  <w:t>nie</w:t>
                </w:r>
              </w:p>
            </w:tc>
          </w:sdtContent>
        </w:sdt>
        <w:sdt>
          <w:sdtPr>
            <w:rPr>
              <w:rStyle w:val="Zstupntext"/>
              <w:rFonts w:asciiTheme="minorHAnsi" w:hAnsiTheme="minorHAnsi" w:cstheme="minorHAnsi"/>
              <w:sz w:val="20"/>
              <w:szCs w:val="20"/>
            </w:rPr>
            <w:alias w:val="Identifikátor jedinečnosti"/>
            <w:tag w:val="Identifikátor jedinečnosti"/>
            <w:id w:val="221031187"/>
            <w:placeholder>
              <w:docPart w:val="F3004878971D49DAA7917719768F6412"/>
            </w:placeholder>
            <w:comboBox>
              <w:listItem w:displayText="Vyberte položku." w:value="Vyberte položku."/>
              <w:listItem w:displayText="IČO" w:value="IČO"/>
              <w:listItem w:displayText="DIČ" w:value="DIČ"/>
              <w:listItem w:displayText="rodné číslo" w:value="rodné číslo"/>
              <w:listItem w:displayText="PSČ" w:value="PSČ"/>
              <w:listItem w:displayText="n/a" w:value="n/a"/>
            </w:comboBox>
          </w:sdtPr>
          <w:sdtEndPr>
            <w:rPr>
              <w:rStyle w:val="Zstupntext"/>
            </w:rPr>
          </w:sdtEndPr>
          <w:sdtContent>
            <w:tc>
              <w:tcPr>
                <w:tcW w:w="1482" w:type="dxa"/>
                <w:vAlign w:val="center"/>
              </w:tcPr>
              <w:p w14:paraId="1716D268" w14:textId="7446BBB3" w:rsidR="00156A81" w:rsidRDefault="00156A81" w:rsidP="00156A81">
                <w:pPr>
                  <w:pStyle w:val="Default"/>
                  <w:jc w:val="center"/>
                  <w:rPr>
                    <w:rFonts w:asciiTheme="minorHAnsi" w:hAnsiTheme="minorHAnsi" w:cstheme="minorHAnsi"/>
                    <w:szCs w:val="22"/>
                  </w:rPr>
                </w:pPr>
                <w:r w:rsidRPr="009F7DB5">
                  <w:rPr>
                    <w:rStyle w:val="Zstupntext"/>
                    <w:rFonts w:asciiTheme="minorHAnsi" w:hAnsiTheme="minorHAnsi" w:cstheme="minorHAnsi"/>
                    <w:sz w:val="20"/>
                    <w:szCs w:val="20"/>
                  </w:rPr>
                  <w:t>n/a</w:t>
                </w:r>
              </w:p>
            </w:tc>
          </w:sdtContent>
        </w:sdt>
      </w:tr>
    </w:tbl>
    <w:p w14:paraId="012268AB" w14:textId="77777777" w:rsidR="00676E4F" w:rsidRDefault="00676E4F" w:rsidP="00676E4F">
      <w:pPr>
        <w:pStyle w:val="Default"/>
        <w:rPr>
          <w:rFonts w:asciiTheme="minorHAnsi" w:hAnsiTheme="minorHAnsi" w:cstheme="minorHAnsi"/>
          <w:szCs w:val="22"/>
        </w:rPr>
      </w:pPr>
    </w:p>
    <w:p w14:paraId="35C0BBE9" w14:textId="218FEE90" w:rsidR="006F2F56" w:rsidRPr="009D2F3C" w:rsidDel="00E9510A" w:rsidRDefault="006F2F56" w:rsidP="00156A81">
      <w:pPr>
        <w:pStyle w:val="Default"/>
        <w:jc w:val="both"/>
        <w:rPr>
          <w:del w:id="9" w:author="Autor"/>
          <w:rFonts w:asciiTheme="minorHAnsi" w:hAnsiTheme="minorHAnsi" w:cstheme="minorHAnsi"/>
          <w:szCs w:val="22"/>
        </w:rPr>
      </w:pPr>
      <w:del w:id="10" w:author="Autor">
        <w:r w:rsidRPr="009D2F3C" w:rsidDel="00E9510A">
          <w:rPr>
            <w:rFonts w:asciiTheme="minorHAnsi" w:hAnsiTheme="minorHAnsi" w:cstheme="minorHAnsi"/>
            <w:szCs w:val="22"/>
          </w:rPr>
          <w:delText xml:space="preserve">Cieľová hodnota </w:delText>
        </w:r>
        <w:r w:rsidRPr="009D2F3C" w:rsidDel="00E9510A">
          <w:rPr>
            <w:rFonts w:asciiTheme="minorHAnsi" w:hAnsiTheme="minorHAnsi" w:cstheme="minorHAnsi"/>
            <w:b/>
            <w:szCs w:val="22"/>
          </w:rPr>
          <w:delText>merateľného ukazovateľa výstupu</w:delText>
        </w:r>
        <w:r w:rsidRPr="009D2F3C" w:rsidDel="00E9510A">
          <w:rPr>
            <w:rFonts w:asciiTheme="minorHAnsi" w:hAnsiTheme="minorHAnsi" w:cstheme="minorHAnsi"/>
            <w:szCs w:val="22"/>
          </w:rPr>
          <w:delText xml:space="preserve"> nesmie klesnúť pod </w:delText>
        </w:r>
        <w:bookmarkStart w:id="11" w:name="_Ref152836545"/>
        <w:r w:rsidR="00DC77B0" w:rsidDel="00E9510A">
          <w:rPr>
            <w:rFonts w:asciiTheme="minorHAnsi" w:hAnsiTheme="minorHAnsi" w:cstheme="minorHAnsi"/>
            <w:szCs w:val="22"/>
            <w:shd w:val="clear" w:color="auto" w:fill="BDD6EE" w:themeFill="accent1" w:themeFillTint="66"/>
          </w:rPr>
          <w:delText>50</w:delText>
        </w:r>
        <w:bookmarkEnd w:id="11"/>
        <w:r w:rsidRPr="009D2F3C" w:rsidDel="00E9510A">
          <w:rPr>
            <w:rFonts w:asciiTheme="minorHAnsi" w:hAnsiTheme="minorHAnsi" w:cstheme="minorHAnsi"/>
            <w:szCs w:val="22"/>
            <w:shd w:val="clear" w:color="auto" w:fill="BDD6EE" w:themeFill="accent1" w:themeFillTint="66"/>
          </w:rPr>
          <w:delText xml:space="preserve"> %</w:delText>
        </w:r>
        <w:r w:rsidRPr="009D2F3C" w:rsidDel="00E9510A">
          <w:rPr>
            <w:rFonts w:asciiTheme="minorHAnsi" w:hAnsiTheme="minorHAnsi" w:cstheme="minorHAnsi"/>
            <w:szCs w:val="22"/>
          </w:rPr>
          <w:delText xml:space="preserve"> jeho cieľovej hodnoty uvedenej v schválenej žiadosti o</w:delText>
        </w:r>
        <w:r w:rsidR="00FE3B4A" w:rsidDel="00E9510A">
          <w:rPr>
            <w:rFonts w:asciiTheme="minorHAnsi" w:hAnsiTheme="minorHAnsi" w:cstheme="minorHAnsi"/>
            <w:szCs w:val="22"/>
          </w:rPr>
          <w:delText> </w:delText>
        </w:r>
        <w:r w:rsidRPr="009D2F3C" w:rsidDel="00E9510A">
          <w:rPr>
            <w:rFonts w:asciiTheme="minorHAnsi" w:hAnsiTheme="minorHAnsi" w:cstheme="minorHAnsi"/>
            <w:szCs w:val="22"/>
          </w:rPr>
          <w:delText>NFP</w:delText>
        </w:r>
        <w:r w:rsidR="00FE3B4A" w:rsidDel="00E9510A">
          <w:rPr>
            <w:rFonts w:asciiTheme="minorHAnsi" w:hAnsiTheme="minorHAnsi" w:cstheme="minorHAnsi"/>
            <w:szCs w:val="22"/>
          </w:rPr>
          <w:delText>/ resp. ktorá bola Poskytovateľom odsúhlasená v rámci súčinnosti pri uzatváraní Zmluvy o NFP</w:delText>
        </w:r>
        <w:bookmarkStart w:id="12" w:name="_Ref172296194"/>
        <w:r w:rsidR="00FE3B4A" w:rsidDel="00E9510A">
          <w:rPr>
            <w:rStyle w:val="Odkaznapoznmkupodiarou"/>
            <w:rFonts w:asciiTheme="minorHAnsi" w:hAnsiTheme="minorHAnsi" w:cstheme="minorHAnsi"/>
            <w:szCs w:val="22"/>
          </w:rPr>
          <w:footnoteReference w:id="4"/>
        </w:r>
        <w:bookmarkEnd w:id="12"/>
        <w:r w:rsidRPr="009D2F3C" w:rsidDel="00E9510A">
          <w:rPr>
            <w:rFonts w:asciiTheme="minorHAnsi" w:hAnsiTheme="minorHAnsi" w:cstheme="minorHAnsi"/>
            <w:szCs w:val="22"/>
          </w:rPr>
          <w:delText xml:space="preserve">. Pokles cieľovej hodnoty merateľného ukazovateľa výstupu pod uvedené percento nemožno </w:delText>
        </w:r>
        <w:r w:rsidR="008365EB" w:rsidRPr="009D2F3C" w:rsidDel="00E9510A">
          <w:rPr>
            <w:rFonts w:asciiTheme="minorHAnsi" w:hAnsiTheme="minorHAnsi" w:cstheme="minorHAnsi"/>
            <w:szCs w:val="22"/>
          </w:rPr>
          <w:delText xml:space="preserve">schváliť </w:delText>
        </w:r>
        <w:r w:rsidR="000153D1" w:rsidRPr="009D2F3C" w:rsidDel="00E9510A">
          <w:rPr>
            <w:rFonts w:asciiTheme="minorHAnsi" w:hAnsiTheme="minorHAnsi" w:cstheme="minorHAnsi"/>
            <w:szCs w:val="22"/>
          </w:rPr>
          <w:delText xml:space="preserve">v rámci procesu </w:delText>
        </w:r>
      </w:del>
      <w:customXmlDelRangeStart w:id="15" w:author="Autor"/>
      <w:sdt>
        <w:sdtPr>
          <w:rPr>
            <w:rFonts w:asciiTheme="minorHAnsi" w:hAnsiTheme="minorHAnsi" w:cstheme="minorHAnsi"/>
            <w:szCs w:val="22"/>
            <w:shd w:val="clear" w:color="auto" w:fill="BDD6EE" w:themeFill="accent1" w:themeFillTint="66"/>
          </w:rPr>
          <w:id w:val="697670536"/>
          <w:placeholder>
            <w:docPart w:val="DB248F4004F14F28AFDD3A6BD682CAC1"/>
          </w:placeholder>
          <w:comboBox>
            <w:listItem w:value="Vyberte položku."/>
            <w:listItem w:displayText="podľa čl. 16 Všeobecných zmluvných podmienok k Zmluve o poskytnutí NFP" w:value="podľa čl. 16 Všeobecných zmluvných podmienok k Zmluve o poskytnutí NFP"/>
            <w:listItem w:displayText="podľa čl. 15 Práv a povinností poskytovateľa a prijímateľa v súvislosti s realizáciou projektu k Rozhodnutiu o schválení žiadosti o NFP" w:value="podľa čl. 15 Práv a povinností poskytovateľa a prijímateľa v súvislosti s realizáciou projektu k Rozhodnutiu o schválení žiadosti o NFP"/>
          </w:comboBox>
        </w:sdtPr>
        <w:sdtEndPr/>
        <w:sdtContent>
          <w:customXmlDelRangeEnd w:id="15"/>
          <w:del w:id="16" w:author="Autor">
            <w:r w:rsidR="00F62AA9" w:rsidDel="00E9510A">
              <w:rPr>
                <w:rFonts w:asciiTheme="minorHAnsi" w:hAnsiTheme="minorHAnsi" w:cstheme="minorHAnsi"/>
                <w:szCs w:val="22"/>
                <w:shd w:val="clear" w:color="auto" w:fill="BDD6EE" w:themeFill="accent1" w:themeFillTint="66"/>
              </w:rPr>
              <w:delText>podľa čl. 16 Všeobecných zmluvných podmienok k Zmluve o poskytnutí NFP</w:delText>
            </w:r>
          </w:del>
          <w:customXmlDelRangeStart w:id="17" w:author="Autor"/>
        </w:sdtContent>
      </w:sdt>
      <w:customXmlDelRangeEnd w:id="17"/>
      <w:del w:id="18" w:author="Autor">
        <w:r w:rsidR="003C66D3" w:rsidDel="00E9510A">
          <w:rPr>
            <w:rFonts w:asciiTheme="minorHAnsi" w:hAnsiTheme="minorHAnsi" w:cstheme="minorHAnsi"/>
            <w:szCs w:val="22"/>
            <w:shd w:val="clear" w:color="auto" w:fill="BDD6EE" w:themeFill="accent1" w:themeFillTint="66"/>
          </w:rPr>
          <w:delText xml:space="preserve"> </w:delText>
        </w:r>
        <w:r w:rsidRPr="009D2F3C" w:rsidDel="00E9510A">
          <w:rPr>
            <w:rFonts w:asciiTheme="minorHAnsi" w:hAnsiTheme="minorHAnsi" w:cstheme="minorHAnsi"/>
            <w:szCs w:val="22"/>
          </w:rPr>
          <w:delText xml:space="preserve">a považuje sa to za podstatnú zmenu projektu. </w:delText>
        </w:r>
        <w:r w:rsidRPr="009D2F3C" w:rsidDel="00E9510A">
          <w:rPr>
            <w:rFonts w:asciiTheme="minorHAnsi" w:hAnsiTheme="minorHAnsi" w:cstheme="minorHAnsi"/>
            <w:b/>
            <w:szCs w:val="22"/>
          </w:rPr>
          <w:delText>Projekt, ktorý je zaťažený podstatnou zmenou projektu nie je možné financovať.</w:delText>
        </w:r>
        <w:r w:rsidRPr="009D2F3C" w:rsidDel="00E9510A">
          <w:rPr>
            <w:rFonts w:asciiTheme="minorHAnsi" w:hAnsiTheme="minorHAnsi" w:cstheme="minorHAnsi"/>
            <w:szCs w:val="22"/>
          </w:rPr>
          <w:delText xml:space="preserve"> Cieľová hodnota merateľného ukazovateľa výstupu je záväzná z hľadiska dosiahnutia jej cieľovej hodnoty podľa schválenej žiadosti o</w:delText>
        </w:r>
        <w:r w:rsidR="00092F1B" w:rsidRPr="009D2F3C" w:rsidDel="00E9510A">
          <w:rPr>
            <w:rFonts w:asciiTheme="minorHAnsi" w:hAnsiTheme="minorHAnsi" w:cstheme="minorHAnsi"/>
            <w:szCs w:val="22"/>
          </w:rPr>
          <w:delText> </w:delText>
        </w:r>
        <w:r w:rsidRPr="009D2F3C" w:rsidDel="00E9510A">
          <w:rPr>
            <w:rFonts w:asciiTheme="minorHAnsi" w:hAnsiTheme="minorHAnsi" w:cstheme="minorHAnsi"/>
            <w:szCs w:val="22"/>
          </w:rPr>
          <w:delText>NFP. Nedosiahnutie cieľovej hodnoty merateľného ukazovateľa výstupu automaticky spôsobuje zníženie výšky NFP na základe aplikácie sankčného mechanizmu.</w:delText>
        </w:r>
      </w:del>
    </w:p>
    <w:p w14:paraId="2B8A5D3F" w14:textId="44F4C9C8" w:rsidR="00676E4F" w:rsidRPr="00676E4F" w:rsidDel="00BF36E9" w:rsidRDefault="0006711B" w:rsidP="00156A81">
      <w:pPr>
        <w:pStyle w:val="Default"/>
        <w:rPr>
          <w:del w:id="19" w:author="Autor"/>
          <w:rFonts w:asciiTheme="minorHAnsi" w:hAnsiTheme="minorHAnsi" w:cstheme="minorHAnsi"/>
          <w:szCs w:val="22"/>
        </w:rPr>
      </w:pPr>
      <w:del w:id="20" w:author="Autor">
        <w:r w:rsidDel="00E9510A">
          <w:rPr>
            <w:rFonts w:asciiTheme="minorHAnsi" w:hAnsiTheme="minorHAnsi" w:cstheme="minorHAnsi"/>
            <w:szCs w:val="22"/>
          </w:rPr>
          <w:delText xml:space="preserve">Projekt neobsahuje </w:delText>
        </w:r>
        <w:r w:rsidR="006F2F56" w:rsidRPr="009D2F3C" w:rsidDel="00E9510A">
          <w:rPr>
            <w:rFonts w:asciiTheme="minorHAnsi" w:hAnsiTheme="minorHAnsi" w:cstheme="minorHAnsi"/>
            <w:b/>
            <w:szCs w:val="22"/>
          </w:rPr>
          <w:delText>merateľné</w:delText>
        </w:r>
        <w:r w:rsidDel="00E9510A">
          <w:rPr>
            <w:rFonts w:asciiTheme="minorHAnsi" w:hAnsiTheme="minorHAnsi" w:cstheme="minorHAnsi"/>
            <w:b/>
            <w:szCs w:val="22"/>
          </w:rPr>
          <w:delText xml:space="preserve"> ukazovatele</w:delText>
        </w:r>
        <w:r w:rsidR="006F2F56" w:rsidRPr="009D2F3C" w:rsidDel="00E9510A">
          <w:rPr>
            <w:rFonts w:asciiTheme="minorHAnsi" w:hAnsiTheme="minorHAnsi" w:cstheme="minorHAnsi"/>
            <w:szCs w:val="22"/>
          </w:rPr>
          <w:delText xml:space="preserve"> </w:delText>
        </w:r>
        <w:r w:rsidR="006F2F56" w:rsidRPr="009D2F3C" w:rsidDel="00E9510A">
          <w:rPr>
            <w:rFonts w:asciiTheme="minorHAnsi" w:hAnsiTheme="minorHAnsi" w:cstheme="minorHAnsi"/>
            <w:b/>
            <w:szCs w:val="22"/>
          </w:rPr>
          <w:delText>výsle</w:delText>
        </w:r>
      </w:del>
    </w:p>
    <w:p w14:paraId="1B8F2368" w14:textId="6DFDAA1F" w:rsidR="00676E4F" w:rsidDel="00BF36E9" w:rsidRDefault="00676E4F" w:rsidP="00156A81">
      <w:pPr>
        <w:rPr>
          <w:del w:id="21" w:author="Autor"/>
          <w:rFonts w:asciiTheme="minorHAnsi" w:hAnsiTheme="minorHAnsi" w:cstheme="minorHAnsi"/>
          <w:highlight w:val="yellow"/>
        </w:rPr>
      </w:pPr>
    </w:p>
    <w:p w14:paraId="37746092" w14:textId="77777777" w:rsidR="00B34259" w:rsidRPr="00676E4F" w:rsidRDefault="00B34259">
      <w:pPr>
        <w:pStyle w:val="Default"/>
        <w:rPr>
          <w:highlight w:val="yellow"/>
        </w:rPr>
        <w:sectPr w:rsidR="00B34259" w:rsidRPr="00676E4F" w:rsidSect="000D4F4E">
          <w:pgSz w:w="16838" w:h="11906" w:orient="landscape"/>
          <w:pgMar w:top="1417" w:right="1245" w:bottom="1417" w:left="1417" w:header="708" w:footer="708" w:gutter="0"/>
          <w:cols w:space="708"/>
          <w:docGrid w:linePitch="360"/>
        </w:sectPr>
        <w:pPrChange w:id="22" w:author="Autor">
          <w:pPr/>
        </w:pPrChange>
      </w:pPr>
    </w:p>
    <w:p w14:paraId="5279ADC6" w14:textId="5604E693" w:rsidR="00B34259" w:rsidRDefault="00160392" w:rsidP="00156A81">
      <w:pPr>
        <w:pStyle w:val="Nadpis1"/>
        <w:rPr>
          <w:rFonts w:eastAsiaTheme="minorHAnsi"/>
        </w:rPr>
      </w:pPr>
      <w:r>
        <w:rPr>
          <w:rFonts w:eastAsiaTheme="minorHAnsi"/>
        </w:rPr>
        <w:lastRenderedPageBreak/>
        <w:t>Definície merateľných</w:t>
      </w:r>
      <w:r w:rsidR="00B34259" w:rsidRPr="00071922">
        <w:rPr>
          <w:rFonts w:eastAsiaTheme="minorHAnsi"/>
        </w:rPr>
        <w:t xml:space="preserve"> ukazovate</w:t>
      </w:r>
      <w:r>
        <w:rPr>
          <w:rFonts w:eastAsiaTheme="minorHAnsi"/>
        </w:rPr>
        <w:t>ľov</w:t>
      </w:r>
      <w:r w:rsidR="00B34259" w:rsidRPr="00071922">
        <w:rPr>
          <w:rFonts w:eastAsiaTheme="minorHAnsi"/>
        </w:rPr>
        <w:t xml:space="preserve"> projektu</w:t>
      </w:r>
    </w:p>
    <w:p w14:paraId="5473B040" w14:textId="67B4677B" w:rsidR="009722C1" w:rsidRDefault="009722C1" w:rsidP="006816DE">
      <w:pPr>
        <w:rPr>
          <w:rFonts w:asciiTheme="minorHAnsi" w:hAnsiTheme="minorHAnsi" w:cstheme="minorHAnsi"/>
          <w:highlight w:val="yellow"/>
        </w:rPr>
      </w:pPr>
    </w:p>
    <w:tbl>
      <w:tblPr>
        <w:tblStyle w:val="Mriekatabuky5"/>
        <w:tblW w:w="9934" w:type="dxa"/>
        <w:jc w:val="center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ook w:val="04A0" w:firstRow="1" w:lastRow="0" w:firstColumn="1" w:lastColumn="0" w:noHBand="0" w:noVBand="1"/>
      </w:tblPr>
      <w:tblGrid>
        <w:gridCol w:w="1010"/>
        <w:gridCol w:w="2394"/>
        <w:gridCol w:w="2097"/>
        <w:gridCol w:w="1049"/>
        <w:gridCol w:w="3384"/>
      </w:tblGrid>
      <w:tr w:rsidR="00147A99" w:rsidRPr="009F7DB5" w14:paraId="66727615" w14:textId="77777777" w:rsidTr="00DF2DEC">
        <w:trPr>
          <w:jc w:val="center"/>
        </w:trPr>
        <w:tc>
          <w:tcPr>
            <w:tcW w:w="1010" w:type="dxa"/>
            <w:shd w:val="clear" w:color="auto" w:fill="1F4E79" w:themeFill="accent1" w:themeFillShade="80"/>
            <w:vAlign w:val="center"/>
          </w:tcPr>
          <w:p w14:paraId="5EBDE416" w14:textId="77777777" w:rsidR="00147A99" w:rsidRPr="009F7DB5" w:rsidRDefault="00147A99" w:rsidP="00DF2DEC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</w:pPr>
            <w:r w:rsidRPr="009F7DB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Číslo riadka</w:t>
            </w:r>
          </w:p>
        </w:tc>
        <w:tc>
          <w:tcPr>
            <w:tcW w:w="2394" w:type="dxa"/>
            <w:shd w:val="clear" w:color="auto" w:fill="1F4E79" w:themeFill="accent1" w:themeFillShade="80"/>
            <w:vAlign w:val="center"/>
          </w:tcPr>
          <w:p w14:paraId="35E40213" w14:textId="77777777" w:rsidR="00147A99" w:rsidRPr="009F7DB5" w:rsidRDefault="00147A99" w:rsidP="00DF2DEC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</w:pPr>
            <w:r w:rsidRPr="009F7DB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Oblasť</w:t>
            </w:r>
          </w:p>
        </w:tc>
        <w:tc>
          <w:tcPr>
            <w:tcW w:w="6530" w:type="dxa"/>
            <w:gridSpan w:val="3"/>
            <w:shd w:val="clear" w:color="auto" w:fill="1F4E79" w:themeFill="accent1" w:themeFillShade="80"/>
            <w:vAlign w:val="center"/>
          </w:tcPr>
          <w:p w14:paraId="073063D4" w14:textId="77777777" w:rsidR="00147A99" w:rsidRPr="009F7DB5" w:rsidRDefault="00147A99" w:rsidP="00DF2DEC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</w:pPr>
            <w:r w:rsidRPr="009F7DB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Metadáta merateľného ukazovateľa projektu</w:t>
            </w:r>
          </w:p>
        </w:tc>
      </w:tr>
      <w:tr w:rsidR="00147A99" w:rsidRPr="009F7DB5" w14:paraId="14A70F0A" w14:textId="77777777" w:rsidTr="00DF2DEC">
        <w:trPr>
          <w:jc w:val="center"/>
        </w:trPr>
        <w:tc>
          <w:tcPr>
            <w:tcW w:w="1010" w:type="dxa"/>
            <w:vAlign w:val="center"/>
          </w:tcPr>
          <w:p w14:paraId="5028FB10" w14:textId="77777777" w:rsidR="00147A99" w:rsidRPr="009F7DB5" w:rsidRDefault="00147A99" w:rsidP="00DF2DEC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9F7DB5">
              <w:rPr>
                <w:rFonts w:asciiTheme="minorHAnsi" w:hAnsiTheme="minorHAnsi" w:cstheme="minorHAnsi"/>
                <w:sz w:val="20"/>
                <w:lang w:eastAsia="ar-SA"/>
              </w:rPr>
              <w:t>1</w:t>
            </w:r>
          </w:p>
        </w:tc>
        <w:tc>
          <w:tcPr>
            <w:tcW w:w="2394" w:type="dxa"/>
          </w:tcPr>
          <w:p w14:paraId="4F34832E" w14:textId="77777777" w:rsidR="00147A99" w:rsidRPr="009F7DB5" w:rsidRDefault="00147A99" w:rsidP="00DF2DEC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b/>
                <w:sz w:val="20"/>
                <w:lang w:eastAsia="ar-SA"/>
              </w:rPr>
            </w:pPr>
            <w:r w:rsidRPr="009F7DB5">
              <w:rPr>
                <w:rFonts w:asciiTheme="minorHAnsi" w:hAnsiTheme="minorHAnsi" w:cstheme="minorHAnsi"/>
                <w:b/>
                <w:sz w:val="20"/>
                <w:lang w:bidi="en-US"/>
              </w:rPr>
              <w:t>Kód ukazovateľa</w:t>
            </w:r>
          </w:p>
        </w:tc>
        <w:tc>
          <w:tcPr>
            <w:tcW w:w="6530" w:type="dxa"/>
            <w:gridSpan w:val="3"/>
          </w:tcPr>
          <w:p w14:paraId="2C996AE8" w14:textId="77777777" w:rsidR="00147A99" w:rsidRPr="009F7DB5" w:rsidRDefault="00147A99" w:rsidP="00DF2DEC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b/>
                <w:sz w:val="20"/>
                <w:lang w:eastAsia="ar-SA"/>
              </w:rPr>
            </w:pPr>
            <w:r w:rsidRPr="009F7DB5">
              <w:rPr>
                <w:rFonts w:asciiTheme="minorHAnsi" w:hAnsiTheme="minorHAnsi" w:cstheme="minorHAnsi"/>
                <w:b/>
                <w:sz w:val="20"/>
                <w:lang w:eastAsia="ar-SA"/>
              </w:rPr>
              <w:t>PSKPO171</w:t>
            </w:r>
          </w:p>
        </w:tc>
      </w:tr>
      <w:tr w:rsidR="00147A99" w:rsidRPr="009F7DB5" w14:paraId="4ED230E0" w14:textId="77777777" w:rsidTr="00DF2DEC">
        <w:trPr>
          <w:jc w:val="center"/>
        </w:trPr>
        <w:tc>
          <w:tcPr>
            <w:tcW w:w="1010" w:type="dxa"/>
            <w:vAlign w:val="center"/>
          </w:tcPr>
          <w:p w14:paraId="67F8B46B" w14:textId="77777777" w:rsidR="00147A99" w:rsidRPr="009F7DB5" w:rsidRDefault="00147A99" w:rsidP="00DF2DEC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9F7DB5">
              <w:rPr>
                <w:rFonts w:asciiTheme="minorHAnsi" w:hAnsiTheme="minorHAnsi" w:cstheme="minorHAnsi"/>
                <w:sz w:val="20"/>
                <w:lang w:eastAsia="ar-SA"/>
              </w:rPr>
              <w:t>2</w:t>
            </w:r>
          </w:p>
        </w:tc>
        <w:tc>
          <w:tcPr>
            <w:tcW w:w="2394" w:type="dxa"/>
          </w:tcPr>
          <w:p w14:paraId="4B2E5924" w14:textId="77777777" w:rsidR="00147A99" w:rsidRPr="009F7DB5" w:rsidRDefault="00147A99" w:rsidP="00DF2DEC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b/>
                <w:sz w:val="20"/>
                <w:lang w:eastAsia="ar-SA"/>
              </w:rPr>
            </w:pPr>
            <w:r w:rsidRPr="009F7DB5">
              <w:rPr>
                <w:rFonts w:asciiTheme="minorHAnsi" w:hAnsiTheme="minorHAnsi" w:cstheme="minorHAnsi"/>
                <w:b/>
                <w:sz w:val="20"/>
                <w:lang w:bidi="en-US"/>
              </w:rPr>
              <w:t>Názov ukazovateľa projektu</w:t>
            </w:r>
          </w:p>
        </w:tc>
        <w:tc>
          <w:tcPr>
            <w:tcW w:w="6530" w:type="dxa"/>
            <w:gridSpan w:val="3"/>
          </w:tcPr>
          <w:p w14:paraId="4C1EA5F9" w14:textId="77777777" w:rsidR="00147A99" w:rsidRPr="009F7DB5" w:rsidRDefault="00147A99" w:rsidP="00DF2DEC">
            <w:pPr>
              <w:widowControl w:val="0"/>
              <w:autoSpaceDE w:val="0"/>
              <w:autoSpaceDN w:val="0"/>
              <w:jc w:val="both"/>
              <w:rPr>
                <w:rFonts w:asciiTheme="minorHAnsi" w:hAnsiTheme="minorHAnsi" w:cstheme="minorHAnsi"/>
                <w:b/>
                <w:sz w:val="20"/>
                <w:lang w:eastAsia="ar-SA"/>
              </w:rPr>
            </w:pPr>
            <w:r w:rsidRPr="009F7DB5">
              <w:rPr>
                <w:rFonts w:asciiTheme="minorHAnsi" w:hAnsiTheme="minorHAnsi" w:cstheme="minorHAnsi"/>
                <w:b/>
                <w:sz w:val="20"/>
                <w:lang w:eastAsia="ar-SA"/>
              </w:rPr>
              <w:t>Počet používateľov ostatných informačných systémov financovaných z TP</w:t>
            </w:r>
          </w:p>
        </w:tc>
      </w:tr>
      <w:tr w:rsidR="00147A99" w:rsidRPr="009F7DB5" w14:paraId="274D55E3" w14:textId="77777777" w:rsidTr="00DF2DEC">
        <w:trPr>
          <w:jc w:val="center"/>
        </w:trPr>
        <w:tc>
          <w:tcPr>
            <w:tcW w:w="1010" w:type="dxa"/>
            <w:vAlign w:val="center"/>
          </w:tcPr>
          <w:p w14:paraId="70A9DF08" w14:textId="77777777" w:rsidR="00147A99" w:rsidRPr="009F7DB5" w:rsidRDefault="00147A99" w:rsidP="00DF2DEC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9F7DB5">
              <w:rPr>
                <w:rFonts w:asciiTheme="minorHAnsi" w:hAnsiTheme="minorHAnsi" w:cstheme="minorHAnsi"/>
                <w:sz w:val="20"/>
                <w:lang w:eastAsia="ar-SA"/>
              </w:rPr>
              <w:t>3</w:t>
            </w:r>
          </w:p>
        </w:tc>
        <w:tc>
          <w:tcPr>
            <w:tcW w:w="2394" w:type="dxa"/>
          </w:tcPr>
          <w:p w14:paraId="3FDE380F" w14:textId="77777777" w:rsidR="00147A99" w:rsidRPr="009F7DB5" w:rsidRDefault="00147A99" w:rsidP="00DF2DEC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9F7DB5">
              <w:rPr>
                <w:rFonts w:asciiTheme="minorHAnsi" w:hAnsiTheme="minorHAnsi" w:cstheme="minorHAnsi"/>
                <w:sz w:val="20"/>
                <w:lang w:bidi="en-US"/>
              </w:rPr>
              <w:t>Merná jednotka</w:t>
            </w:r>
          </w:p>
        </w:tc>
        <w:tc>
          <w:tcPr>
            <w:tcW w:w="6530" w:type="dxa"/>
            <w:gridSpan w:val="3"/>
          </w:tcPr>
          <w:p w14:paraId="4B195E8E" w14:textId="77777777" w:rsidR="00147A99" w:rsidRPr="009F7DB5" w:rsidRDefault="00147A99" w:rsidP="00DF2DEC">
            <w:pPr>
              <w:widowControl w:val="0"/>
              <w:autoSpaceDE w:val="0"/>
              <w:autoSpaceDN w:val="0"/>
              <w:jc w:val="both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9F7DB5">
              <w:rPr>
                <w:rFonts w:asciiTheme="minorHAnsi" w:hAnsiTheme="minorHAnsi" w:cstheme="minorHAnsi"/>
                <w:sz w:val="20"/>
                <w:lang w:eastAsia="ar-SA"/>
              </w:rPr>
              <w:t>počet</w:t>
            </w:r>
          </w:p>
        </w:tc>
      </w:tr>
      <w:tr w:rsidR="00147A99" w:rsidRPr="009F7DB5" w14:paraId="298AD7E7" w14:textId="77777777" w:rsidTr="00DF2DEC">
        <w:trPr>
          <w:jc w:val="center"/>
        </w:trPr>
        <w:tc>
          <w:tcPr>
            <w:tcW w:w="1010" w:type="dxa"/>
            <w:vAlign w:val="center"/>
          </w:tcPr>
          <w:p w14:paraId="5CE4B94F" w14:textId="77777777" w:rsidR="00147A99" w:rsidRPr="009F7DB5" w:rsidRDefault="00147A99" w:rsidP="00DF2DEC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9F7DB5">
              <w:rPr>
                <w:rFonts w:asciiTheme="minorHAnsi" w:hAnsiTheme="minorHAnsi" w:cstheme="minorHAnsi"/>
                <w:sz w:val="20"/>
                <w:lang w:eastAsia="ar-SA"/>
              </w:rPr>
              <w:t>4</w:t>
            </w:r>
          </w:p>
        </w:tc>
        <w:tc>
          <w:tcPr>
            <w:tcW w:w="2394" w:type="dxa"/>
          </w:tcPr>
          <w:p w14:paraId="4DA5EF5A" w14:textId="77777777" w:rsidR="00147A99" w:rsidRPr="009F7DB5" w:rsidRDefault="00147A99" w:rsidP="00DF2DEC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9F7DB5">
              <w:rPr>
                <w:rFonts w:asciiTheme="minorHAnsi" w:hAnsiTheme="minorHAnsi" w:cstheme="minorHAnsi"/>
                <w:sz w:val="20"/>
                <w:lang w:bidi="en-US"/>
              </w:rPr>
              <w:t>Typ ukazovateľa</w:t>
            </w:r>
          </w:p>
        </w:tc>
        <w:sdt>
          <w:sdtPr>
            <w:rPr>
              <w:rFonts w:asciiTheme="minorHAnsi" w:hAnsiTheme="minorHAnsi" w:cstheme="minorHAnsi"/>
              <w:sz w:val="20"/>
            </w:rPr>
            <w:alias w:val="Typ merateľného ukazovateľa"/>
            <w:tag w:val="Typ merateľného ukazovateľa"/>
            <w:id w:val="602154793"/>
            <w:placeholder>
              <w:docPart w:val="743FB92761604D3596628EF64C217C80"/>
            </w:placeholder>
            <w:comboBox>
              <w:listItem w:value="Vyberte položku."/>
              <w:listItem w:displayText="výstup" w:value="výstup"/>
              <w:listItem w:displayText="výsledok" w:value="výsledok"/>
            </w:comboBox>
          </w:sdtPr>
          <w:sdtEndPr/>
          <w:sdtContent>
            <w:tc>
              <w:tcPr>
                <w:tcW w:w="6530" w:type="dxa"/>
                <w:gridSpan w:val="3"/>
              </w:tcPr>
              <w:p w14:paraId="71DC3FDC" w14:textId="77777777" w:rsidR="00147A99" w:rsidRPr="009F7DB5" w:rsidRDefault="00147A99" w:rsidP="00DF2DEC">
                <w:pPr>
                  <w:widowControl w:val="0"/>
                  <w:autoSpaceDE w:val="0"/>
                  <w:autoSpaceDN w:val="0"/>
                  <w:rPr>
                    <w:rFonts w:asciiTheme="minorHAnsi" w:hAnsiTheme="minorHAnsi" w:cstheme="minorHAnsi"/>
                    <w:sz w:val="20"/>
                    <w:lang w:eastAsia="ar-SA"/>
                  </w:rPr>
                </w:pPr>
                <w:r w:rsidRPr="009F7DB5">
                  <w:rPr>
                    <w:rFonts w:asciiTheme="minorHAnsi" w:hAnsiTheme="minorHAnsi" w:cstheme="minorHAnsi"/>
                    <w:sz w:val="20"/>
                  </w:rPr>
                  <w:t>výstup</w:t>
                </w:r>
              </w:p>
            </w:tc>
          </w:sdtContent>
        </w:sdt>
      </w:tr>
      <w:tr w:rsidR="00147A99" w:rsidRPr="009F7DB5" w14:paraId="3FD6E6F5" w14:textId="77777777" w:rsidTr="00DF2DEC">
        <w:trPr>
          <w:jc w:val="center"/>
        </w:trPr>
        <w:tc>
          <w:tcPr>
            <w:tcW w:w="1010" w:type="dxa"/>
            <w:vAlign w:val="center"/>
          </w:tcPr>
          <w:p w14:paraId="4E8991DB" w14:textId="77777777" w:rsidR="00147A99" w:rsidRPr="009F7DB5" w:rsidRDefault="00147A99" w:rsidP="00DF2DEC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9F7DB5">
              <w:rPr>
                <w:rFonts w:asciiTheme="minorHAnsi" w:hAnsiTheme="minorHAnsi" w:cstheme="minorHAnsi"/>
                <w:sz w:val="20"/>
                <w:lang w:eastAsia="ar-SA"/>
              </w:rPr>
              <w:t>5</w:t>
            </w:r>
          </w:p>
        </w:tc>
        <w:tc>
          <w:tcPr>
            <w:tcW w:w="2394" w:type="dxa"/>
          </w:tcPr>
          <w:p w14:paraId="0EAD6FB4" w14:textId="71E22005" w:rsidR="00147A99" w:rsidRPr="009F7DB5" w:rsidRDefault="00147A99" w:rsidP="00156A81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9F7DB5">
              <w:rPr>
                <w:rFonts w:asciiTheme="minorHAnsi" w:hAnsiTheme="minorHAnsi" w:cstheme="minorHAnsi"/>
                <w:sz w:val="20"/>
                <w:lang w:bidi="en-US"/>
              </w:rPr>
              <w:t>Východisková hodnota</w:t>
            </w:r>
            <w:r w:rsidR="00156A81">
              <w:rPr>
                <w:rStyle w:val="Odkaznapoznmkupodiarou"/>
                <w:rFonts w:asciiTheme="minorHAnsi" w:hAnsiTheme="minorHAnsi" w:cstheme="minorHAnsi"/>
                <w:sz w:val="20"/>
                <w:lang w:bidi="en-US"/>
              </w:rPr>
              <w:footnoteReference w:id="5"/>
            </w:r>
          </w:p>
        </w:tc>
        <w:sdt>
          <w:sdtPr>
            <w:rPr>
              <w:rFonts w:asciiTheme="minorHAnsi" w:hAnsiTheme="minorHAnsi" w:cstheme="minorHAnsi"/>
              <w:sz w:val="20"/>
              <w:lang w:eastAsia="ar-SA"/>
            </w:rPr>
            <w:alias w:val="Východisková hodnota"/>
            <w:tag w:val="Východisková hodnota"/>
            <w:id w:val="-1654214869"/>
            <w:placeholder>
              <w:docPart w:val="C59AFB8A193D4395B3C8EFA7359A06A9"/>
            </w:placeholder>
            <w:comboBox>
              <w:listItem w:value="Vyberte položku."/>
              <w:listItem w:displayText="áno" w:value="áno"/>
              <w:listItem w:displayText="nie" w:value="nie"/>
            </w:comboBox>
          </w:sdtPr>
          <w:sdtEndPr/>
          <w:sdtContent>
            <w:tc>
              <w:tcPr>
                <w:tcW w:w="6530" w:type="dxa"/>
                <w:gridSpan w:val="3"/>
              </w:tcPr>
              <w:p w14:paraId="2EA30A82" w14:textId="77777777" w:rsidR="00147A99" w:rsidRPr="009F7DB5" w:rsidRDefault="00147A99" w:rsidP="00DF2DEC">
                <w:pPr>
                  <w:widowControl w:val="0"/>
                  <w:autoSpaceDE w:val="0"/>
                  <w:autoSpaceDN w:val="0"/>
                  <w:rPr>
                    <w:rFonts w:asciiTheme="minorHAnsi" w:hAnsiTheme="minorHAnsi" w:cstheme="minorHAnsi"/>
                    <w:sz w:val="20"/>
                    <w:lang w:eastAsia="ar-SA"/>
                  </w:rPr>
                </w:pPr>
                <w:r w:rsidRPr="009F7DB5">
                  <w:rPr>
                    <w:rFonts w:asciiTheme="minorHAnsi" w:hAnsiTheme="minorHAnsi" w:cstheme="minorHAnsi"/>
                    <w:sz w:val="20"/>
                    <w:lang w:eastAsia="ar-SA"/>
                  </w:rPr>
                  <w:t>nie</w:t>
                </w:r>
              </w:p>
            </w:tc>
          </w:sdtContent>
        </w:sdt>
      </w:tr>
      <w:tr w:rsidR="00147A99" w:rsidRPr="009F7DB5" w14:paraId="2DC6FA3E" w14:textId="77777777" w:rsidTr="00DF2DEC">
        <w:trPr>
          <w:jc w:val="center"/>
        </w:trPr>
        <w:tc>
          <w:tcPr>
            <w:tcW w:w="1010" w:type="dxa"/>
            <w:vAlign w:val="center"/>
          </w:tcPr>
          <w:p w14:paraId="326714A7" w14:textId="77777777" w:rsidR="00147A99" w:rsidRPr="009F7DB5" w:rsidRDefault="00147A99" w:rsidP="00DF2DEC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9F7DB5">
              <w:rPr>
                <w:rFonts w:asciiTheme="minorHAnsi" w:hAnsiTheme="minorHAnsi" w:cstheme="minorHAnsi"/>
                <w:sz w:val="20"/>
                <w:lang w:eastAsia="ar-SA"/>
              </w:rPr>
              <w:t>6</w:t>
            </w:r>
          </w:p>
        </w:tc>
        <w:tc>
          <w:tcPr>
            <w:tcW w:w="2394" w:type="dxa"/>
          </w:tcPr>
          <w:p w14:paraId="379027BB" w14:textId="77777777" w:rsidR="00147A99" w:rsidRPr="009F7DB5" w:rsidRDefault="00147A99" w:rsidP="00DF2DEC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sz w:val="20"/>
                <w:lang w:bidi="en-US"/>
              </w:rPr>
            </w:pPr>
            <w:r w:rsidRPr="009F7DB5">
              <w:rPr>
                <w:rFonts w:asciiTheme="minorHAnsi" w:hAnsiTheme="minorHAnsi" w:cstheme="minorHAnsi"/>
                <w:sz w:val="20"/>
                <w:lang w:bidi="en-US"/>
              </w:rPr>
              <w:t>Vykazovanie hodnôt rozdelené podľa pohlavia</w:t>
            </w:r>
          </w:p>
        </w:tc>
        <w:sdt>
          <w:sdtPr>
            <w:rPr>
              <w:rFonts w:asciiTheme="minorHAnsi" w:hAnsiTheme="minorHAnsi" w:cstheme="minorHAnsi"/>
              <w:sz w:val="20"/>
              <w:lang w:eastAsia="ar-SA"/>
            </w:rPr>
            <w:id w:val="1488893165"/>
            <w:placeholder>
              <w:docPart w:val="7256947FE3B04652B8CD55CF1D0DAB5A"/>
            </w:placeholder>
            <w:comboBox>
              <w:listItem w:value="Vyberte položku."/>
              <w:listItem w:displayText="áno" w:value="áno"/>
              <w:listItem w:displayText="nie" w:value="nie"/>
            </w:comboBox>
          </w:sdtPr>
          <w:sdtEndPr/>
          <w:sdtContent>
            <w:tc>
              <w:tcPr>
                <w:tcW w:w="6530" w:type="dxa"/>
                <w:gridSpan w:val="3"/>
                <w:vAlign w:val="center"/>
              </w:tcPr>
              <w:p w14:paraId="3050FB57" w14:textId="77777777" w:rsidR="00147A99" w:rsidRPr="009F7DB5" w:rsidRDefault="00147A99" w:rsidP="00DF2DEC">
                <w:pPr>
                  <w:widowControl w:val="0"/>
                  <w:autoSpaceDE w:val="0"/>
                  <w:autoSpaceDN w:val="0"/>
                  <w:rPr>
                    <w:rFonts w:asciiTheme="minorHAnsi" w:hAnsiTheme="minorHAnsi" w:cstheme="minorHAnsi"/>
                    <w:sz w:val="20"/>
                    <w:lang w:eastAsia="ar-SA"/>
                  </w:rPr>
                </w:pPr>
                <w:r w:rsidRPr="009F7DB5">
                  <w:rPr>
                    <w:rFonts w:asciiTheme="minorHAnsi" w:hAnsiTheme="minorHAnsi" w:cstheme="minorHAnsi"/>
                    <w:sz w:val="20"/>
                    <w:lang w:eastAsia="ar-SA"/>
                  </w:rPr>
                  <w:t>nie</w:t>
                </w:r>
              </w:p>
            </w:tc>
          </w:sdtContent>
        </w:sdt>
      </w:tr>
      <w:tr w:rsidR="00147A99" w:rsidRPr="009F7DB5" w14:paraId="72967F94" w14:textId="77777777" w:rsidTr="00DF2DEC">
        <w:trPr>
          <w:jc w:val="center"/>
        </w:trPr>
        <w:tc>
          <w:tcPr>
            <w:tcW w:w="1010" w:type="dxa"/>
            <w:vAlign w:val="center"/>
          </w:tcPr>
          <w:p w14:paraId="457AFADC" w14:textId="77777777" w:rsidR="00147A99" w:rsidRPr="009F7DB5" w:rsidRDefault="00147A99" w:rsidP="00DF2DEC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9F7DB5">
              <w:rPr>
                <w:rFonts w:asciiTheme="minorHAnsi" w:hAnsiTheme="minorHAnsi" w:cstheme="minorHAnsi"/>
                <w:sz w:val="20"/>
                <w:lang w:eastAsia="ar-SA"/>
              </w:rPr>
              <w:t>7</w:t>
            </w:r>
          </w:p>
        </w:tc>
        <w:tc>
          <w:tcPr>
            <w:tcW w:w="2394" w:type="dxa"/>
          </w:tcPr>
          <w:p w14:paraId="19F697B3" w14:textId="77777777" w:rsidR="00147A99" w:rsidRPr="009F7DB5" w:rsidRDefault="00147A99" w:rsidP="00DF2DEC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sz w:val="20"/>
                <w:lang w:bidi="en-US"/>
              </w:rPr>
            </w:pPr>
            <w:r w:rsidRPr="009F7DB5">
              <w:rPr>
                <w:rFonts w:asciiTheme="minorHAnsi" w:hAnsiTheme="minorHAnsi" w:cstheme="minorHAnsi"/>
                <w:sz w:val="20"/>
                <w:lang w:bidi="en-US"/>
              </w:rPr>
              <w:t>Zber záznamov jedinečnosti</w:t>
            </w:r>
          </w:p>
        </w:tc>
        <w:sdt>
          <w:sdtPr>
            <w:rPr>
              <w:rFonts w:asciiTheme="minorHAnsi" w:hAnsiTheme="minorHAnsi" w:cstheme="minorHAnsi"/>
              <w:sz w:val="20"/>
            </w:rPr>
            <w:alias w:val="Čas plnenia"/>
            <w:tag w:val="Čas plnenia"/>
            <w:id w:val="1523973119"/>
            <w:placeholder>
              <w:docPart w:val="43D1EE7295A1473CA706003C30A272D8"/>
            </w:placeholder>
            <w:comboBox>
              <w:listItem w:value="Vyberte položku."/>
              <w:listItem w:displayText="áno" w:value="áno"/>
              <w:listItem w:displayText="nie" w:value="nie"/>
            </w:comboBox>
          </w:sdtPr>
          <w:sdtEndPr/>
          <w:sdtContent>
            <w:tc>
              <w:tcPr>
                <w:tcW w:w="6530" w:type="dxa"/>
                <w:gridSpan w:val="3"/>
                <w:vAlign w:val="center"/>
              </w:tcPr>
              <w:p w14:paraId="24267656" w14:textId="77777777" w:rsidR="00147A99" w:rsidRPr="009F7DB5" w:rsidRDefault="00147A99" w:rsidP="00DF2DEC">
                <w:pPr>
                  <w:widowControl w:val="0"/>
                  <w:autoSpaceDE w:val="0"/>
                  <w:autoSpaceDN w:val="0"/>
                  <w:rPr>
                    <w:rFonts w:asciiTheme="minorHAnsi" w:hAnsiTheme="minorHAnsi" w:cstheme="minorHAnsi"/>
                    <w:sz w:val="20"/>
                    <w:lang w:eastAsia="ar-SA"/>
                  </w:rPr>
                </w:pPr>
                <w:r w:rsidRPr="009F7DB5">
                  <w:rPr>
                    <w:rFonts w:asciiTheme="minorHAnsi" w:hAnsiTheme="minorHAnsi" w:cstheme="minorHAnsi"/>
                    <w:sz w:val="20"/>
                  </w:rPr>
                  <w:t>nie</w:t>
                </w:r>
              </w:p>
            </w:tc>
          </w:sdtContent>
        </w:sdt>
      </w:tr>
      <w:tr w:rsidR="00147A99" w:rsidRPr="009F7DB5" w14:paraId="18800750" w14:textId="77777777" w:rsidTr="00DF2DEC">
        <w:trPr>
          <w:jc w:val="center"/>
        </w:trPr>
        <w:tc>
          <w:tcPr>
            <w:tcW w:w="1010" w:type="dxa"/>
            <w:vAlign w:val="center"/>
          </w:tcPr>
          <w:p w14:paraId="12A955C4" w14:textId="77777777" w:rsidR="00147A99" w:rsidRPr="009F7DB5" w:rsidRDefault="00147A99" w:rsidP="00DF2DEC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9F7DB5">
              <w:rPr>
                <w:rFonts w:asciiTheme="minorHAnsi" w:hAnsiTheme="minorHAnsi" w:cstheme="minorHAnsi"/>
                <w:sz w:val="20"/>
                <w:lang w:eastAsia="ar-SA"/>
              </w:rPr>
              <w:t>8</w:t>
            </w:r>
          </w:p>
        </w:tc>
        <w:tc>
          <w:tcPr>
            <w:tcW w:w="2394" w:type="dxa"/>
          </w:tcPr>
          <w:p w14:paraId="054C0391" w14:textId="77777777" w:rsidR="00147A99" w:rsidRPr="009F7DB5" w:rsidRDefault="00147A99" w:rsidP="00DF2DEC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sz w:val="20"/>
                <w:lang w:bidi="en-US"/>
              </w:rPr>
            </w:pPr>
            <w:r w:rsidRPr="009F7DB5">
              <w:rPr>
                <w:rFonts w:asciiTheme="minorHAnsi" w:hAnsiTheme="minorHAnsi" w:cstheme="minorHAnsi"/>
                <w:sz w:val="20"/>
                <w:lang w:bidi="en-US"/>
              </w:rPr>
              <w:t>Identifikátor jedinečnosti</w:t>
            </w:r>
          </w:p>
        </w:tc>
        <w:sdt>
          <w:sdtPr>
            <w:rPr>
              <w:rStyle w:val="Zstupntext"/>
              <w:rFonts w:asciiTheme="minorHAnsi" w:eastAsiaTheme="minorHAnsi" w:hAnsiTheme="minorHAnsi" w:cstheme="minorHAnsi"/>
              <w:sz w:val="20"/>
            </w:rPr>
            <w:alias w:val="Čas plnenia"/>
            <w:tag w:val="Čas plnenia"/>
            <w:id w:val="-875391682"/>
            <w:placeholder>
              <w:docPart w:val="6F832DCBAD294C01AFBD56AA74D9DD75"/>
            </w:placeholder>
            <w:comboBox>
              <w:listItem w:displayText="Vyberte položku." w:value="Vyberte položku."/>
              <w:listItem w:displayText="IČO" w:value="IČO"/>
              <w:listItem w:displayText="DIČ" w:value="DIČ"/>
              <w:listItem w:displayText="rodné číslo" w:value="rodné číslo"/>
              <w:listItem w:displayText="PSČ" w:value="PSČ"/>
            </w:comboBox>
          </w:sdtPr>
          <w:sdtEndPr>
            <w:rPr>
              <w:rStyle w:val="Zstupntext"/>
            </w:rPr>
          </w:sdtEndPr>
          <w:sdtContent>
            <w:tc>
              <w:tcPr>
                <w:tcW w:w="6530" w:type="dxa"/>
                <w:gridSpan w:val="3"/>
                <w:vAlign w:val="center"/>
              </w:tcPr>
              <w:p w14:paraId="50319077" w14:textId="77777777" w:rsidR="00147A99" w:rsidRPr="009F7DB5" w:rsidRDefault="00147A99" w:rsidP="00DF2DEC">
                <w:pPr>
                  <w:widowControl w:val="0"/>
                  <w:autoSpaceDE w:val="0"/>
                  <w:autoSpaceDN w:val="0"/>
                  <w:rPr>
                    <w:rFonts w:asciiTheme="minorHAnsi" w:hAnsiTheme="minorHAnsi" w:cstheme="minorHAnsi"/>
                    <w:sz w:val="20"/>
                    <w:lang w:eastAsia="ar-SA"/>
                  </w:rPr>
                </w:pPr>
                <w:r w:rsidRPr="009F7DB5">
                  <w:rPr>
                    <w:rStyle w:val="Zstupntext"/>
                    <w:rFonts w:asciiTheme="minorHAnsi" w:eastAsiaTheme="minorHAnsi" w:hAnsiTheme="minorHAnsi" w:cstheme="minorHAnsi"/>
                    <w:sz w:val="20"/>
                  </w:rPr>
                  <w:t>Vyberte položku.</w:t>
                </w:r>
              </w:p>
            </w:tc>
          </w:sdtContent>
        </w:sdt>
      </w:tr>
      <w:tr w:rsidR="00147A99" w:rsidRPr="009F7DB5" w14:paraId="1C539BFB" w14:textId="77777777" w:rsidTr="00DF2DEC">
        <w:trPr>
          <w:jc w:val="center"/>
        </w:trPr>
        <w:tc>
          <w:tcPr>
            <w:tcW w:w="9934" w:type="dxa"/>
            <w:gridSpan w:val="5"/>
            <w:shd w:val="clear" w:color="auto" w:fill="1F4E79" w:themeFill="accent1" w:themeFillShade="80"/>
            <w:vAlign w:val="center"/>
          </w:tcPr>
          <w:p w14:paraId="02A558FD" w14:textId="77777777" w:rsidR="00147A99" w:rsidRPr="009F7DB5" w:rsidRDefault="00147A99" w:rsidP="00DF2DEC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color w:val="FFFFFF"/>
                <w:sz w:val="20"/>
                <w:lang w:bidi="en-US"/>
              </w:rPr>
            </w:pPr>
            <w:r w:rsidRPr="009F7DB5">
              <w:rPr>
                <w:rFonts w:asciiTheme="minorHAnsi" w:hAnsiTheme="minorHAnsi" w:cstheme="minorHAnsi"/>
                <w:b/>
                <w:color w:val="FFFFFF"/>
                <w:sz w:val="20"/>
                <w:lang w:eastAsia="ar-SA"/>
              </w:rPr>
              <w:t>Definičná matica merateľného ukazovateľa projektu</w:t>
            </w:r>
          </w:p>
        </w:tc>
      </w:tr>
      <w:tr w:rsidR="00147A99" w:rsidRPr="009F7DB5" w14:paraId="7C6723AB" w14:textId="77777777" w:rsidTr="00DF2DEC">
        <w:trPr>
          <w:jc w:val="center"/>
        </w:trPr>
        <w:tc>
          <w:tcPr>
            <w:tcW w:w="1010" w:type="dxa"/>
            <w:shd w:val="clear" w:color="auto" w:fill="1F4E79" w:themeFill="accent1" w:themeFillShade="80"/>
            <w:vAlign w:val="center"/>
          </w:tcPr>
          <w:p w14:paraId="4E93BD42" w14:textId="77777777" w:rsidR="00147A99" w:rsidRPr="009F7DB5" w:rsidRDefault="00147A99" w:rsidP="00DF2DEC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/>
                <w:sz w:val="20"/>
                <w:lang w:eastAsia="ar-SA"/>
              </w:rPr>
            </w:pPr>
            <w:r w:rsidRPr="009F7DB5">
              <w:rPr>
                <w:rFonts w:asciiTheme="minorHAnsi" w:hAnsiTheme="minorHAnsi" w:cstheme="minorHAnsi"/>
                <w:b/>
                <w:color w:val="FFFFFF"/>
                <w:sz w:val="20"/>
                <w:lang w:eastAsia="ar-SA"/>
              </w:rPr>
              <w:t>Poradové číslo</w:t>
            </w:r>
          </w:p>
        </w:tc>
        <w:tc>
          <w:tcPr>
            <w:tcW w:w="4491" w:type="dxa"/>
            <w:gridSpan w:val="2"/>
            <w:shd w:val="clear" w:color="auto" w:fill="1F4E79" w:themeFill="accent1" w:themeFillShade="80"/>
            <w:vAlign w:val="center"/>
          </w:tcPr>
          <w:p w14:paraId="14D06BFD" w14:textId="77777777" w:rsidR="00147A99" w:rsidRPr="009F7DB5" w:rsidRDefault="00147A99" w:rsidP="00DF2DEC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/>
                <w:sz w:val="20"/>
                <w:lang w:eastAsia="ar-SA"/>
              </w:rPr>
            </w:pPr>
            <w:r w:rsidRPr="009F7DB5">
              <w:rPr>
                <w:rFonts w:asciiTheme="minorHAnsi" w:hAnsiTheme="minorHAnsi" w:cstheme="minorHAnsi"/>
                <w:b/>
                <w:color w:val="FFFFFF"/>
                <w:sz w:val="20"/>
                <w:lang w:eastAsia="ar-SA"/>
              </w:rPr>
              <w:t>Popis znaku, charakteristiky, pravidla</w:t>
            </w:r>
          </w:p>
        </w:tc>
        <w:tc>
          <w:tcPr>
            <w:tcW w:w="1049" w:type="dxa"/>
            <w:shd w:val="clear" w:color="auto" w:fill="1F4E79" w:themeFill="accent1" w:themeFillShade="80"/>
            <w:vAlign w:val="center"/>
          </w:tcPr>
          <w:p w14:paraId="1ACB88AD" w14:textId="77777777" w:rsidR="00147A99" w:rsidRPr="009F7DB5" w:rsidRDefault="00147A99" w:rsidP="00DF2DEC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/>
                <w:sz w:val="20"/>
                <w:lang w:eastAsia="ar-SA"/>
              </w:rPr>
            </w:pPr>
            <w:r w:rsidRPr="009F7DB5">
              <w:rPr>
                <w:rFonts w:asciiTheme="minorHAnsi" w:hAnsiTheme="minorHAnsi" w:cstheme="minorHAnsi"/>
                <w:b/>
                <w:color w:val="FFFFFF"/>
                <w:sz w:val="20"/>
                <w:lang w:eastAsia="ar-SA"/>
              </w:rPr>
              <w:t>Povinnosť plnenia</w:t>
            </w:r>
          </w:p>
        </w:tc>
        <w:tc>
          <w:tcPr>
            <w:tcW w:w="3384" w:type="dxa"/>
            <w:shd w:val="clear" w:color="auto" w:fill="1F4E79" w:themeFill="accent1" w:themeFillShade="80"/>
            <w:vAlign w:val="center"/>
          </w:tcPr>
          <w:p w14:paraId="0D471E6E" w14:textId="77777777" w:rsidR="00147A99" w:rsidRPr="009F7DB5" w:rsidRDefault="00147A99" w:rsidP="00DF2DEC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/>
                <w:sz w:val="20"/>
                <w:lang w:bidi="en-US"/>
              </w:rPr>
            </w:pPr>
            <w:r w:rsidRPr="009F7DB5">
              <w:rPr>
                <w:rFonts w:asciiTheme="minorHAnsi" w:hAnsiTheme="minorHAnsi" w:cstheme="minorHAnsi"/>
                <w:b/>
                <w:color w:val="FFFFFF"/>
                <w:sz w:val="20"/>
                <w:lang w:eastAsia="ar-SA"/>
              </w:rPr>
              <w:t>Príklady zdrojov overenia, na základe ktorého prijímateľ dokladuje plnenie znaku, charakteristiky, pravidla</w:t>
            </w:r>
          </w:p>
        </w:tc>
      </w:tr>
      <w:tr w:rsidR="00147A99" w:rsidRPr="009F7DB5" w14:paraId="7A8EB5EA" w14:textId="77777777" w:rsidTr="00DF2DEC">
        <w:trPr>
          <w:jc w:val="center"/>
        </w:trPr>
        <w:tc>
          <w:tcPr>
            <w:tcW w:w="1010" w:type="dxa"/>
            <w:shd w:val="clear" w:color="auto" w:fill="FFFFFF"/>
            <w:vAlign w:val="center"/>
          </w:tcPr>
          <w:p w14:paraId="1BD062CA" w14:textId="77777777" w:rsidR="00147A99" w:rsidRPr="009F7DB5" w:rsidRDefault="00147A99" w:rsidP="00DF2DEC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bidi="en-US"/>
              </w:rPr>
            </w:pPr>
            <w:r w:rsidRPr="009F7DB5">
              <w:rPr>
                <w:rFonts w:asciiTheme="minorHAnsi" w:hAnsiTheme="minorHAnsi" w:cstheme="minorHAnsi"/>
                <w:sz w:val="20"/>
                <w:lang w:bidi="en-US"/>
              </w:rPr>
              <w:t>1.</w:t>
            </w:r>
          </w:p>
        </w:tc>
        <w:tc>
          <w:tcPr>
            <w:tcW w:w="4491" w:type="dxa"/>
            <w:gridSpan w:val="2"/>
            <w:shd w:val="clear" w:color="auto" w:fill="FFFFFF"/>
            <w:vAlign w:val="center"/>
          </w:tcPr>
          <w:p w14:paraId="246AA90A" w14:textId="77777777" w:rsidR="00147A99" w:rsidRPr="009F7DB5" w:rsidRDefault="00147A99" w:rsidP="00DF2DEC">
            <w:pPr>
              <w:widowControl w:val="0"/>
              <w:autoSpaceDE w:val="0"/>
              <w:autoSpaceDN w:val="0"/>
              <w:jc w:val="both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9F7DB5">
              <w:rPr>
                <w:rFonts w:asciiTheme="minorHAnsi" w:hAnsiTheme="minorHAnsi" w:cstheme="minorHAnsi"/>
                <w:sz w:val="20"/>
                <w:lang w:eastAsia="ar-SA"/>
              </w:rPr>
              <w:t>Celkový počet používateľov informačných systémov, s výnimkou užívateľov ITMS2021+, financovaných z prostriedkov TP Programu Slovensko 2021 – 2027. Ide o počet registrovaných prístupov užívateľov IS.</w:t>
            </w:r>
          </w:p>
        </w:tc>
        <w:tc>
          <w:tcPr>
            <w:tcW w:w="1049" w:type="dxa"/>
            <w:shd w:val="clear" w:color="auto" w:fill="FFFFFF"/>
            <w:vAlign w:val="center"/>
          </w:tcPr>
          <w:p w14:paraId="2AE3AD51" w14:textId="77777777" w:rsidR="00147A99" w:rsidRPr="009F7DB5" w:rsidRDefault="00147A99" w:rsidP="00DF2DEC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9F7DB5">
              <w:rPr>
                <w:rFonts w:asciiTheme="minorHAnsi" w:hAnsiTheme="minorHAnsi" w:cstheme="minorHAnsi"/>
                <w:sz w:val="20"/>
                <w:lang w:eastAsia="ar-SA"/>
              </w:rPr>
              <w:t>áno</w:t>
            </w:r>
          </w:p>
        </w:tc>
        <w:tc>
          <w:tcPr>
            <w:tcW w:w="3384" w:type="dxa"/>
            <w:shd w:val="clear" w:color="auto" w:fill="FFFFFF"/>
            <w:vAlign w:val="center"/>
          </w:tcPr>
          <w:p w14:paraId="7B7CB73E" w14:textId="77777777" w:rsidR="00147A99" w:rsidRPr="009F7DB5" w:rsidRDefault="00147A99" w:rsidP="00DF2DEC">
            <w:pPr>
              <w:jc w:val="both"/>
              <w:rPr>
                <w:rFonts w:ascii="Calibri" w:hAnsi="Calibri" w:cs="Calibri"/>
                <w:sz w:val="20"/>
                <w:szCs w:val="22"/>
              </w:rPr>
            </w:pPr>
            <w:r w:rsidRPr="009F7DB5">
              <w:rPr>
                <w:rFonts w:asciiTheme="minorHAnsi" w:hAnsiTheme="minorHAnsi" w:cstheme="minorHAnsi"/>
                <w:sz w:val="20"/>
                <w:lang w:eastAsia="ar-SA"/>
              </w:rPr>
              <w:t>Licencie (registrované prístupy) na prácu v systéme a pod. Plnenie znaku deklaruje prijímateľ aj prostredníctvom Výročnej monitorovacej správy a ITMS.</w:t>
            </w:r>
          </w:p>
        </w:tc>
      </w:tr>
    </w:tbl>
    <w:p w14:paraId="0EF2D2D9" w14:textId="409A43E1" w:rsidR="009722C1" w:rsidRDefault="009722C1" w:rsidP="006816DE">
      <w:pPr>
        <w:rPr>
          <w:rFonts w:asciiTheme="minorHAnsi" w:hAnsiTheme="minorHAnsi" w:cstheme="minorHAnsi"/>
          <w:highlight w:val="yellow"/>
        </w:rPr>
      </w:pPr>
    </w:p>
    <w:p w14:paraId="792ADB63" w14:textId="5BE21CA6" w:rsidR="009722C1" w:rsidRDefault="009722C1" w:rsidP="006816DE">
      <w:pPr>
        <w:rPr>
          <w:rFonts w:asciiTheme="minorHAnsi" w:hAnsiTheme="minorHAnsi" w:cstheme="minorHAnsi"/>
          <w:highlight w:val="yellow"/>
        </w:rPr>
      </w:pPr>
    </w:p>
    <w:p w14:paraId="0C7200F9" w14:textId="69003854" w:rsidR="00F440C8" w:rsidRDefault="00F440C8" w:rsidP="006816DE">
      <w:pPr>
        <w:rPr>
          <w:rFonts w:asciiTheme="minorHAnsi" w:hAnsiTheme="minorHAnsi" w:cstheme="minorHAnsi"/>
          <w:highlight w:val="yellow"/>
        </w:rPr>
      </w:pPr>
    </w:p>
    <w:p w14:paraId="487DCFC6" w14:textId="2776C8A5" w:rsidR="0033606D" w:rsidRDefault="0033606D" w:rsidP="006816DE">
      <w:pPr>
        <w:rPr>
          <w:rFonts w:asciiTheme="minorHAnsi" w:hAnsiTheme="minorHAnsi" w:cstheme="minorHAnsi"/>
          <w:highlight w:val="yellow"/>
        </w:rPr>
      </w:pPr>
    </w:p>
    <w:p w14:paraId="12FC1977" w14:textId="2778DBBD" w:rsidR="0033606D" w:rsidRDefault="0033606D" w:rsidP="006816DE">
      <w:pPr>
        <w:rPr>
          <w:rFonts w:asciiTheme="minorHAnsi" w:hAnsiTheme="minorHAnsi" w:cstheme="minorHAnsi"/>
          <w:highlight w:val="yellow"/>
        </w:rPr>
      </w:pPr>
    </w:p>
    <w:p w14:paraId="6292B3B4" w14:textId="77777777" w:rsidR="0033606D" w:rsidRDefault="0033606D" w:rsidP="006816DE">
      <w:pPr>
        <w:rPr>
          <w:rFonts w:asciiTheme="minorHAnsi" w:hAnsiTheme="minorHAnsi" w:cstheme="minorHAnsi"/>
          <w:highlight w:val="yellow"/>
        </w:rPr>
      </w:pPr>
    </w:p>
    <w:p w14:paraId="0843291F" w14:textId="39EA9BB5" w:rsidR="00335E1F" w:rsidRDefault="00335E1F" w:rsidP="006816DE">
      <w:pPr>
        <w:rPr>
          <w:rFonts w:asciiTheme="minorHAnsi" w:hAnsiTheme="minorHAnsi" w:cstheme="minorHAnsi"/>
          <w:highlight w:val="yellow"/>
        </w:rPr>
      </w:pPr>
    </w:p>
    <w:p w14:paraId="7864401F" w14:textId="77777777" w:rsidR="008C6E64" w:rsidRDefault="008C6E64" w:rsidP="006816DE">
      <w:pPr>
        <w:rPr>
          <w:rFonts w:asciiTheme="minorHAnsi" w:hAnsiTheme="minorHAnsi" w:cstheme="minorHAnsi"/>
          <w:highlight w:val="yellow"/>
        </w:rPr>
      </w:pPr>
    </w:p>
    <w:p w14:paraId="0CD70F5D" w14:textId="77777777" w:rsidR="006D3975" w:rsidRPr="006816DE" w:rsidRDefault="006D3975" w:rsidP="006816DE">
      <w:pPr>
        <w:rPr>
          <w:rFonts w:asciiTheme="minorHAnsi" w:hAnsiTheme="minorHAnsi" w:cstheme="minorHAnsi"/>
          <w:highlight w:val="yellow"/>
        </w:rPr>
        <w:sectPr w:rsidR="006D3975" w:rsidRPr="006816DE" w:rsidSect="00071922">
          <w:headerReference w:type="default" r:id="rId10"/>
          <w:pgSz w:w="11906" w:h="16838"/>
          <w:pgMar w:top="1245" w:right="1417" w:bottom="1417" w:left="1417" w:header="708" w:footer="708" w:gutter="0"/>
          <w:cols w:space="708"/>
          <w:docGrid w:linePitch="360"/>
        </w:sectPr>
      </w:pPr>
    </w:p>
    <w:p w14:paraId="39EF0AD5" w14:textId="76ACC536" w:rsidR="00385900" w:rsidRDefault="00385900">
      <w:pPr>
        <w:spacing w:after="160" w:line="259" w:lineRule="auto"/>
        <w:rPr>
          <w:rFonts w:asciiTheme="minorHAnsi" w:eastAsiaTheme="minorHAnsi" w:hAnsiTheme="minorHAnsi" w:cstheme="minorHAnsi"/>
          <w:b/>
          <w:color w:val="0070C0"/>
          <w:sz w:val="28"/>
          <w:szCs w:val="28"/>
        </w:rPr>
      </w:pPr>
    </w:p>
    <w:p w14:paraId="35333FD7" w14:textId="160ADDE3" w:rsidR="00746F19" w:rsidRPr="00746F19" w:rsidRDefault="00746F19" w:rsidP="00AC6FAE">
      <w:pPr>
        <w:pStyle w:val="Nadpis1"/>
        <w:rPr>
          <w:rFonts w:eastAsiaTheme="minorHAnsi"/>
        </w:rPr>
      </w:pPr>
      <w:r w:rsidRPr="00746F19">
        <w:rPr>
          <w:rFonts w:eastAsiaTheme="minorHAnsi"/>
        </w:rPr>
        <w:t>Iné údaje</w:t>
      </w:r>
    </w:p>
    <w:p w14:paraId="0456DC08" w14:textId="64CA0D8F" w:rsidR="00D51512" w:rsidRDefault="00746F19" w:rsidP="00701510">
      <w:pPr>
        <w:spacing w:before="120" w:after="120"/>
        <w:jc w:val="both"/>
        <w:rPr>
          <w:rFonts w:asciiTheme="minorHAnsi" w:hAnsiTheme="minorHAnsi" w:cstheme="minorHAnsi"/>
          <w:szCs w:val="22"/>
        </w:rPr>
      </w:pPr>
      <w:r w:rsidRPr="00B34259">
        <w:rPr>
          <w:rFonts w:asciiTheme="minorHAnsi" w:hAnsiTheme="minorHAnsi" w:cstheme="minorHAnsi"/>
          <w:szCs w:val="22"/>
        </w:rPr>
        <w:t xml:space="preserve">Iné údaje sú údaje, resp. parametre (iné ako merateľné ukazovatele projektu), ktoré </w:t>
      </w:r>
      <w:r w:rsidR="0043003A" w:rsidRPr="00B34259">
        <w:rPr>
          <w:rFonts w:asciiTheme="minorHAnsi" w:hAnsiTheme="minorHAnsi" w:cstheme="minorHAnsi"/>
          <w:szCs w:val="22"/>
        </w:rPr>
        <w:t xml:space="preserve">prijímateľ </w:t>
      </w:r>
      <w:r w:rsidR="0043003A">
        <w:rPr>
          <w:rFonts w:asciiTheme="minorHAnsi" w:hAnsiTheme="minorHAnsi" w:cstheme="minorHAnsi"/>
          <w:szCs w:val="22"/>
        </w:rPr>
        <w:t xml:space="preserve">povinne a každoročne </w:t>
      </w:r>
      <w:r w:rsidRPr="00B34259">
        <w:rPr>
          <w:rFonts w:asciiTheme="minorHAnsi" w:hAnsiTheme="minorHAnsi" w:cstheme="minorHAnsi"/>
          <w:szCs w:val="22"/>
        </w:rPr>
        <w:t>poskytuje prostredníctvom monitorovacích správ</w:t>
      </w:r>
      <w:ins w:id="23" w:author="Autor">
        <w:r w:rsidR="00147A99">
          <w:rPr>
            <w:rStyle w:val="Odkaznapoznmkupodiarou"/>
            <w:rFonts w:asciiTheme="minorHAnsi" w:hAnsiTheme="minorHAnsi" w:cstheme="minorHAnsi"/>
            <w:szCs w:val="22"/>
          </w:rPr>
          <w:footnoteReference w:id="6"/>
        </w:r>
      </w:ins>
      <w:r w:rsidRPr="00B34259">
        <w:rPr>
          <w:rFonts w:asciiTheme="minorHAnsi" w:hAnsiTheme="minorHAnsi" w:cstheme="minorHAnsi"/>
          <w:szCs w:val="22"/>
        </w:rPr>
        <w:t xml:space="preserve"> počas implementácie projektu, resp. v rámci udržateľnosti projektu</w:t>
      </w:r>
      <w:ins w:id="25" w:author="Autor">
        <w:r w:rsidR="00147A99">
          <w:rPr>
            <w:rFonts w:asciiTheme="minorHAnsi" w:hAnsiTheme="minorHAnsi" w:cstheme="minorHAnsi"/>
            <w:szCs w:val="22"/>
          </w:rPr>
          <w:t xml:space="preserve"> (ak relevantné)</w:t>
        </w:r>
      </w:ins>
      <w:r w:rsidRPr="00B34259">
        <w:rPr>
          <w:rFonts w:asciiTheme="minorHAnsi" w:hAnsiTheme="minorHAnsi" w:cstheme="minorHAnsi"/>
          <w:szCs w:val="22"/>
        </w:rPr>
        <w:t xml:space="preserve"> v zmysle </w:t>
      </w:r>
      <w:sdt>
        <w:sdtPr>
          <w:rPr>
            <w:rFonts w:asciiTheme="minorHAnsi" w:hAnsiTheme="minorHAnsi" w:cstheme="minorHAnsi"/>
            <w:szCs w:val="22"/>
            <w:shd w:val="clear" w:color="auto" w:fill="BDD6EE" w:themeFill="accent1" w:themeFillTint="66"/>
          </w:rPr>
          <w:id w:val="-830367158"/>
          <w:placeholder>
            <w:docPart w:val="0C420A2BE6124A71B684EE98E85AD811"/>
          </w:placeholder>
          <w:comboBox>
            <w:listItem w:value="Vyberte položku."/>
            <w:listItem w:displayText="Zmluvy o poskytnutí NFP" w:value="Zmluvy o poskytnutí NFP"/>
            <w:listItem w:displayText="Rozhodnutia o schválení žiadosti o NFP" w:value="Rozhodnutia o schválení žiadosti o NFP"/>
          </w:comboBox>
        </w:sdtPr>
        <w:sdtEndPr/>
        <w:sdtContent>
          <w:r w:rsidR="002B56D4">
            <w:rPr>
              <w:rFonts w:asciiTheme="minorHAnsi" w:hAnsiTheme="minorHAnsi" w:cstheme="minorHAnsi"/>
              <w:szCs w:val="22"/>
              <w:shd w:val="clear" w:color="auto" w:fill="BDD6EE" w:themeFill="accent1" w:themeFillTint="66"/>
            </w:rPr>
            <w:t>Zmluvy o poskytnutí NFP</w:t>
          </w:r>
        </w:sdtContent>
      </w:sdt>
      <w:r w:rsidRPr="00B34259">
        <w:rPr>
          <w:rFonts w:asciiTheme="minorHAnsi" w:hAnsiTheme="minorHAnsi" w:cstheme="minorHAnsi"/>
          <w:szCs w:val="22"/>
        </w:rPr>
        <w:t xml:space="preserve">. </w:t>
      </w:r>
      <w:r w:rsidR="00FE2375">
        <w:rPr>
          <w:rFonts w:asciiTheme="minorHAnsi" w:hAnsiTheme="minorHAnsi" w:cstheme="minorHAnsi"/>
          <w:szCs w:val="22"/>
        </w:rPr>
        <w:t xml:space="preserve">Žiadateľ neuvádza iné údaje v rámci formuláru Žiadosti o poskytnutie NFP. </w:t>
      </w:r>
      <w:ins w:id="26" w:author="Autor">
        <w:r w:rsidR="00147A99">
          <w:rPr>
            <w:rFonts w:asciiTheme="minorHAnsi" w:hAnsiTheme="minorHAnsi" w:cstheme="minorHAnsi"/>
            <w:szCs w:val="22"/>
          </w:rPr>
          <w:t xml:space="preserve">Žiadateľ uvádza iné údaje do formuláru Opis projektu (Príloha č. 2 výzvy). ). Iné údaje sa z Opisu projektu prenášajú </w:t>
        </w:r>
      </w:ins>
      <w:del w:id="27" w:author="Autor">
        <w:r w:rsidR="00FE2375" w:rsidDel="00147A99">
          <w:rPr>
            <w:rFonts w:asciiTheme="minorHAnsi" w:hAnsiTheme="minorHAnsi" w:cstheme="minorHAnsi"/>
            <w:szCs w:val="22"/>
          </w:rPr>
          <w:delText xml:space="preserve">V zmysle výzvy sa prenášajú </w:delText>
        </w:r>
      </w:del>
      <w:r w:rsidR="00FE2375">
        <w:rPr>
          <w:rFonts w:asciiTheme="minorHAnsi" w:hAnsiTheme="minorHAnsi" w:cstheme="minorHAnsi"/>
          <w:szCs w:val="22"/>
        </w:rPr>
        <w:t xml:space="preserve">do </w:t>
      </w:r>
      <w:sdt>
        <w:sdtPr>
          <w:rPr>
            <w:rFonts w:asciiTheme="minorHAnsi" w:hAnsiTheme="minorHAnsi" w:cstheme="minorHAnsi"/>
            <w:szCs w:val="22"/>
            <w:shd w:val="clear" w:color="auto" w:fill="BDD6EE" w:themeFill="accent1" w:themeFillTint="66"/>
          </w:rPr>
          <w:id w:val="457077713"/>
          <w:placeholder>
            <w:docPart w:val="7773B9C8FC1C4842ACC0BAF855F97CED"/>
          </w:placeholder>
          <w:comboBox>
            <w:listItem w:value="Vyberte položku."/>
            <w:listItem w:displayText="prílohy 2: Predmet podpory NFP Zmluvy o poskytnutí NFP" w:value="prílohy 2: Predmet podpory NFP Zmluvy o poskytnutí NFP"/>
            <w:listItem w:displayText="Rozhodnutia o schválení žiadosti o NFP" w:value="Rozhodnutia o schválení žiadosti o NFP"/>
          </w:comboBox>
        </w:sdtPr>
        <w:sdtEndPr/>
        <w:sdtContent>
          <w:r w:rsidR="002B56D4">
            <w:rPr>
              <w:rFonts w:asciiTheme="minorHAnsi" w:hAnsiTheme="minorHAnsi" w:cstheme="minorHAnsi"/>
              <w:szCs w:val="22"/>
              <w:shd w:val="clear" w:color="auto" w:fill="BDD6EE" w:themeFill="accent1" w:themeFillTint="66"/>
            </w:rPr>
            <w:t>prílohy 2: Predmet podpory NFP Zmluvy o poskytnutí NFP</w:t>
          </w:r>
        </w:sdtContent>
      </w:sdt>
      <w:r w:rsidR="00FE2375">
        <w:rPr>
          <w:rFonts w:asciiTheme="minorHAnsi" w:hAnsiTheme="minorHAnsi" w:cstheme="minorHAnsi"/>
          <w:szCs w:val="22"/>
        </w:rPr>
        <w:t xml:space="preserve">. </w:t>
      </w:r>
      <w:r w:rsidRPr="00B34259">
        <w:rPr>
          <w:rFonts w:asciiTheme="minorHAnsi" w:hAnsiTheme="minorHAnsi" w:cstheme="minorHAnsi"/>
          <w:szCs w:val="22"/>
        </w:rPr>
        <w:t xml:space="preserve">V priebehu implementácie projektu môže dôjsť </w:t>
      </w:r>
      <w:r w:rsidR="0030628A">
        <w:rPr>
          <w:rFonts w:asciiTheme="minorHAnsi" w:hAnsiTheme="minorHAnsi" w:cstheme="minorHAnsi"/>
          <w:szCs w:val="22"/>
        </w:rPr>
        <w:t xml:space="preserve">k </w:t>
      </w:r>
      <w:r w:rsidRPr="00B34259">
        <w:rPr>
          <w:rFonts w:asciiTheme="minorHAnsi" w:hAnsiTheme="minorHAnsi" w:cstheme="minorHAnsi"/>
          <w:szCs w:val="22"/>
        </w:rPr>
        <w:t>doplneniu iných údajov.</w:t>
      </w:r>
    </w:p>
    <w:p w14:paraId="0AD1E8D8" w14:textId="25893EC2" w:rsidR="00701510" w:rsidRPr="009D2F3C" w:rsidRDefault="00701510" w:rsidP="00701510">
      <w:pPr>
        <w:spacing w:before="120" w:after="120"/>
        <w:jc w:val="both"/>
        <w:rPr>
          <w:rFonts w:asciiTheme="minorHAnsi" w:hAnsiTheme="minorHAnsi" w:cstheme="minorHAnsi"/>
          <w:szCs w:val="22"/>
        </w:rPr>
      </w:pPr>
      <w:r w:rsidRPr="00F901D8">
        <w:rPr>
          <w:rFonts w:asciiTheme="minorHAnsi" w:hAnsiTheme="minorHAnsi" w:cstheme="minorHAnsi"/>
          <w:szCs w:val="22"/>
        </w:rPr>
        <w:t xml:space="preserve">Prijímateľ povinne vykazuje Iný údaj </w:t>
      </w:r>
      <w:r w:rsidRPr="00B741FF">
        <w:rPr>
          <w:rFonts w:asciiTheme="minorHAnsi" w:hAnsiTheme="minorHAnsi" w:cstheme="minorHAnsi"/>
          <w:b/>
          <w:i/>
          <w:szCs w:val="22"/>
        </w:rPr>
        <w:t>DPSK033 – Počet nástrojov zabezpečujúcich prístupnosť pre osoby so zdravotným postihnutím</w:t>
      </w:r>
      <w:r w:rsidRPr="00F901D8">
        <w:rPr>
          <w:rFonts w:asciiTheme="minorHAnsi" w:hAnsiTheme="minorHAnsi" w:cstheme="minorHAnsi"/>
          <w:szCs w:val="22"/>
        </w:rPr>
        <w:t>, ktorý je určený gestorom horizontálnych princípov.</w:t>
      </w:r>
    </w:p>
    <w:p w14:paraId="5D365C7D" w14:textId="28C234AB" w:rsidR="00746F19" w:rsidRPr="00071922" w:rsidRDefault="00746F19" w:rsidP="00071922">
      <w:pPr>
        <w:jc w:val="both"/>
        <w:rPr>
          <w:rFonts w:asciiTheme="minorHAnsi" w:hAnsiTheme="minorHAnsi" w:cstheme="minorHAnsi"/>
          <w:b/>
        </w:rPr>
      </w:pPr>
      <w:r w:rsidRPr="00071922">
        <w:rPr>
          <w:rFonts w:asciiTheme="minorHAnsi" w:hAnsiTheme="minorHAnsi" w:cstheme="minorHAnsi"/>
          <w:b/>
        </w:rPr>
        <w:t xml:space="preserve">Tabuľka 3: </w:t>
      </w:r>
      <w:r w:rsidRPr="00746F19">
        <w:rPr>
          <w:rFonts w:asciiTheme="minorHAnsi" w:hAnsiTheme="minorHAnsi" w:cstheme="minorHAnsi"/>
          <w:b/>
        </w:rPr>
        <w:t>Prehľad iných údajov</w:t>
      </w:r>
    </w:p>
    <w:tbl>
      <w:tblPr>
        <w:tblStyle w:val="Mriekatabuky"/>
        <w:tblW w:w="14436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ook w:val="04A0" w:firstRow="1" w:lastRow="0" w:firstColumn="1" w:lastColumn="0" w:noHBand="0" w:noVBand="1"/>
      </w:tblPr>
      <w:tblGrid>
        <w:gridCol w:w="1384"/>
        <w:gridCol w:w="1016"/>
        <w:gridCol w:w="1082"/>
        <w:gridCol w:w="4947"/>
        <w:gridCol w:w="971"/>
        <w:gridCol w:w="1655"/>
        <w:gridCol w:w="1677"/>
        <w:gridCol w:w="1704"/>
      </w:tblGrid>
      <w:tr w:rsidR="00087F00" w:rsidRPr="00BE6C86" w14:paraId="45881D3B" w14:textId="3D947A66" w:rsidTr="00927F1A">
        <w:trPr>
          <w:trHeight w:val="58"/>
          <w:tblHeader/>
        </w:trPr>
        <w:tc>
          <w:tcPr>
            <w:tcW w:w="1384" w:type="dxa"/>
            <w:shd w:val="clear" w:color="auto" w:fill="1F4E79" w:themeFill="accent1" w:themeFillShade="80"/>
            <w:vAlign w:val="center"/>
          </w:tcPr>
          <w:p w14:paraId="25F1DF3D" w14:textId="20721933" w:rsidR="00087F00" w:rsidRPr="00071922" w:rsidRDefault="00087F00" w:rsidP="00087F00">
            <w:pPr>
              <w:pStyle w:val="Default"/>
              <w:ind w:right="-7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</w:rPr>
            </w:pPr>
            <w:r w:rsidRPr="006F6C31">
              <w:rPr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</w:rPr>
              <w:t xml:space="preserve">Kód </w:t>
            </w:r>
            <w:r>
              <w:rPr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</w:rPr>
              <w:t xml:space="preserve">priority a </w:t>
            </w:r>
            <w:r w:rsidRPr="006F6C31">
              <w:rPr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</w:rPr>
              <w:t>špecifického cieľa</w:t>
            </w:r>
          </w:p>
        </w:tc>
        <w:tc>
          <w:tcPr>
            <w:tcW w:w="995" w:type="dxa"/>
            <w:shd w:val="clear" w:color="auto" w:fill="1F4E79" w:themeFill="accent1" w:themeFillShade="80"/>
            <w:vAlign w:val="center"/>
          </w:tcPr>
          <w:p w14:paraId="6924E184" w14:textId="77777777" w:rsidR="00087F00" w:rsidRPr="006F6C31" w:rsidRDefault="00087F00" w:rsidP="00087F00">
            <w:pPr>
              <w:pStyle w:val="Default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</w:rPr>
            </w:pPr>
            <w:r w:rsidRPr="006F6C31">
              <w:rPr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</w:rPr>
              <w:t>Kategória</w:t>
            </w:r>
          </w:p>
          <w:p w14:paraId="11330E13" w14:textId="46EC61CA" w:rsidR="00087F00" w:rsidRPr="00071922" w:rsidRDefault="00087F00" w:rsidP="00087F00">
            <w:pPr>
              <w:pStyle w:val="Default"/>
              <w:ind w:right="-7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</w:rPr>
            </w:pPr>
            <w:r w:rsidRPr="006F6C31">
              <w:rPr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</w:rPr>
              <w:t>regiónov</w:t>
            </w:r>
          </w:p>
        </w:tc>
        <w:tc>
          <w:tcPr>
            <w:tcW w:w="1083" w:type="dxa"/>
            <w:shd w:val="clear" w:color="auto" w:fill="1F4E79" w:themeFill="accent1" w:themeFillShade="80"/>
            <w:vAlign w:val="center"/>
          </w:tcPr>
          <w:p w14:paraId="5D1E047D" w14:textId="44C9EA6C" w:rsidR="00087F00" w:rsidRPr="00071922" w:rsidRDefault="00087F00" w:rsidP="00087F00">
            <w:pPr>
              <w:pStyle w:val="Default"/>
              <w:ind w:right="-7"/>
              <w:jc w:val="center"/>
              <w:rPr>
                <w:rFonts w:asciiTheme="minorHAnsi" w:hAnsiTheme="minorHAnsi" w:cstheme="minorHAnsi"/>
                <w:color w:val="FFFFFF" w:themeColor="background1"/>
                <w:sz w:val="20"/>
                <w:szCs w:val="20"/>
              </w:rPr>
            </w:pPr>
            <w:r w:rsidRPr="00071922">
              <w:rPr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</w:rPr>
              <w:t>Kód iného údaja</w:t>
            </w:r>
          </w:p>
        </w:tc>
        <w:tc>
          <w:tcPr>
            <w:tcW w:w="4960" w:type="dxa"/>
            <w:shd w:val="clear" w:color="auto" w:fill="1F4E79" w:themeFill="accent1" w:themeFillShade="80"/>
            <w:vAlign w:val="center"/>
          </w:tcPr>
          <w:p w14:paraId="639F1B15" w14:textId="77777777" w:rsidR="00087F00" w:rsidRPr="00071922" w:rsidRDefault="00087F00" w:rsidP="00087F00">
            <w:pPr>
              <w:pStyle w:val="Default"/>
              <w:jc w:val="center"/>
              <w:rPr>
                <w:rFonts w:asciiTheme="minorHAnsi" w:hAnsiTheme="minorHAnsi" w:cstheme="minorHAnsi"/>
                <w:color w:val="FFFFFF" w:themeColor="background1"/>
                <w:sz w:val="20"/>
                <w:szCs w:val="20"/>
              </w:rPr>
            </w:pPr>
            <w:r w:rsidRPr="00071922">
              <w:rPr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</w:rPr>
              <w:t>Názov iného údaja</w:t>
            </w:r>
          </w:p>
        </w:tc>
        <w:tc>
          <w:tcPr>
            <w:tcW w:w="971" w:type="dxa"/>
            <w:shd w:val="clear" w:color="auto" w:fill="1F4E79" w:themeFill="accent1" w:themeFillShade="80"/>
            <w:vAlign w:val="center"/>
          </w:tcPr>
          <w:p w14:paraId="69DECF24" w14:textId="7BE97FDD" w:rsidR="00087F00" w:rsidRPr="00071922" w:rsidRDefault="00087F00" w:rsidP="00087F00">
            <w:pPr>
              <w:pStyle w:val="Default"/>
              <w:jc w:val="center"/>
              <w:rPr>
                <w:rFonts w:asciiTheme="minorHAnsi" w:hAnsiTheme="minorHAnsi" w:cstheme="minorHAnsi"/>
                <w:color w:val="FFFFFF" w:themeColor="background1"/>
                <w:sz w:val="20"/>
                <w:szCs w:val="20"/>
              </w:rPr>
            </w:pPr>
            <w:r w:rsidRPr="00746F19">
              <w:rPr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</w:rPr>
              <w:t>Merná jednotka</w:t>
            </w:r>
          </w:p>
        </w:tc>
        <w:tc>
          <w:tcPr>
            <w:tcW w:w="1658" w:type="dxa"/>
            <w:shd w:val="clear" w:color="auto" w:fill="1F4E79" w:themeFill="accent1" w:themeFillShade="80"/>
            <w:vAlign w:val="center"/>
          </w:tcPr>
          <w:p w14:paraId="23BD821B" w14:textId="77777777" w:rsidR="00087F00" w:rsidRPr="00071922" w:rsidRDefault="00087F00" w:rsidP="00087F00">
            <w:pPr>
              <w:pStyle w:val="Default"/>
              <w:ind w:right="34"/>
              <w:jc w:val="center"/>
              <w:rPr>
                <w:rFonts w:asciiTheme="minorHAnsi" w:hAnsiTheme="minorHAnsi" w:cstheme="minorHAnsi"/>
                <w:color w:val="FFFFFF" w:themeColor="background1"/>
                <w:sz w:val="20"/>
                <w:szCs w:val="20"/>
              </w:rPr>
            </w:pPr>
            <w:r w:rsidRPr="00071922">
              <w:rPr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</w:rPr>
              <w:t>Čas plnenia iného údaja</w:t>
            </w:r>
            <w:r w:rsidRPr="00071922">
              <w:rPr>
                <w:rStyle w:val="Odkaznapoznmkupodiarou"/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</w:rPr>
              <w:footnoteReference w:id="7"/>
            </w:r>
          </w:p>
        </w:tc>
        <w:tc>
          <w:tcPr>
            <w:tcW w:w="1679" w:type="dxa"/>
            <w:shd w:val="clear" w:color="auto" w:fill="1F4E79" w:themeFill="accent1" w:themeFillShade="80"/>
            <w:vAlign w:val="center"/>
          </w:tcPr>
          <w:p w14:paraId="0428616B" w14:textId="6D4D6380" w:rsidR="00087F00" w:rsidRPr="007D640A" w:rsidRDefault="00087F00" w:rsidP="007D640A">
            <w:pPr>
              <w:spacing w:after="160" w:line="259" w:lineRule="auto"/>
              <w:jc w:val="center"/>
              <w:rPr>
                <w:rFonts w:asciiTheme="minorHAnsi" w:eastAsiaTheme="minorHAnsi" w:hAnsiTheme="minorHAnsi" w:cstheme="minorHAnsi"/>
                <w:b/>
                <w:color w:val="FFFFFF" w:themeColor="background1"/>
                <w:sz w:val="20"/>
              </w:rPr>
            </w:pPr>
            <w:r w:rsidRPr="007D640A">
              <w:rPr>
                <w:rFonts w:asciiTheme="minorHAnsi" w:eastAsiaTheme="minorHAnsi" w:hAnsiTheme="minorHAnsi" w:cstheme="minorHAnsi"/>
                <w:b/>
                <w:color w:val="FFFFFF" w:themeColor="background1"/>
                <w:sz w:val="20"/>
              </w:rPr>
              <w:t>Zber záznamov jedinečnosti</w:t>
            </w:r>
            <w:r w:rsidR="001F4644">
              <w:rPr>
                <w:rStyle w:val="Odkaznapoznmkupodiarou"/>
                <w:rFonts w:asciiTheme="minorHAnsi" w:hAnsiTheme="minorHAnsi" w:cstheme="minorHAnsi"/>
                <w:b/>
                <w:color w:val="FFFFFF" w:themeColor="background1"/>
                <w:sz w:val="20"/>
              </w:rPr>
              <w:footnoteReference w:id="8"/>
            </w:r>
          </w:p>
        </w:tc>
        <w:tc>
          <w:tcPr>
            <w:tcW w:w="1706" w:type="dxa"/>
            <w:shd w:val="clear" w:color="auto" w:fill="1F4E79" w:themeFill="accent1" w:themeFillShade="80"/>
            <w:vAlign w:val="center"/>
          </w:tcPr>
          <w:p w14:paraId="1C2DE87E" w14:textId="28A65A74" w:rsidR="00087F00" w:rsidRPr="007D640A" w:rsidRDefault="00087F00" w:rsidP="007D640A">
            <w:pPr>
              <w:spacing w:after="160" w:line="259" w:lineRule="auto"/>
              <w:jc w:val="center"/>
              <w:rPr>
                <w:rFonts w:asciiTheme="minorHAnsi" w:eastAsiaTheme="minorHAnsi" w:hAnsiTheme="minorHAnsi" w:cstheme="minorHAnsi"/>
                <w:b/>
                <w:color w:val="FFFFFF" w:themeColor="background1"/>
                <w:sz w:val="20"/>
              </w:rPr>
            </w:pPr>
            <w:r w:rsidRPr="007D640A">
              <w:rPr>
                <w:rFonts w:asciiTheme="minorHAnsi" w:eastAsiaTheme="minorHAnsi" w:hAnsiTheme="minorHAnsi" w:cstheme="minorHAnsi"/>
                <w:b/>
                <w:color w:val="FFFFFF" w:themeColor="background1"/>
                <w:sz w:val="20"/>
              </w:rPr>
              <w:t>Identifikátor jedinečnosti</w:t>
            </w:r>
          </w:p>
        </w:tc>
      </w:tr>
      <w:tr w:rsidR="003A7D2A" w:rsidRPr="00C14E93" w14:paraId="627B398E" w14:textId="4E63FCE1" w:rsidTr="00927F1A">
        <w:trPr>
          <w:trHeight w:val="518"/>
        </w:trPr>
        <w:tc>
          <w:tcPr>
            <w:tcW w:w="1384" w:type="dxa"/>
            <w:vAlign w:val="center"/>
          </w:tcPr>
          <w:sdt>
            <w:sdtPr>
              <w:rPr>
                <w:rFonts w:asciiTheme="minorHAnsi" w:hAnsiTheme="minorHAnsi" w:cstheme="minorHAnsi"/>
                <w:color w:val="auto"/>
                <w:sz w:val="20"/>
                <w:szCs w:val="20"/>
              </w:rPr>
              <w:alias w:val="4P5 / RSO4.5"/>
              <w:tag w:val="4P5 / RSO4.5"/>
              <w:id w:val="872357791"/>
              <w:placeholder>
                <w:docPart w:val="A37BE94CAE2E4DE2B4DB734C07EA702D"/>
              </w:placeholder>
              <w:comboBox>
                <w:listItem w:value="Vyberte položku."/>
                <w:listItem w:displayText="1P1 / RSO1.1" w:value="1P1 / RSO1.1"/>
                <w:listItem w:displayText="1P1 / RSO1.2" w:value="1P1 / RSO1.2"/>
                <w:listItem w:displayText="1P1 / RSO1.3" w:value="1P1 / RSO1.3"/>
                <w:listItem w:displayText="1P1 / RSO1.4" w:value="1P1 / RSO1.4"/>
                <w:listItem w:displayText="1P2 / RSO1.5" w:value="1P2 / RSO1.5"/>
                <w:listItem w:displayText="2P1 / RSO2.1" w:value="2P1 / RSO2.1"/>
                <w:listItem w:displayText="2P1 / RSO2.2" w:value="2P1 / RSO2.2"/>
                <w:listItem w:displayText="2P1 / RSO2.3" w:value="2P1 / RSO2.3"/>
                <w:listItem w:displayText="2P2 / RSO2.4" w:value="2P2 / RSO2.4"/>
                <w:listItem w:displayText="2P2 / RSO2.5" w:value="2P2 / RSO2.5"/>
                <w:listItem w:displayText="2P2 / RSO2.6" w:value="2P2 / RSO2.6"/>
                <w:listItem w:displayText="2P2 / RSO2.7" w:value="2P2 / RSO2.7"/>
                <w:listItem w:displayText="2P3 / RSO2.8" w:value="2P3 / RSO2.8"/>
                <w:listItem w:displayText="3P1 / RSO3.1" w:value="3P1 / RSO3.1"/>
                <w:listItem w:displayText="3P1 / RSO3.2" w:value="3P1 / RSO3.2"/>
                <w:listItem w:displayText="4P1 / ESO4.1" w:value="4P1 / ESO4.1"/>
                <w:listItem w:displayText="4P1 / ESO4.2" w:value="4P1 / ESO4.2"/>
                <w:listItem w:displayText="4P1 / ESO4.3" w:value="4P1 / ESO4.3"/>
                <w:listItem w:displayText="4P1 / ESO4.4" w:value="4P1 / ESO4.4"/>
                <w:listItem w:displayText="4P1 / RSO4.1" w:value="4P1 / RSO4.1"/>
                <w:listItem w:displayText="4P2 / ESO4.5" w:value="4P2 / ESO4.5"/>
                <w:listItem w:displayText="4P2 / ESO4.6" w:value="4P2 / ESO4.6"/>
                <w:listItem w:displayText="4P2 / RSO4.2" w:value="4P2 / RSO4.2"/>
                <w:listItem w:displayText="4P3 / ESO4.4" w:value="4P3 / ESO4.4"/>
                <w:listItem w:displayText="4P3 / ESO4.7" w:value="4P3 / ESO4.7"/>
                <w:listItem w:displayText="4P3 / RSO4.2" w:value="4P3 / RSO4.2"/>
                <w:listItem w:displayText="4P4 / ESO4.1" w:value="4P4 / ESO4.1"/>
                <w:listItem w:displayText="4P4 / ESO4.12" w:value="4P4 / ESO4.12"/>
                <w:listItem w:displayText="4P4 / ESO4.6" w:value="4P4 / ESO4.6"/>
                <w:listItem w:displayText="4P5 / ESO4.11" w:value="4P5 / ESO4.11"/>
                <w:listItem w:displayText="4P5 / ESO4.12" w:value="4P5 / ESO4.12"/>
                <w:listItem w:displayText="4P5 / ESO4.8" w:value="4P5 / ESO4.8"/>
                <w:listItem w:displayText="4P5 / ESO4.9" w:value="4P5 / ESO4.9"/>
                <w:listItem w:displayText="4P5 / RSO4.3" w:value="4P5 / RSO4.3"/>
                <w:listItem w:displayText="4P5 / RSO4.5" w:value="4P5 / RSO4.5"/>
                <w:listItem w:displayText="4P5 / RSO4.6" w:value="4P5 / RSO4.6"/>
                <w:listItem w:displayText="4P6 / ESO4.10" w:value="4P6 / ESO4.10"/>
                <w:listItem w:displayText="4P6 / RSO4.3" w:value="4P6 / RSO4.3"/>
                <w:listItem w:displayText="4P7 / ESO4.1" w:value="4P7 / ESO4.1"/>
                <w:listItem w:displayText="4P7 / ESO4.6" w:value="4P7 / ESO4.6"/>
                <w:listItem w:displayText="4P7 / ESO4.8" w:value="4P7 / ESO4.8"/>
                <w:listItem w:displayText="4P8 / ESO4.13" w:value="4P8 / ESO4.13"/>
                <w:listItem w:displayText="5P1 / RSO5.1" w:value="5P1 / RSO5.1"/>
                <w:listItem w:displayText="5P1 / RSO5.2" w:value="5P1 / RSO5.2"/>
                <w:listItem w:displayText="7P1 / -" w:value="7P1 / -"/>
                <w:listItem w:displayText="7P2 / -" w:value="7P2 / -"/>
                <w:listItem w:displayText="7P3 / -" w:value="7P3 / -"/>
                <w:listItem w:displayText="7P4 / -" w:value="7P4 / -"/>
                <w:listItem w:displayText="8P1 / JSO8.1" w:value="8P1 / JSO8.1"/>
              </w:comboBox>
            </w:sdtPr>
            <w:sdtEndPr/>
            <w:sdtContent>
              <w:p w14:paraId="6FCB36E4" w14:textId="7206BC1D" w:rsidR="003A7D2A" w:rsidRPr="00C14E93" w:rsidRDefault="00701510" w:rsidP="00C14E93">
                <w:pPr>
                  <w:pStyle w:val="Default"/>
                  <w:jc w:val="center"/>
                  <w:rPr>
                    <w:rFonts w:asciiTheme="minorHAnsi" w:eastAsia="Times New Roman" w:hAnsiTheme="minorHAnsi" w:cstheme="minorHAnsi"/>
                    <w:color w:val="auto"/>
                    <w:sz w:val="20"/>
                    <w:szCs w:val="20"/>
                  </w:rPr>
                </w:pPr>
                <w:r w:rsidRPr="00C14E93">
                  <w:rPr>
                    <w:rFonts w:asciiTheme="minorHAnsi" w:hAnsiTheme="minorHAnsi" w:cstheme="minorHAnsi"/>
                    <w:color w:val="auto"/>
                    <w:sz w:val="20"/>
                    <w:szCs w:val="20"/>
                  </w:rPr>
                  <w:t>7P1 / -</w:t>
                </w:r>
              </w:p>
            </w:sdtContent>
          </w:sdt>
        </w:tc>
        <w:sdt>
          <w:sdtPr>
            <w:rPr>
              <w:rFonts w:asciiTheme="minorHAnsi" w:hAnsiTheme="minorHAnsi" w:cstheme="minorHAnsi"/>
              <w:color w:val="auto"/>
              <w:sz w:val="20"/>
              <w:szCs w:val="20"/>
            </w:rPr>
            <w:id w:val="-57636591"/>
            <w:placeholder>
              <w:docPart w:val="B2937391FD154BE7B93736E2DDB96C78"/>
            </w:placeholder>
            <w:comboBox>
              <w:listItem w:value="Vyberte položku."/>
              <w:listItem w:displayText="MRR" w:value="MRR"/>
              <w:listItem w:displayText="VRR" w:value="VRR"/>
              <w:listItem w:displayText="neuplatňuje sa" w:value="neuplatňuje sa"/>
            </w:comboBox>
          </w:sdtPr>
          <w:sdtEndPr/>
          <w:sdtContent>
            <w:tc>
              <w:tcPr>
                <w:tcW w:w="995" w:type="dxa"/>
                <w:vAlign w:val="center"/>
              </w:tcPr>
              <w:p w14:paraId="66B549B7" w14:textId="2DDCA11F" w:rsidR="003A7D2A" w:rsidRPr="00C14E93" w:rsidRDefault="00701510" w:rsidP="00C14E93">
                <w:pPr>
                  <w:pStyle w:val="Default"/>
                  <w:jc w:val="center"/>
                  <w:rPr>
                    <w:rFonts w:asciiTheme="minorHAnsi" w:hAnsiTheme="minorHAnsi" w:cstheme="minorHAnsi"/>
                    <w:sz w:val="20"/>
                    <w:szCs w:val="20"/>
                  </w:rPr>
                </w:pPr>
                <w:r w:rsidRPr="00C14E93">
                  <w:rPr>
                    <w:rFonts w:asciiTheme="minorHAnsi" w:hAnsiTheme="minorHAnsi" w:cstheme="minorHAnsi"/>
                    <w:color w:val="auto"/>
                    <w:sz w:val="20"/>
                    <w:szCs w:val="20"/>
                  </w:rPr>
                  <w:t>MRR</w:t>
                </w:r>
              </w:p>
            </w:tc>
          </w:sdtContent>
        </w:sdt>
        <w:tc>
          <w:tcPr>
            <w:tcW w:w="1083" w:type="dxa"/>
            <w:shd w:val="clear" w:color="auto" w:fill="auto"/>
            <w:vAlign w:val="center"/>
          </w:tcPr>
          <w:p w14:paraId="636BD5C4" w14:textId="06500C85" w:rsidR="003A7D2A" w:rsidRPr="00C14E93" w:rsidRDefault="00C14E93" w:rsidP="00C14E93">
            <w:pPr>
              <w:pStyle w:val="Default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C14E93">
              <w:rPr>
                <w:rFonts w:asciiTheme="minorHAnsi" w:hAnsiTheme="minorHAnsi" w:cstheme="minorHAnsi"/>
                <w:sz w:val="20"/>
                <w:szCs w:val="20"/>
              </w:rPr>
              <w:t>DPSK033</w:t>
            </w:r>
          </w:p>
        </w:tc>
        <w:tc>
          <w:tcPr>
            <w:tcW w:w="4960" w:type="dxa"/>
            <w:shd w:val="clear" w:color="auto" w:fill="FFFFFF" w:themeFill="background1"/>
            <w:vAlign w:val="center"/>
          </w:tcPr>
          <w:p w14:paraId="3AF4B8FD" w14:textId="04FC695F" w:rsidR="003A7D2A" w:rsidRPr="00C14E93" w:rsidRDefault="00C14E93" w:rsidP="00C14E93">
            <w:pPr>
              <w:pStyle w:val="Default"/>
              <w:rPr>
                <w:rFonts w:asciiTheme="minorHAnsi" w:hAnsiTheme="minorHAnsi" w:cstheme="minorHAnsi"/>
                <w:sz w:val="20"/>
                <w:szCs w:val="20"/>
              </w:rPr>
            </w:pPr>
            <w:r w:rsidRPr="00C14E93">
              <w:rPr>
                <w:rFonts w:asciiTheme="minorHAnsi" w:hAnsiTheme="minorHAnsi" w:cstheme="minorHAnsi"/>
                <w:sz w:val="20"/>
                <w:szCs w:val="20"/>
              </w:rPr>
              <w:t>Počet nástrojov zabezpečujúcich prístupnosť pre osoby so zdravotným postihnutím</w:t>
            </w:r>
          </w:p>
        </w:tc>
        <w:tc>
          <w:tcPr>
            <w:tcW w:w="971" w:type="dxa"/>
            <w:shd w:val="clear" w:color="auto" w:fill="FFFFFF" w:themeFill="background1"/>
            <w:vAlign w:val="center"/>
          </w:tcPr>
          <w:p w14:paraId="59699441" w14:textId="4660D40D" w:rsidR="003A7D2A" w:rsidRPr="00C14E93" w:rsidRDefault="00C14E93" w:rsidP="00C14E93">
            <w:pPr>
              <w:pStyle w:val="Default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C14E93">
              <w:rPr>
                <w:rFonts w:asciiTheme="minorHAnsi" w:hAnsiTheme="minorHAnsi" w:cstheme="minorHAnsi"/>
                <w:sz w:val="20"/>
                <w:szCs w:val="20"/>
              </w:rPr>
              <w:t>počet</w:t>
            </w:r>
          </w:p>
        </w:tc>
        <w:tc>
          <w:tcPr>
            <w:tcW w:w="1658" w:type="dxa"/>
            <w:shd w:val="clear" w:color="auto" w:fill="FFFFFF" w:themeFill="background1"/>
            <w:vAlign w:val="center"/>
          </w:tcPr>
          <w:p w14:paraId="4269735B" w14:textId="120CAF4C" w:rsidR="003A7D2A" w:rsidRPr="00C14E93" w:rsidRDefault="006C50A4" w:rsidP="00C14E93">
            <w:pPr>
              <w:pStyle w:val="Default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id w:val="254404189"/>
                <w:placeholder>
                  <w:docPart w:val="0D9F4D0D603C41AF80EA23E0B25B42EE"/>
                </w:placeholder>
                <w:comboBox>
                  <w:listItem w:value="Vyberte položku."/>
                  <w:listItem w:displayText="K" w:value="K"/>
                  <w:listItem w:displayText="U" w:value="U"/>
                </w:comboBox>
              </w:sdtPr>
              <w:sdtEndPr/>
              <w:sdtContent>
                <w:r w:rsidR="00C14E93">
                  <w:rPr>
                    <w:rFonts w:asciiTheme="minorHAnsi" w:hAnsiTheme="minorHAnsi" w:cstheme="minorHAnsi"/>
                    <w:sz w:val="20"/>
                    <w:szCs w:val="20"/>
                  </w:rPr>
                  <w:t>K</w:t>
                </w:r>
              </w:sdtContent>
            </w:sdt>
          </w:p>
        </w:tc>
        <w:tc>
          <w:tcPr>
            <w:tcW w:w="1679" w:type="dxa"/>
            <w:vAlign w:val="center"/>
          </w:tcPr>
          <w:p w14:paraId="6CE91EC6" w14:textId="0EEC08B9" w:rsidR="003A7D2A" w:rsidRPr="00C14E93" w:rsidRDefault="006C50A4" w:rsidP="00C14E93">
            <w:pPr>
              <w:spacing w:after="160" w:line="259" w:lineRule="auto"/>
              <w:jc w:val="center"/>
              <w:rPr>
                <w:rFonts w:asciiTheme="minorHAnsi" w:hAnsiTheme="minorHAnsi" w:cstheme="minorHAnsi"/>
                <w:sz w:val="20"/>
              </w:rPr>
            </w:pPr>
            <w:sdt>
              <w:sdtPr>
                <w:rPr>
                  <w:rStyle w:val="Zstupntext"/>
                  <w:rFonts w:asciiTheme="minorHAnsi" w:hAnsiTheme="minorHAnsi" w:cstheme="minorHAnsi"/>
                  <w:sz w:val="20"/>
                </w:rPr>
                <w:alias w:val="Zber záznamov jedinečnosti"/>
                <w:tag w:val="Zber záznamov jedinečnosti"/>
                <w:id w:val="1910801853"/>
                <w:placeholder>
                  <w:docPart w:val="26FE61CBA29E42D086308A840434ADE4"/>
                </w:placeholder>
                <w:comboBox>
                  <w:listItem w:value="Vyberte položku."/>
                  <w:listItem w:displayText="áno" w:value="áno"/>
                  <w:listItem w:displayText="nie" w:value="nie"/>
                </w:comboBox>
              </w:sdtPr>
              <w:sdtEndPr>
                <w:rPr>
                  <w:rStyle w:val="Predvolenpsmoodseku"/>
                  <w:color w:val="auto"/>
                </w:rPr>
              </w:sdtEndPr>
              <w:sdtContent>
                <w:r w:rsidR="00C14E93" w:rsidRPr="00C14E93">
                  <w:rPr>
                    <w:rStyle w:val="Zstupntext"/>
                    <w:rFonts w:asciiTheme="minorHAnsi" w:hAnsiTheme="minorHAnsi" w:cstheme="minorHAnsi"/>
                    <w:sz w:val="20"/>
                  </w:rPr>
                  <w:t>nie</w:t>
                </w:r>
              </w:sdtContent>
            </w:sdt>
          </w:p>
        </w:tc>
        <w:tc>
          <w:tcPr>
            <w:tcW w:w="1706" w:type="dxa"/>
            <w:vAlign w:val="center"/>
          </w:tcPr>
          <w:p w14:paraId="464E865E" w14:textId="4D422498" w:rsidR="003A7D2A" w:rsidRPr="00C14E93" w:rsidRDefault="006C50A4" w:rsidP="00C14E93">
            <w:pPr>
              <w:spacing w:after="160" w:line="259" w:lineRule="auto"/>
              <w:jc w:val="center"/>
              <w:rPr>
                <w:rFonts w:asciiTheme="minorHAnsi" w:hAnsiTheme="minorHAnsi" w:cstheme="minorHAnsi"/>
                <w:sz w:val="20"/>
              </w:rPr>
            </w:pPr>
            <w:sdt>
              <w:sdtPr>
                <w:rPr>
                  <w:rStyle w:val="Zstupntext"/>
                  <w:rFonts w:asciiTheme="minorHAnsi" w:hAnsiTheme="minorHAnsi" w:cstheme="minorHAnsi"/>
                  <w:sz w:val="20"/>
                </w:rPr>
                <w:alias w:val="Identifikátor jedinečnosti"/>
                <w:tag w:val="Identifikátor jedinečnosti"/>
                <w:id w:val="69854984"/>
                <w:placeholder>
                  <w:docPart w:val="6146309FA3F84E6EA7F7BB2788152ED2"/>
                </w:placeholder>
                <w:comboBox>
                  <w:listItem w:displayText="Vyberte položku." w:value="Vyberte položku."/>
                  <w:listItem w:displayText="IČO" w:value="IČO"/>
                  <w:listItem w:displayText="DIČ" w:value="DIČ"/>
                  <w:listItem w:displayText="rodné číslo" w:value="rodné číslo"/>
                  <w:listItem w:displayText="PSČ" w:value="PSČ"/>
                  <w:listItem w:displayText="n/a" w:value="n/a"/>
                </w:comboBox>
              </w:sdtPr>
              <w:sdtEndPr>
                <w:rPr>
                  <w:rStyle w:val="Zstupntext"/>
                </w:rPr>
              </w:sdtEndPr>
              <w:sdtContent>
                <w:r w:rsidR="00C14E93" w:rsidRPr="00C14E93">
                  <w:rPr>
                    <w:rStyle w:val="Zstupntext"/>
                    <w:rFonts w:asciiTheme="minorHAnsi" w:hAnsiTheme="minorHAnsi" w:cstheme="minorHAnsi"/>
                    <w:sz w:val="20"/>
                  </w:rPr>
                  <w:t>n/a</w:t>
                </w:r>
              </w:sdtContent>
            </w:sdt>
          </w:p>
        </w:tc>
      </w:tr>
    </w:tbl>
    <w:p w14:paraId="49E8A48D" w14:textId="70EB1FB2" w:rsidR="00D81FB0" w:rsidRPr="00071922" w:rsidRDefault="005D3F28">
      <w:pPr>
        <w:spacing w:after="160" w:line="259" w:lineRule="auto"/>
        <w:rPr>
          <w:rFonts w:asciiTheme="minorHAnsi" w:hAnsiTheme="minorHAnsi" w:cstheme="minorHAnsi"/>
        </w:rPr>
        <w:sectPr w:rsidR="00D81FB0" w:rsidRPr="00071922" w:rsidSect="00092F1B">
          <w:headerReference w:type="default" r:id="rId11"/>
          <w:pgSz w:w="16838" w:h="11906" w:orient="landscape"/>
          <w:pgMar w:top="1417" w:right="1417" w:bottom="1417" w:left="1417" w:header="708" w:footer="708" w:gutter="0"/>
          <w:cols w:space="708"/>
          <w:docGrid w:linePitch="360"/>
        </w:sectPr>
      </w:pPr>
      <w:r w:rsidRPr="00071922">
        <w:rPr>
          <w:rFonts w:asciiTheme="minorHAnsi" w:hAnsiTheme="minorHAnsi" w:cstheme="minorHAnsi"/>
        </w:rPr>
        <w:br w:type="page"/>
      </w:r>
    </w:p>
    <w:p w14:paraId="4BDFDF70" w14:textId="736F9B00" w:rsidR="0085324A" w:rsidRDefault="00160392" w:rsidP="00AC6FAE">
      <w:pPr>
        <w:pStyle w:val="Nadpis1"/>
        <w:rPr>
          <w:rFonts w:eastAsiaTheme="minorHAnsi"/>
        </w:rPr>
      </w:pPr>
      <w:r>
        <w:rPr>
          <w:rFonts w:eastAsiaTheme="minorHAnsi"/>
        </w:rPr>
        <w:lastRenderedPageBreak/>
        <w:t>Definície iných údajov</w:t>
      </w:r>
    </w:p>
    <w:p w14:paraId="1B9A3727" w14:textId="77777777" w:rsidR="006D742F" w:rsidRPr="006D742F" w:rsidRDefault="006D742F" w:rsidP="006D742F">
      <w:pPr>
        <w:rPr>
          <w:rFonts w:eastAsiaTheme="minorHAnsi"/>
        </w:rPr>
      </w:pPr>
    </w:p>
    <w:tbl>
      <w:tblPr>
        <w:tblStyle w:val="Mriekatabuky5"/>
        <w:tblW w:w="9934" w:type="dxa"/>
        <w:jc w:val="center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ook w:val="04A0" w:firstRow="1" w:lastRow="0" w:firstColumn="1" w:lastColumn="0" w:noHBand="0" w:noVBand="1"/>
      </w:tblPr>
      <w:tblGrid>
        <w:gridCol w:w="1011"/>
        <w:gridCol w:w="2330"/>
        <w:gridCol w:w="1965"/>
        <w:gridCol w:w="1392"/>
        <w:gridCol w:w="3236"/>
      </w:tblGrid>
      <w:tr w:rsidR="009E6F01" w:rsidRPr="009B6C75" w14:paraId="386D6EE9" w14:textId="77777777" w:rsidTr="00087F00">
        <w:trPr>
          <w:jc w:val="center"/>
        </w:trPr>
        <w:tc>
          <w:tcPr>
            <w:tcW w:w="1011" w:type="dxa"/>
            <w:shd w:val="clear" w:color="auto" w:fill="1F4E79" w:themeFill="accent1" w:themeFillShade="80"/>
            <w:vAlign w:val="center"/>
          </w:tcPr>
          <w:p w14:paraId="1F4AB2C0" w14:textId="77777777" w:rsidR="00BE50FE" w:rsidRPr="009B6C75" w:rsidRDefault="00BE50FE" w:rsidP="00847B14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Číslo riadka</w:t>
            </w:r>
          </w:p>
        </w:tc>
        <w:tc>
          <w:tcPr>
            <w:tcW w:w="2330" w:type="dxa"/>
            <w:shd w:val="clear" w:color="auto" w:fill="1F4E79" w:themeFill="accent1" w:themeFillShade="80"/>
            <w:vAlign w:val="center"/>
          </w:tcPr>
          <w:p w14:paraId="0FB83822" w14:textId="77777777" w:rsidR="00BE50FE" w:rsidRPr="009B6C75" w:rsidRDefault="00BE50FE" w:rsidP="00847B14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Oblasť</w:t>
            </w:r>
          </w:p>
        </w:tc>
        <w:tc>
          <w:tcPr>
            <w:tcW w:w="6593" w:type="dxa"/>
            <w:gridSpan w:val="3"/>
            <w:shd w:val="clear" w:color="auto" w:fill="1F4E79" w:themeFill="accent1" w:themeFillShade="80"/>
            <w:vAlign w:val="center"/>
          </w:tcPr>
          <w:p w14:paraId="294E35A9" w14:textId="458BC68E" w:rsidR="00BE50FE" w:rsidRPr="009B6C75" w:rsidRDefault="00BE50FE" w:rsidP="00BE50FE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Metadát</w:t>
            </w:r>
            <w:r w:rsidR="008E4DED"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a</w:t>
            </w: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 xml:space="preserve"> iného údaja</w:t>
            </w:r>
          </w:p>
        </w:tc>
      </w:tr>
      <w:tr w:rsidR="00BE50FE" w:rsidRPr="009B6C75" w14:paraId="7A2D0400" w14:textId="77777777" w:rsidTr="00087F00">
        <w:trPr>
          <w:jc w:val="center"/>
        </w:trPr>
        <w:tc>
          <w:tcPr>
            <w:tcW w:w="1011" w:type="dxa"/>
            <w:vAlign w:val="center"/>
          </w:tcPr>
          <w:p w14:paraId="5944A44E" w14:textId="77777777" w:rsidR="00BE50FE" w:rsidRPr="009B6C75" w:rsidRDefault="00BE50FE" w:rsidP="00847B14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sz w:val="20"/>
                <w:lang w:eastAsia="ar-SA"/>
              </w:rPr>
              <w:t>1</w:t>
            </w:r>
          </w:p>
        </w:tc>
        <w:tc>
          <w:tcPr>
            <w:tcW w:w="2330" w:type="dxa"/>
          </w:tcPr>
          <w:p w14:paraId="39601F00" w14:textId="77777777" w:rsidR="00BE50FE" w:rsidRPr="00AC6FAE" w:rsidRDefault="00BE50FE" w:rsidP="00BE50FE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b/>
                <w:sz w:val="20"/>
                <w:lang w:eastAsia="ar-SA"/>
              </w:rPr>
            </w:pPr>
            <w:r w:rsidRPr="00AC6FAE">
              <w:rPr>
                <w:rFonts w:asciiTheme="minorHAnsi" w:hAnsiTheme="minorHAnsi" w:cstheme="minorHAnsi"/>
                <w:b/>
                <w:sz w:val="20"/>
                <w:lang w:bidi="en-US"/>
              </w:rPr>
              <w:t>Kód iného údaja</w:t>
            </w:r>
          </w:p>
        </w:tc>
        <w:tc>
          <w:tcPr>
            <w:tcW w:w="6593" w:type="dxa"/>
            <w:gridSpan w:val="3"/>
          </w:tcPr>
          <w:p w14:paraId="37921499" w14:textId="0B97E13C" w:rsidR="00BE50FE" w:rsidRPr="00AC6FAE" w:rsidRDefault="00C14E93" w:rsidP="00BE0EC9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b/>
                <w:sz w:val="20"/>
                <w:lang w:eastAsia="ar-SA"/>
              </w:rPr>
            </w:pPr>
            <w:r w:rsidRPr="00C14E93">
              <w:rPr>
                <w:rFonts w:asciiTheme="minorHAnsi" w:hAnsiTheme="minorHAnsi" w:cstheme="minorHAnsi"/>
                <w:b/>
                <w:sz w:val="20"/>
                <w:lang w:eastAsia="ar-SA"/>
              </w:rPr>
              <w:t>DPSK033</w:t>
            </w:r>
          </w:p>
        </w:tc>
      </w:tr>
      <w:tr w:rsidR="00BE50FE" w:rsidRPr="009B6C75" w14:paraId="2046363C" w14:textId="77777777" w:rsidTr="00087F00">
        <w:trPr>
          <w:jc w:val="center"/>
        </w:trPr>
        <w:tc>
          <w:tcPr>
            <w:tcW w:w="1011" w:type="dxa"/>
            <w:vAlign w:val="center"/>
          </w:tcPr>
          <w:p w14:paraId="2BFF6CB6" w14:textId="77777777" w:rsidR="00BE50FE" w:rsidRPr="009B6C75" w:rsidRDefault="00BE50FE" w:rsidP="00847B14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sz w:val="20"/>
                <w:lang w:eastAsia="ar-SA"/>
              </w:rPr>
              <w:t>2</w:t>
            </w:r>
          </w:p>
        </w:tc>
        <w:tc>
          <w:tcPr>
            <w:tcW w:w="2330" w:type="dxa"/>
          </w:tcPr>
          <w:p w14:paraId="00FA4D93" w14:textId="77777777" w:rsidR="00BE50FE" w:rsidRPr="00AC6FAE" w:rsidRDefault="00BE50FE" w:rsidP="00BE50FE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b/>
                <w:sz w:val="20"/>
                <w:lang w:eastAsia="ar-SA"/>
              </w:rPr>
            </w:pPr>
            <w:r w:rsidRPr="00AC6FAE">
              <w:rPr>
                <w:rFonts w:asciiTheme="minorHAnsi" w:hAnsiTheme="minorHAnsi" w:cstheme="minorHAnsi"/>
                <w:b/>
                <w:sz w:val="20"/>
                <w:lang w:bidi="en-US"/>
              </w:rPr>
              <w:t>Názov iného údaja</w:t>
            </w:r>
          </w:p>
        </w:tc>
        <w:tc>
          <w:tcPr>
            <w:tcW w:w="6593" w:type="dxa"/>
            <w:gridSpan w:val="3"/>
          </w:tcPr>
          <w:p w14:paraId="1D7EB082" w14:textId="435F417D" w:rsidR="00BE50FE" w:rsidRPr="00AC6FAE" w:rsidRDefault="00C14E93" w:rsidP="00847B14">
            <w:pPr>
              <w:widowControl w:val="0"/>
              <w:autoSpaceDE w:val="0"/>
              <w:autoSpaceDN w:val="0"/>
              <w:jc w:val="both"/>
              <w:rPr>
                <w:rFonts w:asciiTheme="minorHAnsi" w:hAnsiTheme="minorHAnsi" w:cstheme="minorHAnsi"/>
                <w:b/>
                <w:sz w:val="20"/>
                <w:lang w:eastAsia="ar-SA"/>
              </w:rPr>
            </w:pPr>
            <w:r w:rsidRPr="00C14E93">
              <w:rPr>
                <w:rFonts w:asciiTheme="minorHAnsi" w:hAnsiTheme="minorHAnsi" w:cstheme="minorHAnsi"/>
                <w:b/>
                <w:sz w:val="20"/>
                <w:lang w:eastAsia="ar-SA"/>
              </w:rPr>
              <w:t>Počet nástrojov zabezpečujúcich prístupnosť pre osoby so zdravotným postihnutím</w:t>
            </w:r>
          </w:p>
        </w:tc>
      </w:tr>
      <w:tr w:rsidR="00BE50FE" w:rsidRPr="009B6C75" w14:paraId="1BF97C94" w14:textId="77777777" w:rsidTr="00087F00">
        <w:trPr>
          <w:jc w:val="center"/>
        </w:trPr>
        <w:tc>
          <w:tcPr>
            <w:tcW w:w="1011" w:type="dxa"/>
            <w:vAlign w:val="center"/>
          </w:tcPr>
          <w:p w14:paraId="409B53F5" w14:textId="77777777" w:rsidR="00BE50FE" w:rsidRPr="009B6C75" w:rsidRDefault="00BE50FE" w:rsidP="00847B14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sz w:val="20"/>
                <w:lang w:eastAsia="ar-SA"/>
              </w:rPr>
              <w:t>3</w:t>
            </w:r>
          </w:p>
        </w:tc>
        <w:tc>
          <w:tcPr>
            <w:tcW w:w="2330" w:type="dxa"/>
          </w:tcPr>
          <w:p w14:paraId="21F0AA05" w14:textId="77777777" w:rsidR="00BE50FE" w:rsidRPr="00AC6FAE" w:rsidRDefault="00BE50FE" w:rsidP="00847B14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AC6FAE">
              <w:rPr>
                <w:rFonts w:asciiTheme="minorHAnsi" w:hAnsiTheme="minorHAnsi" w:cstheme="minorHAnsi"/>
                <w:sz w:val="20"/>
                <w:lang w:bidi="en-US"/>
              </w:rPr>
              <w:t>Merná jednotka</w:t>
            </w:r>
          </w:p>
        </w:tc>
        <w:tc>
          <w:tcPr>
            <w:tcW w:w="6593" w:type="dxa"/>
            <w:gridSpan w:val="3"/>
          </w:tcPr>
          <w:p w14:paraId="28B7530A" w14:textId="0D738E3E" w:rsidR="00BE50FE" w:rsidRPr="00AC6FAE" w:rsidRDefault="00C14E93" w:rsidP="00847B14">
            <w:pPr>
              <w:widowControl w:val="0"/>
              <w:autoSpaceDE w:val="0"/>
              <w:autoSpaceDN w:val="0"/>
              <w:jc w:val="both"/>
              <w:rPr>
                <w:rFonts w:asciiTheme="minorHAnsi" w:hAnsiTheme="minorHAnsi" w:cstheme="minorHAnsi"/>
                <w:sz w:val="20"/>
                <w:lang w:eastAsia="ar-SA"/>
              </w:rPr>
            </w:pPr>
            <w:r>
              <w:rPr>
                <w:rFonts w:asciiTheme="minorHAnsi" w:hAnsiTheme="minorHAnsi" w:cstheme="minorHAnsi"/>
                <w:sz w:val="20"/>
                <w:lang w:eastAsia="ar-SA"/>
              </w:rPr>
              <w:t>počet</w:t>
            </w:r>
          </w:p>
        </w:tc>
      </w:tr>
      <w:tr w:rsidR="0085324A" w:rsidRPr="009B6C75" w14:paraId="5DB1C729" w14:textId="77777777" w:rsidTr="00087F00">
        <w:trPr>
          <w:jc w:val="center"/>
        </w:trPr>
        <w:tc>
          <w:tcPr>
            <w:tcW w:w="1011" w:type="dxa"/>
            <w:vAlign w:val="center"/>
          </w:tcPr>
          <w:p w14:paraId="220D0403" w14:textId="21E81C84" w:rsidR="0085324A" w:rsidRPr="009B6C75" w:rsidRDefault="0085324A" w:rsidP="00847B14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9B6C75">
              <w:rPr>
                <w:rFonts w:asciiTheme="minorHAnsi" w:hAnsiTheme="minorHAnsi" w:cstheme="minorHAnsi"/>
                <w:sz w:val="20"/>
                <w:lang w:eastAsia="ar-SA"/>
              </w:rPr>
              <w:t>4</w:t>
            </w:r>
          </w:p>
        </w:tc>
        <w:tc>
          <w:tcPr>
            <w:tcW w:w="2330" w:type="dxa"/>
          </w:tcPr>
          <w:p w14:paraId="685F9F0F" w14:textId="6FE6AB21" w:rsidR="0085324A" w:rsidRPr="00AC6FAE" w:rsidRDefault="0085324A" w:rsidP="00437AE0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sz w:val="20"/>
                <w:lang w:bidi="en-US"/>
              </w:rPr>
            </w:pPr>
            <w:r w:rsidRPr="00AC6FAE">
              <w:rPr>
                <w:rFonts w:asciiTheme="minorHAnsi" w:hAnsiTheme="minorHAnsi" w:cstheme="minorHAnsi"/>
                <w:sz w:val="20"/>
              </w:rPr>
              <w:t>Vykazova</w:t>
            </w:r>
            <w:r w:rsidR="00BF7550" w:rsidRPr="00AC6FAE">
              <w:rPr>
                <w:rFonts w:asciiTheme="minorHAnsi" w:hAnsiTheme="minorHAnsi" w:cstheme="minorHAnsi"/>
                <w:sz w:val="20"/>
              </w:rPr>
              <w:t>nie</w:t>
            </w:r>
            <w:r w:rsidRPr="00AC6FAE">
              <w:rPr>
                <w:rFonts w:asciiTheme="minorHAnsi" w:hAnsiTheme="minorHAnsi" w:cstheme="minorHAnsi"/>
                <w:sz w:val="20"/>
              </w:rPr>
              <w:t xml:space="preserve"> hodnôt rozdelen</w:t>
            </w:r>
            <w:r w:rsidR="00BF7550" w:rsidRPr="00AC6FAE">
              <w:rPr>
                <w:rFonts w:asciiTheme="minorHAnsi" w:hAnsiTheme="minorHAnsi" w:cstheme="minorHAnsi"/>
                <w:sz w:val="20"/>
              </w:rPr>
              <w:t>é</w:t>
            </w:r>
            <w:r w:rsidRPr="00AC6FAE">
              <w:rPr>
                <w:rFonts w:asciiTheme="minorHAnsi" w:hAnsiTheme="minorHAnsi" w:cstheme="minorHAnsi"/>
                <w:sz w:val="20"/>
              </w:rPr>
              <w:t xml:space="preserve"> podľa pohlavia</w:t>
            </w:r>
          </w:p>
        </w:tc>
        <w:sdt>
          <w:sdtPr>
            <w:rPr>
              <w:rFonts w:asciiTheme="minorHAnsi" w:hAnsiTheme="minorHAnsi" w:cstheme="minorHAnsi"/>
              <w:sz w:val="20"/>
              <w:lang w:eastAsia="ar-SA"/>
            </w:rPr>
            <w:id w:val="-350411661"/>
            <w:placeholder>
              <w:docPart w:val="8F74451B64924D009387BC66C9370E97"/>
            </w:placeholder>
            <w:comboBox>
              <w:listItem w:value="Vyberte položku."/>
              <w:listItem w:displayText="áno" w:value="áno"/>
              <w:listItem w:displayText="nie" w:value="nie"/>
            </w:comboBox>
          </w:sdtPr>
          <w:sdtEndPr/>
          <w:sdtContent>
            <w:tc>
              <w:tcPr>
                <w:tcW w:w="6593" w:type="dxa"/>
                <w:gridSpan w:val="3"/>
                <w:vAlign w:val="center"/>
              </w:tcPr>
              <w:p w14:paraId="3765F697" w14:textId="46D5EC6E" w:rsidR="0085324A" w:rsidRPr="00AC6FAE" w:rsidRDefault="00C14E93" w:rsidP="0085324A">
                <w:pPr>
                  <w:widowControl w:val="0"/>
                  <w:autoSpaceDE w:val="0"/>
                  <w:autoSpaceDN w:val="0"/>
                  <w:rPr>
                    <w:rFonts w:asciiTheme="minorHAnsi" w:hAnsiTheme="minorHAnsi" w:cstheme="minorHAnsi"/>
                    <w:sz w:val="20"/>
                    <w:lang w:eastAsia="ar-SA"/>
                  </w:rPr>
                </w:pPr>
                <w:r>
                  <w:rPr>
                    <w:rFonts w:asciiTheme="minorHAnsi" w:hAnsiTheme="minorHAnsi" w:cstheme="minorHAnsi"/>
                    <w:sz w:val="20"/>
                    <w:lang w:eastAsia="ar-SA"/>
                  </w:rPr>
                  <w:t>nie</w:t>
                </w:r>
              </w:p>
            </w:tc>
          </w:sdtContent>
        </w:sdt>
      </w:tr>
      <w:tr w:rsidR="00087F00" w:rsidRPr="009B6C75" w14:paraId="3BF88B9E" w14:textId="77777777" w:rsidTr="00087F00">
        <w:trPr>
          <w:jc w:val="center"/>
        </w:trPr>
        <w:tc>
          <w:tcPr>
            <w:tcW w:w="1011" w:type="dxa"/>
            <w:vAlign w:val="center"/>
          </w:tcPr>
          <w:p w14:paraId="096C28FB" w14:textId="23E6E10E" w:rsidR="00087F00" w:rsidRPr="009B6C75" w:rsidRDefault="00087F00" w:rsidP="00087F00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>
              <w:rPr>
                <w:rFonts w:asciiTheme="minorHAnsi" w:hAnsiTheme="minorHAnsi" w:cstheme="minorHAnsi"/>
                <w:sz w:val="20"/>
                <w:lang w:eastAsia="ar-SA"/>
              </w:rPr>
              <w:t>5</w:t>
            </w:r>
          </w:p>
        </w:tc>
        <w:tc>
          <w:tcPr>
            <w:tcW w:w="2330" w:type="dxa"/>
          </w:tcPr>
          <w:p w14:paraId="156CE447" w14:textId="711F0B7A" w:rsidR="00087F00" w:rsidRPr="00AC6FAE" w:rsidRDefault="00087F00" w:rsidP="00087F00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sz w:val="20"/>
              </w:rPr>
            </w:pPr>
            <w:r w:rsidRPr="00AC6FAE">
              <w:rPr>
                <w:rFonts w:asciiTheme="minorHAnsi" w:hAnsiTheme="minorHAnsi" w:cstheme="minorHAnsi"/>
                <w:sz w:val="20"/>
                <w:lang w:bidi="en-US"/>
              </w:rPr>
              <w:t>Zber záznamov jedinečnosti</w:t>
            </w:r>
          </w:p>
        </w:tc>
        <w:sdt>
          <w:sdtPr>
            <w:rPr>
              <w:rFonts w:asciiTheme="minorHAnsi" w:hAnsiTheme="minorHAnsi" w:cstheme="minorHAnsi"/>
              <w:sz w:val="20"/>
            </w:rPr>
            <w:alias w:val="Čas plnenia"/>
            <w:tag w:val="Čas plnenia"/>
            <w:id w:val="1019738763"/>
            <w:placeholder>
              <w:docPart w:val="90886DAFB958414D8820034ED0AB81EE"/>
            </w:placeholder>
            <w:comboBox>
              <w:listItem w:value="Vyberte položku."/>
              <w:listItem w:displayText="áno" w:value="áno"/>
              <w:listItem w:displayText="nie" w:value="nie"/>
            </w:comboBox>
          </w:sdtPr>
          <w:sdtEndPr/>
          <w:sdtContent>
            <w:tc>
              <w:tcPr>
                <w:tcW w:w="6593" w:type="dxa"/>
                <w:gridSpan w:val="3"/>
                <w:vAlign w:val="center"/>
              </w:tcPr>
              <w:p w14:paraId="0D7E2906" w14:textId="2523A90E" w:rsidR="00087F00" w:rsidRPr="00AC6FAE" w:rsidRDefault="00C14E93" w:rsidP="00087F00">
                <w:pPr>
                  <w:widowControl w:val="0"/>
                  <w:autoSpaceDE w:val="0"/>
                  <w:autoSpaceDN w:val="0"/>
                  <w:rPr>
                    <w:rFonts w:asciiTheme="minorHAnsi" w:hAnsiTheme="minorHAnsi" w:cstheme="minorHAnsi"/>
                    <w:sz w:val="20"/>
                    <w:lang w:eastAsia="ar-SA"/>
                  </w:rPr>
                </w:pPr>
                <w:r>
                  <w:rPr>
                    <w:rFonts w:asciiTheme="minorHAnsi" w:hAnsiTheme="minorHAnsi" w:cstheme="minorHAnsi"/>
                    <w:sz w:val="20"/>
                  </w:rPr>
                  <w:t>nie</w:t>
                </w:r>
              </w:p>
            </w:tc>
          </w:sdtContent>
        </w:sdt>
      </w:tr>
      <w:tr w:rsidR="00087F00" w:rsidRPr="009B6C75" w14:paraId="2ECAD9F3" w14:textId="77777777" w:rsidTr="00087F00">
        <w:trPr>
          <w:jc w:val="center"/>
        </w:trPr>
        <w:tc>
          <w:tcPr>
            <w:tcW w:w="1011" w:type="dxa"/>
            <w:vAlign w:val="center"/>
          </w:tcPr>
          <w:p w14:paraId="3554E7B4" w14:textId="517549AB" w:rsidR="00087F00" w:rsidRPr="009B6C75" w:rsidRDefault="00087F00" w:rsidP="00087F00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>
              <w:rPr>
                <w:rFonts w:asciiTheme="minorHAnsi" w:hAnsiTheme="minorHAnsi" w:cstheme="minorHAnsi"/>
                <w:sz w:val="20"/>
                <w:lang w:eastAsia="ar-SA"/>
              </w:rPr>
              <w:t>6</w:t>
            </w:r>
          </w:p>
        </w:tc>
        <w:tc>
          <w:tcPr>
            <w:tcW w:w="2330" w:type="dxa"/>
          </w:tcPr>
          <w:p w14:paraId="1549BD09" w14:textId="3266916A" w:rsidR="00087F00" w:rsidRPr="00AC6FAE" w:rsidRDefault="00087F00" w:rsidP="00C14E93">
            <w:pPr>
              <w:widowControl w:val="0"/>
              <w:autoSpaceDE w:val="0"/>
              <w:autoSpaceDN w:val="0"/>
              <w:rPr>
                <w:rFonts w:asciiTheme="minorHAnsi" w:hAnsiTheme="minorHAnsi" w:cstheme="minorHAnsi"/>
                <w:sz w:val="20"/>
              </w:rPr>
            </w:pPr>
            <w:r w:rsidRPr="00AC6FAE">
              <w:rPr>
                <w:rFonts w:asciiTheme="minorHAnsi" w:hAnsiTheme="minorHAnsi" w:cstheme="minorHAnsi"/>
                <w:sz w:val="20"/>
                <w:lang w:bidi="en-US"/>
              </w:rPr>
              <w:t>Identifikátor jedinečnosti</w:t>
            </w:r>
          </w:p>
        </w:tc>
        <w:sdt>
          <w:sdtPr>
            <w:rPr>
              <w:rStyle w:val="Zstupntext"/>
              <w:rFonts w:asciiTheme="minorHAnsi" w:eastAsiaTheme="minorHAnsi" w:hAnsiTheme="minorHAnsi" w:cstheme="minorHAnsi"/>
              <w:sz w:val="20"/>
            </w:rPr>
            <w:alias w:val="Čas plnenia"/>
            <w:tag w:val="Čas plnenia"/>
            <w:id w:val="207464573"/>
            <w:placeholder>
              <w:docPart w:val="09371F4D7173464AA3C69316E4F82C80"/>
            </w:placeholder>
            <w:comboBox>
              <w:listItem w:displayText="Vyberte položku." w:value="Vyberte položku."/>
              <w:listItem w:displayText="IČO" w:value="IČO"/>
              <w:listItem w:displayText="DIČ" w:value="DIČ"/>
              <w:listItem w:displayText="rodné číslo" w:value="rodné číslo"/>
              <w:listItem w:displayText="PSČ" w:value="PSČ"/>
            </w:comboBox>
          </w:sdtPr>
          <w:sdtEndPr>
            <w:rPr>
              <w:rStyle w:val="Zstupntext"/>
            </w:rPr>
          </w:sdtEndPr>
          <w:sdtContent>
            <w:tc>
              <w:tcPr>
                <w:tcW w:w="6593" w:type="dxa"/>
                <w:gridSpan w:val="3"/>
                <w:vAlign w:val="center"/>
              </w:tcPr>
              <w:p w14:paraId="48E5B12D" w14:textId="3DF3CDBD" w:rsidR="00087F00" w:rsidRPr="00AC6FAE" w:rsidRDefault="00F62AA9" w:rsidP="00087F00">
                <w:pPr>
                  <w:widowControl w:val="0"/>
                  <w:autoSpaceDE w:val="0"/>
                  <w:autoSpaceDN w:val="0"/>
                  <w:rPr>
                    <w:rFonts w:asciiTheme="minorHAnsi" w:hAnsiTheme="minorHAnsi" w:cstheme="minorHAnsi"/>
                    <w:sz w:val="20"/>
                    <w:lang w:eastAsia="ar-SA"/>
                  </w:rPr>
                </w:pPr>
                <w:r>
                  <w:rPr>
                    <w:rStyle w:val="Zstupntext"/>
                    <w:rFonts w:asciiTheme="minorHAnsi" w:eastAsiaTheme="minorHAnsi" w:hAnsiTheme="minorHAnsi" w:cstheme="minorHAnsi"/>
                    <w:sz w:val="20"/>
                  </w:rPr>
                  <w:t>Vyberte položku.</w:t>
                </w:r>
              </w:p>
            </w:tc>
          </w:sdtContent>
        </w:sdt>
      </w:tr>
      <w:tr w:rsidR="00BE50FE" w:rsidRPr="009B6C75" w14:paraId="7B55DA25" w14:textId="77777777" w:rsidTr="009B6C75">
        <w:trPr>
          <w:jc w:val="center"/>
        </w:trPr>
        <w:tc>
          <w:tcPr>
            <w:tcW w:w="9934" w:type="dxa"/>
            <w:gridSpan w:val="5"/>
            <w:shd w:val="clear" w:color="auto" w:fill="1F4E79" w:themeFill="accent1" w:themeFillShade="80"/>
            <w:vAlign w:val="center"/>
          </w:tcPr>
          <w:p w14:paraId="03875F0B" w14:textId="77777777" w:rsidR="00BE50FE" w:rsidRPr="009B6C75" w:rsidRDefault="00BE50FE" w:rsidP="00BE50FE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color w:val="FFFFFF" w:themeColor="background1"/>
                <w:sz w:val="20"/>
                <w:lang w:bidi="en-US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Definičná matica iného údaja</w:t>
            </w:r>
          </w:p>
        </w:tc>
      </w:tr>
      <w:tr w:rsidR="009E6F01" w:rsidRPr="009B6C75" w14:paraId="6BEA2320" w14:textId="77777777" w:rsidTr="00087F00">
        <w:trPr>
          <w:jc w:val="center"/>
        </w:trPr>
        <w:tc>
          <w:tcPr>
            <w:tcW w:w="1011" w:type="dxa"/>
            <w:shd w:val="clear" w:color="auto" w:fill="1F4E79" w:themeFill="accent1" w:themeFillShade="80"/>
            <w:vAlign w:val="center"/>
          </w:tcPr>
          <w:p w14:paraId="279EC3A4" w14:textId="77777777" w:rsidR="00BE50FE" w:rsidRPr="009B6C75" w:rsidRDefault="00BE50FE" w:rsidP="00847B14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bidi="en-US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bidi="en-US"/>
              </w:rPr>
              <w:t>Poradové číslo</w:t>
            </w:r>
          </w:p>
        </w:tc>
        <w:tc>
          <w:tcPr>
            <w:tcW w:w="4295" w:type="dxa"/>
            <w:gridSpan w:val="2"/>
            <w:shd w:val="clear" w:color="auto" w:fill="1F4E79" w:themeFill="accent1" w:themeFillShade="80"/>
            <w:vAlign w:val="center"/>
          </w:tcPr>
          <w:p w14:paraId="10C42A58" w14:textId="77777777" w:rsidR="00BE50FE" w:rsidRPr="009B6C75" w:rsidRDefault="00BE50FE" w:rsidP="00847B14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bidi="en-US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Popis znaku, charakteristiky, pravidla</w:t>
            </w:r>
          </w:p>
        </w:tc>
        <w:tc>
          <w:tcPr>
            <w:tcW w:w="1392" w:type="dxa"/>
            <w:shd w:val="clear" w:color="auto" w:fill="1F4E79" w:themeFill="accent1" w:themeFillShade="80"/>
            <w:vAlign w:val="center"/>
          </w:tcPr>
          <w:p w14:paraId="50993B8C" w14:textId="03380C82" w:rsidR="00BE50FE" w:rsidRPr="009B6C75" w:rsidRDefault="00BE50FE" w:rsidP="00847B14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bidi="en-US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Povinnosť plnenia</w:t>
            </w:r>
            <w:r w:rsidR="009B6C75" w:rsidRPr="009B6C75">
              <w:rPr>
                <w:rStyle w:val="Odkaznapoznmkupodiarou"/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footnoteReference w:id="9"/>
            </w:r>
          </w:p>
        </w:tc>
        <w:tc>
          <w:tcPr>
            <w:tcW w:w="3236" w:type="dxa"/>
            <w:shd w:val="clear" w:color="auto" w:fill="1F4E79" w:themeFill="accent1" w:themeFillShade="80"/>
            <w:vAlign w:val="center"/>
          </w:tcPr>
          <w:p w14:paraId="218E51F0" w14:textId="12C5BF80" w:rsidR="00BE50FE" w:rsidRPr="009B6C75" w:rsidRDefault="009B6C75" w:rsidP="00A34DA3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bidi="en-US"/>
              </w:rPr>
            </w:pPr>
            <w:r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Z</w:t>
            </w:r>
            <w:r w:rsidR="00BE50FE"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droj</w:t>
            </w:r>
            <w:r w:rsidR="00A34DA3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e</w:t>
            </w:r>
            <w:r w:rsidR="00BE50FE"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 xml:space="preserve"> overenia, na základe ktorého prijímateľ dokladuje plnenie </w:t>
            </w:r>
            <w:r w:rsidR="004C5063" w:rsidRPr="009B6C75">
              <w:rPr>
                <w:rFonts w:asciiTheme="minorHAnsi" w:hAnsiTheme="minorHAnsi" w:cstheme="minorHAnsi"/>
                <w:b/>
                <w:color w:val="FFFFFF" w:themeColor="background1"/>
                <w:sz w:val="20"/>
                <w:lang w:eastAsia="ar-SA"/>
              </w:rPr>
              <w:t>znaku, charakteristiky, pravidla</w:t>
            </w:r>
          </w:p>
        </w:tc>
      </w:tr>
      <w:tr w:rsidR="00BE50FE" w:rsidRPr="009B6C75" w14:paraId="366B0247" w14:textId="77777777" w:rsidTr="00087F00">
        <w:trPr>
          <w:jc w:val="center"/>
        </w:trPr>
        <w:tc>
          <w:tcPr>
            <w:tcW w:w="1011" w:type="dxa"/>
            <w:shd w:val="clear" w:color="auto" w:fill="FFFFFF"/>
            <w:vAlign w:val="center"/>
          </w:tcPr>
          <w:p w14:paraId="105272A5" w14:textId="2C236521" w:rsidR="00BE50FE" w:rsidRPr="009B6C75" w:rsidRDefault="00BE50FE" w:rsidP="00847B14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bidi="en-US"/>
              </w:rPr>
            </w:pPr>
            <w:r w:rsidRPr="009B6C75">
              <w:rPr>
                <w:rFonts w:asciiTheme="minorHAnsi" w:hAnsiTheme="minorHAnsi" w:cstheme="minorHAnsi"/>
                <w:sz w:val="20"/>
                <w:lang w:bidi="en-US"/>
              </w:rPr>
              <w:t>1.</w:t>
            </w:r>
            <w:r w:rsidR="009B6C75" w:rsidRPr="009B6C75">
              <w:rPr>
                <w:rFonts w:asciiTheme="minorHAnsi" w:hAnsiTheme="minorHAnsi" w:cstheme="minorHAnsi"/>
                <w:sz w:val="20"/>
                <w:lang w:bidi="en-US"/>
              </w:rPr>
              <w:t>1</w:t>
            </w:r>
          </w:p>
        </w:tc>
        <w:tc>
          <w:tcPr>
            <w:tcW w:w="4295" w:type="dxa"/>
            <w:gridSpan w:val="2"/>
            <w:shd w:val="clear" w:color="auto" w:fill="FFFFFF"/>
          </w:tcPr>
          <w:p w14:paraId="1D9987B2" w14:textId="77777777" w:rsidR="00BE50FE" w:rsidRPr="00123F70" w:rsidRDefault="0087373D" w:rsidP="00C14E93">
            <w:pPr>
              <w:widowControl w:val="0"/>
              <w:autoSpaceDE w:val="0"/>
              <w:autoSpaceDN w:val="0"/>
              <w:jc w:val="both"/>
              <w:rPr>
                <w:rFonts w:asciiTheme="minorHAnsi" w:eastAsiaTheme="minorHAnsi" w:hAnsiTheme="minorHAnsi" w:cstheme="minorHAnsi"/>
                <w:sz w:val="20"/>
                <w:szCs w:val="22"/>
                <w:lang w:eastAsia="ar-SA"/>
              </w:rPr>
            </w:pPr>
            <w:r w:rsidRPr="00123F70">
              <w:rPr>
                <w:rFonts w:asciiTheme="minorHAnsi" w:eastAsiaTheme="minorHAnsi" w:hAnsiTheme="minorHAnsi" w:cstheme="minorHAnsi"/>
                <w:sz w:val="20"/>
                <w:szCs w:val="22"/>
                <w:lang w:eastAsia="ar-SA"/>
              </w:rPr>
              <w:t>Hodnota iného údaja sa stanovuje ako celkový počet nástrojov zabezpečujúcich prístupnosť pre osoby so zdravotným postihnutím, ktoré vznikli realizáciou   projektu.</w:t>
            </w:r>
          </w:p>
          <w:p w14:paraId="67A3B968" w14:textId="5D394B51" w:rsidR="0087373D" w:rsidRPr="00123F70" w:rsidRDefault="0087373D" w:rsidP="0087373D">
            <w:pPr>
              <w:widowControl w:val="0"/>
              <w:autoSpaceDE w:val="0"/>
              <w:autoSpaceDN w:val="0"/>
              <w:jc w:val="both"/>
              <w:rPr>
                <w:rFonts w:asciiTheme="minorHAnsi" w:eastAsiaTheme="minorHAnsi" w:hAnsiTheme="minorHAnsi" w:cstheme="minorHAnsi"/>
                <w:sz w:val="20"/>
                <w:szCs w:val="22"/>
                <w:lang w:eastAsia="ar-SA"/>
              </w:rPr>
            </w:pPr>
            <w:r w:rsidRPr="00123F70">
              <w:rPr>
                <w:rFonts w:asciiTheme="minorHAnsi" w:eastAsiaTheme="minorHAnsi" w:hAnsiTheme="minorHAnsi" w:cstheme="minorHAnsi"/>
                <w:sz w:val="20"/>
                <w:szCs w:val="22"/>
                <w:lang w:eastAsia="ar-SA"/>
              </w:rPr>
              <w:t>Nástroje = opatrenia, služby alebo zariadenia zamerané na odstraňovanie prekážok a bariér brániacich v prístupnosti osobám so zdravotným postihnutím k výstupom projektu. Ide o nástroje  zlepšenia prístupnosti:</w:t>
            </w:r>
          </w:p>
          <w:p w14:paraId="58924798" w14:textId="7491D7D8" w:rsidR="0087373D" w:rsidRDefault="0087373D" w:rsidP="0087373D">
            <w:pPr>
              <w:pStyle w:val="Odsekzoznamu"/>
              <w:widowControl w:val="0"/>
              <w:numPr>
                <w:ilvl w:val="0"/>
                <w:numId w:val="27"/>
              </w:numPr>
              <w:autoSpaceDE w:val="0"/>
              <w:autoSpaceDN w:val="0"/>
              <w:ind w:left="412"/>
              <w:jc w:val="both"/>
              <w:rPr>
                <w:rFonts w:cstheme="minorHAnsi"/>
                <w:sz w:val="20"/>
                <w:lang w:eastAsia="ar-SA"/>
              </w:rPr>
            </w:pPr>
            <w:r w:rsidRPr="0087373D">
              <w:rPr>
                <w:rFonts w:cstheme="minorHAnsi"/>
                <w:sz w:val="20"/>
                <w:lang w:eastAsia="ar-SA"/>
              </w:rPr>
              <w:t>k fyzickému prostrediu (napr. bezbariérová stavba, chodník s reliéfnym povrchom, odstránenie výškových rozdielov, rampy)</w:t>
            </w:r>
            <w:r>
              <w:rPr>
                <w:rFonts w:cstheme="minorHAnsi"/>
                <w:sz w:val="20"/>
                <w:lang w:eastAsia="ar-SA"/>
              </w:rPr>
              <w:t>,</w:t>
            </w:r>
          </w:p>
          <w:p w14:paraId="287A408B" w14:textId="77777777" w:rsidR="0087373D" w:rsidRDefault="0087373D" w:rsidP="0087373D">
            <w:pPr>
              <w:pStyle w:val="Odsekzoznamu"/>
              <w:widowControl w:val="0"/>
              <w:numPr>
                <w:ilvl w:val="0"/>
                <w:numId w:val="27"/>
              </w:numPr>
              <w:autoSpaceDE w:val="0"/>
              <w:autoSpaceDN w:val="0"/>
              <w:ind w:left="412"/>
              <w:jc w:val="both"/>
              <w:rPr>
                <w:rFonts w:cstheme="minorHAnsi"/>
                <w:sz w:val="20"/>
                <w:lang w:eastAsia="ar-SA"/>
              </w:rPr>
            </w:pPr>
            <w:r w:rsidRPr="0087373D">
              <w:rPr>
                <w:rFonts w:cstheme="minorHAnsi"/>
                <w:sz w:val="20"/>
                <w:lang w:eastAsia="ar-SA"/>
              </w:rPr>
              <w:t>k doprave (napr. nástupište, zdvíhacie plošiny, výťah, oznamovacie a navádzacie systémy a pod.),</w:t>
            </w:r>
          </w:p>
          <w:p w14:paraId="635DB8C6" w14:textId="11CE0A9F" w:rsidR="0087373D" w:rsidRPr="0087373D" w:rsidRDefault="0087373D" w:rsidP="0087373D">
            <w:pPr>
              <w:pStyle w:val="Odsekzoznamu"/>
              <w:widowControl w:val="0"/>
              <w:numPr>
                <w:ilvl w:val="0"/>
                <w:numId w:val="27"/>
              </w:numPr>
              <w:autoSpaceDE w:val="0"/>
              <w:autoSpaceDN w:val="0"/>
              <w:ind w:left="412"/>
              <w:jc w:val="both"/>
              <w:rPr>
                <w:rFonts w:cstheme="minorHAnsi"/>
                <w:sz w:val="20"/>
                <w:lang w:eastAsia="ar-SA"/>
              </w:rPr>
            </w:pPr>
            <w:r w:rsidRPr="0087373D">
              <w:rPr>
                <w:rFonts w:cstheme="minorHAnsi"/>
                <w:sz w:val="20"/>
                <w:lang w:eastAsia="ar-SA"/>
              </w:rPr>
              <w:t>k informáciám a komunikácii vrátane informačných a komunikačných technológií a systémov (napr. webová stránka, odporúčaný typ písma zverejňovaných textov a pod.), ako aj k ďalším prostriedkom a službám dostupným alebo poskytovaným verejnosti.</w:t>
            </w:r>
          </w:p>
          <w:p w14:paraId="1D866111" w14:textId="77777777" w:rsidR="0087373D" w:rsidRPr="00123F70" w:rsidRDefault="0087373D" w:rsidP="0087373D">
            <w:pPr>
              <w:widowControl w:val="0"/>
              <w:autoSpaceDE w:val="0"/>
              <w:autoSpaceDN w:val="0"/>
              <w:jc w:val="both"/>
              <w:rPr>
                <w:rFonts w:asciiTheme="minorHAnsi" w:eastAsiaTheme="minorHAnsi" w:hAnsiTheme="minorHAnsi" w:cstheme="minorHAnsi"/>
                <w:sz w:val="20"/>
                <w:szCs w:val="22"/>
                <w:lang w:eastAsia="ar-SA"/>
              </w:rPr>
            </w:pPr>
            <w:r w:rsidRPr="00123F70">
              <w:rPr>
                <w:rFonts w:asciiTheme="minorHAnsi" w:eastAsiaTheme="minorHAnsi" w:hAnsiTheme="minorHAnsi" w:cstheme="minorHAnsi"/>
                <w:sz w:val="20"/>
                <w:szCs w:val="22"/>
                <w:lang w:eastAsia="ar-SA"/>
              </w:rPr>
              <w:t>Bližšie informácie uvedené v rámci Systému implementácie horizontálnych princípov</w:t>
            </w:r>
          </w:p>
          <w:p w14:paraId="47469A8C" w14:textId="77777777" w:rsidR="0087373D" w:rsidRPr="00123F70" w:rsidRDefault="0087373D" w:rsidP="0087373D">
            <w:pPr>
              <w:widowControl w:val="0"/>
              <w:autoSpaceDE w:val="0"/>
              <w:autoSpaceDN w:val="0"/>
              <w:jc w:val="both"/>
              <w:rPr>
                <w:rFonts w:asciiTheme="minorHAnsi" w:eastAsiaTheme="minorHAnsi" w:hAnsiTheme="minorHAnsi" w:cstheme="minorHAnsi"/>
                <w:sz w:val="20"/>
                <w:szCs w:val="22"/>
                <w:lang w:eastAsia="ar-SA"/>
              </w:rPr>
            </w:pPr>
            <w:r w:rsidRPr="00123F70">
              <w:rPr>
                <w:rFonts w:asciiTheme="minorHAnsi" w:eastAsiaTheme="minorHAnsi" w:hAnsiTheme="minorHAnsi" w:cstheme="minorHAnsi"/>
                <w:sz w:val="20"/>
                <w:szCs w:val="22"/>
                <w:lang w:eastAsia="ar-SA"/>
              </w:rPr>
              <w:t>Ide o prístupnosť najmä v zmysle:</w:t>
            </w:r>
          </w:p>
          <w:p w14:paraId="22311B20" w14:textId="4DBCDC5E" w:rsidR="0087373D" w:rsidRDefault="0087373D" w:rsidP="0087373D">
            <w:pPr>
              <w:pStyle w:val="Odsekzoznamu"/>
              <w:widowControl w:val="0"/>
              <w:numPr>
                <w:ilvl w:val="0"/>
                <w:numId w:val="28"/>
              </w:numPr>
              <w:autoSpaceDE w:val="0"/>
              <w:autoSpaceDN w:val="0"/>
              <w:ind w:left="412"/>
              <w:jc w:val="both"/>
              <w:rPr>
                <w:rFonts w:cstheme="minorHAnsi"/>
                <w:sz w:val="20"/>
                <w:lang w:eastAsia="ar-SA"/>
              </w:rPr>
            </w:pPr>
            <w:r w:rsidRPr="0087373D">
              <w:rPr>
                <w:rFonts w:cstheme="minorHAnsi"/>
                <w:sz w:val="20"/>
                <w:lang w:eastAsia="ar-SA"/>
              </w:rPr>
              <w:t>Vyhlášky Ministerstva životného prostredia SR č. 532/2002 Z.</w:t>
            </w:r>
            <w:r>
              <w:rPr>
                <w:rFonts w:cstheme="minorHAnsi"/>
                <w:sz w:val="20"/>
                <w:lang w:eastAsia="ar-SA"/>
              </w:rPr>
              <w:t xml:space="preserve"> </w:t>
            </w:r>
            <w:r w:rsidRPr="0087373D">
              <w:rPr>
                <w:rFonts w:cstheme="minorHAnsi"/>
                <w:sz w:val="20"/>
                <w:lang w:eastAsia="ar-SA"/>
              </w:rPr>
              <w:t xml:space="preserve">z., účinnej do 31.3.2025, ktorou sa ustanovujú podrobnosti o všeobecných technických požiadavkách na výstavbu a o všeobecných technických požiadavkách na stavby užívané osobami s </w:t>
            </w:r>
            <w:r w:rsidRPr="0087373D">
              <w:rPr>
                <w:rFonts w:cstheme="minorHAnsi"/>
                <w:sz w:val="20"/>
                <w:lang w:eastAsia="ar-SA"/>
              </w:rPr>
              <w:lastRenderedPageBreak/>
              <w:t xml:space="preserve">obmedzenou </w:t>
            </w:r>
            <w:r>
              <w:rPr>
                <w:rFonts w:cstheme="minorHAnsi"/>
                <w:sz w:val="20"/>
                <w:lang w:eastAsia="ar-SA"/>
              </w:rPr>
              <w:t>schopnosťou pohybu a orientácie,</w:t>
            </w:r>
          </w:p>
          <w:p w14:paraId="6F73E75E" w14:textId="77777777" w:rsidR="00123F70" w:rsidRDefault="0087373D" w:rsidP="00123F70">
            <w:pPr>
              <w:pStyle w:val="Odsekzoznamu"/>
              <w:widowControl w:val="0"/>
              <w:numPr>
                <w:ilvl w:val="0"/>
                <w:numId w:val="28"/>
              </w:numPr>
              <w:autoSpaceDE w:val="0"/>
              <w:autoSpaceDN w:val="0"/>
              <w:ind w:left="412"/>
              <w:jc w:val="both"/>
              <w:rPr>
                <w:rFonts w:cstheme="minorHAnsi"/>
                <w:sz w:val="20"/>
                <w:lang w:eastAsia="ar-SA"/>
              </w:rPr>
            </w:pPr>
            <w:r w:rsidRPr="0087373D">
              <w:rPr>
                <w:rFonts w:cstheme="minorHAnsi"/>
                <w:sz w:val="20"/>
                <w:lang w:eastAsia="ar-SA"/>
              </w:rPr>
              <w:t>Vyhlášky Úradu podpredsedu vlády Slovenskej republiky pre investície a informatizáciu č. 78/2020 Z.</w:t>
            </w:r>
            <w:r>
              <w:rPr>
                <w:rFonts w:cstheme="minorHAnsi"/>
                <w:sz w:val="20"/>
                <w:lang w:eastAsia="ar-SA"/>
              </w:rPr>
              <w:t xml:space="preserve"> </w:t>
            </w:r>
            <w:r w:rsidRPr="0087373D">
              <w:rPr>
                <w:rFonts w:cstheme="minorHAnsi"/>
                <w:sz w:val="20"/>
                <w:lang w:eastAsia="ar-SA"/>
              </w:rPr>
              <w:t>z. o štandardoch pre informačné technológie verejnej správy v znení neskorších predpisov.</w:t>
            </w:r>
          </w:p>
          <w:p w14:paraId="0A7F3161" w14:textId="3AFD0311" w:rsidR="00123F70" w:rsidRDefault="00123F70" w:rsidP="00123F70">
            <w:pPr>
              <w:widowControl w:val="0"/>
              <w:autoSpaceDE w:val="0"/>
              <w:autoSpaceDN w:val="0"/>
              <w:jc w:val="both"/>
              <w:rPr>
                <w:rFonts w:asciiTheme="minorHAnsi" w:eastAsiaTheme="minorHAnsi" w:hAnsiTheme="minorHAnsi" w:cstheme="minorHAnsi"/>
                <w:sz w:val="20"/>
                <w:szCs w:val="22"/>
                <w:lang w:eastAsia="ar-SA"/>
              </w:rPr>
            </w:pPr>
            <w:r w:rsidRPr="00123F70">
              <w:rPr>
                <w:rFonts w:asciiTheme="minorHAnsi" w:eastAsiaTheme="minorHAnsi" w:hAnsiTheme="minorHAnsi" w:cstheme="minorHAnsi"/>
                <w:sz w:val="20"/>
                <w:szCs w:val="22"/>
                <w:lang w:eastAsia="ar-SA"/>
              </w:rPr>
              <w:t>Za osobu so zdravotným postihnutím sa považuje osoba s dlhodobými telesnými, mentálnymi, intelektuálnymi alebo zmyslovými postihnutiami, ktoré v súčinnosti s rôznymi prekážkami môžu brániť ich plnému a účinnému zapojeniu sa do spoločnosti na rovnakom základe s ostatnými. (Dohovor OSN) Osoby so zdravotným postihnutím zahŕňajú všetky osoby so zdravotným postihnutím, a to osoby, ktorým je priznaný status osoby so zdravotným postihnutím buď podľa zákona 5/2004 Z. z. o službách zamestnanosti, alebo  podľa zákona č. 447/2008 Z. z. o peňažných príspevkoch na kompenzáciu ťažkého zdravotného postihnutia (osoba s ťažkým zdravotným postihnutím) alebo podľa zákona č. 461/2003 Z. z. o sociálnom poistení (osoba, ktorá má zníženú mieru schopnosti vykonávať zárobkovú činnosť).</w:t>
            </w:r>
          </w:p>
          <w:p w14:paraId="176B7DFE" w14:textId="017AFFE1" w:rsidR="00123F70" w:rsidRPr="00123F70" w:rsidRDefault="00123F70" w:rsidP="00123F70">
            <w:pPr>
              <w:widowControl w:val="0"/>
              <w:autoSpaceDE w:val="0"/>
              <w:autoSpaceDN w:val="0"/>
              <w:jc w:val="both"/>
              <w:rPr>
                <w:rFonts w:asciiTheme="minorHAnsi" w:eastAsiaTheme="minorHAnsi" w:hAnsiTheme="minorHAnsi" w:cstheme="minorHAnsi"/>
                <w:sz w:val="20"/>
                <w:szCs w:val="22"/>
                <w:lang w:eastAsia="ar-SA"/>
              </w:rPr>
            </w:pPr>
            <w:r w:rsidRPr="00123F70">
              <w:rPr>
                <w:rFonts w:asciiTheme="minorHAnsi" w:eastAsiaTheme="minorHAnsi" w:hAnsiTheme="minorHAnsi" w:cstheme="minorHAnsi"/>
                <w:sz w:val="20"/>
                <w:szCs w:val="22"/>
                <w:lang w:eastAsia="ar-SA"/>
              </w:rPr>
              <w:t>Medzi vykazované nástroje sa nezapočítavajú komunikačné nástroje použité na informovanie verejnosti o podpore realizovaného projektu (napr. informačná tabuľa, banner, roll-up o podpore z programu, letáky, brožúry, webová stránka, kde bola z dôvodu realizácie projektu len dodaná informácia po podpore z fondov EÚ apod.), ktoré povinne podliehajú technickým charakteristikám uvedeným v rámci prílohy IX Informovanie a zviditeľnenie v súlade s čl. 47, 49 a 50 Nariadenia o všeobecných ustanoveniach.</w:t>
            </w:r>
          </w:p>
          <w:p w14:paraId="4604ECB2" w14:textId="77C638D5" w:rsidR="00123F70" w:rsidRPr="00123F70" w:rsidRDefault="00123F70" w:rsidP="00123F70">
            <w:pPr>
              <w:widowControl w:val="0"/>
              <w:autoSpaceDE w:val="0"/>
              <w:autoSpaceDN w:val="0"/>
              <w:jc w:val="both"/>
              <w:rPr>
                <w:rFonts w:asciiTheme="minorHAnsi" w:eastAsiaTheme="minorHAnsi" w:hAnsiTheme="minorHAnsi" w:cstheme="minorHAnsi"/>
                <w:sz w:val="20"/>
                <w:szCs w:val="22"/>
                <w:lang w:eastAsia="ar-SA"/>
              </w:rPr>
            </w:pPr>
          </w:p>
        </w:tc>
        <w:tc>
          <w:tcPr>
            <w:tcW w:w="1392" w:type="dxa"/>
            <w:shd w:val="clear" w:color="auto" w:fill="FFFFFF"/>
            <w:vAlign w:val="center"/>
          </w:tcPr>
          <w:p w14:paraId="45F950D0" w14:textId="1731D867" w:rsidR="00BE50FE" w:rsidRPr="009B6C75" w:rsidRDefault="00C14E93" w:rsidP="00847B14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>
              <w:rPr>
                <w:rFonts w:asciiTheme="minorHAnsi" w:hAnsiTheme="minorHAnsi" w:cstheme="minorHAnsi"/>
                <w:sz w:val="20"/>
                <w:lang w:eastAsia="ar-SA"/>
              </w:rPr>
              <w:lastRenderedPageBreak/>
              <w:t>áno</w:t>
            </w:r>
          </w:p>
        </w:tc>
        <w:tc>
          <w:tcPr>
            <w:tcW w:w="3236" w:type="dxa"/>
            <w:shd w:val="clear" w:color="auto" w:fill="FFFFFF"/>
          </w:tcPr>
          <w:p w14:paraId="089E27D6" w14:textId="00DC35AB" w:rsidR="00BE50FE" w:rsidRPr="009B6C75" w:rsidRDefault="00C14E93" w:rsidP="00C14E93">
            <w:pPr>
              <w:widowControl w:val="0"/>
              <w:autoSpaceDE w:val="0"/>
              <w:autoSpaceDN w:val="0"/>
              <w:jc w:val="both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C14E93">
              <w:rPr>
                <w:rFonts w:asciiTheme="minorHAnsi" w:hAnsiTheme="minorHAnsi" w:cstheme="minorHAnsi"/>
                <w:sz w:val="20"/>
                <w:lang w:eastAsia="ar-SA"/>
              </w:rPr>
              <w:t>Realizované aktivity projektu, projektová a</w:t>
            </w:r>
            <w:r>
              <w:rPr>
                <w:rFonts w:asciiTheme="minorHAnsi" w:hAnsiTheme="minorHAnsi" w:cstheme="minorHAnsi"/>
                <w:sz w:val="20"/>
                <w:lang w:eastAsia="ar-SA"/>
              </w:rPr>
              <w:t xml:space="preserve"> </w:t>
            </w:r>
            <w:r w:rsidRPr="00C14E93">
              <w:rPr>
                <w:rFonts w:asciiTheme="minorHAnsi" w:hAnsiTheme="minorHAnsi" w:cstheme="minorHAnsi"/>
                <w:sz w:val="20"/>
                <w:lang w:eastAsia="ar-SA"/>
              </w:rPr>
              <w:t>technická dokumentácia, inštalačný list, „Check list  – vyhlásenie o bezbariérovom prístupe“, kolaudačné rozhodnutie, plagát, leták, webová stránka, správy z finančnej kontroly na mieste  a pod.</w:t>
            </w:r>
          </w:p>
        </w:tc>
      </w:tr>
      <w:tr w:rsidR="009B6C75" w:rsidRPr="009B6C75" w14:paraId="71CEB6E3" w14:textId="77777777" w:rsidTr="00087F00">
        <w:trPr>
          <w:jc w:val="center"/>
        </w:trPr>
        <w:tc>
          <w:tcPr>
            <w:tcW w:w="1011" w:type="dxa"/>
            <w:shd w:val="clear" w:color="auto" w:fill="FFFFFF"/>
            <w:vAlign w:val="center"/>
          </w:tcPr>
          <w:p w14:paraId="06D13B25" w14:textId="6F9C1842" w:rsidR="009B6C75" w:rsidRPr="009B6C75" w:rsidRDefault="00C14E93" w:rsidP="00847B14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bidi="en-US"/>
              </w:rPr>
            </w:pPr>
            <w:r>
              <w:rPr>
                <w:rFonts w:asciiTheme="minorHAnsi" w:hAnsiTheme="minorHAnsi" w:cstheme="minorHAnsi"/>
                <w:sz w:val="20"/>
                <w:lang w:bidi="en-US"/>
              </w:rPr>
              <w:t>2.1</w:t>
            </w:r>
          </w:p>
        </w:tc>
        <w:tc>
          <w:tcPr>
            <w:tcW w:w="4295" w:type="dxa"/>
            <w:gridSpan w:val="2"/>
            <w:shd w:val="clear" w:color="auto" w:fill="FFFFFF"/>
          </w:tcPr>
          <w:p w14:paraId="3E8F6823" w14:textId="77777777" w:rsidR="00C14E93" w:rsidRPr="00C14E93" w:rsidRDefault="00C14E93" w:rsidP="00C14E93">
            <w:pPr>
              <w:widowControl w:val="0"/>
              <w:autoSpaceDE w:val="0"/>
              <w:autoSpaceDN w:val="0"/>
              <w:jc w:val="both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C14E93">
              <w:rPr>
                <w:rFonts w:asciiTheme="minorHAnsi" w:hAnsiTheme="minorHAnsi" w:cstheme="minorHAnsi"/>
                <w:sz w:val="20"/>
                <w:lang w:eastAsia="ar-SA"/>
              </w:rPr>
              <w:t>Vykazuje sa jedinečný počet nástrojov</w:t>
            </w:r>
          </w:p>
          <w:p w14:paraId="1E9AEBF2" w14:textId="77777777" w:rsidR="00C14E93" w:rsidRPr="00C14E93" w:rsidRDefault="00C14E93" w:rsidP="00C14E93">
            <w:pPr>
              <w:widowControl w:val="0"/>
              <w:autoSpaceDE w:val="0"/>
              <w:autoSpaceDN w:val="0"/>
              <w:jc w:val="both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C14E93">
              <w:rPr>
                <w:rFonts w:asciiTheme="minorHAnsi" w:hAnsiTheme="minorHAnsi" w:cstheme="minorHAnsi"/>
                <w:sz w:val="20"/>
                <w:lang w:eastAsia="ar-SA"/>
              </w:rPr>
              <w:t>Príklady výpočtu:</w:t>
            </w:r>
          </w:p>
          <w:p w14:paraId="385A659A" w14:textId="77777777" w:rsidR="00C14E93" w:rsidRPr="00C14E93" w:rsidRDefault="00C14E93" w:rsidP="00C14E93">
            <w:pPr>
              <w:widowControl w:val="0"/>
              <w:autoSpaceDE w:val="0"/>
              <w:autoSpaceDN w:val="0"/>
              <w:jc w:val="both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C14E93">
              <w:rPr>
                <w:rFonts w:asciiTheme="minorHAnsi" w:hAnsiTheme="minorHAnsi" w:cstheme="minorHAnsi"/>
                <w:sz w:val="20"/>
                <w:lang w:eastAsia="ar-SA"/>
              </w:rPr>
              <w:t>4 vybudované/prispôsobené výťahy = 1 nástroj,</w:t>
            </w:r>
          </w:p>
          <w:p w14:paraId="7EF891BE" w14:textId="77777777" w:rsidR="00C14E93" w:rsidRPr="00C14E93" w:rsidRDefault="00C14E93" w:rsidP="00C14E93">
            <w:pPr>
              <w:widowControl w:val="0"/>
              <w:autoSpaceDE w:val="0"/>
              <w:autoSpaceDN w:val="0"/>
              <w:jc w:val="both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C14E93">
              <w:rPr>
                <w:rFonts w:asciiTheme="minorHAnsi" w:hAnsiTheme="minorHAnsi" w:cstheme="minorHAnsi"/>
                <w:sz w:val="20"/>
                <w:lang w:eastAsia="ar-SA"/>
              </w:rPr>
              <w:t xml:space="preserve"> odporúčaný typ písma – bezpätkové = 1 nástroj</w:t>
            </w:r>
          </w:p>
          <w:p w14:paraId="23D6A71A" w14:textId="20FC2D32" w:rsidR="009B6C75" w:rsidRPr="009B6C75" w:rsidRDefault="00C14E93" w:rsidP="00C14E93">
            <w:pPr>
              <w:widowControl w:val="0"/>
              <w:autoSpaceDE w:val="0"/>
              <w:autoSpaceDN w:val="0"/>
              <w:jc w:val="both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C14E93">
              <w:rPr>
                <w:rFonts w:asciiTheme="minorHAnsi" w:hAnsiTheme="minorHAnsi" w:cstheme="minorHAnsi"/>
                <w:sz w:val="20"/>
                <w:lang w:eastAsia="ar-SA"/>
              </w:rPr>
              <w:t>Výťah je považovaný za nástroj odstraňujúci bariéru fyzického prístupu, správny typ písma je nástroj na získavanie informácií pre zrakovo znevýhodnené osoby, t. z. že v uvedenom prípade ide o dva osobitné nástroje odstraňujúce dve rôzne znevýhodnenia.</w:t>
            </w:r>
          </w:p>
        </w:tc>
        <w:tc>
          <w:tcPr>
            <w:tcW w:w="1392" w:type="dxa"/>
            <w:shd w:val="clear" w:color="auto" w:fill="FFFFFF"/>
            <w:vAlign w:val="center"/>
          </w:tcPr>
          <w:p w14:paraId="7CD54DCF" w14:textId="6C606DAB" w:rsidR="009B6C75" w:rsidRPr="009B6C75" w:rsidRDefault="00C14E93" w:rsidP="00847B14">
            <w:pPr>
              <w:widowControl w:val="0"/>
              <w:autoSpaceDE w:val="0"/>
              <w:autoSpaceDN w:val="0"/>
              <w:jc w:val="center"/>
              <w:rPr>
                <w:rFonts w:asciiTheme="minorHAnsi" w:hAnsiTheme="minorHAnsi" w:cstheme="minorHAnsi"/>
                <w:sz w:val="20"/>
                <w:lang w:eastAsia="ar-SA"/>
              </w:rPr>
            </w:pPr>
            <w:r>
              <w:rPr>
                <w:rFonts w:asciiTheme="minorHAnsi" w:hAnsiTheme="minorHAnsi" w:cstheme="minorHAnsi"/>
                <w:sz w:val="20"/>
                <w:lang w:eastAsia="ar-SA"/>
              </w:rPr>
              <w:t>áno</w:t>
            </w:r>
          </w:p>
        </w:tc>
        <w:tc>
          <w:tcPr>
            <w:tcW w:w="3236" w:type="dxa"/>
            <w:shd w:val="clear" w:color="auto" w:fill="FFFFFF"/>
          </w:tcPr>
          <w:p w14:paraId="1E16F556" w14:textId="17C390A5" w:rsidR="009B6C75" w:rsidRPr="009B6C75" w:rsidRDefault="00C14E93" w:rsidP="00847B14">
            <w:pPr>
              <w:widowControl w:val="0"/>
              <w:autoSpaceDE w:val="0"/>
              <w:autoSpaceDN w:val="0"/>
              <w:jc w:val="both"/>
              <w:rPr>
                <w:rFonts w:asciiTheme="minorHAnsi" w:hAnsiTheme="minorHAnsi" w:cstheme="minorHAnsi"/>
                <w:sz w:val="20"/>
                <w:lang w:eastAsia="ar-SA"/>
              </w:rPr>
            </w:pPr>
            <w:r w:rsidRPr="00C14E93">
              <w:rPr>
                <w:rFonts w:asciiTheme="minorHAnsi" w:hAnsiTheme="minorHAnsi" w:cstheme="minorHAnsi"/>
                <w:sz w:val="20"/>
                <w:lang w:eastAsia="ar-SA"/>
              </w:rPr>
              <w:t>Realizované aktivity projektu, projektová a technická dokumentácia, inštalačný list, „Check list  – vyhlásenie o bezbariérovom prístupe“, kolaudačné rozhodnutie, plagát, leták, webová stránka, správy z finančnej kontroly na mieste  a pod.</w:t>
            </w:r>
          </w:p>
        </w:tc>
      </w:tr>
    </w:tbl>
    <w:p w14:paraId="6E87AFA4" w14:textId="47D98DD5" w:rsidR="00F315FB" w:rsidRDefault="00F315FB" w:rsidP="006662E8">
      <w:pPr>
        <w:pStyle w:val="Default"/>
        <w:jc w:val="both"/>
        <w:rPr>
          <w:rFonts w:asciiTheme="minorHAnsi" w:hAnsiTheme="minorHAnsi" w:cstheme="minorHAnsi"/>
        </w:rPr>
      </w:pPr>
    </w:p>
    <w:p w14:paraId="00230497" w14:textId="30D24B9D" w:rsidR="00F315FB" w:rsidRDefault="00F315FB">
      <w:pPr>
        <w:spacing w:after="160" w:line="259" w:lineRule="auto"/>
        <w:rPr>
          <w:rFonts w:asciiTheme="minorHAnsi" w:eastAsiaTheme="minorHAnsi" w:hAnsiTheme="minorHAnsi" w:cstheme="minorHAnsi"/>
          <w:color w:val="000000"/>
          <w:sz w:val="24"/>
          <w:szCs w:val="24"/>
        </w:rPr>
      </w:pPr>
    </w:p>
    <w:p w14:paraId="2B3EFCC4" w14:textId="71A11FAC" w:rsidR="00F315FB" w:rsidRPr="00071922" w:rsidRDefault="00F315FB" w:rsidP="007D640A">
      <w:pPr>
        <w:spacing w:before="120" w:after="120"/>
        <w:jc w:val="both"/>
        <w:rPr>
          <w:rFonts w:asciiTheme="minorHAnsi" w:hAnsiTheme="minorHAnsi" w:cstheme="minorHAnsi"/>
        </w:rPr>
      </w:pPr>
    </w:p>
    <w:sectPr w:rsidR="00F315FB" w:rsidRPr="00071922" w:rsidSect="00D81FB0">
      <w:headerReference w:type="default" r:id="rId12"/>
      <w:pgSz w:w="11906" w:h="16838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6F2209B" w14:textId="77777777" w:rsidR="00B80DE4" w:rsidRDefault="00B80DE4" w:rsidP="00473B35">
      <w:r>
        <w:separator/>
      </w:r>
    </w:p>
  </w:endnote>
  <w:endnote w:type="continuationSeparator" w:id="0">
    <w:p w14:paraId="631E1E4F" w14:textId="77777777" w:rsidR="00B80DE4" w:rsidRDefault="00B80DE4" w:rsidP="00473B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color w:val="0070C0"/>
      </w:rPr>
      <w:id w:val="-1999801458"/>
      <w:docPartObj>
        <w:docPartGallery w:val="Page Numbers (Bottom of Page)"/>
        <w:docPartUnique/>
      </w:docPartObj>
    </w:sdtPr>
    <w:sdtEndPr>
      <w:rPr>
        <w:color w:val="auto"/>
        <w:sz w:val="16"/>
      </w:rPr>
    </w:sdtEndPr>
    <w:sdtContent>
      <w:p w14:paraId="23A256C5" w14:textId="0F087451" w:rsidR="00092F1B" w:rsidRPr="00071922" w:rsidRDefault="00092F1B">
        <w:pPr>
          <w:pStyle w:val="Pta"/>
          <w:jc w:val="center"/>
          <w:rPr>
            <w:sz w:val="16"/>
          </w:rPr>
        </w:pPr>
        <w:r w:rsidRPr="00071922">
          <w:rPr>
            <w:sz w:val="16"/>
          </w:rPr>
          <w:fldChar w:fldCharType="begin"/>
        </w:r>
        <w:r w:rsidRPr="00071922">
          <w:rPr>
            <w:sz w:val="16"/>
          </w:rPr>
          <w:instrText>PAGE   \* MERGEFORMAT</w:instrText>
        </w:r>
        <w:r w:rsidRPr="00071922">
          <w:rPr>
            <w:sz w:val="16"/>
          </w:rPr>
          <w:fldChar w:fldCharType="separate"/>
        </w:r>
        <w:r w:rsidR="006C50A4">
          <w:rPr>
            <w:noProof/>
            <w:sz w:val="16"/>
          </w:rPr>
          <w:t>1</w:t>
        </w:r>
        <w:r w:rsidRPr="00071922">
          <w:rPr>
            <w:sz w:val="16"/>
          </w:rPr>
          <w:fldChar w:fldCharType="end"/>
        </w:r>
      </w:p>
    </w:sdtContent>
  </w:sdt>
  <w:p w14:paraId="25E797B6" w14:textId="77777777" w:rsidR="00092F1B" w:rsidRDefault="00092F1B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55E8902" w14:textId="77777777" w:rsidR="00B80DE4" w:rsidRDefault="00B80DE4" w:rsidP="00473B35">
      <w:r>
        <w:separator/>
      </w:r>
    </w:p>
  </w:footnote>
  <w:footnote w:type="continuationSeparator" w:id="0">
    <w:p w14:paraId="388D9225" w14:textId="77777777" w:rsidR="00B80DE4" w:rsidRDefault="00B80DE4" w:rsidP="00473B35">
      <w:r>
        <w:continuationSeparator/>
      </w:r>
    </w:p>
  </w:footnote>
  <w:footnote w:id="1">
    <w:p w14:paraId="65260174" w14:textId="3AB99A46" w:rsidR="00E9510A" w:rsidRPr="00B860E9" w:rsidRDefault="00E9510A">
      <w:pPr>
        <w:pStyle w:val="Textpoznmkypodiarou"/>
        <w:rPr>
          <w:sz w:val="16"/>
          <w:szCs w:val="16"/>
          <w:lang w:val="en-US"/>
          <w:rPrChange w:id="2" w:author="Autor">
            <w:rPr/>
          </w:rPrChange>
        </w:rPr>
      </w:pPr>
      <w:ins w:id="3" w:author="Autor">
        <w:r>
          <w:rPr>
            <w:rStyle w:val="Odkaznapoznmkupodiarou"/>
          </w:rPr>
          <w:footnoteRef/>
        </w:r>
        <w:r>
          <w:t xml:space="preserve"> </w:t>
        </w:r>
        <w:r>
          <w:rPr>
            <w:sz w:val="16"/>
            <w:szCs w:val="16"/>
          </w:rPr>
          <w:t>Prijímateľ podáva Monitorovaciu správu</w:t>
        </w:r>
        <w:r w:rsidRPr="002E2EB0">
          <w:rPr>
            <w:sz w:val="16"/>
            <w:szCs w:val="16"/>
          </w:rPr>
          <w:t xml:space="preserve"> prostredníctvom vytvorenia zmeny projektu typu Monitorovanie </w:t>
        </w:r>
        <w:r>
          <w:rPr>
            <w:sz w:val="16"/>
            <w:szCs w:val="16"/>
          </w:rPr>
          <w:t xml:space="preserve">a postupuje pri tom v súlade s metodickým dokumentom </w:t>
        </w:r>
        <w:r w:rsidRPr="002E2EB0">
          <w:rPr>
            <w:sz w:val="16"/>
            <w:szCs w:val="16"/>
          </w:rPr>
          <w:t>ITMS21+ č. 6</w:t>
        </w:r>
        <w:r>
          <w:rPr>
            <w:sz w:val="16"/>
            <w:szCs w:val="16"/>
          </w:rPr>
          <w:t xml:space="preserve"> s názvom</w:t>
        </w:r>
        <w:r w:rsidRPr="002E2EB0">
          <w:rPr>
            <w:sz w:val="16"/>
            <w:szCs w:val="16"/>
          </w:rPr>
          <w:t xml:space="preserve"> „Monitorovanie projektu v systéme ITMS21+“ zverejnenom na </w:t>
        </w:r>
        <w:r>
          <w:fldChar w:fldCharType="begin"/>
        </w:r>
        <w:r>
          <w:instrText xml:space="preserve"> HYPERLINK "https://eurofondy.gov.sk/dokumenty-a-publikacie/metodicke-dokumenty/dokumenty-itms21/" </w:instrText>
        </w:r>
        <w:r>
          <w:fldChar w:fldCharType="separate"/>
        </w:r>
        <w:r w:rsidRPr="002C778C">
          <w:rPr>
            <w:rStyle w:val="Hypertextovprepojenie"/>
            <w:sz w:val="16"/>
            <w:szCs w:val="16"/>
          </w:rPr>
          <w:t>https://eurofondy.gov.sk/dokumenty-a-publikacie/metodicke-dokumenty/dokumenty-itms21/</w:t>
        </w:r>
        <w:r>
          <w:rPr>
            <w:rStyle w:val="Hypertextovprepojenie"/>
            <w:sz w:val="16"/>
            <w:szCs w:val="16"/>
          </w:rPr>
          <w:fldChar w:fldCharType="end"/>
        </w:r>
        <w:r w:rsidRPr="002E2EB0">
          <w:rPr>
            <w:sz w:val="16"/>
            <w:szCs w:val="16"/>
          </w:rPr>
          <w:t>.</w:t>
        </w:r>
      </w:ins>
    </w:p>
  </w:footnote>
  <w:footnote w:id="2">
    <w:p w14:paraId="046E32A5" w14:textId="39B5CD42" w:rsidR="001A43B3" w:rsidRPr="00183A72" w:rsidRDefault="001A43B3" w:rsidP="001A43B3">
      <w:pPr>
        <w:pStyle w:val="Textpoznmkypodiarou"/>
        <w:jc w:val="both"/>
        <w:rPr>
          <w:sz w:val="16"/>
          <w:szCs w:val="16"/>
        </w:rPr>
      </w:pPr>
      <w:r w:rsidRPr="00183A72">
        <w:rPr>
          <w:rStyle w:val="Odkaznapoznmkupodiarou"/>
          <w:sz w:val="16"/>
          <w:szCs w:val="16"/>
        </w:rPr>
        <w:footnoteRef/>
      </w:r>
      <w:r w:rsidRPr="00183A72">
        <w:rPr>
          <w:sz w:val="16"/>
          <w:szCs w:val="16"/>
        </w:rPr>
        <w:t xml:space="preserve"> Poskytovateľ môže zvýšiť frekvenciu predkladania monitorovacích správ projektu častejšie, nie je však možné túto frekvenciu znižovať. </w:t>
      </w:r>
      <w:r w:rsidRPr="00183A72">
        <w:rPr>
          <w:rFonts w:cstheme="minorHAnsi"/>
          <w:sz w:val="16"/>
          <w:szCs w:val="16"/>
        </w:rPr>
        <w:t>Poskytovateľ predmetné ustanovenie upravuje podľa Zmluvy o poskytnutí NFP</w:t>
      </w:r>
      <w:r w:rsidR="00BF3A3D" w:rsidRPr="00183A72">
        <w:rPr>
          <w:rFonts w:cstheme="minorHAnsi"/>
          <w:sz w:val="16"/>
          <w:szCs w:val="16"/>
        </w:rPr>
        <w:t>, resp. Rozhodnutia o schválení ŽoNFP.</w:t>
      </w:r>
    </w:p>
  </w:footnote>
  <w:footnote w:id="3">
    <w:p w14:paraId="0F7F1BD9" w14:textId="77777777" w:rsidR="00156A81" w:rsidRDefault="0083134C" w:rsidP="00503C75">
      <w:pPr>
        <w:pStyle w:val="Textpoznmkypodiarou"/>
        <w:jc w:val="both"/>
        <w:rPr>
          <w:sz w:val="16"/>
          <w:szCs w:val="16"/>
        </w:rPr>
      </w:pPr>
      <w:r w:rsidRPr="00183A72">
        <w:rPr>
          <w:rStyle w:val="Odkaznapoznmkupodiarou"/>
          <w:sz w:val="16"/>
          <w:szCs w:val="16"/>
        </w:rPr>
        <w:footnoteRef/>
      </w:r>
      <w:r w:rsidRPr="00183A72">
        <w:rPr>
          <w:sz w:val="16"/>
          <w:szCs w:val="16"/>
        </w:rPr>
        <w:t xml:space="preserve"> Ak existuje požiadavka vykazovania inej než kumulatívnej hodnoty MU projektu (napr. poslednej ročnej hodnoty), táto požiadavka je uvedená v definičnej matici daného MU projektu.</w:t>
      </w:r>
    </w:p>
    <w:p w14:paraId="3E7AA449" w14:textId="101F834C" w:rsidR="0083134C" w:rsidRPr="00183A72" w:rsidRDefault="00156A81" w:rsidP="00503C75">
      <w:pPr>
        <w:pStyle w:val="Textpoznmkypodiarou"/>
        <w:jc w:val="both"/>
        <w:rPr>
          <w:sz w:val="16"/>
          <w:szCs w:val="16"/>
        </w:rPr>
      </w:pPr>
      <w:r>
        <w:rPr>
          <w:sz w:val="16"/>
          <w:szCs w:val="16"/>
          <w:vertAlign w:val="superscript"/>
        </w:rPr>
        <w:t>4</w:t>
      </w:r>
      <w:r>
        <w:rPr>
          <w:sz w:val="16"/>
          <w:szCs w:val="16"/>
        </w:rPr>
        <w:t xml:space="preserve"> </w:t>
      </w:r>
      <w:r w:rsidRPr="00F62AA9">
        <w:rPr>
          <w:sz w:val="16"/>
          <w:szCs w:val="16"/>
        </w:rPr>
        <w:t>Pri merateľnom ukazovateli projektu so stanovenou požiadavkou na zber záznamov jedinečnosti (vybratá možnosť „áno“) je prijímateľ povinný pri vykazovaní dosiahnutej hodnoty zaevidovať relevantné záznamy jedinečnosti v systéme ITMS21+ v detaile merateľného ukazovateľa projektu podľa zvoleného identifikátora jedinečnosti.</w:t>
      </w:r>
      <w:r w:rsidR="0083134C" w:rsidRPr="00183A72">
        <w:rPr>
          <w:sz w:val="16"/>
          <w:szCs w:val="16"/>
        </w:rPr>
        <w:t xml:space="preserve"> </w:t>
      </w:r>
    </w:p>
  </w:footnote>
  <w:footnote w:id="4">
    <w:p w14:paraId="50BA2F86" w14:textId="24EC292B" w:rsidR="00FE3B4A" w:rsidRPr="00503C75" w:rsidDel="00E9510A" w:rsidRDefault="00FE3B4A">
      <w:pPr>
        <w:pStyle w:val="Textpoznmkypodiarou"/>
        <w:rPr>
          <w:del w:id="13" w:author="Autor"/>
          <w:sz w:val="16"/>
          <w:szCs w:val="16"/>
        </w:rPr>
      </w:pPr>
      <w:del w:id="14" w:author="Autor">
        <w:r w:rsidRPr="00183A72" w:rsidDel="00E9510A">
          <w:rPr>
            <w:rStyle w:val="Odkaznapoznmkupodiarou"/>
            <w:sz w:val="16"/>
            <w:szCs w:val="16"/>
          </w:rPr>
          <w:footnoteRef/>
        </w:r>
        <w:r w:rsidRPr="00183A72" w:rsidDel="00E9510A">
          <w:rPr>
            <w:sz w:val="16"/>
            <w:szCs w:val="16"/>
          </w:rPr>
          <w:delText xml:space="preserve"> V nadväznosti na Metodické usmernenie k podpore integrovaného územného rozvoja v platnom znení – Metodický dokument Riadiaceho orgánu pre Program Slovensko 2021-2027 č. 8</w:delText>
        </w:r>
        <w:r w:rsidR="00E6234A" w:rsidRPr="00183A72" w:rsidDel="00E9510A">
          <w:rPr>
            <w:sz w:val="16"/>
            <w:szCs w:val="16"/>
          </w:rPr>
          <w:delText>.</w:delText>
        </w:r>
        <w:r w:rsidR="00E6234A" w:rsidDel="00E9510A">
          <w:rPr>
            <w:sz w:val="16"/>
            <w:szCs w:val="16"/>
          </w:rPr>
          <w:delText xml:space="preserve"> </w:delText>
        </w:r>
      </w:del>
    </w:p>
  </w:footnote>
  <w:footnote w:id="5">
    <w:p w14:paraId="0AF34B58" w14:textId="1F2F57D6" w:rsidR="00156A81" w:rsidRDefault="00156A81">
      <w:pPr>
        <w:pStyle w:val="Textpoznmkypodiarou"/>
      </w:pPr>
      <w:r>
        <w:rPr>
          <w:rStyle w:val="Odkaznapoznmkupodiarou"/>
        </w:rPr>
        <w:footnoteRef/>
      </w:r>
      <w:r>
        <w:t xml:space="preserve"> </w:t>
      </w:r>
      <w:r>
        <w:rPr>
          <w:rFonts w:cstheme="minorHAnsi"/>
          <w:sz w:val="16"/>
          <w:szCs w:val="16"/>
        </w:rPr>
        <w:t>V prípade voľby „áno“ je žiadateľ povinný pre daný merateľný ukazovateľ v ŽoNFP vyplniť aj východiskovú hodnotu.</w:t>
      </w:r>
    </w:p>
  </w:footnote>
  <w:footnote w:id="6">
    <w:p w14:paraId="36770BA7" w14:textId="6A700C31" w:rsidR="00147A99" w:rsidRDefault="00147A99">
      <w:pPr>
        <w:pStyle w:val="Textpoznmkypodiarou"/>
      </w:pPr>
      <w:ins w:id="24" w:author="Autor">
        <w:r>
          <w:rPr>
            <w:rStyle w:val="Odkaznapoznmkupodiarou"/>
          </w:rPr>
          <w:footnoteRef/>
        </w:r>
        <w:r>
          <w:t xml:space="preserve"> </w:t>
        </w:r>
        <w:r w:rsidRPr="002E2EB0">
          <w:rPr>
            <w:sz w:val="16"/>
            <w:szCs w:val="16"/>
          </w:rPr>
          <w:t xml:space="preserve">Prijímateľ podáva Monitorovaciu správu prostredníctvom vytvorenia zmeny projektu typu Monitorovanie a postupuje pri tom v súlade s metodickým dokumentom ITMS21+ č. 6 s názvom „Monitorovanie projektu v systéme ITMS21+“ zverejnenom na </w:t>
        </w:r>
        <w:r>
          <w:fldChar w:fldCharType="begin"/>
        </w:r>
        <w:r>
          <w:instrText xml:space="preserve"> HYPERLINK "https://eurofondy.gov.sk/dokumenty-a-publikacie/metodicke-dokumenty/dokumenty-itms21/" </w:instrText>
        </w:r>
        <w:r>
          <w:fldChar w:fldCharType="separate"/>
        </w:r>
        <w:r w:rsidRPr="00382DAB">
          <w:rPr>
            <w:rStyle w:val="Hypertextovprepojenie"/>
            <w:sz w:val="16"/>
            <w:szCs w:val="16"/>
          </w:rPr>
          <w:t>https://eurofondy.gov.sk/dokumenty-a-publikacie/metodicke-dokumenty/dokumenty-itms21/</w:t>
        </w:r>
        <w:r>
          <w:rPr>
            <w:rStyle w:val="Hypertextovprepojenie"/>
            <w:sz w:val="16"/>
            <w:szCs w:val="16"/>
          </w:rPr>
          <w:fldChar w:fldCharType="end"/>
        </w:r>
      </w:ins>
    </w:p>
  </w:footnote>
  <w:footnote w:id="7">
    <w:p w14:paraId="4E72DE79" w14:textId="77777777" w:rsidR="00087F00" w:rsidRPr="00BE6C86" w:rsidRDefault="00087F00" w:rsidP="00746F19">
      <w:pPr>
        <w:pStyle w:val="Textpoznmkypodiarou"/>
        <w:jc w:val="both"/>
        <w:rPr>
          <w:sz w:val="16"/>
        </w:rPr>
      </w:pPr>
      <w:r w:rsidRPr="00BE6C86">
        <w:rPr>
          <w:rStyle w:val="Odkaznapoznmkupodiarou"/>
          <w:sz w:val="16"/>
        </w:rPr>
        <w:footnoteRef/>
      </w:r>
      <w:r w:rsidRPr="00BE6C86">
        <w:rPr>
          <w:sz w:val="16"/>
        </w:rPr>
        <w:t xml:space="preserve"> Vyjadruje obdobie počas ktorého je povinný prijímateľ zasielať poskytovateľovi iné údaje:</w:t>
      </w:r>
    </w:p>
    <w:p w14:paraId="27CDB73A" w14:textId="19D66619" w:rsidR="00087F00" w:rsidRPr="009B6C75" w:rsidRDefault="00087F00" w:rsidP="009B6C75">
      <w:pPr>
        <w:pStyle w:val="Textpoznmkypodiarou"/>
        <w:numPr>
          <w:ilvl w:val="0"/>
          <w:numId w:val="23"/>
        </w:numPr>
        <w:ind w:left="284" w:hanging="284"/>
        <w:jc w:val="both"/>
        <w:rPr>
          <w:sz w:val="16"/>
        </w:rPr>
      </w:pPr>
      <w:r w:rsidRPr="009B6C75">
        <w:rPr>
          <w:sz w:val="16"/>
        </w:rPr>
        <w:t>K – počas realizácie hlavných aktivít projektu až do ich ukončenia,</w:t>
      </w:r>
    </w:p>
    <w:p w14:paraId="4C9A7EC6" w14:textId="77C8C7C0" w:rsidR="00087F00" w:rsidRPr="0030628A" w:rsidRDefault="00087F00" w:rsidP="0030628A">
      <w:pPr>
        <w:pStyle w:val="Textpoznmkypodiarou"/>
        <w:numPr>
          <w:ilvl w:val="0"/>
          <w:numId w:val="23"/>
        </w:numPr>
        <w:ind w:left="284" w:hanging="284"/>
        <w:jc w:val="both"/>
        <w:rPr>
          <w:sz w:val="16"/>
        </w:rPr>
      </w:pPr>
      <w:r w:rsidRPr="009B6C75">
        <w:rPr>
          <w:sz w:val="16"/>
        </w:rPr>
        <w:t>U – počas obdobia udržateľnosti projektu</w:t>
      </w:r>
      <w:r w:rsidRPr="0030628A">
        <w:rPr>
          <w:sz w:val="16"/>
        </w:rPr>
        <w:t>.</w:t>
      </w:r>
    </w:p>
  </w:footnote>
  <w:footnote w:id="8">
    <w:p w14:paraId="4CEF0FBF" w14:textId="29F14423" w:rsidR="001F4644" w:rsidRDefault="001F4644" w:rsidP="001F4644">
      <w:pPr>
        <w:pStyle w:val="Textpoznmkypodiarou"/>
      </w:pPr>
      <w:r w:rsidRPr="00671183">
        <w:rPr>
          <w:rStyle w:val="Odkaznapoznmkupodiarou"/>
          <w:sz w:val="16"/>
        </w:rPr>
        <w:footnoteRef/>
      </w:r>
      <w:r w:rsidRPr="00671183">
        <w:rPr>
          <w:rStyle w:val="Odkaznapoznmkupodiarou"/>
          <w:sz w:val="16"/>
        </w:rPr>
        <w:t xml:space="preserve"> </w:t>
      </w:r>
      <w:r w:rsidRPr="00671183">
        <w:rPr>
          <w:sz w:val="16"/>
        </w:rPr>
        <w:t xml:space="preserve">Pri </w:t>
      </w:r>
      <w:r>
        <w:rPr>
          <w:sz w:val="16"/>
        </w:rPr>
        <w:t>inom údaji so stanoven</w:t>
      </w:r>
      <w:r w:rsidRPr="00671183">
        <w:rPr>
          <w:sz w:val="16"/>
        </w:rPr>
        <w:t>ou požiadavkou na zber záznamov jedinečnosti (vybratá možnosť „áno“) je prijímateľ povinný pri vykazovaní dosiahnutej hodnoty zaevidovať relevantné záznamy jedinečnosti</w:t>
      </w:r>
      <w:r w:rsidRPr="00671183">
        <w:t xml:space="preserve"> </w:t>
      </w:r>
      <w:r w:rsidRPr="00671183">
        <w:rPr>
          <w:sz w:val="16"/>
        </w:rPr>
        <w:t xml:space="preserve">v systéme ITMS21+ v detaile </w:t>
      </w:r>
      <w:r>
        <w:rPr>
          <w:sz w:val="16"/>
        </w:rPr>
        <w:t>iného údaja</w:t>
      </w:r>
      <w:r w:rsidRPr="00671183">
        <w:rPr>
          <w:sz w:val="16"/>
        </w:rPr>
        <w:t xml:space="preserve"> podľa zvoleného identifikátora jedinečnosti.</w:t>
      </w:r>
    </w:p>
  </w:footnote>
  <w:footnote w:id="9">
    <w:p w14:paraId="0859C5BA" w14:textId="77777777" w:rsidR="009B6C75" w:rsidRPr="006F6C31" w:rsidRDefault="009B6C75" w:rsidP="006F6C31">
      <w:pPr>
        <w:pStyle w:val="Textkomentra"/>
        <w:jc w:val="both"/>
        <w:rPr>
          <w:rFonts w:asciiTheme="minorHAnsi" w:hAnsiTheme="minorHAnsi" w:cstheme="minorHAnsi"/>
          <w:sz w:val="16"/>
          <w:szCs w:val="16"/>
        </w:rPr>
      </w:pPr>
      <w:r w:rsidRPr="006F6C31">
        <w:rPr>
          <w:rStyle w:val="Odkaznapoznmkupodiarou"/>
          <w:rFonts w:asciiTheme="minorHAnsi" w:hAnsiTheme="minorHAnsi" w:cstheme="minorHAnsi"/>
          <w:sz w:val="16"/>
          <w:szCs w:val="16"/>
        </w:rPr>
        <w:footnoteRef/>
      </w:r>
      <w:r w:rsidRPr="006F6C31">
        <w:rPr>
          <w:rFonts w:asciiTheme="minorHAnsi" w:hAnsiTheme="minorHAnsi" w:cstheme="minorHAnsi"/>
          <w:sz w:val="16"/>
          <w:szCs w:val="16"/>
        </w:rPr>
        <w:t xml:space="preserve"> Uvádza sa: </w:t>
      </w:r>
    </w:p>
    <w:p w14:paraId="499190EE" w14:textId="1B0B2D8A" w:rsidR="009B6C75" w:rsidRPr="006F6C31" w:rsidRDefault="009B6C75" w:rsidP="006F6C31">
      <w:pPr>
        <w:pStyle w:val="Textkomentra"/>
        <w:numPr>
          <w:ilvl w:val="0"/>
          <w:numId w:val="22"/>
        </w:numPr>
        <w:jc w:val="both"/>
        <w:rPr>
          <w:rFonts w:asciiTheme="minorHAnsi" w:hAnsiTheme="minorHAnsi" w:cstheme="minorHAnsi"/>
          <w:sz w:val="16"/>
          <w:szCs w:val="16"/>
        </w:rPr>
      </w:pPr>
      <w:r w:rsidRPr="006F6C31">
        <w:rPr>
          <w:rFonts w:asciiTheme="minorHAnsi" w:hAnsiTheme="minorHAnsi" w:cstheme="minorHAnsi"/>
          <w:sz w:val="16"/>
          <w:szCs w:val="16"/>
        </w:rPr>
        <w:t>„áno“, t. j. danú podmienku je povinnosť plniť vždy alebo</w:t>
      </w:r>
    </w:p>
    <w:p w14:paraId="18448336" w14:textId="17E105BC" w:rsidR="009B6C75" w:rsidRPr="007D640A" w:rsidRDefault="009B6C75" w:rsidP="007D640A">
      <w:pPr>
        <w:pStyle w:val="Textpoznmkypodiarou"/>
        <w:jc w:val="both"/>
        <w:rPr>
          <w:rFonts w:cstheme="minorHAnsi"/>
          <w:sz w:val="16"/>
          <w:szCs w:val="16"/>
        </w:rPr>
      </w:pPr>
      <w:r w:rsidRPr="006F6C31">
        <w:rPr>
          <w:rFonts w:cstheme="minorHAnsi"/>
          <w:sz w:val="16"/>
          <w:szCs w:val="16"/>
        </w:rPr>
        <w:t>„minimálne jedno kritérium z úrovne „x“, t. j.  popis, že postačuje plniť jeden z uvedených čiastkových znakov, charakteristík, či pravidiel, ktoré sú členené napr. 1.1, 1.2.</w:t>
      </w:r>
      <w:r w:rsidR="004965B0">
        <w:rPr>
          <w:rFonts w:cstheme="minorHAnsi"/>
          <w:sz w:val="16"/>
          <w:szCs w:val="16"/>
        </w:rPr>
        <w:t xml:space="preserve"> </w:t>
      </w:r>
      <w:r w:rsidR="004965B0" w:rsidRPr="00503C75">
        <w:rPr>
          <w:rFonts w:cstheme="minorHAnsi"/>
          <w:sz w:val="16"/>
          <w:szCs w:val="16"/>
        </w:rPr>
        <w:t>Predmetnú odvolávku na poznámku pod čiarou prosím vymažte.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12B8249" w14:textId="7B30ED31" w:rsidR="00503C75" w:rsidRPr="0017146B" w:rsidRDefault="00A278CB" w:rsidP="00503C75">
    <w:pPr>
      <w:pStyle w:val="Hlavika"/>
      <w:contextualSpacing/>
      <w:rPr>
        <w:b/>
      </w:rPr>
    </w:pPr>
    <w:r>
      <w:rPr>
        <w:b/>
        <w:color w:val="002060"/>
      </w:rPr>
      <w:t xml:space="preserve">Program </w:t>
    </w:r>
    <w:r w:rsidR="00503C75" w:rsidRPr="0017146B">
      <w:rPr>
        <w:b/>
        <w:color w:val="002060"/>
      </w:rPr>
      <w:t>Slovensko</w:t>
    </w:r>
    <w:r w:rsidR="00503C75">
      <w:rPr>
        <w:b/>
        <w:color w:val="002060"/>
      </w:rPr>
      <w:tab/>
    </w:r>
    <w:r w:rsidR="00503C75">
      <w:rPr>
        <w:b/>
        <w:color w:val="002060"/>
      </w:rPr>
      <w:tab/>
    </w:r>
    <w:r w:rsidR="00503C75">
      <w:rPr>
        <w:b/>
        <w:color w:val="002060"/>
      </w:rPr>
      <w:tab/>
    </w:r>
    <w:r w:rsidR="00503C75">
      <w:rPr>
        <w:b/>
        <w:color w:val="002060"/>
      </w:rPr>
      <w:tab/>
    </w:r>
    <w:r w:rsidR="00503C75">
      <w:rPr>
        <w:b/>
        <w:color w:val="002060"/>
      </w:rPr>
      <w:tab/>
      <w:t xml:space="preserve">     </w:t>
    </w:r>
    <w:r w:rsidR="00503C75">
      <w:rPr>
        <w:b/>
        <w:noProof/>
        <w:color w:val="002060"/>
        <w:lang w:eastAsia="sk-SK"/>
      </w:rPr>
      <w:drawing>
        <wp:inline distT="0" distB="0" distL="0" distR="0" wp14:anchorId="51CAB755" wp14:editId="68E8129D">
          <wp:extent cx="1744980" cy="403860"/>
          <wp:effectExtent l="0" t="0" r="0" b="0"/>
          <wp:docPr id="2" name="Obrázok 2" descr="SK_Co-fundedbytheEU_RGB_PO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SK_Co-fundedbytheEU_RGB_POS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44980" cy="4038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6D3200AF" w14:textId="6376601F" w:rsidR="00503C75" w:rsidRDefault="00503C75" w:rsidP="00503C75">
    <w:pPr>
      <w:pStyle w:val="Hlavika"/>
      <w:contextualSpacing/>
      <w:rPr>
        <w:sz w:val="20"/>
        <w:szCs w:val="20"/>
      </w:rPr>
    </w:pPr>
    <w:r>
      <w:rPr>
        <w:sz w:val="20"/>
        <w:szCs w:val="20"/>
      </w:rPr>
      <w:t>Jednotný metodický dokument tvorby merateľných ukazovateľov a dimenzií intervencií, verzia 2</w:t>
    </w:r>
    <w:r w:rsidRPr="00142BB8">
      <w:rPr>
        <w:sz w:val="20"/>
        <w:szCs w:val="20"/>
      </w:rPr>
      <w:t>.</w:t>
    </w:r>
    <w:r>
      <w:rPr>
        <w:sz w:val="20"/>
        <w:szCs w:val="20"/>
      </w:rPr>
      <w:t>0</w:t>
    </w:r>
  </w:p>
  <w:p w14:paraId="4F526F23" w14:textId="0AB95E80" w:rsidR="00503C75" w:rsidRDefault="00503C75" w:rsidP="00503C75">
    <w:pPr>
      <w:pStyle w:val="Hlavika"/>
      <w:contextualSpacing/>
      <w:rPr>
        <w:sz w:val="20"/>
        <w:szCs w:val="20"/>
      </w:rPr>
    </w:pPr>
  </w:p>
  <w:p w14:paraId="075E30BA" w14:textId="6BDFFD8C" w:rsidR="00092F1B" w:rsidRPr="00AF1F07" w:rsidRDefault="00503C75" w:rsidP="00AC6FAE">
    <w:pPr>
      <w:pStyle w:val="Hlavika"/>
      <w:rPr>
        <w:rFonts w:cstheme="minorHAnsi"/>
      </w:rPr>
    </w:pPr>
    <w:r w:rsidRPr="00AA480F">
      <w:rPr>
        <w:rFonts w:eastAsiaTheme="minorEastAsia"/>
        <w:b/>
        <w:color w:val="808080" w:themeColor="background1" w:themeShade="80"/>
        <w:sz w:val="20"/>
        <w:szCs w:val="20"/>
      </w:rPr>
      <w:t xml:space="preserve">Príloha </w:t>
    </w:r>
    <w:r>
      <w:rPr>
        <w:rFonts w:eastAsiaTheme="minorEastAsia"/>
        <w:b/>
        <w:color w:val="808080" w:themeColor="background1" w:themeShade="80"/>
        <w:sz w:val="20"/>
        <w:szCs w:val="20"/>
      </w:rPr>
      <w:t>1</w:t>
    </w:r>
    <w:r w:rsidRPr="00AA480F">
      <w:rPr>
        <w:rFonts w:eastAsiaTheme="minorEastAsia"/>
        <w:b/>
        <w:color w:val="808080" w:themeColor="background1" w:themeShade="80"/>
        <w:sz w:val="20"/>
        <w:szCs w:val="20"/>
      </w:rPr>
      <w:t>:</w:t>
    </w:r>
    <w:r>
      <w:rPr>
        <w:rFonts w:eastAsiaTheme="minorEastAsia"/>
        <w:b/>
        <w:color w:val="808080" w:themeColor="background1" w:themeShade="80"/>
        <w:sz w:val="20"/>
        <w:szCs w:val="20"/>
      </w:rPr>
      <w:t xml:space="preserve"> Vzor prílohy výzvy – Zoznam merateľných ukazovateľov projektu a iných údajov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20F25BF" w14:textId="05C774E7" w:rsidR="00A278CB" w:rsidRPr="0017146B" w:rsidRDefault="00A278CB" w:rsidP="00503C75">
    <w:pPr>
      <w:pStyle w:val="Hlavika"/>
      <w:contextualSpacing/>
      <w:rPr>
        <w:b/>
      </w:rPr>
    </w:pPr>
    <w:r>
      <w:rPr>
        <w:b/>
        <w:noProof/>
        <w:color w:val="002060"/>
        <w:lang w:eastAsia="sk-SK"/>
      </w:rPr>
      <w:drawing>
        <wp:anchor distT="0" distB="0" distL="114300" distR="114300" simplePos="0" relativeHeight="251662336" behindDoc="0" locked="0" layoutInCell="1" allowOverlap="1" wp14:anchorId="0256FA70" wp14:editId="70699D9C">
          <wp:simplePos x="0" y="0"/>
          <wp:positionH relativeFrom="column">
            <wp:posOffset>4330065</wp:posOffset>
          </wp:positionH>
          <wp:positionV relativeFrom="paragraph">
            <wp:posOffset>8255</wp:posOffset>
          </wp:positionV>
          <wp:extent cx="1744980" cy="403860"/>
          <wp:effectExtent l="0" t="0" r="0" b="0"/>
          <wp:wrapSquare wrapText="bothSides"/>
          <wp:docPr id="1" name="Obrázok 1" descr="SK_Co-fundedbytheEU_RGB_PO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SK_Co-fundedbytheEU_RGB_POS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44980" cy="4038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b/>
        <w:color w:val="002060"/>
      </w:rPr>
      <w:t xml:space="preserve">Program </w:t>
    </w:r>
    <w:r w:rsidRPr="0017146B">
      <w:rPr>
        <w:b/>
        <w:color w:val="002060"/>
      </w:rPr>
      <w:t>Slovensko</w:t>
    </w:r>
    <w:r>
      <w:rPr>
        <w:b/>
        <w:color w:val="002060"/>
      </w:rPr>
      <w:tab/>
      <w:t xml:space="preserve">     </w:t>
    </w:r>
  </w:p>
  <w:p w14:paraId="4A28135C" w14:textId="77777777" w:rsidR="00A278CB" w:rsidRDefault="00A278CB" w:rsidP="00503C75">
    <w:pPr>
      <w:pStyle w:val="Hlavika"/>
      <w:contextualSpacing/>
      <w:rPr>
        <w:sz w:val="20"/>
        <w:szCs w:val="20"/>
      </w:rPr>
    </w:pPr>
    <w:r>
      <w:rPr>
        <w:sz w:val="20"/>
        <w:szCs w:val="20"/>
      </w:rPr>
      <w:t>Jednotný metodický dokument tvorby merateľných ukazovateľov a dimenzií intervencií, verzia 2</w:t>
    </w:r>
    <w:r w:rsidRPr="00142BB8">
      <w:rPr>
        <w:sz w:val="20"/>
        <w:szCs w:val="20"/>
      </w:rPr>
      <w:t>.</w:t>
    </w:r>
    <w:r>
      <w:rPr>
        <w:sz w:val="20"/>
        <w:szCs w:val="20"/>
      </w:rPr>
      <w:t>0</w:t>
    </w:r>
  </w:p>
  <w:p w14:paraId="7E7B9DBD" w14:textId="77777777" w:rsidR="00A278CB" w:rsidRDefault="00A278CB" w:rsidP="00503C75">
    <w:pPr>
      <w:pStyle w:val="Hlavika"/>
      <w:contextualSpacing/>
      <w:rPr>
        <w:sz w:val="20"/>
        <w:szCs w:val="20"/>
      </w:rPr>
    </w:pPr>
  </w:p>
  <w:p w14:paraId="3A42BD1D" w14:textId="53EB41E0" w:rsidR="00A278CB" w:rsidRPr="00AF1F07" w:rsidRDefault="00A278CB" w:rsidP="00AC6FAE">
    <w:pPr>
      <w:pStyle w:val="Hlavika"/>
      <w:rPr>
        <w:rFonts w:cstheme="minorHAnsi"/>
      </w:rPr>
    </w:pPr>
    <w:r w:rsidRPr="00AA480F">
      <w:rPr>
        <w:rFonts w:eastAsiaTheme="minorEastAsia"/>
        <w:b/>
        <w:color w:val="808080" w:themeColor="background1" w:themeShade="80"/>
        <w:sz w:val="20"/>
        <w:szCs w:val="20"/>
      </w:rPr>
      <w:t xml:space="preserve">Príloha </w:t>
    </w:r>
    <w:r>
      <w:rPr>
        <w:rFonts w:eastAsiaTheme="minorEastAsia"/>
        <w:b/>
        <w:color w:val="808080" w:themeColor="background1" w:themeShade="80"/>
        <w:sz w:val="20"/>
        <w:szCs w:val="20"/>
      </w:rPr>
      <w:t>1</w:t>
    </w:r>
    <w:r w:rsidRPr="00AA480F">
      <w:rPr>
        <w:rFonts w:eastAsiaTheme="minorEastAsia"/>
        <w:b/>
        <w:color w:val="808080" w:themeColor="background1" w:themeShade="80"/>
        <w:sz w:val="20"/>
        <w:szCs w:val="20"/>
      </w:rPr>
      <w:t>:</w:t>
    </w:r>
    <w:r>
      <w:rPr>
        <w:rFonts w:eastAsiaTheme="minorEastAsia"/>
        <w:b/>
        <w:color w:val="808080" w:themeColor="background1" w:themeShade="80"/>
        <w:sz w:val="20"/>
        <w:szCs w:val="20"/>
      </w:rPr>
      <w:t xml:space="preserve"> Vzor prílohy výzvy – Zoznam merateľných ukazovateľov projektu a iných údajov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AE6C5D7" w14:textId="77777777" w:rsidR="00A278CB" w:rsidRPr="0017146B" w:rsidRDefault="00A278CB" w:rsidP="00A278CB">
    <w:pPr>
      <w:pStyle w:val="Hlavika"/>
      <w:contextualSpacing/>
      <w:rPr>
        <w:b/>
      </w:rPr>
    </w:pPr>
    <w:r>
      <w:rPr>
        <w:b/>
        <w:color w:val="002060"/>
      </w:rPr>
      <w:t xml:space="preserve">Program </w:t>
    </w:r>
    <w:r w:rsidRPr="0017146B">
      <w:rPr>
        <w:b/>
        <w:color w:val="002060"/>
      </w:rPr>
      <w:t>Slovensko</w:t>
    </w:r>
    <w:r>
      <w:rPr>
        <w:b/>
        <w:color w:val="002060"/>
      </w:rPr>
      <w:tab/>
    </w:r>
    <w:r>
      <w:rPr>
        <w:b/>
        <w:color w:val="002060"/>
      </w:rPr>
      <w:tab/>
    </w:r>
    <w:r>
      <w:rPr>
        <w:b/>
        <w:color w:val="002060"/>
      </w:rPr>
      <w:tab/>
    </w:r>
    <w:r>
      <w:rPr>
        <w:b/>
        <w:color w:val="002060"/>
      </w:rPr>
      <w:tab/>
    </w:r>
    <w:r>
      <w:rPr>
        <w:b/>
        <w:color w:val="002060"/>
      </w:rPr>
      <w:tab/>
      <w:t xml:space="preserve">     </w:t>
    </w:r>
    <w:r>
      <w:rPr>
        <w:b/>
        <w:noProof/>
        <w:color w:val="002060"/>
        <w:lang w:eastAsia="sk-SK"/>
      </w:rPr>
      <w:drawing>
        <wp:inline distT="0" distB="0" distL="0" distR="0" wp14:anchorId="23F1E77D" wp14:editId="124A719B">
          <wp:extent cx="1744980" cy="403860"/>
          <wp:effectExtent l="0" t="0" r="0" b="0"/>
          <wp:docPr id="6" name="Obrázok 6" descr="SK_Co-fundedbytheEU_RGB_PO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SK_Co-fundedbytheEU_RGB_POS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44980" cy="4038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22407A25" w14:textId="77777777" w:rsidR="00A278CB" w:rsidRDefault="00A278CB" w:rsidP="00A278CB">
    <w:pPr>
      <w:pStyle w:val="Hlavika"/>
      <w:contextualSpacing/>
      <w:rPr>
        <w:sz w:val="20"/>
        <w:szCs w:val="20"/>
      </w:rPr>
    </w:pPr>
    <w:r>
      <w:rPr>
        <w:sz w:val="20"/>
        <w:szCs w:val="20"/>
      </w:rPr>
      <w:t>Jednotný metodický dokument tvorby merateľných ukazovateľov a dimenzií intervencií, verzia 2</w:t>
    </w:r>
    <w:r w:rsidRPr="00142BB8">
      <w:rPr>
        <w:sz w:val="20"/>
        <w:szCs w:val="20"/>
      </w:rPr>
      <w:t>.</w:t>
    </w:r>
    <w:r>
      <w:rPr>
        <w:sz w:val="20"/>
        <w:szCs w:val="20"/>
      </w:rPr>
      <w:t>0</w:t>
    </w:r>
  </w:p>
  <w:p w14:paraId="1E9AAF01" w14:textId="77777777" w:rsidR="00A278CB" w:rsidRDefault="00A278CB" w:rsidP="00A278CB">
    <w:pPr>
      <w:pStyle w:val="Hlavika"/>
      <w:contextualSpacing/>
      <w:rPr>
        <w:sz w:val="20"/>
        <w:szCs w:val="20"/>
      </w:rPr>
    </w:pPr>
  </w:p>
  <w:p w14:paraId="7CBB4530" w14:textId="08FAB506" w:rsidR="00A278CB" w:rsidRPr="00AF1F07" w:rsidRDefault="00A278CB" w:rsidP="00AC6FAE">
    <w:pPr>
      <w:pStyle w:val="Hlavika"/>
      <w:rPr>
        <w:rFonts w:cstheme="minorHAnsi"/>
      </w:rPr>
    </w:pPr>
    <w:r w:rsidRPr="00AA480F">
      <w:rPr>
        <w:rFonts w:eastAsiaTheme="minorEastAsia"/>
        <w:b/>
        <w:color w:val="808080" w:themeColor="background1" w:themeShade="80"/>
        <w:sz w:val="20"/>
        <w:szCs w:val="20"/>
      </w:rPr>
      <w:t xml:space="preserve">Príloha </w:t>
    </w:r>
    <w:r>
      <w:rPr>
        <w:rFonts w:eastAsiaTheme="minorEastAsia"/>
        <w:b/>
        <w:color w:val="808080" w:themeColor="background1" w:themeShade="80"/>
        <w:sz w:val="20"/>
        <w:szCs w:val="20"/>
      </w:rPr>
      <w:t>1</w:t>
    </w:r>
    <w:r w:rsidRPr="00AA480F">
      <w:rPr>
        <w:rFonts w:eastAsiaTheme="minorEastAsia"/>
        <w:b/>
        <w:color w:val="808080" w:themeColor="background1" w:themeShade="80"/>
        <w:sz w:val="20"/>
        <w:szCs w:val="20"/>
      </w:rPr>
      <w:t>:</w:t>
    </w:r>
    <w:r>
      <w:rPr>
        <w:rFonts w:eastAsiaTheme="minorEastAsia"/>
        <w:b/>
        <w:color w:val="808080" w:themeColor="background1" w:themeShade="80"/>
        <w:sz w:val="20"/>
        <w:szCs w:val="20"/>
      </w:rPr>
      <w:t xml:space="preserve"> Vzor prílohy výzvy – Zoznam merateľných ukazovateľov projektu a iných údajov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1DAEA37" w14:textId="77777777" w:rsidR="00A278CB" w:rsidRPr="0017146B" w:rsidRDefault="00A278CB" w:rsidP="00A278CB">
    <w:pPr>
      <w:pStyle w:val="Hlavika"/>
      <w:contextualSpacing/>
      <w:rPr>
        <w:b/>
      </w:rPr>
    </w:pPr>
    <w:r>
      <w:rPr>
        <w:b/>
        <w:noProof/>
        <w:color w:val="002060"/>
        <w:lang w:eastAsia="sk-SK"/>
      </w:rPr>
      <w:drawing>
        <wp:anchor distT="0" distB="0" distL="114300" distR="114300" simplePos="0" relativeHeight="251668480" behindDoc="0" locked="0" layoutInCell="1" allowOverlap="1" wp14:anchorId="6D8CEAD9" wp14:editId="521A810A">
          <wp:simplePos x="0" y="0"/>
          <wp:positionH relativeFrom="column">
            <wp:posOffset>4330065</wp:posOffset>
          </wp:positionH>
          <wp:positionV relativeFrom="paragraph">
            <wp:posOffset>8255</wp:posOffset>
          </wp:positionV>
          <wp:extent cx="1744980" cy="403860"/>
          <wp:effectExtent l="0" t="0" r="0" b="0"/>
          <wp:wrapSquare wrapText="bothSides"/>
          <wp:docPr id="9" name="Obrázok 9" descr="SK_Co-fundedbytheEU_RGB_PO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SK_Co-fundedbytheEU_RGB_POS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44980" cy="4038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b/>
        <w:color w:val="002060"/>
      </w:rPr>
      <w:t xml:space="preserve">Program </w:t>
    </w:r>
    <w:r w:rsidRPr="0017146B">
      <w:rPr>
        <w:b/>
        <w:color w:val="002060"/>
      </w:rPr>
      <w:t>Slovensko</w:t>
    </w:r>
    <w:r>
      <w:rPr>
        <w:b/>
        <w:color w:val="002060"/>
      </w:rPr>
      <w:tab/>
      <w:t xml:space="preserve">     </w:t>
    </w:r>
  </w:p>
  <w:p w14:paraId="765844D3" w14:textId="77777777" w:rsidR="00A278CB" w:rsidRDefault="00A278CB" w:rsidP="00A278CB">
    <w:pPr>
      <w:pStyle w:val="Hlavika"/>
      <w:contextualSpacing/>
      <w:rPr>
        <w:sz w:val="20"/>
        <w:szCs w:val="20"/>
      </w:rPr>
    </w:pPr>
    <w:r>
      <w:rPr>
        <w:sz w:val="20"/>
        <w:szCs w:val="20"/>
      </w:rPr>
      <w:t>Jednotný metodický dokument tvorby merateľných ukazovateľov a dimenzií intervencií, verzia 2</w:t>
    </w:r>
    <w:r w:rsidRPr="00142BB8">
      <w:rPr>
        <w:sz w:val="20"/>
        <w:szCs w:val="20"/>
      </w:rPr>
      <w:t>.</w:t>
    </w:r>
    <w:r>
      <w:rPr>
        <w:sz w:val="20"/>
        <w:szCs w:val="20"/>
      </w:rPr>
      <w:t>0</w:t>
    </w:r>
  </w:p>
  <w:p w14:paraId="335554CE" w14:textId="77777777" w:rsidR="00A278CB" w:rsidRDefault="00A278CB" w:rsidP="00A278CB">
    <w:pPr>
      <w:pStyle w:val="Hlavika"/>
      <w:contextualSpacing/>
      <w:rPr>
        <w:sz w:val="20"/>
        <w:szCs w:val="20"/>
      </w:rPr>
    </w:pPr>
  </w:p>
  <w:p w14:paraId="75806D60" w14:textId="1AE8BB12" w:rsidR="00A278CB" w:rsidRPr="00AF1F07" w:rsidRDefault="00A278CB" w:rsidP="00AC6FAE">
    <w:pPr>
      <w:pStyle w:val="Hlavika"/>
      <w:rPr>
        <w:rFonts w:cstheme="minorHAnsi"/>
      </w:rPr>
    </w:pPr>
    <w:r w:rsidRPr="00AA480F">
      <w:rPr>
        <w:rFonts w:eastAsiaTheme="minorEastAsia"/>
        <w:b/>
        <w:color w:val="808080" w:themeColor="background1" w:themeShade="80"/>
        <w:sz w:val="20"/>
        <w:szCs w:val="20"/>
      </w:rPr>
      <w:t xml:space="preserve">Príloha </w:t>
    </w:r>
    <w:r>
      <w:rPr>
        <w:rFonts w:eastAsiaTheme="minorEastAsia"/>
        <w:b/>
        <w:color w:val="808080" w:themeColor="background1" w:themeShade="80"/>
        <w:sz w:val="20"/>
        <w:szCs w:val="20"/>
      </w:rPr>
      <w:t>1</w:t>
    </w:r>
    <w:r w:rsidRPr="00AA480F">
      <w:rPr>
        <w:rFonts w:eastAsiaTheme="minorEastAsia"/>
        <w:b/>
        <w:color w:val="808080" w:themeColor="background1" w:themeShade="80"/>
        <w:sz w:val="20"/>
        <w:szCs w:val="20"/>
      </w:rPr>
      <w:t>:</w:t>
    </w:r>
    <w:r>
      <w:rPr>
        <w:rFonts w:eastAsiaTheme="minorEastAsia"/>
        <w:b/>
        <w:color w:val="808080" w:themeColor="background1" w:themeShade="80"/>
        <w:sz w:val="20"/>
        <w:szCs w:val="20"/>
      </w:rPr>
      <w:t xml:space="preserve"> Vzor prílohy výzvy – Zoznam merateľných ukazovateľov projektu a iných údajov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BB1937"/>
    <w:multiLevelType w:val="hybridMultilevel"/>
    <w:tmpl w:val="7A6E53DC"/>
    <w:lvl w:ilvl="0" w:tplc="6BDE953A">
      <w:start w:val="1"/>
      <w:numFmt w:val="bullet"/>
      <w:lvlText w:val="-"/>
      <w:lvlJc w:val="left"/>
      <w:pPr>
        <w:ind w:left="720" w:hanging="360"/>
      </w:pPr>
      <w:rPr>
        <w:rFonts w:ascii="Calibri Light" w:eastAsiaTheme="minorHAnsi" w:hAnsi="Calibri Light" w:cs="Calibri Light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B767117"/>
    <w:multiLevelType w:val="hybridMultilevel"/>
    <w:tmpl w:val="0EF40900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035649B"/>
    <w:multiLevelType w:val="hybridMultilevel"/>
    <w:tmpl w:val="B76E6ED2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4232950"/>
    <w:multiLevelType w:val="hybridMultilevel"/>
    <w:tmpl w:val="3856B830"/>
    <w:lvl w:ilvl="0" w:tplc="041B0019">
      <w:start w:val="1"/>
      <w:numFmt w:val="lowerLetter"/>
      <w:lvlText w:val="%1."/>
      <w:lvlJc w:val="left"/>
      <w:pPr>
        <w:ind w:left="1440" w:hanging="360"/>
      </w:pPr>
    </w:lvl>
    <w:lvl w:ilvl="1" w:tplc="041B0019" w:tentative="1">
      <w:start w:val="1"/>
      <w:numFmt w:val="lowerLetter"/>
      <w:lvlText w:val="%2."/>
      <w:lvlJc w:val="left"/>
      <w:pPr>
        <w:ind w:left="2160" w:hanging="360"/>
      </w:pPr>
    </w:lvl>
    <w:lvl w:ilvl="2" w:tplc="041B001B" w:tentative="1">
      <w:start w:val="1"/>
      <w:numFmt w:val="lowerRoman"/>
      <w:lvlText w:val="%3."/>
      <w:lvlJc w:val="right"/>
      <w:pPr>
        <w:ind w:left="2880" w:hanging="180"/>
      </w:pPr>
    </w:lvl>
    <w:lvl w:ilvl="3" w:tplc="041B000F" w:tentative="1">
      <w:start w:val="1"/>
      <w:numFmt w:val="decimal"/>
      <w:lvlText w:val="%4."/>
      <w:lvlJc w:val="left"/>
      <w:pPr>
        <w:ind w:left="3600" w:hanging="360"/>
      </w:pPr>
    </w:lvl>
    <w:lvl w:ilvl="4" w:tplc="041B0019" w:tentative="1">
      <w:start w:val="1"/>
      <w:numFmt w:val="lowerLetter"/>
      <w:lvlText w:val="%5."/>
      <w:lvlJc w:val="left"/>
      <w:pPr>
        <w:ind w:left="4320" w:hanging="360"/>
      </w:pPr>
    </w:lvl>
    <w:lvl w:ilvl="5" w:tplc="041B001B" w:tentative="1">
      <w:start w:val="1"/>
      <w:numFmt w:val="lowerRoman"/>
      <w:lvlText w:val="%6."/>
      <w:lvlJc w:val="right"/>
      <w:pPr>
        <w:ind w:left="5040" w:hanging="180"/>
      </w:pPr>
    </w:lvl>
    <w:lvl w:ilvl="6" w:tplc="041B000F" w:tentative="1">
      <w:start w:val="1"/>
      <w:numFmt w:val="decimal"/>
      <w:lvlText w:val="%7."/>
      <w:lvlJc w:val="left"/>
      <w:pPr>
        <w:ind w:left="5760" w:hanging="360"/>
      </w:pPr>
    </w:lvl>
    <w:lvl w:ilvl="7" w:tplc="041B0019" w:tentative="1">
      <w:start w:val="1"/>
      <w:numFmt w:val="lowerLetter"/>
      <w:lvlText w:val="%8."/>
      <w:lvlJc w:val="left"/>
      <w:pPr>
        <w:ind w:left="6480" w:hanging="360"/>
      </w:pPr>
    </w:lvl>
    <w:lvl w:ilvl="8" w:tplc="041B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17A96AEB"/>
    <w:multiLevelType w:val="hybridMultilevel"/>
    <w:tmpl w:val="211A5072"/>
    <w:lvl w:ilvl="0" w:tplc="041B0001">
      <w:start w:val="1"/>
      <w:numFmt w:val="bullet"/>
      <w:lvlText w:val=""/>
      <w:lvlJc w:val="left"/>
      <w:pPr>
        <w:ind w:left="778" w:hanging="360"/>
      </w:pPr>
      <w:rPr>
        <w:rFonts w:ascii="Symbol" w:hAnsi="Symbol" w:hint="default"/>
      </w:rPr>
    </w:lvl>
    <w:lvl w:ilvl="1" w:tplc="041B0003">
      <w:start w:val="1"/>
      <w:numFmt w:val="bullet"/>
      <w:lvlText w:val="o"/>
      <w:lvlJc w:val="left"/>
      <w:pPr>
        <w:ind w:left="1498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218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938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58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78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98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818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538" w:hanging="360"/>
      </w:pPr>
      <w:rPr>
        <w:rFonts w:ascii="Wingdings" w:hAnsi="Wingdings" w:hint="default"/>
      </w:rPr>
    </w:lvl>
  </w:abstractNum>
  <w:abstractNum w:abstractNumId="5" w15:restartNumberingAfterBreak="0">
    <w:nsid w:val="1C4A0336"/>
    <w:multiLevelType w:val="hybridMultilevel"/>
    <w:tmpl w:val="3CE6B914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E4C71BF"/>
    <w:multiLevelType w:val="hybridMultilevel"/>
    <w:tmpl w:val="F42CDC72"/>
    <w:lvl w:ilvl="0" w:tplc="87F8ADCC">
      <w:numFmt w:val="bullet"/>
      <w:lvlText w:val="•"/>
      <w:lvlJc w:val="left"/>
      <w:pPr>
        <w:ind w:left="1070" w:hanging="710"/>
      </w:pPr>
      <w:rPr>
        <w:rFonts w:ascii="Calibri" w:eastAsia="Times New Roman" w:hAnsi="Calibri" w:cs="Calibri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6CC2AF3"/>
    <w:multiLevelType w:val="hybridMultilevel"/>
    <w:tmpl w:val="EF646DC2"/>
    <w:lvl w:ilvl="0" w:tplc="041B0017">
      <w:start w:val="1"/>
      <w:numFmt w:val="lowerLetter"/>
      <w:lvlText w:val="%1)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6D03570"/>
    <w:multiLevelType w:val="hybridMultilevel"/>
    <w:tmpl w:val="748A5D0A"/>
    <w:lvl w:ilvl="0" w:tplc="041B0019">
      <w:start w:val="1"/>
      <w:numFmt w:val="lowerLetter"/>
      <w:lvlText w:val="%1."/>
      <w:lvlJc w:val="left"/>
      <w:pPr>
        <w:ind w:left="1440" w:hanging="360"/>
      </w:pPr>
    </w:lvl>
    <w:lvl w:ilvl="1" w:tplc="041B0019" w:tentative="1">
      <w:start w:val="1"/>
      <w:numFmt w:val="lowerLetter"/>
      <w:lvlText w:val="%2."/>
      <w:lvlJc w:val="left"/>
      <w:pPr>
        <w:ind w:left="2160" w:hanging="360"/>
      </w:pPr>
    </w:lvl>
    <w:lvl w:ilvl="2" w:tplc="041B001B" w:tentative="1">
      <w:start w:val="1"/>
      <w:numFmt w:val="lowerRoman"/>
      <w:lvlText w:val="%3."/>
      <w:lvlJc w:val="right"/>
      <w:pPr>
        <w:ind w:left="2880" w:hanging="180"/>
      </w:pPr>
    </w:lvl>
    <w:lvl w:ilvl="3" w:tplc="041B000F" w:tentative="1">
      <w:start w:val="1"/>
      <w:numFmt w:val="decimal"/>
      <w:lvlText w:val="%4."/>
      <w:lvlJc w:val="left"/>
      <w:pPr>
        <w:ind w:left="3600" w:hanging="360"/>
      </w:pPr>
    </w:lvl>
    <w:lvl w:ilvl="4" w:tplc="041B0019" w:tentative="1">
      <w:start w:val="1"/>
      <w:numFmt w:val="lowerLetter"/>
      <w:lvlText w:val="%5."/>
      <w:lvlJc w:val="left"/>
      <w:pPr>
        <w:ind w:left="4320" w:hanging="360"/>
      </w:pPr>
    </w:lvl>
    <w:lvl w:ilvl="5" w:tplc="041B001B" w:tentative="1">
      <w:start w:val="1"/>
      <w:numFmt w:val="lowerRoman"/>
      <w:lvlText w:val="%6."/>
      <w:lvlJc w:val="right"/>
      <w:pPr>
        <w:ind w:left="5040" w:hanging="180"/>
      </w:pPr>
    </w:lvl>
    <w:lvl w:ilvl="6" w:tplc="041B000F" w:tentative="1">
      <w:start w:val="1"/>
      <w:numFmt w:val="decimal"/>
      <w:lvlText w:val="%7."/>
      <w:lvlJc w:val="left"/>
      <w:pPr>
        <w:ind w:left="5760" w:hanging="360"/>
      </w:pPr>
    </w:lvl>
    <w:lvl w:ilvl="7" w:tplc="041B0019" w:tentative="1">
      <w:start w:val="1"/>
      <w:numFmt w:val="lowerLetter"/>
      <w:lvlText w:val="%8."/>
      <w:lvlJc w:val="left"/>
      <w:pPr>
        <w:ind w:left="6480" w:hanging="360"/>
      </w:pPr>
    </w:lvl>
    <w:lvl w:ilvl="8" w:tplc="041B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 w15:restartNumberingAfterBreak="0">
    <w:nsid w:val="26EF4E07"/>
    <w:multiLevelType w:val="hybridMultilevel"/>
    <w:tmpl w:val="A73AEA00"/>
    <w:lvl w:ilvl="0" w:tplc="041B0019">
      <w:start w:val="1"/>
      <w:numFmt w:val="lowerLetter"/>
      <w:lvlText w:val="%1."/>
      <w:lvlJc w:val="left"/>
      <w:pPr>
        <w:ind w:left="1440" w:hanging="360"/>
      </w:pPr>
    </w:lvl>
    <w:lvl w:ilvl="1" w:tplc="041B0019" w:tentative="1">
      <w:start w:val="1"/>
      <w:numFmt w:val="lowerLetter"/>
      <w:lvlText w:val="%2."/>
      <w:lvlJc w:val="left"/>
      <w:pPr>
        <w:ind w:left="2160" w:hanging="360"/>
      </w:pPr>
    </w:lvl>
    <w:lvl w:ilvl="2" w:tplc="041B001B" w:tentative="1">
      <w:start w:val="1"/>
      <w:numFmt w:val="lowerRoman"/>
      <w:lvlText w:val="%3."/>
      <w:lvlJc w:val="right"/>
      <w:pPr>
        <w:ind w:left="2880" w:hanging="180"/>
      </w:pPr>
    </w:lvl>
    <w:lvl w:ilvl="3" w:tplc="041B000F" w:tentative="1">
      <w:start w:val="1"/>
      <w:numFmt w:val="decimal"/>
      <w:lvlText w:val="%4."/>
      <w:lvlJc w:val="left"/>
      <w:pPr>
        <w:ind w:left="3600" w:hanging="360"/>
      </w:pPr>
    </w:lvl>
    <w:lvl w:ilvl="4" w:tplc="041B0019" w:tentative="1">
      <w:start w:val="1"/>
      <w:numFmt w:val="lowerLetter"/>
      <w:lvlText w:val="%5."/>
      <w:lvlJc w:val="left"/>
      <w:pPr>
        <w:ind w:left="4320" w:hanging="360"/>
      </w:pPr>
    </w:lvl>
    <w:lvl w:ilvl="5" w:tplc="041B001B" w:tentative="1">
      <w:start w:val="1"/>
      <w:numFmt w:val="lowerRoman"/>
      <w:lvlText w:val="%6."/>
      <w:lvlJc w:val="right"/>
      <w:pPr>
        <w:ind w:left="5040" w:hanging="180"/>
      </w:pPr>
    </w:lvl>
    <w:lvl w:ilvl="6" w:tplc="041B000F" w:tentative="1">
      <w:start w:val="1"/>
      <w:numFmt w:val="decimal"/>
      <w:lvlText w:val="%7."/>
      <w:lvlJc w:val="left"/>
      <w:pPr>
        <w:ind w:left="5760" w:hanging="360"/>
      </w:pPr>
    </w:lvl>
    <w:lvl w:ilvl="7" w:tplc="041B0019" w:tentative="1">
      <w:start w:val="1"/>
      <w:numFmt w:val="lowerLetter"/>
      <w:lvlText w:val="%8."/>
      <w:lvlJc w:val="left"/>
      <w:pPr>
        <w:ind w:left="6480" w:hanging="360"/>
      </w:pPr>
    </w:lvl>
    <w:lvl w:ilvl="8" w:tplc="041B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 w15:restartNumberingAfterBreak="0">
    <w:nsid w:val="289462C3"/>
    <w:multiLevelType w:val="hybridMultilevel"/>
    <w:tmpl w:val="100A8D80"/>
    <w:lvl w:ilvl="0" w:tplc="02DCFD24">
      <w:start w:val="1"/>
      <w:numFmt w:val="bullet"/>
      <w:lvlText w:val="-"/>
      <w:lvlJc w:val="left"/>
      <w:pPr>
        <w:ind w:left="720" w:hanging="360"/>
      </w:pPr>
      <w:rPr>
        <w:rFonts w:ascii="Calibri Light" w:eastAsiaTheme="minorHAnsi" w:hAnsi="Calibri Light" w:cs="Calibri Light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EE839B6"/>
    <w:multiLevelType w:val="hybridMultilevel"/>
    <w:tmpl w:val="860A8C0C"/>
    <w:lvl w:ilvl="0" w:tplc="041B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312171A7"/>
    <w:multiLevelType w:val="hybridMultilevel"/>
    <w:tmpl w:val="81483700"/>
    <w:lvl w:ilvl="0" w:tplc="55DA1EEA">
      <w:start w:val="3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21B7E38"/>
    <w:multiLevelType w:val="hybridMultilevel"/>
    <w:tmpl w:val="1DBAEF32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B6546F3"/>
    <w:multiLevelType w:val="hybridMultilevel"/>
    <w:tmpl w:val="393AB366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D7B67A2"/>
    <w:multiLevelType w:val="hybridMultilevel"/>
    <w:tmpl w:val="C6205A82"/>
    <w:lvl w:ilvl="0" w:tplc="ACD26B66">
      <w:start w:val="3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DC15ECB"/>
    <w:multiLevelType w:val="hybridMultilevel"/>
    <w:tmpl w:val="0EF40900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11C1B62"/>
    <w:multiLevelType w:val="hybridMultilevel"/>
    <w:tmpl w:val="8B1C3C8C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6004355"/>
    <w:multiLevelType w:val="hybridMultilevel"/>
    <w:tmpl w:val="ACD61AB8"/>
    <w:lvl w:ilvl="0" w:tplc="73EEEBAE">
      <w:start w:val="1"/>
      <w:numFmt w:val="lowerLetter"/>
      <w:lvlText w:val="%1."/>
      <w:lvlJc w:val="left"/>
      <w:pPr>
        <w:ind w:left="1440" w:hanging="360"/>
      </w:pPr>
      <w:rPr>
        <w:i w:val="0"/>
      </w:rPr>
    </w:lvl>
    <w:lvl w:ilvl="1" w:tplc="041B0019" w:tentative="1">
      <w:start w:val="1"/>
      <w:numFmt w:val="lowerLetter"/>
      <w:lvlText w:val="%2."/>
      <w:lvlJc w:val="left"/>
      <w:pPr>
        <w:ind w:left="2160" w:hanging="360"/>
      </w:pPr>
    </w:lvl>
    <w:lvl w:ilvl="2" w:tplc="041B001B" w:tentative="1">
      <w:start w:val="1"/>
      <w:numFmt w:val="lowerRoman"/>
      <w:lvlText w:val="%3."/>
      <w:lvlJc w:val="right"/>
      <w:pPr>
        <w:ind w:left="2880" w:hanging="180"/>
      </w:pPr>
    </w:lvl>
    <w:lvl w:ilvl="3" w:tplc="041B000F" w:tentative="1">
      <w:start w:val="1"/>
      <w:numFmt w:val="decimal"/>
      <w:lvlText w:val="%4."/>
      <w:lvlJc w:val="left"/>
      <w:pPr>
        <w:ind w:left="3600" w:hanging="360"/>
      </w:pPr>
    </w:lvl>
    <w:lvl w:ilvl="4" w:tplc="041B0019" w:tentative="1">
      <w:start w:val="1"/>
      <w:numFmt w:val="lowerLetter"/>
      <w:lvlText w:val="%5."/>
      <w:lvlJc w:val="left"/>
      <w:pPr>
        <w:ind w:left="4320" w:hanging="360"/>
      </w:pPr>
    </w:lvl>
    <w:lvl w:ilvl="5" w:tplc="041B001B" w:tentative="1">
      <w:start w:val="1"/>
      <w:numFmt w:val="lowerRoman"/>
      <w:lvlText w:val="%6."/>
      <w:lvlJc w:val="right"/>
      <w:pPr>
        <w:ind w:left="5040" w:hanging="180"/>
      </w:pPr>
    </w:lvl>
    <w:lvl w:ilvl="6" w:tplc="041B000F" w:tentative="1">
      <w:start w:val="1"/>
      <w:numFmt w:val="decimal"/>
      <w:lvlText w:val="%7."/>
      <w:lvlJc w:val="left"/>
      <w:pPr>
        <w:ind w:left="5760" w:hanging="360"/>
      </w:pPr>
    </w:lvl>
    <w:lvl w:ilvl="7" w:tplc="041B0019" w:tentative="1">
      <w:start w:val="1"/>
      <w:numFmt w:val="lowerLetter"/>
      <w:lvlText w:val="%8."/>
      <w:lvlJc w:val="left"/>
      <w:pPr>
        <w:ind w:left="6480" w:hanging="360"/>
      </w:pPr>
    </w:lvl>
    <w:lvl w:ilvl="8" w:tplc="041B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9" w15:restartNumberingAfterBreak="0">
    <w:nsid w:val="467537EE"/>
    <w:multiLevelType w:val="hybridMultilevel"/>
    <w:tmpl w:val="B72ED65E"/>
    <w:lvl w:ilvl="0" w:tplc="041B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20" w15:restartNumberingAfterBreak="0">
    <w:nsid w:val="48970482"/>
    <w:multiLevelType w:val="hybridMultilevel"/>
    <w:tmpl w:val="85382158"/>
    <w:lvl w:ilvl="0" w:tplc="041B0019">
      <w:start w:val="1"/>
      <w:numFmt w:val="lowerLetter"/>
      <w:lvlText w:val="%1."/>
      <w:lvlJc w:val="left"/>
      <w:pPr>
        <w:ind w:left="1440" w:hanging="360"/>
      </w:pPr>
    </w:lvl>
    <w:lvl w:ilvl="1" w:tplc="041B0019" w:tentative="1">
      <w:start w:val="1"/>
      <w:numFmt w:val="lowerLetter"/>
      <w:lvlText w:val="%2."/>
      <w:lvlJc w:val="left"/>
      <w:pPr>
        <w:ind w:left="2160" w:hanging="360"/>
      </w:pPr>
    </w:lvl>
    <w:lvl w:ilvl="2" w:tplc="041B001B" w:tentative="1">
      <w:start w:val="1"/>
      <w:numFmt w:val="lowerRoman"/>
      <w:lvlText w:val="%3."/>
      <w:lvlJc w:val="right"/>
      <w:pPr>
        <w:ind w:left="2880" w:hanging="180"/>
      </w:pPr>
    </w:lvl>
    <w:lvl w:ilvl="3" w:tplc="041B000F" w:tentative="1">
      <w:start w:val="1"/>
      <w:numFmt w:val="decimal"/>
      <w:lvlText w:val="%4."/>
      <w:lvlJc w:val="left"/>
      <w:pPr>
        <w:ind w:left="3600" w:hanging="360"/>
      </w:pPr>
    </w:lvl>
    <w:lvl w:ilvl="4" w:tplc="041B0019" w:tentative="1">
      <w:start w:val="1"/>
      <w:numFmt w:val="lowerLetter"/>
      <w:lvlText w:val="%5."/>
      <w:lvlJc w:val="left"/>
      <w:pPr>
        <w:ind w:left="4320" w:hanging="360"/>
      </w:pPr>
    </w:lvl>
    <w:lvl w:ilvl="5" w:tplc="041B001B" w:tentative="1">
      <w:start w:val="1"/>
      <w:numFmt w:val="lowerRoman"/>
      <w:lvlText w:val="%6."/>
      <w:lvlJc w:val="right"/>
      <w:pPr>
        <w:ind w:left="5040" w:hanging="180"/>
      </w:pPr>
    </w:lvl>
    <w:lvl w:ilvl="6" w:tplc="041B000F" w:tentative="1">
      <w:start w:val="1"/>
      <w:numFmt w:val="decimal"/>
      <w:lvlText w:val="%7."/>
      <w:lvlJc w:val="left"/>
      <w:pPr>
        <w:ind w:left="5760" w:hanging="360"/>
      </w:pPr>
    </w:lvl>
    <w:lvl w:ilvl="7" w:tplc="041B0019" w:tentative="1">
      <w:start w:val="1"/>
      <w:numFmt w:val="lowerLetter"/>
      <w:lvlText w:val="%8."/>
      <w:lvlJc w:val="left"/>
      <w:pPr>
        <w:ind w:left="6480" w:hanging="360"/>
      </w:pPr>
    </w:lvl>
    <w:lvl w:ilvl="8" w:tplc="041B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1" w15:restartNumberingAfterBreak="0">
    <w:nsid w:val="51160EA5"/>
    <w:multiLevelType w:val="hybridMultilevel"/>
    <w:tmpl w:val="83D4E4B8"/>
    <w:lvl w:ilvl="0" w:tplc="968CFAF0">
      <w:start w:val="3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  <w:b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2DF783E"/>
    <w:multiLevelType w:val="hybridMultilevel"/>
    <w:tmpl w:val="52668778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96F4F01"/>
    <w:multiLevelType w:val="hybridMultilevel"/>
    <w:tmpl w:val="61300D1C"/>
    <w:lvl w:ilvl="0" w:tplc="FC2A622A">
      <w:start w:val="2"/>
      <w:numFmt w:val="bullet"/>
      <w:lvlText w:val="-"/>
      <w:lvlJc w:val="left"/>
      <w:pPr>
        <w:ind w:left="405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125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845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565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285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005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725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445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165" w:hanging="360"/>
      </w:pPr>
      <w:rPr>
        <w:rFonts w:ascii="Wingdings" w:hAnsi="Wingdings" w:hint="default"/>
      </w:rPr>
    </w:lvl>
  </w:abstractNum>
  <w:abstractNum w:abstractNumId="24" w15:restartNumberingAfterBreak="0">
    <w:nsid w:val="59821ACF"/>
    <w:multiLevelType w:val="hybridMultilevel"/>
    <w:tmpl w:val="50B47F5A"/>
    <w:lvl w:ilvl="0" w:tplc="041B0019">
      <w:start w:val="1"/>
      <w:numFmt w:val="lowerLetter"/>
      <w:lvlText w:val="%1."/>
      <w:lvlJc w:val="left"/>
      <w:pPr>
        <w:ind w:left="1440" w:hanging="360"/>
      </w:pPr>
    </w:lvl>
    <w:lvl w:ilvl="1" w:tplc="041B0019" w:tentative="1">
      <w:start w:val="1"/>
      <w:numFmt w:val="lowerLetter"/>
      <w:lvlText w:val="%2."/>
      <w:lvlJc w:val="left"/>
      <w:pPr>
        <w:ind w:left="2160" w:hanging="360"/>
      </w:pPr>
    </w:lvl>
    <w:lvl w:ilvl="2" w:tplc="041B001B" w:tentative="1">
      <w:start w:val="1"/>
      <w:numFmt w:val="lowerRoman"/>
      <w:lvlText w:val="%3."/>
      <w:lvlJc w:val="right"/>
      <w:pPr>
        <w:ind w:left="2880" w:hanging="180"/>
      </w:pPr>
    </w:lvl>
    <w:lvl w:ilvl="3" w:tplc="041B000F" w:tentative="1">
      <w:start w:val="1"/>
      <w:numFmt w:val="decimal"/>
      <w:lvlText w:val="%4."/>
      <w:lvlJc w:val="left"/>
      <w:pPr>
        <w:ind w:left="3600" w:hanging="360"/>
      </w:pPr>
    </w:lvl>
    <w:lvl w:ilvl="4" w:tplc="041B0019" w:tentative="1">
      <w:start w:val="1"/>
      <w:numFmt w:val="lowerLetter"/>
      <w:lvlText w:val="%5."/>
      <w:lvlJc w:val="left"/>
      <w:pPr>
        <w:ind w:left="4320" w:hanging="360"/>
      </w:pPr>
    </w:lvl>
    <w:lvl w:ilvl="5" w:tplc="041B001B" w:tentative="1">
      <w:start w:val="1"/>
      <w:numFmt w:val="lowerRoman"/>
      <w:lvlText w:val="%6."/>
      <w:lvlJc w:val="right"/>
      <w:pPr>
        <w:ind w:left="5040" w:hanging="180"/>
      </w:pPr>
    </w:lvl>
    <w:lvl w:ilvl="6" w:tplc="041B000F" w:tentative="1">
      <w:start w:val="1"/>
      <w:numFmt w:val="decimal"/>
      <w:lvlText w:val="%7."/>
      <w:lvlJc w:val="left"/>
      <w:pPr>
        <w:ind w:left="5760" w:hanging="360"/>
      </w:pPr>
    </w:lvl>
    <w:lvl w:ilvl="7" w:tplc="041B0019" w:tentative="1">
      <w:start w:val="1"/>
      <w:numFmt w:val="lowerLetter"/>
      <w:lvlText w:val="%8."/>
      <w:lvlJc w:val="left"/>
      <w:pPr>
        <w:ind w:left="6480" w:hanging="360"/>
      </w:pPr>
    </w:lvl>
    <w:lvl w:ilvl="8" w:tplc="041B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5" w15:restartNumberingAfterBreak="0">
    <w:nsid w:val="5AFD7892"/>
    <w:multiLevelType w:val="hybridMultilevel"/>
    <w:tmpl w:val="85382158"/>
    <w:lvl w:ilvl="0" w:tplc="041B0019">
      <w:start w:val="1"/>
      <w:numFmt w:val="lowerLetter"/>
      <w:lvlText w:val="%1."/>
      <w:lvlJc w:val="left"/>
      <w:pPr>
        <w:ind w:left="1440" w:hanging="360"/>
      </w:pPr>
    </w:lvl>
    <w:lvl w:ilvl="1" w:tplc="041B0019" w:tentative="1">
      <w:start w:val="1"/>
      <w:numFmt w:val="lowerLetter"/>
      <w:lvlText w:val="%2."/>
      <w:lvlJc w:val="left"/>
      <w:pPr>
        <w:ind w:left="2160" w:hanging="360"/>
      </w:pPr>
    </w:lvl>
    <w:lvl w:ilvl="2" w:tplc="041B001B" w:tentative="1">
      <w:start w:val="1"/>
      <w:numFmt w:val="lowerRoman"/>
      <w:lvlText w:val="%3."/>
      <w:lvlJc w:val="right"/>
      <w:pPr>
        <w:ind w:left="2880" w:hanging="180"/>
      </w:pPr>
    </w:lvl>
    <w:lvl w:ilvl="3" w:tplc="041B000F" w:tentative="1">
      <w:start w:val="1"/>
      <w:numFmt w:val="decimal"/>
      <w:lvlText w:val="%4."/>
      <w:lvlJc w:val="left"/>
      <w:pPr>
        <w:ind w:left="3600" w:hanging="360"/>
      </w:pPr>
    </w:lvl>
    <w:lvl w:ilvl="4" w:tplc="041B0019" w:tentative="1">
      <w:start w:val="1"/>
      <w:numFmt w:val="lowerLetter"/>
      <w:lvlText w:val="%5."/>
      <w:lvlJc w:val="left"/>
      <w:pPr>
        <w:ind w:left="4320" w:hanging="360"/>
      </w:pPr>
    </w:lvl>
    <w:lvl w:ilvl="5" w:tplc="041B001B" w:tentative="1">
      <w:start w:val="1"/>
      <w:numFmt w:val="lowerRoman"/>
      <w:lvlText w:val="%6."/>
      <w:lvlJc w:val="right"/>
      <w:pPr>
        <w:ind w:left="5040" w:hanging="180"/>
      </w:pPr>
    </w:lvl>
    <w:lvl w:ilvl="6" w:tplc="041B000F" w:tentative="1">
      <w:start w:val="1"/>
      <w:numFmt w:val="decimal"/>
      <w:lvlText w:val="%7."/>
      <w:lvlJc w:val="left"/>
      <w:pPr>
        <w:ind w:left="5760" w:hanging="360"/>
      </w:pPr>
    </w:lvl>
    <w:lvl w:ilvl="7" w:tplc="041B0019" w:tentative="1">
      <w:start w:val="1"/>
      <w:numFmt w:val="lowerLetter"/>
      <w:lvlText w:val="%8."/>
      <w:lvlJc w:val="left"/>
      <w:pPr>
        <w:ind w:left="6480" w:hanging="360"/>
      </w:pPr>
    </w:lvl>
    <w:lvl w:ilvl="8" w:tplc="041B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6" w15:restartNumberingAfterBreak="0">
    <w:nsid w:val="7320708F"/>
    <w:multiLevelType w:val="hybridMultilevel"/>
    <w:tmpl w:val="DA00CA6E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DCE2C1A"/>
    <w:multiLevelType w:val="hybridMultilevel"/>
    <w:tmpl w:val="761E0088"/>
    <w:lvl w:ilvl="0" w:tplc="59184CFA">
      <w:start w:val="1"/>
      <w:numFmt w:val="bullet"/>
      <w:lvlText w:val="-"/>
      <w:lvlJc w:val="left"/>
      <w:pPr>
        <w:ind w:left="720" w:hanging="360"/>
      </w:pPr>
      <w:rPr>
        <w:rFonts w:ascii="Calibri Light" w:eastAsiaTheme="minorHAnsi" w:hAnsi="Calibri Light" w:cs="Calibri Light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7"/>
  </w:num>
  <w:num w:numId="3">
    <w:abstractNumId w:val="25"/>
  </w:num>
  <w:num w:numId="4">
    <w:abstractNumId w:val="20"/>
  </w:num>
  <w:num w:numId="5">
    <w:abstractNumId w:val="8"/>
  </w:num>
  <w:num w:numId="6">
    <w:abstractNumId w:val="3"/>
  </w:num>
  <w:num w:numId="7">
    <w:abstractNumId w:val="9"/>
  </w:num>
  <w:num w:numId="8">
    <w:abstractNumId w:val="24"/>
  </w:num>
  <w:num w:numId="9">
    <w:abstractNumId w:val="18"/>
  </w:num>
  <w:num w:numId="10">
    <w:abstractNumId w:val="27"/>
  </w:num>
  <w:num w:numId="11">
    <w:abstractNumId w:val="10"/>
  </w:num>
  <w:num w:numId="12">
    <w:abstractNumId w:val="0"/>
  </w:num>
  <w:num w:numId="13">
    <w:abstractNumId w:val="23"/>
  </w:num>
  <w:num w:numId="14">
    <w:abstractNumId w:val="11"/>
  </w:num>
  <w:num w:numId="15">
    <w:abstractNumId w:val="4"/>
  </w:num>
  <w:num w:numId="16">
    <w:abstractNumId w:val="2"/>
  </w:num>
  <w:num w:numId="17">
    <w:abstractNumId w:val="6"/>
  </w:num>
  <w:num w:numId="18">
    <w:abstractNumId w:val="26"/>
  </w:num>
  <w:num w:numId="19">
    <w:abstractNumId w:val="12"/>
  </w:num>
  <w:num w:numId="20">
    <w:abstractNumId w:val="16"/>
  </w:num>
  <w:num w:numId="21">
    <w:abstractNumId w:val="1"/>
  </w:num>
  <w:num w:numId="22">
    <w:abstractNumId w:val="15"/>
  </w:num>
  <w:num w:numId="23">
    <w:abstractNumId w:val="21"/>
  </w:num>
  <w:num w:numId="24">
    <w:abstractNumId w:val="13"/>
  </w:num>
  <w:num w:numId="25">
    <w:abstractNumId w:val="22"/>
  </w:num>
  <w:num w:numId="26">
    <w:abstractNumId w:val="19"/>
  </w:num>
  <w:num w:numId="27">
    <w:abstractNumId w:val="14"/>
  </w:num>
  <w:num w:numId="28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removePersonalInformation/>
  <w:removeDateAndTime/>
  <w:defaultTabStop w:val="708"/>
  <w:hyphenationZone w:val="425"/>
  <w:characterSpacingControl w:val="doNotCompress"/>
  <w:hdrShapeDefaults>
    <o:shapedefaults v:ext="edit" spidmax="276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73B35"/>
    <w:rsid w:val="00001BB1"/>
    <w:rsid w:val="00004FEF"/>
    <w:rsid w:val="000058DE"/>
    <w:rsid w:val="00005B68"/>
    <w:rsid w:val="000131D5"/>
    <w:rsid w:val="00014B0E"/>
    <w:rsid w:val="00014ECD"/>
    <w:rsid w:val="000153D1"/>
    <w:rsid w:val="0003673A"/>
    <w:rsid w:val="000369FD"/>
    <w:rsid w:val="000557FD"/>
    <w:rsid w:val="00057FF5"/>
    <w:rsid w:val="000601CE"/>
    <w:rsid w:val="0006711B"/>
    <w:rsid w:val="00071922"/>
    <w:rsid w:val="00087F00"/>
    <w:rsid w:val="00092F1B"/>
    <w:rsid w:val="000B24DD"/>
    <w:rsid w:val="000B6084"/>
    <w:rsid w:val="000C6DED"/>
    <w:rsid w:val="000C788C"/>
    <w:rsid w:val="000D4F4E"/>
    <w:rsid w:val="000E5214"/>
    <w:rsid w:val="000F24C1"/>
    <w:rsid w:val="000F442B"/>
    <w:rsid w:val="00107A49"/>
    <w:rsid w:val="001107D2"/>
    <w:rsid w:val="00121EC5"/>
    <w:rsid w:val="00122F20"/>
    <w:rsid w:val="00123F70"/>
    <w:rsid w:val="001260EA"/>
    <w:rsid w:val="00134A50"/>
    <w:rsid w:val="00142A20"/>
    <w:rsid w:val="00147A99"/>
    <w:rsid w:val="001502CF"/>
    <w:rsid w:val="00155476"/>
    <w:rsid w:val="00156A81"/>
    <w:rsid w:val="00157B68"/>
    <w:rsid w:val="00160392"/>
    <w:rsid w:val="001629DF"/>
    <w:rsid w:val="00163096"/>
    <w:rsid w:val="0016314A"/>
    <w:rsid w:val="00170FEC"/>
    <w:rsid w:val="00174057"/>
    <w:rsid w:val="00183A72"/>
    <w:rsid w:val="001903BC"/>
    <w:rsid w:val="001A43B3"/>
    <w:rsid w:val="001A4663"/>
    <w:rsid w:val="001A58CF"/>
    <w:rsid w:val="001D1918"/>
    <w:rsid w:val="001D5C0A"/>
    <w:rsid w:val="001F4644"/>
    <w:rsid w:val="001F5988"/>
    <w:rsid w:val="00202186"/>
    <w:rsid w:val="00211D5C"/>
    <w:rsid w:val="00211DFB"/>
    <w:rsid w:val="002207EC"/>
    <w:rsid w:val="00222BC0"/>
    <w:rsid w:val="00223B07"/>
    <w:rsid w:val="00223CA7"/>
    <w:rsid w:val="0022522C"/>
    <w:rsid w:val="00227F2F"/>
    <w:rsid w:val="002439E4"/>
    <w:rsid w:val="00243B5A"/>
    <w:rsid w:val="00245D5F"/>
    <w:rsid w:val="00247E01"/>
    <w:rsid w:val="00257B39"/>
    <w:rsid w:val="00260A7F"/>
    <w:rsid w:val="002726D7"/>
    <w:rsid w:val="0028236B"/>
    <w:rsid w:val="002A085D"/>
    <w:rsid w:val="002A1CBB"/>
    <w:rsid w:val="002B3ABA"/>
    <w:rsid w:val="002B56D4"/>
    <w:rsid w:val="002B5DCA"/>
    <w:rsid w:val="002C2C2F"/>
    <w:rsid w:val="002C337F"/>
    <w:rsid w:val="002D0D20"/>
    <w:rsid w:val="002D0FCD"/>
    <w:rsid w:val="002D479A"/>
    <w:rsid w:val="002D6A78"/>
    <w:rsid w:val="002D7EF1"/>
    <w:rsid w:val="002E0270"/>
    <w:rsid w:val="002E0A94"/>
    <w:rsid w:val="002E756D"/>
    <w:rsid w:val="002F2458"/>
    <w:rsid w:val="002F6526"/>
    <w:rsid w:val="0030628A"/>
    <w:rsid w:val="00311689"/>
    <w:rsid w:val="003249B5"/>
    <w:rsid w:val="00331DE8"/>
    <w:rsid w:val="00332EB9"/>
    <w:rsid w:val="00335E1F"/>
    <w:rsid w:val="0033606D"/>
    <w:rsid w:val="00336B60"/>
    <w:rsid w:val="00364F38"/>
    <w:rsid w:val="00366C34"/>
    <w:rsid w:val="00370BDE"/>
    <w:rsid w:val="003710B7"/>
    <w:rsid w:val="0037259F"/>
    <w:rsid w:val="00376C13"/>
    <w:rsid w:val="0038024F"/>
    <w:rsid w:val="00381976"/>
    <w:rsid w:val="0038197B"/>
    <w:rsid w:val="00385900"/>
    <w:rsid w:val="00385EDA"/>
    <w:rsid w:val="003871C9"/>
    <w:rsid w:val="003A1452"/>
    <w:rsid w:val="003A32E2"/>
    <w:rsid w:val="003A3879"/>
    <w:rsid w:val="003A67E2"/>
    <w:rsid w:val="003A6847"/>
    <w:rsid w:val="003A7D2A"/>
    <w:rsid w:val="003B30B1"/>
    <w:rsid w:val="003C2456"/>
    <w:rsid w:val="003C54E7"/>
    <w:rsid w:val="003C5AA3"/>
    <w:rsid w:val="003C66D3"/>
    <w:rsid w:val="003C7549"/>
    <w:rsid w:val="003D224A"/>
    <w:rsid w:val="003E57D5"/>
    <w:rsid w:val="003E6593"/>
    <w:rsid w:val="003E6FA1"/>
    <w:rsid w:val="003F0B71"/>
    <w:rsid w:val="003F3472"/>
    <w:rsid w:val="003F7304"/>
    <w:rsid w:val="00400D73"/>
    <w:rsid w:val="00401A98"/>
    <w:rsid w:val="00413F77"/>
    <w:rsid w:val="004172B9"/>
    <w:rsid w:val="004219FD"/>
    <w:rsid w:val="00424A7A"/>
    <w:rsid w:val="00426595"/>
    <w:rsid w:val="00427FAF"/>
    <w:rsid w:val="00427FCA"/>
    <w:rsid w:val="0043003A"/>
    <w:rsid w:val="004312D9"/>
    <w:rsid w:val="00437AE0"/>
    <w:rsid w:val="0044474D"/>
    <w:rsid w:val="00444FE8"/>
    <w:rsid w:val="004720A0"/>
    <w:rsid w:val="00473B35"/>
    <w:rsid w:val="00482177"/>
    <w:rsid w:val="00485D69"/>
    <w:rsid w:val="00494D0A"/>
    <w:rsid w:val="00495592"/>
    <w:rsid w:val="004964A0"/>
    <w:rsid w:val="004965B0"/>
    <w:rsid w:val="004A1764"/>
    <w:rsid w:val="004A316F"/>
    <w:rsid w:val="004A4D92"/>
    <w:rsid w:val="004A71B2"/>
    <w:rsid w:val="004B0BC3"/>
    <w:rsid w:val="004B1059"/>
    <w:rsid w:val="004B3E50"/>
    <w:rsid w:val="004C5063"/>
    <w:rsid w:val="004C6629"/>
    <w:rsid w:val="004D33BD"/>
    <w:rsid w:val="004E1858"/>
    <w:rsid w:val="004E4455"/>
    <w:rsid w:val="004E48EB"/>
    <w:rsid w:val="004E7A2D"/>
    <w:rsid w:val="004F0B21"/>
    <w:rsid w:val="004F279B"/>
    <w:rsid w:val="004F2E6C"/>
    <w:rsid w:val="004F4409"/>
    <w:rsid w:val="00500AEA"/>
    <w:rsid w:val="00503C75"/>
    <w:rsid w:val="005101E9"/>
    <w:rsid w:val="0052102C"/>
    <w:rsid w:val="005274B2"/>
    <w:rsid w:val="00535A7A"/>
    <w:rsid w:val="00541AC8"/>
    <w:rsid w:val="005459F3"/>
    <w:rsid w:val="005565EB"/>
    <w:rsid w:val="00561981"/>
    <w:rsid w:val="005713AA"/>
    <w:rsid w:val="00571D04"/>
    <w:rsid w:val="00574576"/>
    <w:rsid w:val="0057551C"/>
    <w:rsid w:val="00581C55"/>
    <w:rsid w:val="00581F33"/>
    <w:rsid w:val="00583E6E"/>
    <w:rsid w:val="00594CC6"/>
    <w:rsid w:val="00596C22"/>
    <w:rsid w:val="005A55D6"/>
    <w:rsid w:val="005A7F68"/>
    <w:rsid w:val="005C3BB6"/>
    <w:rsid w:val="005C64F4"/>
    <w:rsid w:val="005C7493"/>
    <w:rsid w:val="005D3F28"/>
    <w:rsid w:val="005E6EC4"/>
    <w:rsid w:val="006058CD"/>
    <w:rsid w:val="00612EA1"/>
    <w:rsid w:val="006144D6"/>
    <w:rsid w:val="00615FD6"/>
    <w:rsid w:val="00621B9B"/>
    <w:rsid w:val="00624579"/>
    <w:rsid w:val="00624F77"/>
    <w:rsid w:val="00630528"/>
    <w:rsid w:val="00637569"/>
    <w:rsid w:val="0063789A"/>
    <w:rsid w:val="006410D7"/>
    <w:rsid w:val="00647D8B"/>
    <w:rsid w:val="006566BA"/>
    <w:rsid w:val="006577CE"/>
    <w:rsid w:val="00662EE9"/>
    <w:rsid w:val="00665671"/>
    <w:rsid w:val="006662E8"/>
    <w:rsid w:val="00670540"/>
    <w:rsid w:val="00671C21"/>
    <w:rsid w:val="00676E4F"/>
    <w:rsid w:val="006816DE"/>
    <w:rsid w:val="00686853"/>
    <w:rsid w:val="0069768E"/>
    <w:rsid w:val="006A0C6C"/>
    <w:rsid w:val="006A6D35"/>
    <w:rsid w:val="006B079B"/>
    <w:rsid w:val="006B5688"/>
    <w:rsid w:val="006C50A4"/>
    <w:rsid w:val="006D27BE"/>
    <w:rsid w:val="006D3374"/>
    <w:rsid w:val="006D3975"/>
    <w:rsid w:val="006D5CDF"/>
    <w:rsid w:val="006D742F"/>
    <w:rsid w:val="006E1CC9"/>
    <w:rsid w:val="006E37C0"/>
    <w:rsid w:val="006F2F56"/>
    <w:rsid w:val="006F6C31"/>
    <w:rsid w:val="006F7E9C"/>
    <w:rsid w:val="00701510"/>
    <w:rsid w:val="0070648B"/>
    <w:rsid w:val="0071017D"/>
    <w:rsid w:val="00710736"/>
    <w:rsid w:val="00722B30"/>
    <w:rsid w:val="00744983"/>
    <w:rsid w:val="00746F19"/>
    <w:rsid w:val="007474E3"/>
    <w:rsid w:val="00750F75"/>
    <w:rsid w:val="00755A09"/>
    <w:rsid w:val="00756148"/>
    <w:rsid w:val="007757EE"/>
    <w:rsid w:val="00782782"/>
    <w:rsid w:val="0078690A"/>
    <w:rsid w:val="00790E21"/>
    <w:rsid w:val="0079305F"/>
    <w:rsid w:val="00797BE9"/>
    <w:rsid w:val="007A22B0"/>
    <w:rsid w:val="007A2B33"/>
    <w:rsid w:val="007A5E4E"/>
    <w:rsid w:val="007D00F1"/>
    <w:rsid w:val="007D3056"/>
    <w:rsid w:val="007D30FE"/>
    <w:rsid w:val="007D640A"/>
    <w:rsid w:val="007E1E84"/>
    <w:rsid w:val="007E2BDA"/>
    <w:rsid w:val="007E4695"/>
    <w:rsid w:val="007F5C9D"/>
    <w:rsid w:val="007F5D49"/>
    <w:rsid w:val="007F6C0E"/>
    <w:rsid w:val="007F76CA"/>
    <w:rsid w:val="00801775"/>
    <w:rsid w:val="008018C3"/>
    <w:rsid w:val="008065F5"/>
    <w:rsid w:val="0081129F"/>
    <w:rsid w:val="00811AE9"/>
    <w:rsid w:val="008243B2"/>
    <w:rsid w:val="00824845"/>
    <w:rsid w:val="0083134C"/>
    <w:rsid w:val="00833AC2"/>
    <w:rsid w:val="008365EB"/>
    <w:rsid w:val="0084415C"/>
    <w:rsid w:val="00846490"/>
    <w:rsid w:val="00847B14"/>
    <w:rsid w:val="0085324A"/>
    <w:rsid w:val="00865E8C"/>
    <w:rsid w:val="00870D77"/>
    <w:rsid w:val="0087373D"/>
    <w:rsid w:val="00882948"/>
    <w:rsid w:val="00885645"/>
    <w:rsid w:val="00895EBC"/>
    <w:rsid w:val="00897A6E"/>
    <w:rsid w:val="008A06CE"/>
    <w:rsid w:val="008A7C7C"/>
    <w:rsid w:val="008C0F5C"/>
    <w:rsid w:val="008C6E64"/>
    <w:rsid w:val="008D0542"/>
    <w:rsid w:val="008E2F56"/>
    <w:rsid w:val="008E4DED"/>
    <w:rsid w:val="008F65D8"/>
    <w:rsid w:val="009035FB"/>
    <w:rsid w:val="00910653"/>
    <w:rsid w:val="00927F1A"/>
    <w:rsid w:val="0093179E"/>
    <w:rsid w:val="009369CD"/>
    <w:rsid w:val="00946169"/>
    <w:rsid w:val="009465DC"/>
    <w:rsid w:val="00960975"/>
    <w:rsid w:val="00961321"/>
    <w:rsid w:val="00961CCE"/>
    <w:rsid w:val="00966717"/>
    <w:rsid w:val="009722C1"/>
    <w:rsid w:val="009742E7"/>
    <w:rsid w:val="00980735"/>
    <w:rsid w:val="00980CC5"/>
    <w:rsid w:val="00985B0A"/>
    <w:rsid w:val="00992450"/>
    <w:rsid w:val="00994635"/>
    <w:rsid w:val="00995528"/>
    <w:rsid w:val="00995EE4"/>
    <w:rsid w:val="009963DD"/>
    <w:rsid w:val="00996952"/>
    <w:rsid w:val="009A0267"/>
    <w:rsid w:val="009A0A9F"/>
    <w:rsid w:val="009A4C9E"/>
    <w:rsid w:val="009A771D"/>
    <w:rsid w:val="009A7EA7"/>
    <w:rsid w:val="009B4726"/>
    <w:rsid w:val="009B4B8D"/>
    <w:rsid w:val="009B56DB"/>
    <w:rsid w:val="009B6C75"/>
    <w:rsid w:val="009C0CC1"/>
    <w:rsid w:val="009C3CCD"/>
    <w:rsid w:val="009D1FD0"/>
    <w:rsid w:val="009D2F3C"/>
    <w:rsid w:val="009E55B7"/>
    <w:rsid w:val="009E6F01"/>
    <w:rsid w:val="009F514A"/>
    <w:rsid w:val="00A125D0"/>
    <w:rsid w:val="00A14CB2"/>
    <w:rsid w:val="00A22FA7"/>
    <w:rsid w:val="00A278CB"/>
    <w:rsid w:val="00A34DA3"/>
    <w:rsid w:val="00A44AB4"/>
    <w:rsid w:val="00A50E81"/>
    <w:rsid w:val="00A50ECF"/>
    <w:rsid w:val="00A633B8"/>
    <w:rsid w:val="00A70936"/>
    <w:rsid w:val="00A70C92"/>
    <w:rsid w:val="00A7200B"/>
    <w:rsid w:val="00A76F34"/>
    <w:rsid w:val="00A82453"/>
    <w:rsid w:val="00A830D7"/>
    <w:rsid w:val="00A8449E"/>
    <w:rsid w:val="00A85103"/>
    <w:rsid w:val="00A87C19"/>
    <w:rsid w:val="00A9616C"/>
    <w:rsid w:val="00AA13CD"/>
    <w:rsid w:val="00AA244B"/>
    <w:rsid w:val="00AA6329"/>
    <w:rsid w:val="00AB12EA"/>
    <w:rsid w:val="00AB16CF"/>
    <w:rsid w:val="00AB16F5"/>
    <w:rsid w:val="00AC6FAE"/>
    <w:rsid w:val="00AE1116"/>
    <w:rsid w:val="00AE4092"/>
    <w:rsid w:val="00AE43D3"/>
    <w:rsid w:val="00AE5A20"/>
    <w:rsid w:val="00AF1F07"/>
    <w:rsid w:val="00AF4274"/>
    <w:rsid w:val="00AF4EB9"/>
    <w:rsid w:val="00AF5E79"/>
    <w:rsid w:val="00B04A78"/>
    <w:rsid w:val="00B064FA"/>
    <w:rsid w:val="00B06ACC"/>
    <w:rsid w:val="00B144EE"/>
    <w:rsid w:val="00B213EA"/>
    <w:rsid w:val="00B21F9A"/>
    <w:rsid w:val="00B260AA"/>
    <w:rsid w:val="00B3252E"/>
    <w:rsid w:val="00B34259"/>
    <w:rsid w:val="00B40121"/>
    <w:rsid w:val="00B4635E"/>
    <w:rsid w:val="00B532E9"/>
    <w:rsid w:val="00B640AB"/>
    <w:rsid w:val="00B70AD0"/>
    <w:rsid w:val="00B80299"/>
    <w:rsid w:val="00B80DE4"/>
    <w:rsid w:val="00B8364A"/>
    <w:rsid w:val="00B85FC5"/>
    <w:rsid w:val="00B860E9"/>
    <w:rsid w:val="00B91D03"/>
    <w:rsid w:val="00B9519B"/>
    <w:rsid w:val="00B9730B"/>
    <w:rsid w:val="00BB12CD"/>
    <w:rsid w:val="00BC12FA"/>
    <w:rsid w:val="00BE0EC9"/>
    <w:rsid w:val="00BE509E"/>
    <w:rsid w:val="00BE50FE"/>
    <w:rsid w:val="00BF2CB8"/>
    <w:rsid w:val="00BF36E9"/>
    <w:rsid w:val="00BF3A3D"/>
    <w:rsid w:val="00BF7550"/>
    <w:rsid w:val="00BF797D"/>
    <w:rsid w:val="00C032D8"/>
    <w:rsid w:val="00C05BA9"/>
    <w:rsid w:val="00C11B72"/>
    <w:rsid w:val="00C13E6C"/>
    <w:rsid w:val="00C14E93"/>
    <w:rsid w:val="00C15547"/>
    <w:rsid w:val="00C25E44"/>
    <w:rsid w:val="00C26B81"/>
    <w:rsid w:val="00C34E80"/>
    <w:rsid w:val="00C36347"/>
    <w:rsid w:val="00C41D7A"/>
    <w:rsid w:val="00C425AD"/>
    <w:rsid w:val="00C42DC3"/>
    <w:rsid w:val="00C44D61"/>
    <w:rsid w:val="00C52803"/>
    <w:rsid w:val="00C557AB"/>
    <w:rsid w:val="00C557D9"/>
    <w:rsid w:val="00C5629C"/>
    <w:rsid w:val="00C60D6F"/>
    <w:rsid w:val="00C63ED9"/>
    <w:rsid w:val="00C75B82"/>
    <w:rsid w:val="00C772E6"/>
    <w:rsid w:val="00C813D6"/>
    <w:rsid w:val="00C913DC"/>
    <w:rsid w:val="00C9216C"/>
    <w:rsid w:val="00C93E2F"/>
    <w:rsid w:val="00C96E45"/>
    <w:rsid w:val="00C97929"/>
    <w:rsid w:val="00CA35C3"/>
    <w:rsid w:val="00CA65D5"/>
    <w:rsid w:val="00CA6B09"/>
    <w:rsid w:val="00CB2EA6"/>
    <w:rsid w:val="00CB3E16"/>
    <w:rsid w:val="00CC24B4"/>
    <w:rsid w:val="00CC60B0"/>
    <w:rsid w:val="00CD1460"/>
    <w:rsid w:val="00CD7E18"/>
    <w:rsid w:val="00CE29F3"/>
    <w:rsid w:val="00CE2FEE"/>
    <w:rsid w:val="00CE3D2D"/>
    <w:rsid w:val="00CE4678"/>
    <w:rsid w:val="00CF6EFE"/>
    <w:rsid w:val="00D000E7"/>
    <w:rsid w:val="00D0514C"/>
    <w:rsid w:val="00D05151"/>
    <w:rsid w:val="00D05E1F"/>
    <w:rsid w:val="00D206EF"/>
    <w:rsid w:val="00D20DE0"/>
    <w:rsid w:val="00D23A2F"/>
    <w:rsid w:val="00D2432D"/>
    <w:rsid w:val="00D27057"/>
    <w:rsid w:val="00D30284"/>
    <w:rsid w:val="00D309F8"/>
    <w:rsid w:val="00D310BC"/>
    <w:rsid w:val="00D337CD"/>
    <w:rsid w:val="00D36691"/>
    <w:rsid w:val="00D45D56"/>
    <w:rsid w:val="00D51512"/>
    <w:rsid w:val="00D53925"/>
    <w:rsid w:val="00D576C8"/>
    <w:rsid w:val="00D6390A"/>
    <w:rsid w:val="00D660F1"/>
    <w:rsid w:val="00D669B2"/>
    <w:rsid w:val="00D74734"/>
    <w:rsid w:val="00D81FB0"/>
    <w:rsid w:val="00D944F8"/>
    <w:rsid w:val="00D95351"/>
    <w:rsid w:val="00DA07C3"/>
    <w:rsid w:val="00DA451E"/>
    <w:rsid w:val="00DA4685"/>
    <w:rsid w:val="00DB0DD3"/>
    <w:rsid w:val="00DB63C8"/>
    <w:rsid w:val="00DC0D84"/>
    <w:rsid w:val="00DC15E5"/>
    <w:rsid w:val="00DC18AE"/>
    <w:rsid w:val="00DC6469"/>
    <w:rsid w:val="00DC77B0"/>
    <w:rsid w:val="00DE1D50"/>
    <w:rsid w:val="00DE29DE"/>
    <w:rsid w:val="00DE526D"/>
    <w:rsid w:val="00DE56D2"/>
    <w:rsid w:val="00DE7611"/>
    <w:rsid w:val="00E02C56"/>
    <w:rsid w:val="00E119F4"/>
    <w:rsid w:val="00E12825"/>
    <w:rsid w:val="00E2153B"/>
    <w:rsid w:val="00E42B0F"/>
    <w:rsid w:val="00E43314"/>
    <w:rsid w:val="00E45787"/>
    <w:rsid w:val="00E577AB"/>
    <w:rsid w:val="00E57BAC"/>
    <w:rsid w:val="00E6234A"/>
    <w:rsid w:val="00E63671"/>
    <w:rsid w:val="00E70A19"/>
    <w:rsid w:val="00E70C26"/>
    <w:rsid w:val="00E70E22"/>
    <w:rsid w:val="00E70F84"/>
    <w:rsid w:val="00E73917"/>
    <w:rsid w:val="00E745FE"/>
    <w:rsid w:val="00E83E4A"/>
    <w:rsid w:val="00E86B3B"/>
    <w:rsid w:val="00E90B60"/>
    <w:rsid w:val="00E9510A"/>
    <w:rsid w:val="00EA484B"/>
    <w:rsid w:val="00EB60DB"/>
    <w:rsid w:val="00EC2FC1"/>
    <w:rsid w:val="00ED1FCD"/>
    <w:rsid w:val="00ED35FA"/>
    <w:rsid w:val="00ED3B42"/>
    <w:rsid w:val="00ED5952"/>
    <w:rsid w:val="00EE5216"/>
    <w:rsid w:val="00EF0705"/>
    <w:rsid w:val="00F00C42"/>
    <w:rsid w:val="00F03AE8"/>
    <w:rsid w:val="00F05A93"/>
    <w:rsid w:val="00F1412A"/>
    <w:rsid w:val="00F229DC"/>
    <w:rsid w:val="00F252CE"/>
    <w:rsid w:val="00F2771D"/>
    <w:rsid w:val="00F315FB"/>
    <w:rsid w:val="00F440C8"/>
    <w:rsid w:val="00F536B6"/>
    <w:rsid w:val="00F5491F"/>
    <w:rsid w:val="00F62AA9"/>
    <w:rsid w:val="00F7004E"/>
    <w:rsid w:val="00F900B2"/>
    <w:rsid w:val="00F96FB4"/>
    <w:rsid w:val="00F97143"/>
    <w:rsid w:val="00FA41E8"/>
    <w:rsid w:val="00FB7D69"/>
    <w:rsid w:val="00FD239D"/>
    <w:rsid w:val="00FE2375"/>
    <w:rsid w:val="00FE3B4A"/>
    <w:rsid w:val="0173A9B6"/>
    <w:rsid w:val="059076FA"/>
    <w:rsid w:val="0731EBDD"/>
    <w:rsid w:val="08BA5E22"/>
    <w:rsid w:val="0D5D6562"/>
    <w:rsid w:val="0F7D0C87"/>
    <w:rsid w:val="10E1A2A3"/>
    <w:rsid w:val="1E68EFBA"/>
    <w:rsid w:val="1F6B0180"/>
    <w:rsid w:val="1F8B4471"/>
    <w:rsid w:val="23CDD69F"/>
    <w:rsid w:val="28AAC278"/>
    <w:rsid w:val="2B137E6D"/>
    <w:rsid w:val="2D68FDDD"/>
    <w:rsid w:val="2DEE9583"/>
    <w:rsid w:val="2F9E75B1"/>
    <w:rsid w:val="2FE6EF90"/>
    <w:rsid w:val="329A7DD0"/>
    <w:rsid w:val="41A0D141"/>
    <w:rsid w:val="4FCDF1E7"/>
    <w:rsid w:val="51FC60A5"/>
    <w:rsid w:val="53983106"/>
    <w:rsid w:val="539D7DD7"/>
    <w:rsid w:val="540E49AC"/>
    <w:rsid w:val="541C378D"/>
    <w:rsid w:val="5515A185"/>
    <w:rsid w:val="58679B33"/>
    <w:rsid w:val="5C3871E7"/>
    <w:rsid w:val="5F1ABA69"/>
    <w:rsid w:val="629F9A1B"/>
    <w:rsid w:val="6E3FC292"/>
    <w:rsid w:val="73DC39CA"/>
    <w:rsid w:val="7677C263"/>
    <w:rsid w:val="7E3211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attachedSchema w:val="ActionsPane3"/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7649"/>
    <o:shapelayout v:ext="edit">
      <o:idmap v:ext="edit" data="1"/>
    </o:shapelayout>
  </w:shapeDefaults>
  <w:decimalSymbol w:val=","/>
  <w:listSeparator w:val=";"/>
  <w14:docId w14:val="2A25557E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3249B5"/>
    <w:pPr>
      <w:spacing w:after="0" w:line="240" w:lineRule="auto"/>
    </w:pPr>
    <w:rPr>
      <w:rFonts w:ascii="Times New Roman" w:eastAsia="Times New Roman" w:hAnsi="Times New Roman" w:cs="Times New Roman"/>
      <w:szCs w:val="20"/>
    </w:rPr>
  </w:style>
  <w:style w:type="paragraph" w:styleId="Nadpis1">
    <w:name w:val="heading 1"/>
    <w:basedOn w:val="Normlny"/>
    <w:next w:val="Normlny"/>
    <w:link w:val="Nadpis1Char"/>
    <w:uiPriority w:val="9"/>
    <w:qFormat/>
    <w:rsid w:val="00503C75"/>
    <w:pPr>
      <w:keepNext/>
      <w:keepLines/>
      <w:spacing w:before="240"/>
      <w:jc w:val="center"/>
      <w:outlineLvl w:val="0"/>
    </w:pPr>
    <w:rPr>
      <w:rFonts w:ascii="Calibri" w:eastAsiaTheme="majorEastAsia" w:hAnsi="Calibri" w:cstheme="majorBidi"/>
      <w:b/>
      <w:sz w:val="32"/>
      <w:szCs w:val="32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uiPriority w:val="99"/>
    <w:unhideWhenUsed/>
    <w:rsid w:val="00473B35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szCs w:val="22"/>
    </w:rPr>
  </w:style>
  <w:style w:type="character" w:customStyle="1" w:styleId="HlavikaChar">
    <w:name w:val="Hlavička Char"/>
    <w:basedOn w:val="Predvolenpsmoodseku"/>
    <w:link w:val="Hlavika"/>
    <w:uiPriority w:val="99"/>
    <w:rsid w:val="00473B35"/>
  </w:style>
  <w:style w:type="paragraph" w:styleId="Pta">
    <w:name w:val="footer"/>
    <w:basedOn w:val="Normlny"/>
    <w:link w:val="PtaChar"/>
    <w:uiPriority w:val="99"/>
    <w:unhideWhenUsed/>
    <w:rsid w:val="00473B35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szCs w:val="22"/>
    </w:rPr>
  </w:style>
  <w:style w:type="character" w:customStyle="1" w:styleId="PtaChar">
    <w:name w:val="Päta Char"/>
    <w:basedOn w:val="Predvolenpsmoodseku"/>
    <w:link w:val="Pta"/>
    <w:uiPriority w:val="99"/>
    <w:rsid w:val="00473B35"/>
  </w:style>
  <w:style w:type="paragraph" w:customStyle="1" w:styleId="Default">
    <w:name w:val="Default"/>
    <w:rsid w:val="00473B35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Odsekzoznamu">
    <w:name w:val="List Paragraph"/>
    <w:basedOn w:val="Normlny"/>
    <w:uiPriority w:val="34"/>
    <w:qFormat/>
    <w:rsid w:val="00CE29F3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Cs w:val="22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E83E4A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E83E4A"/>
    <w:rPr>
      <w:rFonts w:ascii="Segoe UI" w:hAnsi="Segoe UI" w:cs="Segoe UI"/>
      <w:sz w:val="18"/>
      <w:szCs w:val="18"/>
    </w:rPr>
  </w:style>
  <w:style w:type="table" w:styleId="Mriekatabuky">
    <w:name w:val="Table Grid"/>
    <w:basedOn w:val="Normlnatabuka"/>
    <w:uiPriority w:val="39"/>
    <w:rsid w:val="00F5491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poznmkypodiarou">
    <w:name w:val="footnote text"/>
    <w:basedOn w:val="Normlny"/>
    <w:link w:val="TextpoznmkypodiarouChar"/>
    <w:uiPriority w:val="99"/>
    <w:unhideWhenUsed/>
    <w:rsid w:val="00F5491F"/>
    <w:rPr>
      <w:rFonts w:asciiTheme="minorHAnsi" w:eastAsiaTheme="minorHAnsi" w:hAnsiTheme="minorHAnsi" w:cstheme="minorBidi"/>
      <w:sz w:val="20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rsid w:val="00F5491F"/>
    <w:rPr>
      <w:sz w:val="20"/>
      <w:szCs w:val="20"/>
    </w:rPr>
  </w:style>
  <w:style w:type="character" w:styleId="Odkaznapoznmkupodiarou">
    <w:name w:val="footnote reference"/>
    <w:basedOn w:val="Predvolenpsmoodseku"/>
    <w:uiPriority w:val="99"/>
    <w:semiHidden/>
    <w:unhideWhenUsed/>
    <w:rsid w:val="00F5491F"/>
    <w:rPr>
      <w:vertAlign w:val="superscript"/>
    </w:rPr>
  </w:style>
  <w:style w:type="character" w:customStyle="1" w:styleId="tl2">
    <w:name w:val="Štýl2"/>
    <w:basedOn w:val="Predvolenpsmoodseku"/>
    <w:uiPriority w:val="1"/>
    <w:qFormat/>
    <w:rsid w:val="0028236B"/>
    <w:rPr>
      <w:rFonts w:asciiTheme="majorHAnsi" w:hAnsiTheme="majorHAnsi"/>
      <w:sz w:val="20"/>
    </w:rPr>
  </w:style>
  <w:style w:type="character" w:styleId="Zstupntext">
    <w:name w:val="Placeholder Text"/>
    <w:basedOn w:val="Predvolenpsmoodseku"/>
    <w:uiPriority w:val="99"/>
    <w:semiHidden/>
    <w:rsid w:val="0028236B"/>
    <w:rPr>
      <w:color w:val="808080"/>
    </w:rPr>
  </w:style>
  <w:style w:type="character" w:customStyle="1" w:styleId="tl3">
    <w:name w:val="Štýl3"/>
    <w:basedOn w:val="Predvolenpsmoodseku"/>
    <w:uiPriority w:val="1"/>
    <w:rsid w:val="0028236B"/>
    <w:rPr>
      <w:rFonts w:ascii="Calibri" w:hAnsi="Calibri"/>
      <w:b w:val="0"/>
      <w:i w:val="0"/>
      <w:sz w:val="20"/>
    </w:rPr>
  </w:style>
  <w:style w:type="table" w:customStyle="1" w:styleId="Mriekatabuky5">
    <w:name w:val="Mriežka tabuľky5"/>
    <w:basedOn w:val="Normlnatabuka"/>
    <w:next w:val="Mriekatabuky"/>
    <w:uiPriority w:val="39"/>
    <w:rsid w:val="003249B5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Odkaznakomentr">
    <w:name w:val="annotation reference"/>
    <w:basedOn w:val="Predvolenpsmoodseku"/>
    <w:uiPriority w:val="99"/>
    <w:semiHidden/>
    <w:unhideWhenUsed/>
    <w:rsid w:val="004312D9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unhideWhenUsed/>
    <w:rsid w:val="004312D9"/>
    <w:rPr>
      <w:sz w:val="20"/>
    </w:rPr>
  </w:style>
  <w:style w:type="character" w:customStyle="1" w:styleId="TextkomentraChar">
    <w:name w:val="Text komentára Char"/>
    <w:basedOn w:val="Predvolenpsmoodseku"/>
    <w:link w:val="Textkomentra"/>
    <w:uiPriority w:val="99"/>
    <w:rsid w:val="004312D9"/>
    <w:rPr>
      <w:rFonts w:ascii="Times New Roman" w:eastAsia="Times New Roman" w:hAnsi="Times New Roman" w:cs="Times New Roman"/>
      <w:sz w:val="20"/>
      <w:szCs w:val="20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4312D9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rsid w:val="004312D9"/>
    <w:rPr>
      <w:rFonts w:ascii="Times New Roman" w:eastAsia="Times New Roman" w:hAnsi="Times New Roman" w:cs="Times New Roman"/>
      <w:b/>
      <w:bCs/>
      <w:sz w:val="20"/>
      <w:szCs w:val="20"/>
    </w:rPr>
  </w:style>
  <w:style w:type="character" w:styleId="Hypertextovprepojenie">
    <w:name w:val="Hyperlink"/>
    <w:basedOn w:val="Predvolenpsmoodseku"/>
    <w:uiPriority w:val="99"/>
    <w:semiHidden/>
    <w:unhideWhenUsed/>
    <w:rsid w:val="00D81FB0"/>
    <w:rPr>
      <w:color w:val="0000FF"/>
      <w:u w:val="single"/>
    </w:rPr>
  </w:style>
  <w:style w:type="character" w:customStyle="1" w:styleId="Nadpis1Char">
    <w:name w:val="Nadpis 1 Char"/>
    <w:basedOn w:val="Predvolenpsmoodseku"/>
    <w:link w:val="Nadpis1"/>
    <w:uiPriority w:val="9"/>
    <w:rsid w:val="00503C75"/>
    <w:rPr>
      <w:rFonts w:ascii="Calibri" w:eastAsiaTheme="majorEastAsia" w:hAnsi="Calibri" w:cstheme="majorBidi"/>
      <w:b/>
      <w:sz w:val="32"/>
      <w:szCs w:val="32"/>
    </w:rPr>
  </w:style>
  <w:style w:type="character" w:styleId="PouitHypertextovPrepojenie">
    <w:name w:val="FollowedHyperlink"/>
    <w:basedOn w:val="Predvolenpsmoodseku"/>
    <w:uiPriority w:val="99"/>
    <w:semiHidden/>
    <w:unhideWhenUsed/>
    <w:rsid w:val="006D27BE"/>
    <w:rPr>
      <w:color w:val="954F72" w:themeColor="followedHyperlink"/>
      <w:u w:val="single"/>
    </w:rPr>
  </w:style>
  <w:style w:type="paragraph" w:styleId="Revzia">
    <w:name w:val="Revision"/>
    <w:hidden/>
    <w:uiPriority w:val="99"/>
    <w:semiHidden/>
    <w:rsid w:val="006F2F56"/>
    <w:pPr>
      <w:spacing w:after="0" w:line="240" w:lineRule="auto"/>
    </w:pPr>
    <w:rPr>
      <w:rFonts w:ascii="Times New Roman" w:eastAsia="Times New Roman" w:hAnsi="Times New Roman" w:cs="Times New Roman"/>
      <w:szCs w:val="20"/>
    </w:rPr>
  </w:style>
  <w:style w:type="character" w:customStyle="1" w:styleId="tl1">
    <w:name w:val="Štýl1"/>
    <w:basedOn w:val="Predvolenpsmoodseku"/>
    <w:uiPriority w:val="1"/>
    <w:rsid w:val="00B34259"/>
    <w:rPr>
      <w:rFonts w:ascii="Calibri" w:hAnsi="Calibri"/>
    </w:rPr>
  </w:style>
  <w:style w:type="character" w:customStyle="1" w:styleId="cf01">
    <w:name w:val="cf01"/>
    <w:basedOn w:val="Predvolenpsmoodseku"/>
    <w:rsid w:val="00087F00"/>
    <w:rPr>
      <w:rFonts w:ascii="Segoe UI" w:hAnsi="Segoe UI" w:cs="Segoe UI" w:hint="default"/>
      <w:color w:val="FF0000"/>
      <w:sz w:val="18"/>
      <w:szCs w:val="18"/>
    </w:rPr>
  </w:style>
  <w:style w:type="paragraph" w:styleId="Bezriadkovania">
    <w:name w:val="No Spacing"/>
    <w:basedOn w:val="Normlny"/>
    <w:uiPriority w:val="1"/>
    <w:qFormat/>
    <w:rsid w:val="00E9510A"/>
    <w:rPr>
      <w:rFonts w:ascii="Calibri" w:eastAsiaTheme="minorHAnsi" w:hAnsi="Calibri" w:cs="Calibri"/>
      <w:szCs w:val="22"/>
    </w:rPr>
  </w:style>
  <w:style w:type="table" w:customStyle="1" w:styleId="Mriekatabuky1">
    <w:name w:val="Mriežka tabuľky1"/>
    <w:basedOn w:val="Normlnatabuka"/>
    <w:next w:val="Mriekatabuky"/>
    <w:uiPriority w:val="39"/>
    <w:rsid w:val="002D0D2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70358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408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270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924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3162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3419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6842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53770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01701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5336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05383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63532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32325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59353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395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405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606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168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440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710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4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glossaryDocument" Target="glossary/document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4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0DDAB347A514408C8F3F15A38C44FC0D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FC5E09B7-46C4-49EB-A84D-7E7EF75F13DB}"/>
      </w:docPartPr>
      <w:docPartBody>
        <w:p w:rsidR="00C40519" w:rsidRDefault="00E25B5B" w:rsidP="00E25B5B">
          <w:pPr>
            <w:pStyle w:val="0DDAB347A514408C8F3F15A38C44FC0D"/>
          </w:pPr>
          <w:r w:rsidRPr="00C13E6C">
            <w:rPr>
              <w:rStyle w:val="Zstupntext"/>
              <w:rFonts w:asciiTheme="minorHAnsi" w:hAnsiTheme="minorHAnsi" w:cstheme="minorHAnsi"/>
              <w:sz w:val="18"/>
              <w:szCs w:val="20"/>
            </w:rPr>
            <w:t>Vyberte položku.</w:t>
          </w:r>
        </w:p>
      </w:docPartBody>
    </w:docPart>
    <w:docPart>
      <w:docPartPr>
        <w:name w:val="D712D69CD7A74B99A2F28C192169A9E5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5BC525E8-F4BB-4C07-B255-FF1191688CB2}"/>
      </w:docPartPr>
      <w:docPartBody>
        <w:p w:rsidR="00CB2630" w:rsidRDefault="00E25B5B" w:rsidP="00E25B5B">
          <w:pPr>
            <w:pStyle w:val="D712D69CD7A74B99A2F28C192169A9E5"/>
          </w:pPr>
          <w:r w:rsidRPr="009D2F3C">
            <w:rPr>
              <w:rStyle w:val="Zstupntext"/>
              <w:rFonts w:asciiTheme="minorHAnsi" w:hAnsiTheme="minorHAnsi" w:cstheme="minorHAnsi"/>
              <w:sz w:val="22"/>
              <w:szCs w:val="22"/>
              <w:shd w:val="clear" w:color="auto" w:fill="BDD6EE" w:themeFill="accent1" w:themeFillTint="66"/>
            </w:rPr>
            <w:t>Vyberte položku.</w:t>
          </w:r>
        </w:p>
      </w:docPartBody>
    </w:docPart>
    <w:docPart>
      <w:docPartPr>
        <w:name w:val="513BD13BE7F741E18A507AE463F5912C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48DB1FD9-A91C-45D5-83A2-B4212D5E0CFC}"/>
      </w:docPartPr>
      <w:docPartBody>
        <w:p w:rsidR="00B118E0" w:rsidRDefault="00E25B5B" w:rsidP="00E25B5B">
          <w:pPr>
            <w:pStyle w:val="513BD13BE7F741E18A507AE463F5912C"/>
          </w:pPr>
          <w:r w:rsidRPr="00C13E6C">
            <w:rPr>
              <w:rStyle w:val="Zstupntext"/>
              <w:rFonts w:asciiTheme="minorHAnsi" w:hAnsiTheme="minorHAnsi" w:cstheme="minorHAnsi"/>
              <w:sz w:val="18"/>
            </w:rPr>
            <w:t>Vyberte položku.</w:t>
          </w:r>
        </w:p>
      </w:docPartBody>
    </w:docPart>
    <w:docPart>
      <w:docPartPr>
        <w:name w:val="DB248F4004F14F28AFDD3A6BD682CAC1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18F9E1E7-5D61-486C-9E42-0B5BB6F8BD56}"/>
      </w:docPartPr>
      <w:docPartBody>
        <w:p w:rsidR="00B118E0" w:rsidRDefault="00E25B5B" w:rsidP="00E25B5B">
          <w:pPr>
            <w:pStyle w:val="DB248F4004F14F28AFDD3A6BD682CAC11"/>
          </w:pPr>
          <w:r w:rsidRPr="009D2F3C">
            <w:rPr>
              <w:rStyle w:val="Zstupntext"/>
              <w:rFonts w:asciiTheme="minorHAnsi" w:hAnsiTheme="minorHAnsi" w:cstheme="minorHAnsi"/>
              <w:szCs w:val="22"/>
              <w:shd w:val="clear" w:color="auto" w:fill="BDD6EE" w:themeFill="accent1" w:themeFillTint="66"/>
            </w:rPr>
            <w:t>Vyberte položku.</w:t>
          </w:r>
        </w:p>
      </w:docPartBody>
    </w:docPart>
    <w:docPart>
      <w:docPartPr>
        <w:name w:val="8F74451B64924D009387BC66C9370E97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75E67EE1-EF95-44D0-9FEA-7D79546E80BC}"/>
      </w:docPartPr>
      <w:docPartBody>
        <w:p w:rsidR="00B118E0" w:rsidRDefault="00E25B5B" w:rsidP="00E25B5B">
          <w:pPr>
            <w:pStyle w:val="8F74451B64924D009387BC66C9370E97"/>
          </w:pPr>
          <w:r w:rsidRPr="009B6C75">
            <w:rPr>
              <w:rStyle w:val="Zstupntext"/>
              <w:rFonts w:asciiTheme="minorHAnsi" w:hAnsiTheme="minorHAnsi" w:cstheme="minorHAnsi"/>
              <w:sz w:val="20"/>
            </w:rPr>
            <w:t>Vyberte položku.</w:t>
          </w:r>
        </w:p>
      </w:docPartBody>
    </w:docPart>
    <w:docPart>
      <w:docPartPr>
        <w:name w:val="0C420A2BE6124A71B684EE98E85AD811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1F9901C3-0D44-4A6F-B58F-FA4ABD9396DA}"/>
      </w:docPartPr>
      <w:docPartBody>
        <w:p w:rsidR="009A7181" w:rsidRDefault="00E25B5B" w:rsidP="00E25B5B">
          <w:pPr>
            <w:pStyle w:val="0C420A2BE6124A71B684EE98E85AD8111"/>
          </w:pPr>
          <w:r w:rsidRPr="009D2F3C">
            <w:rPr>
              <w:rStyle w:val="Zstupntext"/>
              <w:rFonts w:asciiTheme="minorHAnsi" w:hAnsiTheme="minorHAnsi" w:cstheme="minorHAnsi"/>
              <w:szCs w:val="22"/>
              <w:shd w:val="clear" w:color="auto" w:fill="BDD6EE" w:themeFill="accent1" w:themeFillTint="66"/>
            </w:rPr>
            <w:t>Vyberte položku.</w:t>
          </w:r>
        </w:p>
      </w:docPartBody>
    </w:docPart>
    <w:docPart>
      <w:docPartPr>
        <w:name w:val="90886DAFB958414D8820034ED0AB81EE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91FFDED2-9DFF-43F2-9570-E190D75D76F0}"/>
      </w:docPartPr>
      <w:docPartBody>
        <w:p w:rsidR="00E45E18" w:rsidRDefault="00E25B5B" w:rsidP="00E25B5B">
          <w:pPr>
            <w:pStyle w:val="90886DAFB958414D8820034ED0AB81EE1"/>
          </w:pPr>
          <w:r w:rsidRPr="000D4F4E">
            <w:rPr>
              <w:rStyle w:val="Zstupntext"/>
              <w:rFonts w:asciiTheme="minorHAnsi" w:hAnsiTheme="minorHAnsi" w:cstheme="minorHAnsi"/>
              <w:sz w:val="20"/>
            </w:rPr>
            <w:t>Vyberte položku.</w:t>
          </w:r>
        </w:p>
      </w:docPartBody>
    </w:docPart>
    <w:docPart>
      <w:docPartPr>
        <w:name w:val="09371F4D7173464AA3C69316E4F82C80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18C64DFE-6AB5-4460-A8E9-815876D73FB5}"/>
      </w:docPartPr>
      <w:docPartBody>
        <w:p w:rsidR="00E45E18" w:rsidRDefault="00E45E18" w:rsidP="00E45E18">
          <w:pPr>
            <w:pStyle w:val="09371F4D7173464AA3C69316E4F82C80"/>
          </w:pPr>
          <w:r w:rsidRPr="007D44C4">
            <w:rPr>
              <w:rStyle w:val="Zstupntext"/>
            </w:rPr>
            <w:t>Vyberte položku.</w:t>
          </w:r>
        </w:p>
      </w:docPartBody>
    </w:docPart>
    <w:docPart>
      <w:docPartPr>
        <w:name w:val="A37BE94CAE2E4DE2B4DB734C07EA702D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92862601-6F01-4289-8CC6-7378B7666284}"/>
      </w:docPartPr>
      <w:docPartBody>
        <w:p w:rsidR="003816A9" w:rsidRDefault="00E25B5B" w:rsidP="00E25B5B">
          <w:pPr>
            <w:pStyle w:val="A37BE94CAE2E4DE2B4DB734C07EA702D1"/>
          </w:pPr>
          <w:r w:rsidRPr="00C13E6C">
            <w:rPr>
              <w:rStyle w:val="Zstupntext"/>
              <w:rFonts w:asciiTheme="minorHAnsi" w:hAnsiTheme="minorHAnsi" w:cstheme="minorHAnsi"/>
              <w:sz w:val="18"/>
            </w:rPr>
            <w:t>Vyberte položku.</w:t>
          </w:r>
        </w:p>
      </w:docPartBody>
    </w:docPart>
    <w:docPart>
      <w:docPartPr>
        <w:name w:val="B2937391FD154BE7B93736E2DDB96C78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C92A1890-A074-4F86-87A3-EBD5F39ACA68}"/>
      </w:docPartPr>
      <w:docPartBody>
        <w:p w:rsidR="003816A9" w:rsidRDefault="00E25B5B" w:rsidP="00E25B5B">
          <w:pPr>
            <w:pStyle w:val="B2937391FD154BE7B93736E2DDB96C781"/>
          </w:pPr>
          <w:r w:rsidRPr="00C13E6C">
            <w:rPr>
              <w:rStyle w:val="Zstupntext"/>
              <w:rFonts w:asciiTheme="minorHAnsi" w:hAnsiTheme="minorHAnsi" w:cstheme="minorHAnsi"/>
              <w:sz w:val="18"/>
              <w:szCs w:val="20"/>
            </w:rPr>
            <w:t>Vyberte položku.</w:t>
          </w:r>
        </w:p>
      </w:docPartBody>
    </w:docPart>
    <w:docPart>
      <w:docPartPr>
        <w:name w:val="0D9F4D0D603C41AF80EA23E0B25B42EE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C7864E67-582C-4A2A-8CCA-11EC0CC75C3C}"/>
      </w:docPartPr>
      <w:docPartBody>
        <w:p w:rsidR="003816A9" w:rsidRDefault="00E25B5B" w:rsidP="00E25B5B">
          <w:pPr>
            <w:pStyle w:val="0D9F4D0D603C41AF80EA23E0B25B42EE1"/>
          </w:pPr>
          <w:r w:rsidRPr="00516F3D">
            <w:rPr>
              <w:rStyle w:val="Zstupntext"/>
              <w:rFonts w:asciiTheme="minorHAnsi" w:hAnsiTheme="minorHAnsi" w:cstheme="minorHAnsi"/>
              <w:sz w:val="20"/>
            </w:rPr>
            <w:t>Vyberte položku.</w:t>
          </w:r>
        </w:p>
      </w:docPartBody>
    </w:docPart>
    <w:docPart>
      <w:docPartPr>
        <w:name w:val="26FE61CBA29E42D086308A840434ADE4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D8ADD16B-8E96-4EB1-B96A-2C9653F83C86}"/>
      </w:docPartPr>
      <w:docPartBody>
        <w:p w:rsidR="003816A9" w:rsidRDefault="003816A9" w:rsidP="003816A9">
          <w:pPr>
            <w:pStyle w:val="26FE61CBA29E42D086308A840434ADE4"/>
          </w:pPr>
          <w:r w:rsidRPr="009942B4">
            <w:rPr>
              <w:rStyle w:val="Zstupntext"/>
            </w:rPr>
            <w:t>Vyberte položku.</w:t>
          </w:r>
        </w:p>
      </w:docPartBody>
    </w:docPart>
    <w:docPart>
      <w:docPartPr>
        <w:name w:val="6146309FA3F84E6EA7F7BB2788152ED2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C9E3C8AD-6015-4972-86B6-5FE03558C21F}"/>
      </w:docPartPr>
      <w:docPartBody>
        <w:p w:rsidR="003816A9" w:rsidRDefault="003816A9" w:rsidP="003816A9">
          <w:pPr>
            <w:pStyle w:val="6146309FA3F84E6EA7F7BB2788152ED2"/>
          </w:pPr>
          <w:r w:rsidRPr="007D44C4">
            <w:rPr>
              <w:rStyle w:val="Zstupntext"/>
            </w:rPr>
            <w:t>Vyberte položku.</w:t>
          </w:r>
        </w:p>
      </w:docPartBody>
    </w:docPart>
    <w:docPart>
      <w:docPartPr>
        <w:name w:val="7773B9C8FC1C4842ACC0BAF855F97CED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DD6D4204-4419-4B85-9ACF-5BB160E5E45B}"/>
      </w:docPartPr>
      <w:docPartBody>
        <w:p w:rsidR="003816A9" w:rsidRDefault="003816A9" w:rsidP="003816A9">
          <w:pPr>
            <w:pStyle w:val="7773B9C8FC1C4842ACC0BAF855F97CED"/>
          </w:pPr>
          <w:r w:rsidRPr="009D2F3C">
            <w:rPr>
              <w:rStyle w:val="Zstupntext"/>
              <w:rFonts w:cstheme="minorHAnsi"/>
              <w:shd w:val="clear" w:color="auto" w:fill="BDD6EE" w:themeFill="accent1" w:themeFillTint="66"/>
            </w:rPr>
            <w:t>Vyberte položku.</w:t>
          </w:r>
        </w:p>
      </w:docPartBody>
    </w:docPart>
    <w:docPart>
      <w:docPartPr>
        <w:name w:val="743FB92761604D3596628EF64C217C80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824D8F72-2AF0-440E-83A9-D79EA0E32028}"/>
      </w:docPartPr>
      <w:docPartBody>
        <w:p w:rsidR="00F328D4" w:rsidRDefault="009B1517" w:rsidP="009B1517">
          <w:pPr>
            <w:pStyle w:val="743FB92761604D3596628EF64C217C80"/>
          </w:pPr>
          <w:r w:rsidRPr="00BE6C86">
            <w:rPr>
              <w:rStyle w:val="Zstupntext"/>
              <w:rFonts w:cstheme="minorHAnsi"/>
            </w:rPr>
            <w:t>Vyberte položku.</w:t>
          </w:r>
        </w:p>
      </w:docPartBody>
    </w:docPart>
    <w:docPart>
      <w:docPartPr>
        <w:name w:val="C59AFB8A193D4395B3C8EFA7359A06A9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AB9FAC5D-3BB4-4F74-B18D-97074225D20A}"/>
      </w:docPartPr>
      <w:docPartBody>
        <w:p w:rsidR="00F328D4" w:rsidRDefault="009B1517" w:rsidP="009B1517">
          <w:pPr>
            <w:pStyle w:val="C59AFB8A193D4395B3C8EFA7359A06A9"/>
          </w:pPr>
          <w:r w:rsidRPr="00BE6C86">
            <w:rPr>
              <w:rStyle w:val="Zstupntext"/>
              <w:rFonts w:cstheme="minorHAnsi"/>
            </w:rPr>
            <w:t>Vyberte položku.</w:t>
          </w:r>
        </w:p>
      </w:docPartBody>
    </w:docPart>
    <w:docPart>
      <w:docPartPr>
        <w:name w:val="7256947FE3B04652B8CD55CF1D0DAB5A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19C46825-6490-4A96-93AD-DFD0AC3B2144}"/>
      </w:docPartPr>
      <w:docPartBody>
        <w:p w:rsidR="00F328D4" w:rsidRDefault="009B1517" w:rsidP="009B1517">
          <w:pPr>
            <w:pStyle w:val="7256947FE3B04652B8CD55CF1D0DAB5A"/>
          </w:pPr>
          <w:r w:rsidRPr="00BE6C86">
            <w:rPr>
              <w:rStyle w:val="Zstupntext"/>
              <w:rFonts w:cstheme="minorHAnsi"/>
            </w:rPr>
            <w:t>Vyberte položku.</w:t>
          </w:r>
        </w:p>
      </w:docPartBody>
    </w:docPart>
    <w:docPart>
      <w:docPartPr>
        <w:name w:val="43D1EE7295A1473CA706003C30A272D8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F0F0B16F-1848-435D-B92E-16B5BA5553BA}"/>
      </w:docPartPr>
      <w:docPartBody>
        <w:p w:rsidR="00F328D4" w:rsidRDefault="009B1517" w:rsidP="009B1517">
          <w:pPr>
            <w:pStyle w:val="43D1EE7295A1473CA706003C30A272D8"/>
          </w:pPr>
          <w:r w:rsidRPr="000D4F4E">
            <w:rPr>
              <w:rStyle w:val="Zstupntext"/>
              <w:rFonts w:cstheme="minorHAnsi"/>
              <w:sz w:val="20"/>
            </w:rPr>
            <w:t>Vyberte položku.</w:t>
          </w:r>
        </w:p>
      </w:docPartBody>
    </w:docPart>
    <w:docPart>
      <w:docPartPr>
        <w:name w:val="6F832DCBAD294C01AFBD56AA74D9DD75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CF8337A8-30B1-4FC6-A793-928D838B6832}"/>
      </w:docPartPr>
      <w:docPartBody>
        <w:p w:rsidR="00F328D4" w:rsidRDefault="009B1517" w:rsidP="009B1517">
          <w:pPr>
            <w:pStyle w:val="6F832DCBAD294C01AFBD56AA74D9DD75"/>
          </w:pPr>
          <w:r w:rsidRPr="007D44C4">
            <w:rPr>
              <w:rStyle w:val="Zstupntext"/>
            </w:rPr>
            <w:t>Vyberte položku.</w:t>
          </w:r>
        </w:p>
      </w:docPartBody>
    </w:docPart>
    <w:docPart>
      <w:docPartPr>
        <w:name w:val="4150AEA477324B17BD5F4D8DFB5BBBC0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9EBCC502-2EF8-4F73-98C2-A2E167033917}"/>
      </w:docPartPr>
      <w:docPartBody>
        <w:p w:rsidR="00F328D4" w:rsidRDefault="009B1517" w:rsidP="009B1517">
          <w:pPr>
            <w:pStyle w:val="4150AEA477324B17BD5F4D8DFB5BBBC0"/>
          </w:pPr>
          <w:r w:rsidRPr="009942B4">
            <w:rPr>
              <w:rStyle w:val="Zstupntext"/>
            </w:rPr>
            <w:t>Vyberte položku.</w:t>
          </w:r>
        </w:p>
      </w:docPartBody>
    </w:docPart>
    <w:docPart>
      <w:docPartPr>
        <w:name w:val="A0871AF3C5424574B04D0A85450BF83B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6F4EB1F8-8086-4368-8478-233B019C23A1}"/>
      </w:docPartPr>
      <w:docPartBody>
        <w:p w:rsidR="00F328D4" w:rsidRDefault="009B1517" w:rsidP="009B1517">
          <w:pPr>
            <w:pStyle w:val="A0871AF3C5424574B04D0A85450BF83B"/>
          </w:pPr>
          <w:r w:rsidRPr="00D778B3">
            <w:rPr>
              <w:rStyle w:val="Zstupntext"/>
              <w:rFonts w:cstheme="minorHAnsi"/>
              <w:sz w:val="20"/>
              <w:szCs w:val="20"/>
            </w:rPr>
            <w:t>Vyberte položku.</w:t>
          </w:r>
        </w:p>
      </w:docPartBody>
    </w:docPart>
    <w:docPart>
      <w:docPartPr>
        <w:name w:val="BBF3C85A504042EC9594BD16D4B7A240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EA0F8D86-295B-47D6-A2AE-5F99BFF669A3}"/>
      </w:docPartPr>
      <w:docPartBody>
        <w:p w:rsidR="00F328D4" w:rsidRDefault="009B1517" w:rsidP="009B1517">
          <w:pPr>
            <w:pStyle w:val="BBF3C85A504042EC9594BD16D4B7A240"/>
          </w:pPr>
          <w:r w:rsidRPr="009942B4">
            <w:rPr>
              <w:rStyle w:val="Zstupntext"/>
            </w:rPr>
            <w:t>Vyberte položku.</w:t>
          </w:r>
        </w:p>
      </w:docPartBody>
    </w:docPart>
    <w:docPart>
      <w:docPartPr>
        <w:name w:val="F3004878971D49DAA7917719768F6412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A57E3E7C-FEFE-41D7-9816-2C7F48DB9E96}"/>
      </w:docPartPr>
      <w:docPartBody>
        <w:p w:rsidR="00F328D4" w:rsidRDefault="009B1517" w:rsidP="009B1517">
          <w:pPr>
            <w:pStyle w:val="F3004878971D49DAA7917719768F6412"/>
          </w:pPr>
          <w:r w:rsidRPr="007D44C4">
            <w:rPr>
              <w:rStyle w:val="Zstupntext"/>
            </w:rPr>
            <w:t>Vyberte položku.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revisionView w:formatting="0" w:inkAnnotations="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87D83"/>
    <w:rsid w:val="000F6E90"/>
    <w:rsid w:val="001824BD"/>
    <w:rsid w:val="00236AEB"/>
    <w:rsid w:val="00263249"/>
    <w:rsid w:val="0029101F"/>
    <w:rsid w:val="002D3880"/>
    <w:rsid w:val="002E4FC1"/>
    <w:rsid w:val="00340F80"/>
    <w:rsid w:val="0036551F"/>
    <w:rsid w:val="003816A9"/>
    <w:rsid w:val="005078A0"/>
    <w:rsid w:val="00533258"/>
    <w:rsid w:val="006432D8"/>
    <w:rsid w:val="006F4C34"/>
    <w:rsid w:val="00715B79"/>
    <w:rsid w:val="00772FFF"/>
    <w:rsid w:val="00787D83"/>
    <w:rsid w:val="00872053"/>
    <w:rsid w:val="0094558A"/>
    <w:rsid w:val="00954339"/>
    <w:rsid w:val="009648A2"/>
    <w:rsid w:val="009A3380"/>
    <w:rsid w:val="009A7181"/>
    <w:rsid w:val="009B1517"/>
    <w:rsid w:val="00A12938"/>
    <w:rsid w:val="00A34E53"/>
    <w:rsid w:val="00B10677"/>
    <w:rsid w:val="00B118E0"/>
    <w:rsid w:val="00B35282"/>
    <w:rsid w:val="00B9217D"/>
    <w:rsid w:val="00C33EB9"/>
    <w:rsid w:val="00C40519"/>
    <w:rsid w:val="00CB2630"/>
    <w:rsid w:val="00D10CA4"/>
    <w:rsid w:val="00D356A4"/>
    <w:rsid w:val="00DA2D1F"/>
    <w:rsid w:val="00DB0C3B"/>
    <w:rsid w:val="00DF13C8"/>
    <w:rsid w:val="00E25B5B"/>
    <w:rsid w:val="00E45E18"/>
    <w:rsid w:val="00E672A7"/>
    <w:rsid w:val="00EB7CF4"/>
    <w:rsid w:val="00F328D4"/>
    <w:rsid w:val="00FF46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sk-SK" w:eastAsia="sk-SK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styleId="Zstupntext">
    <w:name w:val="Placeholder Text"/>
    <w:basedOn w:val="Predvolenpsmoodseku"/>
    <w:uiPriority w:val="99"/>
    <w:semiHidden/>
    <w:rsid w:val="009B1517"/>
    <w:rPr>
      <w:color w:val="808080"/>
    </w:rPr>
  </w:style>
  <w:style w:type="paragraph" w:customStyle="1" w:styleId="0C420A2BE6124A71B684EE98E85AD811">
    <w:name w:val="0C420A2BE6124A71B684EE98E85AD811"/>
    <w:rsid w:val="009A7181"/>
    <w:rPr>
      <w:kern w:val="2"/>
      <w14:ligatures w14:val="standardContextual"/>
    </w:rPr>
  </w:style>
  <w:style w:type="paragraph" w:customStyle="1" w:styleId="29FC0800DE4A4E978C28B2FC6C20163D">
    <w:name w:val="29FC0800DE4A4E978C28B2FC6C20163D"/>
    <w:rsid w:val="001824BD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A8CBB98F98214BC68891E7F9221B7C20">
    <w:name w:val="A8CBB98F98214BC68891E7F9221B7C20"/>
    <w:rsid w:val="001824BD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806B560D0F5E4640A6DF915C04B53D7A">
    <w:name w:val="806B560D0F5E4640A6DF915C04B53D7A"/>
    <w:rsid w:val="001824BD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0CFAEE175ADC4E37A088A3BFF19C16C8">
    <w:name w:val="0CFAEE175ADC4E37A088A3BFF19C16C8"/>
    <w:rsid w:val="001824BD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DB248F4004F14F28AFDD3A6BD682CAC1">
    <w:name w:val="DB248F4004F14F28AFDD3A6BD682CAC1"/>
    <w:rsid w:val="005078A0"/>
    <w:pPr>
      <w:spacing w:after="0" w:line="240" w:lineRule="auto"/>
    </w:pPr>
    <w:rPr>
      <w:rFonts w:ascii="Times New Roman" w:eastAsia="Times New Roman" w:hAnsi="Times New Roman" w:cs="Times New Roman"/>
      <w:szCs w:val="20"/>
      <w:lang w:eastAsia="en-US"/>
    </w:rPr>
  </w:style>
  <w:style w:type="paragraph" w:customStyle="1" w:styleId="EB4F970FE4164D4DBB0C9B618BB301E51">
    <w:name w:val="EB4F970FE4164D4DBB0C9B618BB301E51"/>
    <w:rsid w:val="005078A0"/>
    <w:pPr>
      <w:spacing w:after="0" w:line="240" w:lineRule="auto"/>
    </w:pPr>
    <w:rPr>
      <w:rFonts w:ascii="Times New Roman" w:eastAsia="Times New Roman" w:hAnsi="Times New Roman" w:cs="Times New Roman"/>
      <w:szCs w:val="20"/>
      <w:lang w:eastAsia="en-US"/>
    </w:rPr>
  </w:style>
  <w:style w:type="paragraph" w:customStyle="1" w:styleId="1B57B39539B4474FB3C47FF58438307B">
    <w:name w:val="1B57B39539B4474FB3C47FF58438307B"/>
    <w:rsid w:val="002E4FC1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328603616745436DA2C2F647DEE24F03">
    <w:name w:val="328603616745436DA2C2F647DEE24F03"/>
    <w:rsid w:val="002E4FC1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EC8E42694D714488A2DC69A0D89B9E76">
    <w:name w:val="EC8E42694D714488A2DC69A0D89B9E76"/>
    <w:rsid w:val="002E4FC1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BBD5D73F3CEE44F18AC57DE047FA84DA">
    <w:name w:val="BBD5D73F3CEE44F18AC57DE047FA84DA"/>
    <w:rsid w:val="002E4FC1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2F57F266026E4D45B581B4CA6E3CCC04">
    <w:name w:val="2F57F266026E4D45B581B4CA6E3CCC04"/>
    <w:rsid w:val="002E4FC1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FB8129F9B5EC44149CB4A4BEE05A0CB9">
    <w:name w:val="FB8129F9B5EC44149CB4A4BEE05A0CB9"/>
    <w:rsid w:val="002E4FC1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BE49CC99FD574F4992C50F16C71F0BF6">
    <w:name w:val="BE49CC99FD574F4992C50F16C71F0BF6"/>
    <w:rsid w:val="002E4FC1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15850EF6642945A8AB9AFDF5612C545A">
    <w:name w:val="15850EF6642945A8AB9AFDF5612C545A"/>
    <w:rsid w:val="002E4FC1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513BD13BE7F741E18A507AE463F5912C4">
    <w:name w:val="513BD13BE7F741E18A507AE463F5912C4"/>
    <w:rsid w:val="00EB7CF4"/>
    <w:pPr>
      <w:autoSpaceDE w:val="0"/>
      <w:autoSpaceDN w:val="0"/>
      <w:adjustRightInd w:val="0"/>
      <w:spacing w:after="0" w:line="240" w:lineRule="auto"/>
    </w:pPr>
    <w:rPr>
      <w:rFonts w:ascii="Times New Roman" w:eastAsiaTheme="minorHAnsi" w:hAnsi="Times New Roman" w:cs="Times New Roman"/>
      <w:color w:val="000000"/>
      <w:sz w:val="24"/>
      <w:szCs w:val="24"/>
      <w:lang w:eastAsia="en-US"/>
    </w:rPr>
  </w:style>
  <w:style w:type="paragraph" w:customStyle="1" w:styleId="0DDAB347A514408C8F3F15A38C44FC0D4">
    <w:name w:val="0DDAB347A514408C8F3F15A38C44FC0D4"/>
    <w:rsid w:val="00EB7CF4"/>
    <w:pPr>
      <w:autoSpaceDE w:val="0"/>
      <w:autoSpaceDN w:val="0"/>
      <w:adjustRightInd w:val="0"/>
      <w:spacing w:after="0" w:line="240" w:lineRule="auto"/>
    </w:pPr>
    <w:rPr>
      <w:rFonts w:ascii="Times New Roman" w:eastAsiaTheme="minorHAnsi" w:hAnsi="Times New Roman" w:cs="Times New Roman"/>
      <w:color w:val="000000"/>
      <w:sz w:val="24"/>
      <w:szCs w:val="24"/>
      <w:lang w:eastAsia="en-US"/>
    </w:rPr>
  </w:style>
  <w:style w:type="paragraph" w:customStyle="1" w:styleId="3B7B71731000447485EF6D44DC7B2AE24">
    <w:name w:val="3B7B71731000447485EF6D44DC7B2AE24"/>
    <w:rsid w:val="00EB7CF4"/>
    <w:pPr>
      <w:autoSpaceDE w:val="0"/>
      <w:autoSpaceDN w:val="0"/>
      <w:adjustRightInd w:val="0"/>
      <w:spacing w:after="0" w:line="240" w:lineRule="auto"/>
    </w:pPr>
    <w:rPr>
      <w:rFonts w:ascii="Times New Roman" w:eastAsiaTheme="minorHAnsi" w:hAnsi="Times New Roman" w:cs="Times New Roman"/>
      <w:color w:val="000000"/>
      <w:sz w:val="24"/>
      <w:szCs w:val="24"/>
      <w:lang w:eastAsia="en-US"/>
    </w:rPr>
  </w:style>
  <w:style w:type="paragraph" w:customStyle="1" w:styleId="5E7C689D357148B78DBE744DB036A2344">
    <w:name w:val="5E7C689D357148B78DBE744DB036A2344"/>
    <w:rsid w:val="00EB7CF4"/>
    <w:pPr>
      <w:autoSpaceDE w:val="0"/>
      <w:autoSpaceDN w:val="0"/>
      <w:adjustRightInd w:val="0"/>
      <w:spacing w:after="0" w:line="240" w:lineRule="auto"/>
    </w:pPr>
    <w:rPr>
      <w:rFonts w:ascii="Times New Roman" w:eastAsiaTheme="minorHAnsi" w:hAnsi="Times New Roman" w:cs="Times New Roman"/>
      <w:color w:val="000000"/>
      <w:sz w:val="24"/>
      <w:szCs w:val="24"/>
      <w:lang w:eastAsia="en-US"/>
    </w:rPr>
  </w:style>
  <w:style w:type="paragraph" w:customStyle="1" w:styleId="291A6C6688244C47B5DC8C1E97D7B68C1">
    <w:name w:val="291A6C6688244C47B5DC8C1E97D7B68C1"/>
    <w:rsid w:val="00EB7CF4"/>
    <w:pPr>
      <w:autoSpaceDE w:val="0"/>
      <w:autoSpaceDN w:val="0"/>
      <w:adjustRightInd w:val="0"/>
      <w:spacing w:after="0" w:line="240" w:lineRule="auto"/>
    </w:pPr>
    <w:rPr>
      <w:rFonts w:ascii="Times New Roman" w:eastAsiaTheme="minorHAnsi" w:hAnsi="Times New Roman" w:cs="Times New Roman"/>
      <w:color w:val="000000"/>
      <w:sz w:val="24"/>
      <w:szCs w:val="24"/>
      <w:lang w:eastAsia="en-US"/>
    </w:rPr>
  </w:style>
  <w:style w:type="paragraph" w:customStyle="1" w:styleId="D712D69CD7A74B99A2F28C192169A9E54">
    <w:name w:val="D712D69CD7A74B99A2F28C192169A9E54"/>
    <w:rsid w:val="00EB7CF4"/>
    <w:pPr>
      <w:autoSpaceDE w:val="0"/>
      <w:autoSpaceDN w:val="0"/>
      <w:adjustRightInd w:val="0"/>
      <w:spacing w:after="0" w:line="240" w:lineRule="auto"/>
    </w:pPr>
    <w:rPr>
      <w:rFonts w:ascii="Times New Roman" w:eastAsiaTheme="minorHAnsi" w:hAnsi="Times New Roman" w:cs="Times New Roman"/>
      <w:color w:val="000000"/>
      <w:sz w:val="24"/>
      <w:szCs w:val="24"/>
      <w:lang w:eastAsia="en-US"/>
    </w:rPr>
  </w:style>
  <w:style w:type="paragraph" w:customStyle="1" w:styleId="E54FA436FCF14DE88F2E6F9C2A24EF50">
    <w:name w:val="E54FA436FCF14DE88F2E6F9C2A24EF50"/>
    <w:rsid w:val="00EB7CF4"/>
    <w:pPr>
      <w:spacing w:after="0" w:line="240" w:lineRule="auto"/>
    </w:pPr>
    <w:rPr>
      <w:rFonts w:ascii="Times New Roman" w:eastAsia="Times New Roman" w:hAnsi="Times New Roman" w:cs="Times New Roman"/>
      <w:szCs w:val="20"/>
      <w:lang w:eastAsia="en-US"/>
    </w:rPr>
  </w:style>
  <w:style w:type="paragraph" w:customStyle="1" w:styleId="C66A23597F2C44C4B36032C46468F2C6">
    <w:name w:val="C66A23597F2C44C4B36032C46468F2C6"/>
    <w:rsid w:val="00EB7CF4"/>
    <w:pPr>
      <w:spacing w:after="0" w:line="240" w:lineRule="auto"/>
    </w:pPr>
    <w:rPr>
      <w:rFonts w:ascii="Times New Roman" w:eastAsia="Times New Roman" w:hAnsi="Times New Roman" w:cs="Times New Roman"/>
      <w:szCs w:val="20"/>
      <w:lang w:eastAsia="en-US"/>
    </w:rPr>
  </w:style>
  <w:style w:type="paragraph" w:customStyle="1" w:styleId="37EB259E54D444A2A413FDEB81B161CE">
    <w:name w:val="37EB259E54D444A2A413FDEB81B161CE"/>
    <w:rsid w:val="00EB7CF4"/>
    <w:pPr>
      <w:spacing w:after="0" w:line="240" w:lineRule="auto"/>
    </w:pPr>
    <w:rPr>
      <w:rFonts w:ascii="Times New Roman" w:eastAsia="Times New Roman" w:hAnsi="Times New Roman" w:cs="Times New Roman"/>
      <w:szCs w:val="20"/>
      <w:lang w:eastAsia="en-US"/>
    </w:rPr>
  </w:style>
  <w:style w:type="paragraph" w:customStyle="1" w:styleId="8F74451B64924D009387BC66C9370E971">
    <w:name w:val="8F74451B64924D009387BC66C9370E971"/>
    <w:rsid w:val="00EB7CF4"/>
    <w:pPr>
      <w:spacing w:after="0" w:line="240" w:lineRule="auto"/>
    </w:pPr>
    <w:rPr>
      <w:rFonts w:ascii="Times New Roman" w:eastAsia="Times New Roman" w:hAnsi="Times New Roman" w:cs="Times New Roman"/>
      <w:szCs w:val="20"/>
      <w:lang w:eastAsia="en-US"/>
    </w:rPr>
  </w:style>
  <w:style w:type="paragraph" w:customStyle="1" w:styleId="A154854D69554E2ABE038B993A953FD4">
    <w:name w:val="A154854D69554E2ABE038B993A953FD4"/>
    <w:rsid w:val="00E45E18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583AC77C1D8E478A9D55080C557BC026">
    <w:name w:val="583AC77C1D8E478A9D55080C557BC026"/>
    <w:rsid w:val="00E45E18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90886DAFB958414D8820034ED0AB81EE">
    <w:name w:val="90886DAFB958414D8820034ED0AB81EE"/>
    <w:rsid w:val="00E45E18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09371F4D7173464AA3C69316E4F82C80">
    <w:name w:val="09371F4D7173464AA3C69316E4F82C80"/>
    <w:rsid w:val="00E45E18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7FA04D205E9344E9842B38FF4332EEDE">
    <w:name w:val="7FA04D205E9344E9842B38FF4332EEDE"/>
    <w:rsid w:val="00381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C5DED85FD2F542D39A2D817F74EC4D83">
    <w:name w:val="C5DED85FD2F542D39A2D817F74EC4D83"/>
    <w:rsid w:val="00381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706D64FD7BD54687B1EEE78DF90438D8">
    <w:name w:val="706D64FD7BD54687B1EEE78DF90438D8"/>
    <w:rsid w:val="00381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093DD5F061654F459D325A1CEF2FBF53">
    <w:name w:val="093DD5F061654F459D325A1CEF2FBF53"/>
    <w:rsid w:val="00381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164C4CA4219C48C5ABE03BE821FFFEDF">
    <w:name w:val="164C4CA4219C48C5ABE03BE821FFFEDF"/>
    <w:rsid w:val="00381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649372C509E74D459F007E69497B727C">
    <w:name w:val="649372C509E74D459F007E69497B727C"/>
    <w:rsid w:val="00381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55DD9FA1CB5E4A9B8A13F50F50184F9A">
    <w:name w:val="55DD9FA1CB5E4A9B8A13F50F50184F9A"/>
    <w:rsid w:val="00381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59F6F53CF44B432E9CE1F4F3EE0BA212">
    <w:name w:val="59F6F53CF44B432E9CE1F4F3EE0BA212"/>
    <w:rsid w:val="00381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337B89AE45744B699E0B44BB1B645FB9">
    <w:name w:val="337B89AE45744B699E0B44BB1B645FB9"/>
    <w:rsid w:val="00381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25F68BFFC6784D1B8BCAAED19E8CE33F">
    <w:name w:val="25F68BFFC6784D1B8BCAAED19E8CE33F"/>
    <w:rsid w:val="00381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1B79B6EE1363445F8B18A4002C98B49F">
    <w:name w:val="1B79B6EE1363445F8B18A4002C98B49F"/>
    <w:rsid w:val="00381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4AFB1122AFB34D46933EC8B205AB49FF">
    <w:name w:val="4AFB1122AFB34D46933EC8B205AB49FF"/>
    <w:rsid w:val="00381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A41DDCD9D720468BA1FDD0FC06EC1A19">
    <w:name w:val="A41DDCD9D720468BA1FDD0FC06EC1A19"/>
    <w:rsid w:val="00381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ACE0096F2F244103B55C6736BCB483D9">
    <w:name w:val="ACE0096F2F244103B55C6736BCB483D9"/>
    <w:rsid w:val="00381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6D8886BDDBEE43CBAE391DDDFBF099C9">
    <w:name w:val="6D8886BDDBEE43CBAE391DDDFBF099C9"/>
    <w:rsid w:val="00381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B1641EB51E6E4935A51B22FF85D604A4">
    <w:name w:val="B1641EB51E6E4935A51B22FF85D604A4"/>
    <w:rsid w:val="00381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C6C4981966E84D54AEAF12613610E777">
    <w:name w:val="C6C4981966E84D54AEAF12613610E777"/>
    <w:rsid w:val="00381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33BCEDE20305426481F3DA057CA06F0E">
    <w:name w:val="33BCEDE20305426481F3DA057CA06F0E"/>
    <w:rsid w:val="00381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986E029AD7CC43AA81320A814FFD8BB7">
    <w:name w:val="986E029AD7CC43AA81320A814FFD8BB7"/>
    <w:rsid w:val="00381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834D8A432D5A45BBBDCD5BF1B3DB4AB4">
    <w:name w:val="834D8A432D5A45BBBDCD5BF1B3DB4AB4"/>
    <w:rsid w:val="00381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8D251FBBEF3945D0AC4F6CCED7F3417B">
    <w:name w:val="8D251FBBEF3945D0AC4F6CCED7F3417B"/>
    <w:rsid w:val="00381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14D33AC4504749D98B047C2408C43AB2">
    <w:name w:val="14D33AC4504749D98B047C2408C43AB2"/>
    <w:rsid w:val="00381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369A13A24EEB429282CEB843206E7F6D">
    <w:name w:val="369A13A24EEB429282CEB843206E7F6D"/>
    <w:rsid w:val="00381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F60E5BF7C60744D6B5CD92B352C0C4B9">
    <w:name w:val="F60E5BF7C60744D6B5CD92B352C0C4B9"/>
    <w:rsid w:val="00381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577B6A6BEBD14C6CB0A1137EC4338022">
    <w:name w:val="577B6A6BEBD14C6CB0A1137EC4338022"/>
    <w:rsid w:val="00381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2923721F62B44AEC8974F2238E791908">
    <w:name w:val="2923721F62B44AEC8974F2238E791908"/>
    <w:rsid w:val="00381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61F7CA40449D4F349A03F0F059EB2718">
    <w:name w:val="61F7CA40449D4F349A03F0F059EB2718"/>
    <w:rsid w:val="00381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492203E136BE4149AC4098C6437FEB8E">
    <w:name w:val="492203E136BE4149AC4098C6437FEB8E"/>
    <w:rsid w:val="00381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FEB9584CB46F4F8FA25B42AF21D81284">
    <w:name w:val="FEB9584CB46F4F8FA25B42AF21D81284"/>
    <w:rsid w:val="00381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AFFB408D0E3847EEA2C1142E4141774E">
    <w:name w:val="AFFB408D0E3847EEA2C1142E4141774E"/>
    <w:rsid w:val="00381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A37BE94CAE2E4DE2B4DB734C07EA702D">
    <w:name w:val="A37BE94CAE2E4DE2B4DB734C07EA702D"/>
    <w:rsid w:val="00381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B2937391FD154BE7B93736E2DDB96C78">
    <w:name w:val="B2937391FD154BE7B93736E2DDB96C78"/>
    <w:rsid w:val="00381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0D9F4D0D603C41AF80EA23E0B25B42EE">
    <w:name w:val="0D9F4D0D603C41AF80EA23E0B25B42EE"/>
    <w:rsid w:val="00381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7C474F1AC69F493AA455F00F17D4680D">
    <w:name w:val="7C474F1AC69F493AA455F00F17D4680D"/>
    <w:rsid w:val="00381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26FE61CBA29E42D086308A840434ADE4">
    <w:name w:val="26FE61CBA29E42D086308A840434ADE4"/>
    <w:rsid w:val="00381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E31CED28AA8642588731FC711AC55396">
    <w:name w:val="E31CED28AA8642588731FC711AC55396"/>
    <w:rsid w:val="00381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6146309FA3F84E6EA7F7BB2788152ED2">
    <w:name w:val="6146309FA3F84E6EA7F7BB2788152ED2"/>
    <w:rsid w:val="00381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B72D669220D24867A721D6B6926F4E20">
    <w:name w:val="B72D669220D24867A721D6B6926F4E20"/>
    <w:rsid w:val="00381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C0C514C3937942CE93EA19DFEFB5CA30">
    <w:name w:val="C0C514C3937942CE93EA19DFEFB5CA30"/>
    <w:rsid w:val="00381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AF1D1255C39241018E5120B845729376">
    <w:name w:val="AF1D1255C39241018E5120B845729376"/>
    <w:rsid w:val="00381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19A12B1B6CD148CF9D905396D6B12863">
    <w:name w:val="19A12B1B6CD148CF9D905396D6B12863"/>
    <w:rsid w:val="00381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FECE5934CC0A41258D162B9594DB3177">
    <w:name w:val="FECE5934CC0A41258D162B9594DB3177"/>
    <w:rsid w:val="00381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9BFA3618346741F882158F2C483BB9A7">
    <w:name w:val="9BFA3618346741F882158F2C483BB9A7"/>
    <w:rsid w:val="00381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BD6C764B346F4C6E8852A18F9A93EB21">
    <w:name w:val="BD6C764B346F4C6E8852A18F9A93EB21"/>
    <w:rsid w:val="00381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2D87DFE92DA343AD8AA3D868FED05291">
    <w:name w:val="2D87DFE92DA343AD8AA3D868FED05291"/>
    <w:rsid w:val="00381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85DD3371069E4710A6091EBB13DA7674">
    <w:name w:val="85DD3371069E4710A6091EBB13DA7674"/>
    <w:rsid w:val="00381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201B9D330D6E45BBB8CDBB2647DC8CEC">
    <w:name w:val="201B9D330D6E45BBB8CDBB2647DC8CEC"/>
    <w:rsid w:val="00381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98292BD1F9AE4643B5A5420FC550BEE3">
    <w:name w:val="98292BD1F9AE4643B5A5420FC550BEE3"/>
    <w:rsid w:val="00381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936CA0B98A604159A5A513D18A15C06B">
    <w:name w:val="936CA0B98A604159A5A513D18A15C06B"/>
    <w:rsid w:val="00381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D3B850FC128049CF9ADA6603798CFB4C">
    <w:name w:val="D3B850FC128049CF9ADA6603798CFB4C"/>
    <w:rsid w:val="00381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2C18077CF5BC46C39AB654D5CF3289E1">
    <w:name w:val="2C18077CF5BC46C39AB654D5CF3289E1"/>
    <w:rsid w:val="00381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A3F6A5A4F87C4B3D88C1123C8287E569">
    <w:name w:val="A3F6A5A4F87C4B3D88C1123C8287E569"/>
    <w:rsid w:val="00381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3FACAEABC6F040F89CDA83D63694BC83">
    <w:name w:val="3FACAEABC6F040F89CDA83D63694BC83"/>
    <w:rsid w:val="00381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BD0189CD7D9A4944BF0CAC0D3B439E18">
    <w:name w:val="BD0189CD7D9A4944BF0CAC0D3B439E18"/>
    <w:rsid w:val="00381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C951BF21E7DC4D05B883A2EB4E00DB85">
    <w:name w:val="C951BF21E7DC4D05B883A2EB4E00DB85"/>
    <w:rsid w:val="00381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E949D1571D394719820C239991EE54F1">
    <w:name w:val="E949D1571D394719820C239991EE54F1"/>
    <w:rsid w:val="00381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2AEB713B70AE42C2B7CB570DC55162FB">
    <w:name w:val="2AEB713B70AE42C2B7CB570DC55162FB"/>
    <w:rsid w:val="00381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233CAED7563C4B4392DFA2A7CD9BDF41">
    <w:name w:val="233CAED7563C4B4392DFA2A7CD9BDF41"/>
    <w:rsid w:val="00381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B03310FE3F6E4F6AAB84740719F8B270">
    <w:name w:val="B03310FE3F6E4F6AAB84740719F8B270"/>
    <w:rsid w:val="00381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5C9141C469D64B47A07B99E22C5C0E6D">
    <w:name w:val="5C9141C469D64B47A07B99E22C5C0E6D"/>
    <w:rsid w:val="00381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4C31444C5B4B41E3BC70F6194AE6B823">
    <w:name w:val="4C31444C5B4B41E3BC70F6194AE6B823"/>
    <w:rsid w:val="00381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223E46B7135B4931BDDE53D5887905F8">
    <w:name w:val="223E46B7135B4931BDDE53D5887905F8"/>
    <w:rsid w:val="00381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7773B9C8FC1C4842ACC0BAF855F97CED">
    <w:name w:val="7773B9C8FC1C4842ACC0BAF855F97CED"/>
    <w:rsid w:val="003816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513BD13BE7F741E18A507AE463F5912C">
    <w:name w:val="513BD13BE7F741E18A507AE463F5912C"/>
    <w:rsid w:val="00E25B5B"/>
    <w:pPr>
      <w:autoSpaceDE w:val="0"/>
      <w:autoSpaceDN w:val="0"/>
      <w:adjustRightInd w:val="0"/>
      <w:spacing w:after="0" w:line="240" w:lineRule="auto"/>
    </w:pPr>
    <w:rPr>
      <w:rFonts w:ascii="Times New Roman" w:eastAsiaTheme="minorHAnsi" w:hAnsi="Times New Roman" w:cs="Times New Roman"/>
      <w:color w:val="000000"/>
      <w:sz w:val="24"/>
      <w:szCs w:val="24"/>
      <w:lang w:eastAsia="en-US"/>
    </w:rPr>
  </w:style>
  <w:style w:type="paragraph" w:customStyle="1" w:styleId="0DDAB347A514408C8F3F15A38C44FC0D">
    <w:name w:val="0DDAB347A514408C8F3F15A38C44FC0D"/>
    <w:rsid w:val="00E25B5B"/>
    <w:pPr>
      <w:autoSpaceDE w:val="0"/>
      <w:autoSpaceDN w:val="0"/>
      <w:adjustRightInd w:val="0"/>
      <w:spacing w:after="0" w:line="240" w:lineRule="auto"/>
    </w:pPr>
    <w:rPr>
      <w:rFonts w:ascii="Times New Roman" w:eastAsiaTheme="minorHAnsi" w:hAnsi="Times New Roman" w:cs="Times New Roman"/>
      <w:color w:val="000000"/>
      <w:sz w:val="24"/>
      <w:szCs w:val="24"/>
      <w:lang w:eastAsia="en-US"/>
    </w:rPr>
  </w:style>
  <w:style w:type="paragraph" w:customStyle="1" w:styleId="3B7B71731000447485EF6D44DC7B2AE2">
    <w:name w:val="3B7B71731000447485EF6D44DC7B2AE2"/>
    <w:rsid w:val="00E25B5B"/>
    <w:pPr>
      <w:autoSpaceDE w:val="0"/>
      <w:autoSpaceDN w:val="0"/>
      <w:adjustRightInd w:val="0"/>
      <w:spacing w:after="0" w:line="240" w:lineRule="auto"/>
    </w:pPr>
    <w:rPr>
      <w:rFonts w:ascii="Times New Roman" w:eastAsiaTheme="minorHAnsi" w:hAnsi="Times New Roman" w:cs="Times New Roman"/>
      <w:color w:val="000000"/>
      <w:sz w:val="24"/>
      <w:szCs w:val="24"/>
      <w:lang w:eastAsia="en-US"/>
    </w:rPr>
  </w:style>
  <w:style w:type="paragraph" w:customStyle="1" w:styleId="5E7C689D357148B78DBE744DB036A234">
    <w:name w:val="5E7C689D357148B78DBE744DB036A234"/>
    <w:rsid w:val="00E25B5B"/>
    <w:pPr>
      <w:autoSpaceDE w:val="0"/>
      <w:autoSpaceDN w:val="0"/>
      <w:adjustRightInd w:val="0"/>
      <w:spacing w:after="0" w:line="240" w:lineRule="auto"/>
    </w:pPr>
    <w:rPr>
      <w:rFonts w:ascii="Times New Roman" w:eastAsiaTheme="minorHAnsi" w:hAnsi="Times New Roman" w:cs="Times New Roman"/>
      <w:color w:val="000000"/>
      <w:sz w:val="24"/>
      <w:szCs w:val="24"/>
      <w:lang w:eastAsia="en-US"/>
    </w:rPr>
  </w:style>
  <w:style w:type="paragraph" w:customStyle="1" w:styleId="1B57B39539B4474FB3C47FF58438307B1">
    <w:name w:val="1B57B39539B4474FB3C47FF58438307B1"/>
    <w:rsid w:val="00E25B5B"/>
    <w:pPr>
      <w:autoSpaceDE w:val="0"/>
      <w:autoSpaceDN w:val="0"/>
      <w:adjustRightInd w:val="0"/>
      <w:spacing w:after="0" w:line="240" w:lineRule="auto"/>
    </w:pPr>
    <w:rPr>
      <w:rFonts w:ascii="Times New Roman" w:eastAsiaTheme="minorHAnsi" w:hAnsi="Times New Roman" w:cs="Times New Roman"/>
      <w:color w:val="000000"/>
      <w:sz w:val="24"/>
      <w:szCs w:val="24"/>
      <w:lang w:eastAsia="en-US"/>
    </w:rPr>
  </w:style>
  <w:style w:type="paragraph" w:customStyle="1" w:styleId="328603616745436DA2C2F647DEE24F031">
    <w:name w:val="328603616745436DA2C2F647DEE24F031"/>
    <w:rsid w:val="00E25B5B"/>
    <w:pPr>
      <w:autoSpaceDE w:val="0"/>
      <w:autoSpaceDN w:val="0"/>
      <w:adjustRightInd w:val="0"/>
      <w:spacing w:after="0" w:line="240" w:lineRule="auto"/>
    </w:pPr>
    <w:rPr>
      <w:rFonts w:ascii="Times New Roman" w:eastAsiaTheme="minorHAnsi" w:hAnsi="Times New Roman" w:cs="Times New Roman"/>
      <w:color w:val="000000"/>
      <w:sz w:val="24"/>
      <w:szCs w:val="24"/>
      <w:lang w:eastAsia="en-US"/>
    </w:rPr>
  </w:style>
  <w:style w:type="paragraph" w:customStyle="1" w:styleId="BBD5D73F3CEE44F18AC57DE047FA84DA1">
    <w:name w:val="BBD5D73F3CEE44F18AC57DE047FA84DA1"/>
    <w:rsid w:val="00E25B5B"/>
    <w:pPr>
      <w:autoSpaceDE w:val="0"/>
      <w:autoSpaceDN w:val="0"/>
      <w:adjustRightInd w:val="0"/>
      <w:spacing w:after="0" w:line="240" w:lineRule="auto"/>
    </w:pPr>
    <w:rPr>
      <w:rFonts w:ascii="Times New Roman" w:eastAsiaTheme="minorHAnsi" w:hAnsi="Times New Roman" w:cs="Times New Roman"/>
      <w:color w:val="000000"/>
      <w:sz w:val="24"/>
      <w:szCs w:val="24"/>
      <w:lang w:eastAsia="en-US"/>
    </w:rPr>
  </w:style>
  <w:style w:type="paragraph" w:customStyle="1" w:styleId="2F57F266026E4D45B581B4CA6E3CCC041">
    <w:name w:val="2F57F266026E4D45B581B4CA6E3CCC041"/>
    <w:rsid w:val="00E25B5B"/>
    <w:pPr>
      <w:autoSpaceDE w:val="0"/>
      <w:autoSpaceDN w:val="0"/>
      <w:adjustRightInd w:val="0"/>
      <w:spacing w:after="0" w:line="240" w:lineRule="auto"/>
    </w:pPr>
    <w:rPr>
      <w:rFonts w:ascii="Times New Roman" w:eastAsiaTheme="minorHAnsi" w:hAnsi="Times New Roman" w:cs="Times New Roman"/>
      <w:color w:val="000000"/>
      <w:sz w:val="24"/>
      <w:szCs w:val="24"/>
      <w:lang w:eastAsia="en-US"/>
    </w:rPr>
  </w:style>
  <w:style w:type="paragraph" w:customStyle="1" w:styleId="291A6C6688244C47B5DC8C1E97D7B68C">
    <w:name w:val="291A6C6688244C47B5DC8C1E97D7B68C"/>
    <w:rsid w:val="00E25B5B"/>
    <w:pPr>
      <w:autoSpaceDE w:val="0"/>
      <w:autoSpaceDN w:val="0"/>
      <w:adjustRightInd w:val="0"/>
      <w:spacing w:after="0" w:line="240" w:lineRule="auto"/>
    </w:pPr>
    <w:rPr>
      <w:rFonts w:ascii="Times New Roman" w:eastAsiaTheme="minorHAnsi" w:hAnsi="Times New Roman" w:cs="Times New Roman"/>
      <w:color w:val="000000"/>
      <w:sz w:val="24"/>
      <w:szCs w:val="24"/>
      <w:lang w:eastAsia="en-US"/>
    </w:rPr>
  </w:style>
  <w:style w:type="paragraph" w:customStyle="1" w:styleId="BE49CC99FD574F4992C50F16C71F0BF61">
    <w:name w:val="BE49CC99FD574F4992C50F16C71F0BF61"/>
    <w:rsid w:val="00E25B5B"/>
    <w:pPr>
      <w:autoSpaceDE w:val="0"/>
      <w:autoSpaceDN w:val="0"/>
      <w:adjustRightInd w:val="0"/>
      <w:spacing w:after="0" w:line="240" w:lineRule="auto"/>
    </w:pPr>
    <w:rPr>
      <w:rFonts w:ascii="Times New Roman" w:eastAsiaTheme="minorHAnsi" w:hAnsi="Times New Roman" w:cs="Times New Roman"/>
      <w:color w:val="000000"/>
      <w:sz w:val="24"/>
      <w:szCs w:val="24"/>
      <w:lang w:eastAsia="en-US"/>
    </w:rPr>
  </w:style>
  <w:style w:type="paragraph" w:customStyle="1" w:styleId="D712D69CD7A74B99A2F28C192169A9E5">
    <w:name w:val="D712D69CD7A74B99A2F28C192169A9E5"/>
    <w:rsid w:val="00E25B5B"/>
    <w:pPr>
      <w:autoSpaceDE w:val="0"/>
      <w:autoSpaceDN w:val="0"/>
      <w:adjustRightInd w:val="0"/>
      <w:spacing w:after="0" w:line="240" w:lineRule="auto"/>
    </w:pPr>
    <w:rPr>
      <w:rFonts w:ascii="Times New Roman" w:eastAsiaTheme="minorHAnsi" w:hAnsi="Times New Roman" w:cs="Times New Roman"/>
      <w:color w:val="000000"/>
      <w:sz w:val="24"/>
      <w:szCs w:val="24"/>
      <w:lang w:eastAsia="en-US"/>
    </w:rPr>
  </w:style>
  <w:style w:type="paragraph" w:customStyle="1" w:styleId="DB248F4004F14F28AFDD3A6BD682CAC11">
    <w:name w:val="DB248F4004F14F28AFDD3A6BD682CAC11"/>
    <w:rsid w:val="00E25B5B"/>
    <w:pPr>
      <w:spacing w:after="0" w:line="240" w:lineRule="auto"/>
    </w:pPr>
    <w:rPr>
      <w:rFonts w:ascii="Times New Roman" w:eastAsia="Times New Roman" w:hAnsi="Times New Roman" w:cs="Times New Roman"/>
      <w:szCs w:val="20"/>
      <w:lang w:eastAsia="en-US"/>
    </w:rPr>
  </w:style>
  <w:style w:type="paragraph" w:customStyle="1" w:styleId="EB4F970FE4164D4DBB0C9B618BB301E5">
    <w:name w:val="EB4F970FE4164D4DBB0C9B618BB301E5"/>
    <w:rsid w:val="00E25B5B"/>
    <w:pPr>
      <w:spacing w:after="0" w:line="240" w:lineRule="auto"/>
    </w:pPr>
    <w:rPr>
      <w:rFonts w:ascii="Times New Roman" w:eastAsia="Times New Roman" w:hAnsi="Times New Roman" w:cs="Times New Roman"/>
      <w:szCs w:val="20"/>
      <w:lang w:eastAsia="en-US"/>
    </w:rPr>
  </w:style>
  <w:style w:type="paragraph" w:customStyle="1" w:styleId="A8CBB98F98214BC68891E7F9221B7C201">
    <w:name w:val="A8CBB98F98214BC68891E7F9221B7C201"/>
    <w:rsid w:val="00E25B5B"/>
    <w:pPr>
      <w:autoSpaceDE w:val="0"/>
      <w:autoSpaceDN w:val="0"/>
      <w:adjustRightInd w:val="0"/>
      <w:spacing w:after="0" w:line="240" w:lineRule="auto"/>
    </w:pPr>
    <w:rPr>
      <w:rFonts w:ascii="Times New Roman" w:eastAsiaTheme="minorHAnsi" w:hAnsi="Times New Roman" w:cs="Times New Roman"/>
      <w:color w:val="000000"/>
      <w:sz w:val="24"/>
      <w:szCs w:val="24"/>
      <w:lang w:eastAsia="en-US"/>
    </w:rPr>
  </w:style>
  <w:style w:type="paragraph" w:customStyle="1" w:styleId="E54FA436FCF14DE88F2E6F9C2A24EF501">
    <w:name w:val="E54FA436FCF14DE88F2E6F9C2A24EF501"/>
    <w:rsid w:val="00E25B5B"/>
    <w:pPr>
      <w:spacing w:after="0" w:line="240" w:lineRule="auto"/>
    </w:pPr>
    <w:rPr>
      <w:rFonts w:ascii="Times New Roman" w:eastAsia="Times New Roman" w:hAnsi="Times New Roman" w:cs="Times New Roman"/>
      <w:szCs w:val="20"/>
      <w:lang w:eastAsia="en-US"/>
    </w:rPr>
  </w:style>
  <w:style w:type="paragraph" w:customStyle="1" w:styleId="C66A23597F2C44C4B36032C46468F2C61">
    <w:name w:val="C66A23597F2C44C4B36032C46468F2C61"/>
    <w:rsid w:val="00E25B5B"/>
    <w:pPr>
      <w:spacing w:after="0" w:line="240" w:lineRule="auto"/>
    </w:pPr>
    <w:rPr>
      <w:rFonts w:ascii="Times New Roman" w:eastAsia="Times New Roman" w:hAnsi="Times New Roman" w:cs="Times New Roman"/>
      <w:szCs w:val="20"/>
      <w:lang w:eastAsia="en-US"/>
    </w:rPr>
  </w:style>
  <w:style w:type="paragraph" w:customStyle="1" w:styleId="37EB259E54D444A2A413FDEB81B161CE1">
    <w:name w:val="37EB259E54D444A2A413FDEB81B161CE1"/>
    <w:rsid w:val="00E25B5B"/>
    <w:pPr>
      <w:spacing w:after="0" w:line="240" w:lineRule="auto"/>
    </w:pPr>
    <w:rPr>
      <w:rFonts w:ascii="Times New Roman" w:eastAsia="Times New Roman" w:hAnsi="Times New Roman" w:cs="Times New Roman"/>
      <w:szCs w:val="20"/>
      <w:lang w:eastAsia="en-US"/>
    </w:rPr>
  </w:style>
  <w:style w:type="paragraph" w:customStyle="1" w:styleId="A154854D69554E2ABE038B993A953FD41">
    <w:name w:val="A154854D69554E2ABE038B993A953FD41"/>
    <w:rsid w:val="00E25B5B"/>
    <w:pPr>
      <w:spacing w:after="0" w:line="240" w:lineRule="auto"/>
    </w:pPr>
    <w:rPr>
      <w:rFonts w:ascii="Times New Roman" w:eastAsia="Times New Roman" w:hAnsi="Times New Roman" w:cs="Times New Roman"/>
      <w:szCs w:val="20"/>
      <w:lang w:eastAsia="en-US"/>
    </w:rPr>
  </w:style>
  <w:style w:type="paragraph" w:customStyle="1" w:styleId="0C420A2BE6124A71B684EE98E85AD8111">
    <w:name w:val="0C420A2BE6124A71B684EE98E85AD8111"/>
    <w:rsid w:val="00E25B5B"/>
    <w:pPr>
      <w:spacing w:after="0" w:line="240" w:lineRule="auto"/>
    </w:pPr>
    <w:rPr>
      <w:rFonts w:ascii="Times New Roman" w:eastAsia="Times New Roman" w:hAnsi="Times New Roman" w:cs="Times New Roman"/>
      <w:szCs w:val="20"/>
      <w:lang w:eastAsia="en-US"/>
    </w:rPr>
  </w:style>
  <w:style w:type="paragraph" w:customStyle="1" w:styleId="A37BE94CAE2E4DE2B4DB734C07EA702D1">
    <w:name w:val="A37BE94CAE2E4DE2B4DB734C07EA702D1"/>
    <w:rsid w:val="00E25B5B"/>
    <w:pPr>
      <w:autoSpaceDE w:val="0"/>
      <w:autoSpaceDN w:val="0"/>
      <w:adjustRightInd w:val="0"/>
      <w:spacing w:after="0" w:line="240" w:lineRule="auto"/>
    </w:pPr>
    <w:rPr>
      <w:rFonts w:ascii="Times New Roman" w:eastAsiaTheme="minorHAnsi" w:hAnsi="Times New Roman" w:cs="Times New Roman"/>
      <w:color w:val="000000"/>
      <w:sz w:val="24"/>
      <w:szCs w:val="24"/>
      <w:lang w:eastAsia="en-US"/>
    </w:rPr>
  </w:style>
  <w:style w:type="paragraph" w:customStyle="1" w:styleId="B2937391FD154BE7B93736E2DDB96C781">
    <w:name w:val="B2937391FD154BE7B93736E2DDB96C781"/>
    <w:rsid w:val="00E25B5B"/>
    <w:pPr>
      <w:autoSpaceDE w:val="0"/>
      <w:autoSpaceDN w:val="0"/>
      <w:adjustRightInd w:val="0"/>
      <w:spacing w:after="0" w:line="240" w:lineRule="auto"/>
    </w:pPr>
    <w:rPr>
      <w:rFonts w:ascii="Times New Roman" w:eastAsiaTheme="minorHAnsi" w:hAnsi="Times New Roman" w:cs="Times New Roman"/>
      <w:color w:val="000000"/>
      <w:sz w:val="24"/>
      <w:szCs w:val="24"/>
      <w:lang w:eastAsia="en-US"/>
    </w:rPr>
  </w:style>
  <w:style w:type="paragraph" w:customStyle="1" w:styleId="0D9F4D0D603C41AF80EA23E0B25B42EE1">
    <w:name w:val="0D9F4D0D603C41AF80EA23E0B25B42EE1"/>
    <w:rsid w:val="00E25B5B"/>
    <w:pPr>
      <w:autoSpaceDE w:val="0"/>
      <w:autoSpaceDN w:val="0"/>
      <w:adjustRightInd w:val="0"/>
      <w:spacing w:after="0" w:line="240" w:lineRule="auto"/>
    </w:pPr>
    <w:rPr>
      <w:rFonts w:ascii="Times New Roman" w:eastAsiaTheme="minorHAnsi" w:hAnsi="Times New Roman" w:cs="Times New Roman"/>
      <w:color w:val="000000"/>
      <w:sz w:val="24"/>
      <w:szCs w:val="24"/>
      <w:lang w:eastAsia="en-US"/>
    </w:rPr>
  </w:style>
  <w:style w:type="paragraph" w:customStyle="1" w:styleId="8F74451B64924D009387BC66C9370E97">
    <w:name w:val="8F74451B64924D009387BC66C9370E97"/>
    <w:rsid w:val="00E25B5B"/>
    <w:pPr>
      <w:spacing w:after="0" w:line="240" w:lineRule="auto"/>
    </w:pPr>
    <w:rPr>
      <w:rFonts w:ascii="Times New Roman" w:eastAsia="Times New Roman" w:hAnsi="Times New Roman" w:cs="Times New Roman"/>
      <w:szCs w:val="20"/>
      <w:lang w:eastAsia="en-US"/>
    </w:rPr>
  </w:style>
  <w:style w:type="paragraph" w:customStyle="1" w:styleId="90886DAFB958414D8820034ED0AB81EE1">
    <w:name w:val="90886DAFB958414D8820034ED0AB81EE1"/>
    <w:rsid w:val="00E25B5B"/>
    <w:pPr>
      <w:spacing w:after="0" w:line="240" w:lineRule="auto"/>
    </w:pPr>
    <w:rPr>
      <w:rFonts w:ascii="Times New Roman" w:eastAsia="Times New Roman" w:hAnsi="Times New Roman" w:cs="Times New Roman"/>
      <w:szCs w:val="20"/>
      <w:lang w:eastAsia="en-US"/>
    </w:rPr>
  </w:style>
  <w:style w:type="paragraph" w:customStyle="1" w:styleId="3320CA582B6C473792F815E56A52D94E">
    <w:name w:val="3320CA582B6C473792F815E56A52D94E"/>
    <w:rsid w:val="002D3880"/>
  </w:style>
  <w:style w:type="paragraph" w:customStyle="1" w:styleId="12884709AD04425A90813E7A87606A79">
    <w:name w:val="12884709AD04425A90813E7A87606A79"/>
    <w:rsid w:val="002D3880"/>
  </w:style>
  <w:style w:type="paragraph" w:customStyle="1" w:styleId="C76FACD35321494496493C94A39EFE7E">
    <w:name w:val="C76FACD35321494496493C94A39EFE7E"/>
    <w:rsid w:val="002D3880"/>
  </w:style>
  <w:style w:type="paragraph" w:customStyle="1" w:styleId="8875D669E14B4F7AB2743C75A81B8B08">
    <w:name w:val="8875D669E14B4F7AB2743C75A81B8B08"/>
    <w:rsid w:val="002D3880"/>
  </w:style>
  <w:style w:type="paragraph" w:customStyle="1" w:styleId="7E881037AE4E46AF8D3A310CD4C9B453">
    <w:name w:val="7E881037AE4E46AF8D3A310CD4C9B453"/>
    <w:rsid w:val="002D3880"/>
  </w:style>
  <w:style w:type="paragraph" w:customStyle="1" w:styleId="107C6929934B4A1081C8DDBF77135582">
    <w:name w:val="107C6929934B4A1081C8DDBF77135582"/>
    <w:rsid w:val="00FF464A"/>
  </w:style>
  <w:style w:type="paragraph" w:customStyle="1" w:styleId="C6238FF6311A463994EA3E90D24FFB63">
    <w:name w:val="C6238FF6311A463994EA3E90D24FFB63"/>
    <w:rsid w:val="00FF464A"/>
  </w:style>
  <w:style w:type="paragraph" w:customStyle="1" w:styleId="365C58739FAE4095A3E9768E332C8D31">
    <w:name w:val="365C58739FAE4095A3E9768E332C8D31"/>
    <w:rsid w:val="00FF464A"/>
  </w:style>
  <w:style w:type="paragraph" w:customStyle="1" w:styleId="0963D24B859446ABB044884217F09761">
    <w:name w:val="0963D24B859446ABB044884217F09761"/>
    <w:rsid w:val="00FF464A"/>
  </w:style>
  <w:style w:type="paragraph" w:customStyle="1" w:styleId="097A84DD24CC4C7ABD2EE4CB1E3D604C">
    <w:name w:val="097A84DD24CC4C7ABD2EE4CB1E3D604C"/>
    <w:rsid w:val="00FF464A"/>
  </w:style>
  <w:style w:type="paragraph" w:customStyle="1" w:styleId="DC6B466CB0D74EE6AD196CA2A126C7CC">
    <w:name w:val="DC6B466CB0D74EE6AD196CA2A126C7CC"/>
    <w:rsid w:val="00FF464A"/>
  </w:style>
  <w:style w:type="paragraph" w:customStyle="1" w:styleId="0BBF396B9D7643B087FB5142CDA44B7B">
    <w:name w:val="0BBF396B9D7643B087FB5142CDA44B7B"/>
    <w:rsid w:val="00FF464A"/>
  </w:style>
  <w:style w:type="paragraph" w:customStyle="1" w:styleId="DF28AAB2B191411BBD71BF5EF03A6111">
    <w:name w:val="DF28AAB2B191411BBD71BF5EF03A6111"/>
    <w:rsid w:val="00FF464A"/>
  </w:style>
  <w:style w:type="paragraph" w:customStyle="1" w:styleId="2B526597B27C42DD9F80604D21C5E2DF">
    <w:name w:val="2B526597B27C42DD9F80604D21C5E2DF"/>
    <w:rsid w:val="00FF464A"/>
  </w:style>
  <w:style w:type="paragraph" w:customStyle="1" w:styleId="ED943133D8D2402AA750FF70EE47E985">
    <w:name w:val="ED943133D8D2402AA750FF70EE47E985"/>
    <w:rsid w:val="00FF464A"/>
  </w:style>
  <w:style w:type="paragraph" w:customStyle="1" w:styleId="368F0CBE790447C6B80F9528C7812B18">
    <w:name w:val="368F0CBE790447C6B80F9528C7812B18"/>
    <w:rsid w:val="00FF464A"/>
  </w:style>
  <w:style w:type="paragraph" w:customStyle="1" w:styleId="DABA385650CA4BBFA7F8D645A298F6C1">
    <w:name w:val="DABA385650CA4BBFA7F8D645A298F6C1"/>
    <w:rsid w:val="00FF464A"/>
  </w:style>
  <w:style w:type="paragraph" w:customStyle="1" w:styleId="3C30B2B3BA964EC880584148E39755EC">
    <w:name w:val="3C30B2B3BA964EC880584148E39755EC"/>
    <w:rsid w:val="00FF464A"/>
  </w:style>
  <w:style w:type="paragraph" w:customStyle="1" w:styleId="9490CB7A35F24846AD2101017F100053">
    <w:name w:val="9490CB7A35F24846AD2101017F100053"/>
    <w:rsid w:val="00FF464A"/>
  </w:style>
  <w:style w:type="paragraph" w:customStyle="1" w:styleId="120AF1D406CB4E8E8C752DD49D3904D4">
    <w:name w:val="120AF1D406CB4E8E8C752DD49D3904D4"/>
    <w:rsid w:val="00FF464A"/>
  </w:style>
  <w:style w:type="paragraph" w:customStyle="1" w:styleId="F7DFDC8A8BBA4F7995B84D7CAB7CF956">
    <w:name w:val="F7DFDC8A8BBA4F7995B84D7CAB7CF956"/>
    <w:rsid w:val="00FF464A"/>
  </w:style>
  <w:style w:type="paragraph" w:customStyle="1" w:styleId="ECC29F46071948C18F4BD6B2F28E959C">
    <w:name w:val="ECC29F46071948C18F4BD6B2F28E959C"/>
    <w:rsid w:val="00FF464A"/>
  </w:style>
  <w:style w:type="paragraph" w:customStyle="1" w:styleId="117C785B15C245A2A4FAB2263676C395">
    <w:name w:val="117C785B15C245A2A4FAB2263676C395"/>
    <w:rsid w:val="00FF464A"/>
  </w:style>
  <w:style w:type="paragraph" w:customStyle="1" w:styleId="BDD0E12A9724463F9473FC73FE9B0574">
    <w:name w:val="BDD0E12A9724463F9473FC73FE9B0574"/>
    <w:rsid w:val="00FF464A"/>
  </w:style>
  <w:style w:type="paragraph" w:customStyle="1" w:styleId="F8BE91FA64E4494A900010494FE81E62">
    <w:name w:val="F8BE91FA64E4494A900010494FE81E62"/>
    <w:rsid w:val="00FF464A"/>
  </w:style>
  <w:style w:type="paragraph" w:customStyle="1" w:styleId="C4D97D99172E46CE8C1DE68FFC9756E9">
    <w:name w:val="C4D97D99172E46CE8C1DE68FFC9756E9"/>
    <w:rsid w:val="00FF464A"/>
  </w:style>
  <w:style w:type="paragraph" w:customStyle="1" w:styleId="1B9B50E45CDE485BA2A5A7B85DA6F29B">
    <w:name w:val="1B9B50E45CDE485BA2A5A7B85DA6F29B"/>
    <w:rsid w:val="00FF464A"/>
  </w:style>
  <w:style w:type="paragraph" w:customStyle="1" w:styleId="0D1032C17DE746608EBD7D3F5103B4BB">
    <w:name w:val="0D1032C17DE746608EBD7D3F5103B4BB"/>
    <w:rsid w:val="00FF464A"/>
  </w:style>
  <w:style w:type="paragraph" w:customStyle="1" w:styleId="96F85E3BBD454085B24A245058DE933F">
    <w:name w:val="96F85E3BBD454085B24A245058DE933F"/>
    <w:rsid w:val="00FF464A"/>
  </w:style>
  <w:style w:type="paragraph" w:customStyle="1" w:styleId="99FE2C1798624558B845E8CB92E6D1B0">
    <w:name w:val="99FE2C1798624558B845E8CB92E6D1B0"/>
    <w:rsid w:val="00FF464A"/>
  </w:style>
  <w:style w:type="paragraph" w:customStyle="1" w:styleId="E3A5FFFACB574B4ABE6DA5674BBBF688">
    <w:name w:val="E3A5FFFACB574B4ABE6DA5674BBBF688"/>
    <w:rsid w:val="00FF464A"/>
  </w:style>
  <w:style w:type="paragraph" w:customStyle="1" w:styleId="64DECA7E34704682A31B3DEB91F09663">
    <w:name w:val="64DECA7E34704682A31B3DEB91F09663"/>
    <w:rsid w:val="00FF464A"/>
  </w:style>
  <w:style w:type="paragraph" w:customStyle="1" w:styleId="AE3637108C3A4E5E874B136C2DF8991C">
    <w:name w:val="AE3637108C3A4E5E874B136C2DF8991C"/>
    <w:rsid w:val="00FF464A"/>
  </w:style>
  <w:style w:type="paragraph" w:customStyle="1" w:styleId="D99CCF2BC6894F57BD35DBB76A406474">
    <w:name w:val="D99CCF2BC6894F57BD35DBB76A406474"/>
    <w:rsid w:val="00FF464A"/>
  </w:style>
  <w:style w:type="paragraph" w:customStyle="1" w:styleId="2A6922BC2FA64AEBB8D7402E58A97660">
    <w:name w:val="2A6922BC2FA64AEBB8D7402E58A97660"/>
    <w:rsid w:val="00FF464A"/>
  </w:style>
  <w:style w:type="paragraph" w:customStyle="1" w:styleId="329017CA6B6D4537BC66F77868536EE2">
    <w:name w:val="329017CA6B6D4537BC66F77868536EE2"/>
    <w:rsid w:val="00FF464A"/>
  </w:style>
  <w:style w:type="paragraph" w:customStyle="1" w:styleId="6E282DB088AE4722B7BA954E882EF2F1">
    <w:name w:val="6E282DB088AE4722B7BA954E882EF2F1"/>
    <w:rsid w:val="00FF464A"/>
  </w:style>
  <w:style w:type="paragraph" w:customStyle="1" w:styleId="F9ACD585FED142C0A33D32AC1D537A1D">
    <w:name w:val="F9ACD585FED142C0A33D32AC1D537A1D"/>
    <w:rsid w:val="00FF464A"/>
  </w:style>
  <w:style w:type="paragraph" w:customStyle="1" w:styleId="88292CAC0928478399C43CA346A652B9">
    <w:name w:val="88292CAC0928478399C43CA346A652B9"/>
    <w:rsid w:val="00FF464A"/>
  </w:style>
  <w:style w:type="paragraph" w:customStyle="1" w:styleId="0DF7A03BA9C04664B0A14BC6C9130BB6">
    <w:name w:val="0DF7A03BA9C04664B0A14BC6C9130BB6"/>
    <w:rsid w:val="00FF464A"/>
  </w:style>
  <w:style w:type="paragraph" w:customStyle="1" w:styleId="4B3447318B874FAB89C5DCFE2A2E3662">
    <w:name w:val="4B3447318B874FAB89C5DCFE2A2E3662"/>
    <w:rsid w:val="00FF464A"/>
  </w:style>
  <w:style w:type="paragraph" w:customStyle="1" w:styleId="8DF29F270ADA4241BAD23E6FFB77E9A0">
    <w:name w:val="8DF29F270ADA4241BAD23E6FFB77E9A0"/>
    <w:rsid w:val="00FF464A"/>
  </w:style>
  <w:style w:type="paragraph" w:customStyle="1" w:styleId="7B8CCAC6A9A24C849474656715E2060A">
    <w:name w:val="7B8CCAC6A9A24C849474656715E2060A"/>
    <w:rsid w:val="00FF464A"/>
  </w:style>
  <w:style w:type="paragraph" w:customStyle="1" w:styleId="2685BD0D163C40B6A678E6B5EB9746F0">
    <w:name w:val="2685BD0D163C40B6A678E6B5EB9746F0"/>
    <w:rsid w:val="00FF464A"/>
  </w:style>
  <w:style w:type="paragraph" w:customStyle="1" w:styleId="7D23BA5E432E4FCF9257BBE005219776">
    <w:name w:val="7D23BA5E432E4FCF9257BBE005219776"/>
    <w:rsid w:val="00FF464A"/>
  </w:style>
  <w:style w:type="paragraph" w:customStyle="1" w:styleId="7AD78C40BE3A420B8539FA58CB7B159E">
    <w:name w:val="7AD78C40BE3A420B8539FA58CB7B159E"/>
    <w:rsid w:val="00FF464A"/>
  </w:style>
  <w:style w:type="paragraph" w:customStyle="1" w:styleId="58C9A65D22CF4472BB4E0B1A07EF0E4E">
    <w:name w:val="58C9A65D22CF4472BB4E0B1A07EF0E4E"/>
    <w:rsid w:val="00FF464A"/>
  </w:style>
  <w:style w:type="paragraph" w:customStyle="1" w:styleId="D787B6EBBC0644FF9B1126CF53C2F7E4">
    <w:name w:val="D787B6EBBC0644FF9B1126CF53C2F7E4"/>
    <w:rsid w:val="00FF464A"/>
  </w:style>
  <w:style w:type="paragraph" w:customStyle="1" w:styleId="C629956DC8A34403B5C9226B2787AE3C">
    <w:name w:val="C629956DC8A34403B5C9226B2787AE3C"/>
    <w:rsid w:val="00FF464A"/>
  </w:style>
  <w:style w:type="paragraph" w:customStyle="1" w:styleId="7EBD8C35CB2F4B7F9CD86883FBEE160A">
    <w:name w:val="7EBD8C35CB2F4B7F9CD86883FBEE160A"/>
    <w:rsid w:val="00FF464A"/>
  </w:style>
  <w:style w:type="paragraph" w:customStyle="1" w:styleId="61983E4798C44F98AEE97E660800F2E6">
    <w:name w:val="61983E4798C44F98AEE97E660800F2E6"/>
    <w:rsid w:val="00FF464A"/>
  </w:style>
  <w:style w:type="paragraph" w:customStyle="1" w:styleId="0AC40A1BAD1441CE8672BF655E15C662">
    <w:name w:val="0AC40A1BAD1441CE8672BF655E15C662"/>
    <w:rsid w:val="00FF464A"/>
  </w:style>
  <w:style w:type="paragraph" w:customStyle="1" w:styleId="B639A0604EA941D6ACF91561CB2AD54D">
    <w:name w:val="B639A0604EA941D6ACF91561CB2AD54D"/>
    <w:rsid w:val="00FF464A"/>
  </w:style>
  <w:style w:type="paragraph" w:customStyle="1" w:styleId="C5567B673AC349489985641295786C47">
    <w:name w:val="C5567B673AC349489985641295786C47"/>
    <w:rsid w:val="00FF464A"/>
  </w:style>
  <w:style w:type="paragraph" w:customStyle="1" w:styleId="09E5993560744021B52E378E3062C36E">
    <w:name w:val="09E5993560744021B52E378E3062C36E"/>
    <w:rsid w:val="00FF464A"/>
  </w:style>
  <w:style w:type="paragraph" w:customStyle="1" w:styleId="34F922C6F6BD4372B0FD14D12F2C76B6">
    <w:name w:val="34F922C6F6BD4372B0FD14D12F2C76B6"/>
    <w:rsid w:val="00FF464A"/>
  </w:style>
  <w:style w:type="paragraph" w:customStyle="1" w:styleId="0B81036FCAD048059F7E4A786184050E">
    <w:name w:val="0B81036FCAD048059F7E4A786184050E"/>
    <w:rsid w:val="00FF464A"/>
  </w:style>
  <w:style w:type="paragraph" w:customStyle="1" w:styleId="A5534AE07B46478194E6AB0A2F4F7290">
    <w:name w:val="A5534AE07B46478194E6AB0A2F4F7290"/>
    <w:rsid w:val="00FF464A"/>
  </w:style>
  <w:style w:type="paragraph" w:customStyle="1" w:styleId="A1F9D4A455724CE99E8E17EEA7BE82F7">
    <w:name w:val="A1F9D4A455724CE99E8E17EEA7BE82F7"/>
    <w:rsid w:val="00FF464A"/>
  </w:style>
  <w:style w:type="paragraph" w:customStyle="1" w:styleId="1F89FE84423D450AA2156AD5FD027F28">
    <w:name w:val="1F89FE84423D450AA2156AD5FD027F28"/>
    <w:rsid w:val="00FF464A"/>
  </w:style>
  <w:style w:type="paragraph" w:customStyle="1" w:styleId="2EC1EC8B4FC040B2ADD7E98CB95AC1D3">
    <w:name w:val="2EC1EC8B4FC040B2ADD7E98CB95AC1D3"/>
    <w:rsid w:val="00FF464A"/>
  </w:style>
  <w:style w:type="paragraph" w:customStyle="1" w:styleId="BA15DB7CCFF847D8BF50497A430444CF">
    <w:name w:val="BA15DB7CCFF847D8BF50497A430444CF"/>
    <w:rsid w:val="00FF464A"/>
  </w:style>
  <w:style w:type="paragraph" w:customStyle="1" w:styleId="5D7F5B50320A496FA1FE466BFC735C9F">
    <w:name w:val="5D7F5B50320A496FA1FE466BFC735C9F"/>
    <w:rsid w:val="00FF464A"/>
  </w:style>
  <w:style w:type="paragraph" w:customStyle="1" w:styleId="6E918AA757434BDF858CAFF1E86DF739">
    <w:name w:val="6E918AA757434BDF858CAFF1E86DF739"/>
    <w:rsid w:val="00FF464A"/>
  </w:style>
  <w:style w:type="paragraph" w:customStyle="1" w:styleId="B9E2578964C34C6BB761AF16CDC2BD13">
    <w:name w:val="B9E2578964C34C6BB761AF16CDC2BD13"/>
    <w:rsid w:val="00FF464A"/>
  </w:style>
  <w:style w:type="paragraph" w:customStyle="1" w:styleId="6200F6322C3A4ADC87110A2001818622">
    <w:name w:val="6200F6322C3A4ADC87110A2001818622"/>
    <w:rsid w:val="00FF464A"/>
  </w:style>
  <w:style w:type="paragraph" w:customStyle="1" w:styleId="57234C7C6B4141F0B8C294D6AECA2CAF">
    <w:name w:val="57234C7C6B4141F0B8C294D6AECA2CAF"/>
    <w:rsid w:val="00FF464A"/>
  </w:style>
  <w:style w:type="paragraph" w:customStyle="1" w:styleId="CECB1CE60D1F4C90A9C97CE0E86B9B25">
    <w:name w:val="CECB1CE60D1F4C90A9C97CE0E86B9B25"/>
    <w:rsid w:val="00FF464A"/>
  </w:style>
  <w:style w:type="paragraph" w:customStyle="1" w:styleId="0ECC9F2B9DE846B3A97590ACB8E5E9B1">
    <w:name w:val="0ECC9F2B9DE846B3A97590ACB8E5E9B1"/>
    <w:rsid w:val="00FF464A"/>
  </w:style>
  <w:style w:type="paragraph" w:customStyle="1" w:styleId="5C7F16A196104F8EA1AD29E884B3D150">
    <w:name w:val="5C7F16A196104F8EA1AD29E884B3D150"/>
    <w:rsid w:val="00FF464A"/>
  </w:style>
  <w:style w:type="paragraph" w:customStyle="1" w:styleId="F013C376DAC64890AAB9817BFAB0A785">
    <w:name w:val="F013C376DAC64890AAB9817BFAB0A785"/>
    <w:rsid w:val="00FF464A"/>
  </w:style>
  <w:style w:type="paragraph" w:customStyle="1" w:styleId="EE96050820574A5DAD7861B62DB3E085">
    <w:name w:val="EE96050820574A5DAD7861B62DB3E085"/>
    <w:rsid w:val="00FF464A"/>
  </w:style>
  <w:style w:type="paragraph" w:customStyle="1" w:styleId="40EFD16B69C64A568A359A4B75770BF9">
    <w:name w:val="40EFD16B69C64A568A359A4B75770BF9"/>
    <w:rsid w:val="00FF464A"/>
  </w:style>
  <w:style w:type="paragraph" w:customStyle="1" w:styleId="4F46DD3A4E404EC1B8BA21E48FFEC167">
    <w:name w:val="4F46DD3A4E404EC1B8BA21E48FFEC167"/>
    <w:rsid w:val="00FF464A"/>
  </w:style>
  <w:style w:type="paragraph" w:customStyle="1" w:styleId="23516FACBC0B454EBCBB99C9F0A6098D">
    <w:name w:val="23516FACBC0B454EBCBB99C9F0A6098D"/>
    <w:rsid w:val="00FF464A"/>
  </w:style>
  <w:style w:type="paragraph" w:customStyle="1" w:styleId="EFF4E2DB395E46A0AE3708789593614A">
    <w:name w:val="EFF4E2DB395E46A0AE3708789593614A"/>
    <w:rsid w:val="00FF464A"/>
  </w:style>
  <w:style w:type="paragraph" w:customStyle="1" w:styleId="1F1E55FE067D448FAE28320A2D5F7678">
    <w:name w:val="1F1E55FE067D448FAE28320A2D5F7678"/>
    <w:rsid w:val="00FF464A"/>
  </w:style>
  <w:style w:type="paragraph" w:customStyle="1" w:styleId="66D66F790C3A443BBBF9D69D42FE780E">
    <w:name w:val="66D66F790C3A443BBBF9D69D42FE780E"/>
    <w:rsid w:val="00FF464A"/>
  </w:style>
  <w:style w:type="paragraph" w:customStyle="1" w:styleId="6868B8FE7EA74DC1A7468E7A70AD3906">
    <w:name w:val="6868B8FE7EA74DC1A7468E7A70AD3906"/>
    <w:rsid w:val="00FF464A"/>
  </w:style>
  <w:style w:type="paragraph" w:customStyle="1" w:styleId="1A583CEA877B469DB1024FF532617CC7">
    <w:name w:val="1A583CEA877B469DB1024FF532617CC7"/>
    <w:rsid w:val="00FF464A"/>
  </w:style>
  <w:style w:type="paragraph" w:customStyle="1" w:styleId="F686978796B5471E884634E1504EE4C3">
    <w:name w:val="F686978796B5471E884634E1504EE4C3"/>
    <w:rsid w:val="00FF464A"/>
  </w:style>
  <w:style w:type="paragraph" w:customStyle="1" w:styleId="B2C77C1E578249FBA058AE7F9EB7FB09">
    <w:name w:val="B2C77C1E578249FBA058AE7F9EB7FB09"/>
    <w:rsid w:val="00FF464A"/>
  </w:style>
  <w:style w:type="paragraph" w:customStyle="1" w:styleId="E705CBFA319B4D16AAD3DFDF2F49C9EB">
    <w:name w:val="E705CBFA319B4D16AAD3DFDF2F49C9EB"/>
    <w:rsid w:val="00FF464A"/>
  </w:style>
  <w:style w:type="paragraph" w:customStyle="1" w:styleId="2A07CCA78719401E94283AC1EBA1A770">
    <w:name w:val="2A07CCA78719401E94283AC1EBA1A770"/>
    <w:rsid w:val="00FF464A"/>
  </w:style>
  <w:style w:type="paragraph" w:customStyle="1" w:styleId="CA17AE8DD7F44CA18DD5EF80CBFAC986">
    <w:name w:val="CA17AE8DD7F44CA18DD5EF80CBFAC986"/>
    <w:rsid w:val="00FF464A"/>
  </w:style>
  <w:style w:type="paragraph" w:customStyle="1" w:styleId="E8B4A4B384374D7A96DC197018778956">
    <w:name w:val="E8B4A4B384374D7A96DC197018778956"/>
    <w:rsid w:val="00FF464A"/>
  </w:style>
  <w:style w:type="paragraph" w:customStyle="1" w:styleId="53048B777D8944A292C3031E9D9195B2">
    <w:name w:val="53048B777D8944A292C3031E9D9195B2"/>
    <w:rsid w:val="00FF464A"/>
  </w:style>
  <w:style w:type="paragraph" w:customStyle="1" w:styleId="65B49F5DE43743558A5BFC60ADAA061C">
    <w:name w:val="65B49F5DE43743558A5BFC60ADAA061C"/>
    <w:rsid w:val="00FF464A"/>
  </w:style>
  <w:style w:type="paragraph" w:customStyle="1" w:styleId="15DB483C82664799B55330875A4EE51F">
    <w:name w:val="15DB483C82664799B55330875A4EE51F"/>
    <w:rsid w:val="00FF464A"/>
  </w:style>
  <w:style w:type="paragraph" w:customStyle="1" w:styleId="A6B56C8737F04BBD83A984346CEDAE4B">
    <w:name w:val="A6B56C8737F04BBD83A984346CEDAE4B"/>
    <w:rsid w:val="00FF464A"/>
  </w:style>
  <w:style w:type="paragraph" w:customStyle="1" w:styleId="4EAADC8770554B74928BF712673DC60F">
    <w:name w:val="4EAADC8770554B74928BF712673DC60F"/>
    <w:rsid w:val="00FF464A"/>
  </w:style>
  <w:style w:type="paragraph" w:customStyle="1" w:styleId="AB9C33F847CE48C88F2CA627E90418B5">
    <w:name w:val="AB9C33F847CE48C88F2CA627E90418B5"/>
    <w:rsid w:val="00FF464A"/>
  </w:style>
  <w:style w:type="paragraph" w:customStyle="1" w:styleId="60AA7B5B644847A79A3891D51AD7E9FA">
    <w:name w:val="60AA7B5B644847A79A3891D51AD7E9FA"/>
    <w:rsid w:val="00FF464A"/>
  </w:style>
  <w:style w:type="paragraph" w:customStyle="1" w:styleId="279305F8B8AA4F2ABAD56005B138FFF6">
    <w:name w:val="279305F8B8AA4F2ABAD56005B138FFF6"/>
    <w:rsid w:val="00FF464A"/>
  </w:style>
  <w:style w:type="paragraph" w:customStyle="1" w:styleId="DC8C6EF0EDFD40A2A8245A71C981D96B">
    <w:name w:val="DC8C6EF0EDFD40A2A8245A71C981D96B"/>
    <w:rsid w:val="00FF464A"/>
  </w:style>
  <w:style w:type="paragraph" w:customStyle="1" w:styleId="5FC9BF48D2854301B0CF81D4DBED5670">
    <w:name w:val="5FC9BF48D2854301B0CF81D4DBED5670"/>
    <w:rsid w:val="00FF464A"/>
  </w:style>
  <w:style w:type="paragraph" w:customStyle="1" w:styleId="643153F54B1E4E5BA358A439977873D1">
    <w:name w:val="643153F54B1E4E5BA358A439977873D1"/>
    <w:rsid w:val="00FF464A"/>
  </w:style>
  <w:style w:type="paragraph" w:customStyle="1" w:styleId="836F0550D3CC494BA1445885A226BA44">
    <w:name w:val="836F0550D3CC494BA1445885A226BA44"/>
    <w:rsid w:val="00FF464A"/>
  </w:style>
  <w:style w:type="paragraph" w:customStyle="1" w:styleId="20BBB70ED73F40DF9FAC9580E16B4A58">
    <w:name w:val="20BBB70ED73F40DF9FAC9580E16B4A58"/>
    <w:rsid w:val="00FF464A"/>
  </w:style>
  <w:style w:type="paragraph" w:customStyle="1" w:styleId="DCF8E23AE92E4371A156F8C01933A4DB">
    <w:name w:val="DCF8E23AE92E4371A156F8C01933A4DB"/>
    <w:rsid w:val="00FF464A"/>
  </w:style>
  <w:style w:type="paragraph" w:customStyle="1" w:styleId="3D5C3DB4AE12499483066CE3FEE1C461">
    <w:name w:val="3D5C3DB4AE12499483066CE3FEE1C461"/>
    <w:rsid w:val="00FF464A"/>
  </w:style>
  <w:style w:type="paragraph" w:customStyle="1" w:styleId="103E25AD43044120BB6FA18F593268F1">
    <w:name w:val="103E25AD43044120BB6FA18F593268F1"/>
    <w:rsid w:val="00FF464A"/>
  </w:style>
  <w:style w:type="paragraph" w:customStyle="1" w:styleId="0C480B7417594A688E7B2D786B975842">
    <w:name w:val="0C480B7417594A688E7B2D786B975842"/>
    <w:rsid w:val="00FF464A"/>
  </w:style>
  <w:style w:type="paragraph" w:customStyle="1" w:styleId="C7C51A1987F0486CAB1C2758C2AE9622">
    <w:name w:val="C7C51A1987F0486CAB1C2758C2AE9622"/>
    <w:rsid w:val="00FF464A"/>
  </w:style>
  <w:style w:type="paragraph" w:customStyle="1" w:styleId="295F60B8E618421BBB8C944ADC463C9E">
    <w:name w:val="295F60B8E618421BBB8C944ADC463C9E"/>
    <w:rsid w:val="00FF464A"/>
  </w:style>
  <w:style w:type="paragraph" w:customStyle="1" w:styleId="4B4610EBA4CF462F87F68E750A66DE4B">
    <w:name w:val="4B4610EBA4CF462F87F68E750A66DE4B"/>
    <w:rsid w:val="00FF464A"/>
  </w:style>
  <w:style w:type="paragraph" w:customStyle="1" w:styleId="D27D7E4296264076B536154987E8A64C">
    <w:name w:val="D27D7E4296264076B536154987E8A64C"/>
    <w:rsid w:val="00FF464A"/>
  </w:style>
  <w:style w:type="paragraph" w:customStyle="1" w:styleId="354FB4D514F243BB91D1F8384C192508">
    <w:name w:val="354FB4D514F243BB91D1F8384C192508"/>
    <w:rsid w:val="00FF464A"/>
  </w:style>
  <w:style w:type="paragraph" w:customStyle="1" w:styleId="ED676F3EB2554965A355A8F1A8E4D8B8">
    <w:name w:val="ED676F3EB2554965A355A8F1A8E4D8B8"/>
    <w:rsid w:val="00FF464A"/>
  </w:style>
  <w:style w:type="paragraph" w:customStyle="1" w:styleId="10EBE93CAC2540C5860E1D425A778945">
    <w:name w:val="10EBE93CAC2540C5860E1D425A778945"/>
    <w:rsid w:val="00FF464A"/>
  </w:style>
  <w:style w:type="paragraph" w:customStyle="1" w:styleId="117F288ACDB449539572FE9F209982CD">
    <w:name w:val="117F288ACDB449539572FE9F209982CD"/>
    <w:rsid w:val="00FF464A"/>
  </w:style>
  <w:style w:type="paragraph" w:customStyle="1" w:styleId="5D8B1406CAC848F7B718F55681EA4C7A">
    <w:name w:val="5D8B1406CAC848F7B718F55681EA4C7A"/>
    <w:rsid w:val="00FF464A"/>
  </w:style>
  <w:style w:type="paragraph" w:customStyle="1" w:styleId="EE5E5A0CF32F4C51A3E5ED2D380A73C9">
    <w:name w:val="EE5E5A0CF32F4C51A3E5ED2D380A73C9"/>
    <w:rsid w:val="00FF464A"/>
  </w:style>
  <w:style w:type="paragraph" w:customStyle="1" w:styleId="2D3B4979DF1C48E79EE8106CB3FEE6C9">
    <w:name w:val="2D3B4979DF1C48E79EE8106CB3FEE6C9"/>
    <w:rsid w:val="00FF464A"/>
  </w:style>
  <w:style w:type="paragraph" w:customStyle="1" w:styleId="4268D04ABEA94C31AB24456E214BFC82">
    <w:name w:val="4268D04ABEA94C31AB24456E214BFC82"/>
    <w:rsid w:val="00FF464A"/>
  </w:style>
  <w:style w:type="paragraph" w:customStyle="1" w:styleId="00D98BC527184D5CA5A09C26C76FF690">
    <w:name w:val="00D98BC527184D5CA5A09C26C76FF690"/>
    <w:rsid w:val="00FF464A"/>
  </w:style>
  <w:style w:type="paragraph" w:customStyle="1" w:styleId="097B2D084D394166B9980ADEF2406864">
    <w:name w:val="097B2D084D394166B9980ADEF2406864"/>
    <w:rsid w:val="00FF464A"/>
  </w:style>
  <w:style w:type="paragraph" w:customStyle="1" w:styleId="A4823407247447C0A724CACF92533420">
    <w:name w:val="A4823407247447C0A724CACF92533420"/>
    <w:rsid w:val="00FF464A"/>
  </w:style>
  <w:style w:type="paragraph" w:customStyle="1" w:styleId="330A96B3A9D341A8B731B3899B2F08AB">
    <w:name w:val="330A96B3A9D341A8B731B3899B2F08AB"/>
    <w:rsid w:val="00FF464A"/>
  </w:style>
  <w:style w:type="paragraph" w:customStyle="1" w:styleId="998A4922E0FC47548E30F770B441C087">
    <w:name w:val="998A4922E0FC47548E30F770B441C087"/>
    <w:rsid w:val="00FF464A"/>
  </w:style>
  <w:style w:type="paragraph" w:customStyle="1" w:styleId="2D05BAFE56D74571BD6F14A449DCE9D8">
    <w:name w:val="2D05BAFE56D74571BD6F14A449DCE9D8"/>
    <w:rsid w:val="00FF464A"/>
  </w:style>
  <w:style w:type="paragraph" w:customStyle="1" w:styleId="B54EA170313F4B68AE39C7FE3E477F92">
    <w:name w:val="B54EA170313F4B68AE39C7FE3E477F92"/>
    <w:rsid w:val="00FF464A"/>
  </w:style>
  <w:style w:type="paragraph" w:customStyle="1" w:styleId="8904A80AA28C4B33BA89EC11CC6B97B0">
    <w:name w:val="8904A80AA28C4B33BA89EC11CC6B97B0"/>
    <w:rsid w:val="00FF464A"/>
  </w:style>
  <w:style w:type="paragraph" w:customStyle="1" w:styleId="A0BE6D3BB8044C1F83E4E4C8060E2D84">
    <w:name w:val="A0BE6D3BB8044C1F83E4E4C8060E2D84"/>
    <w:rsid w:val="00FF464A"/>
  </w:style>
  <w:style w:type="paragraph" w:customStyle="1" w:styleId="D5E235AE788C4B49931AD4430B63B91A">
    <w:name w:val="D5E235AE788C4B49931AD4430B63B91A"/>
    <w:rsid w:val="00FF464A"/>
  </w:style>
  <w:style w:type="paragraph" w:customStyle="1" w:styleId="87BFF520D1EE44F09EC14D2A43B33B35">
    <w:name w:val="87BFF520D1EE44F09EC14D2A43B33B35"/>
    <w:rsid w:val="00FF464A"/>
  </w:style>
  <w:style w:type="paragraph" w:customStyle="1" w:styleId="6BDFCB1EBA1348489121842D53A89629">
    <w:name w:val="6BDFCB1EBA1348489121842D53A89629"/>
    <w:rsid w:val="00FF464A"/>
  </w:style>
  <w:style w:type="paragraph" w:customStyle="1" w:styleId="10DB475759F94D2B86D304F563F0987B">
    <w:name w:val="10DB475759F94D2B86D304F563F0987B"/>
    <w:rsid w:val="00FF464A"/>
  </w:style>
  <w:style w:type="paragraph" w:customStyle="1" w:styleId="1D0E13D0FF874276B8CA7115BAF9BD26">
    <w:name w:val="1D0E13D0FF874276B8CA7115BAF9BD26"/>
    <w:rsid w:val="00FF464A"/>
  </w:style>
  <w:style w:type="paragraph" w:customStyle="1" w:styleId="89001189FEBC4DA0898E1FE52F61425C">
    <w:name w:val="89001189FEBC4DA0898E1FE52F61425C"/>
    <w:rsid w:val="00FF464A"/>
  </w:style>
  <w:style w:type="paragraph" w:customStyle="1" w:styleId="BDB696ECDF6A448DAD8D6F8698FE7892">
    <w:name w:val="BDB696ECDF6A448DAD8D6F8698FE7892"/>
    <w:rsid w:val="00FF464A"/>
  </w:style>
  <w:style w:type="paragraph" w:customStyle="1" w:styleId="7190E7E7D14A49E19064AFF45F14EE36">
    <w:name w:val="7190E7E7D14A49E19064AFF45F14EE36"/>
    <w:rsid w:val="00FF464A"/>
  </w:style>
  <w:style w:type="paragraph" w:customStyle="1" w:styleId="E553409FE981442898A85BBACEE38140">
    <w:name w:val="E553409FE981442898A85BBACEE38140"/>
    <w:rsid w:val="00FF464A"/>
  </w:style>
  <w:style w:type="paragraph" w:customStyle="1" w:styleId="42D6F197740B433BA407E95ED207E541">
    <w:name w:val="42D6F197740B433BA407E95ED207E541"/>
    <w:rsid w:val="00FF464A"/>
  </w:style>
  <w:style w:type="paragraph" w:customStyle="1" w:styleId="B9CC032C23544A99A5778653A183FAB0">
    <w:name w:val="B9CC032C23544A99A5778653A183FAB0"/>
    <w:rsid w:val="00FF464A"/>
  </w:style>
  <w:style w:type="paragraph" w:customStyle="1" w:styleId="C7E79049920041E98002E065F9734D04">
    <w:name w:val="C7E79049920041E98002E065F9734D04"/>
    <w:rsid w:val="00FF464A"/>
  </w:style>
  <w:style w:type="paragraph" w:customStyle="1" w:styleId="7EDBBB32341A43E988CC8A713131B11E">
    <w:name w:val="7EDBBB32341A43E988CC8A713131B11E"/>
    <w:rsid w:val="00FF464A"/>
  </w:style>
  <w:style w:type="paragraph" w:customStyle="1" w:styleId="3BE6CFC8E7004799BDDB7DFE1F1224FE">
    <w:name w:val="3BE6CFC8E7004799BDDB7DFE1F1224FE"/>
    <w:rsid w:val="00FF464A"/>
  </w:style>
  <w:style w:type="paragraph" w:customStyle="1" w:styleId="DC1B4867C37E49B18B6E986EAE4450A0">
    <w:name w:val="DC1B4867C37E49B18B6E986EAE4450A0"/>
    <w:rsid w:val="00FF464A"/>
  </w:style>
  <w:style w:type="paragraph" w:customStyle="1" w:styleId="FDE39736CB3047B5A32151224A633A00">
    <w:name w:val="FDE39736CB3047B5A32151224A633A00"/>
    <w:rsid w:val="00FF464A"/>
  </w:style>
  <w:style w:type="paragraph" w:customStyle="1" w:styleId="1BEAEB06BCD04FDD9031AC84A163C3B5">
    <w:name w:val="1BEAEB06BCD04FDD9031AC84A163C3B5"/>
    <w:rsid w:val="00FF464A"/>
  </w:style>
  <w:style w:type="paragraph" w:customStyle="1" w:styleId="D0478F8851D94E10B996BC64022E5893">
    <w:name w:val="D0478F8851D94E10B996BC64022E5893"/>
    <w:rsid w:val="00FF464A"/>
  </w:style>
  <w:style w:type="paragraph" w:customStyle="1" w:styleId="33680F25429B43A0ACFADFEF61146899">
    <w:name w:val="33680F25429B43A0ACFADFEF61146899"/>
    <w:rsid w:val="00FF464A"/>
  </w:style>
  <w:style w:type="paragraph" w:customStyle="1" w:styleId="2A9C12E76B6A41E7A19AA03B92DF9D24">
    <w:name w:val="2A9C12E76B6A41E7A19AA03B92DF9D24"/>
    <w:rsid w:val="00FF464A"/>
  </w:style>
  <w:style w:type="paragraph" w:customStyle="1" w:styleId="DE808117B89D409AA835DBC7297740AB">
    <w:name w:val="DE808117B89D409AA835DBC7297740AB"/>
    <w:rsid w:val="00FF464A"/>
  </w:style>
  <w:style w:type="paragraph" w:customStyle="1" w:styleId="5936E4ADE7D9448C869B914D475675FA">
    <w:name w:val="5936E4ADE7D9448C869B914D475675FA"/>
    <w:rsid w:val="00FF464A"/>
  </w:style>
  <w:style w:type="paragraph" w:customStyle="1" w:styleId="8B11E19A6356418FBF36603C38B3C41E">
    <w:name w:val="8B11E19A6356418FBF36603C38B3C41E"/>
    <w:rsid w:val="00FF464A"/>
  </w:style>
  <w:style w:type="paragraph" w:customStyle="1" w:styleId="ABDB7A8135DC4E32B47DAC183589BCEB">
    <w:name w:val="ABDB7A8135DC4E32B47DAC183589BCEB"/>
    <w:rsid w:val="00FF464A"/>
  </w:style>
  <w:style w:type="paragraph" w:customStyle="1" w:styleId="5388BB090C124AFB90530FF0FE949BA3">
    <w:name w:val="5388BB090C124AFB90530FF0FE949BA3"/>
    <w:rsid w:val="00FF464A"/>
  </w:style>
  <w:style w:type="paragraph" w:customStyle="1" w:styleId="5E56B8EAE1944EC1BF6AC3CDFF7EBD6D">
    <w:name w:val="5E56B8EAE1944EC1BF6AC3CDFF7EBD6D"/>
    <w:rsid w:val="00FF464A"/>
  </w:style>
  <w:style w:type="paragraph" w:customStyle="1" w:styleId="67C6E796A60D4965AD403D012F91070E">
    <w:name w:val="67C6E796A60D4965AD403D012F91070E"/>
    <w:rsid w:val="00FF464A"/>
  </w:style>
  <w:style w:type="paragraph" w:customStyle="1" w:styleId="5C9145FF58694F4BAE6587E178412E9E">
    <w:name w:val="5C9145FF58694F4BAE6587E178412E9E"/>
    <w:rsid w:val="00FF464A"/>
  </w:style>
  <w:style w:type="paragraph" w:customStyle="1" w:styleId="C9FB8BBD9108403FAFBC5DF9617C2E41">
    <w:name w:val="C9FB8BBD9108403FAFBC5DF9617C2E41"/>
    <w:rsid w:val="00FF464A"/>
  </w:style>
  <w:style w:type="paragraph" w:customStyle="1" w:styleId="BA1F2086FECE44009D2E20C1F0B2E0BE">
    <w:name w:val="BA1F2086FECE44009D2E20C1F0B2E0BE"/>
    <w:rsid w:val="00FF464A"/>
  </w:style>
  <w:style w:type="paragraph" w:customStyle="1" w:styleId="7330235A9CE04162928922D9A95EEC0C">
    <w:name w:val="7330235A9CE04162928922D9A95EEC0C"/>
    <w:rsid w:val="00FF464A"/>
  </w:style>
  <w:style w:type="paragraph" w:customStyle="1" w:styleId="BE785664933E4C408B382364817CE994">
    <w:name w:val="BE785664933E4C408B382364817CE994"/>
    <w:rsid w:val="00FF464A"/>
  </w:style>
  <w:style w:type="paragraph" w:customStyle="1" w:styleId="389EC3F76E2646FD8C59A848AF157D02">
    <w:name w:val="389EC3F76E2646FD8C59A848AF157D02"/>
    <w:rsid w:val="00FF464A"/>
  </w:style>
  <w:style w:type="paragraph" w:customStyle="1" w:styleId="B422DE9A65FD4429AFCF33CBE16DE036">
    <w:name w:val="B422DE9A65FD4429AFCF33CBE16DE036"/>
    <w:rsid w:val="00FF464A"/>
  </w:style>
  <w:style w:type="paragraph" w:customStyle="1" w:styleId="6DB00050A33F40538CD7A8B33FC87379">
    <w:name w:val="6DB00050A33F40538CD7A8B33FC87379"/>
    <w:rsid w:val="00FF464A"/>
  </w:style>
  <w:style w:type="paragraph" w:customStyle="1" w:styleId="361DD2E6B56C4B9EA4D9C66A3305BF2C">
    <w:name w:val="361DD2E6B56C4B9EA4D9C66A3305BF2C"/>
    <w:rsid w:val="00FF464A"/>
  </w:style>
  <w:style w:type="paragraph" w:customStyle="1" w:styleId="509A36F55DD449EB845D9174DEF0C3C2">
    <w:name w:val="509A36F55DD449EB845D9174DEF0C3C2"/>
    <w:rsid w:val="00FF464A"/>
  </w:style>
  <w:style w:type="paragraph" w:customStyle="1" w:styleId="6F00B19FB4214D21B93CFAAE45A54C30">
    <w:name w:val="6F00B19FB4214D21B93CFAAE45A54C30"/>
    <w:rsid w:val="00FF464A"/>
  </w:style>
  <w:style w:type="paragraph" w:customStyle="1" w:styleId="1BB93A6EB23D4EDAAE8CBFE4480F07DD">
    <w:name w:val="1BB93A6EB23D4EDAAE8CBFE4480F07DD"/>
    <w:rsid w:val="00FF464A"/>
  </w:style>
  <w:style w:type="paragraph" w:customStyle="1" w:styleId="1DB03E013059479EA9B1EFB660C60CA8">
    <w:name w:val="1DB03E013059479EA9B1EFB660C60CA8"/>
    <w:rsid w:val="00FF464A"/>
  </w:style>
  <w:style w:type="paragraph" w:customStyle="1" w:styleId="5BADED69593E4C15A14DE509C2059708">
    <w:name w:val="5BADED69593E4C15A14DE509C2059708"/>
    <w:rsid w:val="00FF464A"/>
  </w:style>
  <w:style w:type="paragraph" w:customStyle="1" w:styleId="BA4100B73FCA4CCCAC092B62DE5779E3">
    <w:name w:val="BA4100B73FCA4CCCAC092B62DE5779E3"/>
    <w:rsid w:val="00FF464A"/>
  </w:style>
  <w:style w:type="paragraph" w:customStyle="1" w:styleId="BF359C2D9C3B49F0911155E73550B555">
    <w:name w:val="BF359C2D9C3B49F0911155E73550B555"/>
    <w:rsid w:val="00FF464A"/>
  </w:style>
  <w:style w:type="paragraph" w:customStyle="1" w:styleId="46F8188EF4F7475AAF4F70569A1E8612">
    <w:name w:val="46F8188EF4F7475AAF4F70569A1E8612"/>
    <w:rsid w:val="00FF464A"/>
  </w:style>
  <w:style w:type="paragraph" w:customStyle="1" w:styleId="2818E413CED242D8AAC19E22575B22A5">
    <w:name w:val="2818E413CED242D8AAC19E22575B22A5"/>
    <w:rsid w:val="00FF464A"/>
  </w:style>
  <w:style w:type="paragraph" w:customStyle="1" w:styleId="4D72D3760D544BDBA6E85ADF4BD5C3E0">
    <w:name w:val="4D72D3760D544BDBA6E85ADF4BD5C3E0"/>
    <w:rsid w:val="00FF464A"/>
  </w:style>
  <w:style w:type="paragraph" w:customStyle="1" w:styleId="87B7BC73E0F54F31ACF07AC19E2033D0">
    <w:name w:val="87B7BC73E0F54F31ACF07AC19E2033D0"/>
    <w:rsid w:val="00FF464A"/>
  </w:style>
  <w:style w:type="paragraph" w:customStyle="1" w:styleId="76F731FFC48E469D98108E36F1FD2B95">
    <w:name w:val="76F731FFC48E469D98108E36F1FD2B95"/>
    <w:rsid w:val="00FF464A"/>
  </w:style>
  <w:style w:type="paragraph" w:customStyle="1" w:styleId="C0F1ACD78D6F4E4989963459C295689C">
    <w:name w:val="C0F1ACD78D6F4E4989963459C295689C"/>
    <w:rsid w:val="00FF464A"/>
  </w:style>
  <w:style w:type="paragraph" w:customStyle="1" w:styleId="F6925CB85E0C4509953D1B700BAE3ED0">
    <w:name w:val="F6925CB85E0C4509953D1B700BAE3ED0"/>
    <w:rsid w:val="00FF464A"/>
  </w:style>
  <w:style w:type="paragraph" w:customStyle="1" w:styleId="25ADE68EB6A54755889477AFAE8EEC86">
    <w:name w:val="25ADE68EB6A54755889477AFAE8EEC86"/>
    <w:rsid w:val="00FF464A"/>
  </w:style>
  <w:style w:type="paragraph" w:customStyle="1" w:styleId="05300B08A07D4ECA90BAE53CCDC0FAD2">
    <w:name w:val="05300B08A07D4ECA90BAE53CCDC0FAD2"/>
    <w:rsid w:val="00FF464A"/>
  </w:style>
  <w:style w:type="paragraph" w:customStyle="1" w:styleId="17451A1C222E440884350FBF3238774F">
    <w:name w:val="17451A1C222E440884350FBF3238774F"/>
    <w:rsid w:val="00FF464A"/>
  </w:style>
  <w:style w:type="paragraph" w:customStyle="1" w:styleId="B1652A672B1F416C8E2DE35CA32295D4">
    <w:name w:val="B1652A672B1F416C8E2DE35CA32295D4"/>
    <w:rsid w:val="00FF464A"/>
  </w:style>
  <w:style w:type="paragraph" w:customStyle="1" w:styleId="4DAE8DA739874093988FF6A88B98C105">
    <w:name w:val="4DAE8DA739874093988FF6A88B98C105"/>
    <w:rsid w:val="00FF464A"/>
  </w:style>
  <w:style w:type="paragraph" w:customStyle="1" w:styleId="1C1EA86FC37948148C78A0DE1B549C81">
    <w:name w:val="1C1EA86FC37948148C78A0DE1B549C81"/>
    <w:rsid w:val="00FF464A"/>
  </w:style>
  <w:style w:type="paragraph" w:customStyle="1" w:styleId="E6DCCF16C648428F93721656F51A8EF7">
    <w:name w:val="E6DCCF16C648428F93721656F51A8EF7"/>
    <w:rsid w:val="00FF464A"/>
  </w:style>
  <w:style w:type="paragraph" w:customStyle="1" w:styleId="6E30F4ED7551479197B57277B936FC64">
    <w:name w:val="6E30F4ED7551479197B57277B936FC64"/>
    <w:rsid w:val="00FF464A"/>
  </w:style>
  <w:style w:type="paragraph" w:customStyle="1" w:styleId="192FF105C36C419699EA37A452EB6269">
    <w:name w:val="192FF105C36C419699EA37A452EB6269"/>
    <w:rsid w:val="00FF464A"/>
  </w:style>
  <w:style w:type="paragraph" w:customStyle="1" w:styleId="F6730FE4062543C9A58B2EE1786B70EF">
    <w:name w:val="F6730FE4062543C9A58B2EE1786B70EF"/>
    <w:rsid w:val="00FF464A"/>
  </w:style>
  <w:style w:type="paragraph" w:customStyle="1" w:styleId="43C2C235F12A4F519244908F9FA96028">
    <w:name w:val="43C2C235F12A4F519244908F9FA96028"/>
    <w:rsid w:val="00FF464A"/>
  </w:style>
  <w:style w:type="paragraph" w:customStyle="1" w:styleId="A9783DD936C14F4EB047E58F8BEC2C81">
    <w:name w:val="A9783DD936C14F4EB047E58F8BEC2C81"/>
    <w:rsid w:val="00FF464A"/>
  </w:style>
  <w:style w:type="paragraph" w:customStyle="1" w:styleId="ECA025655AC34C6999D73E9D58710EDF">
    <w:name w:val="ECA025655AC34C6999D73E9D58710EDF"/>
    <w:rsid w:val="00FF464A"/>
  </w:style>
  <w:style w:type="paragraph" w:customStyle="1" w:styleId="5A3E3CF00B7A4AFAAFF0FDFF2E50557A">
    <w:name w:val="5A3E3CF00B7A4AFAAFF0FDFF2E50557A"/>
    <w:rsid w:val="00FF464A"/>
  </w:style>
  <w:style w:type="paragraph" w:customStyle="1" w:styleId="3CB838247663407B8829C42E790F1B49">
    <w:name w:val="3CB838247663407B8829C42E790F1B49"/>
    <w:rsid w:val="00FF464A"/>
  </w:style>
  <w:style w:type="paragraph" w:customStyle="1" w:styleId="10130BF64F3E433AA98A0B00CA8C1F92">
    <w:name w:val="10130BF64F3E433AA98A0B00CA8C1F92"/>
    <w:rsid w:val="00FF464A"/>
  </w:style>
  <w:style w:type="paragraph" w:customStyle="1" w:styleId="56DD7A7C7BD8455D9DCC521B74644313">
    <w:name w:val="56DD7A7C7BD8455D9DCC521B74644313"/>
    <w:rsid w:val="00FF464A"/>
  </w:style>
  <w:style w:type="paragraph" w:customStyle="1" w:styleId="1E0BC9F19CCC41138DEAAE1325BCD3ED">
    <w:name w:val="1E0BC9F19CCC41138DEAAE1325BCD3ED"/>
    <w:rsid w:val="00FF464A"/>
  </w:style>
  <w:style w:type="paragraph" w:customStyle="1" w:styleId="88495B4B46604AE880A0B5F128EAFE24">
    <w:name w:val="88495B4B46604AE880A0B5F128EAFE24"/>
    <w:rsid w:val="00FF464A"/>
  </w:style>
  <w:style w:type="paragraph" w:customStyle="1" w:styleId="140B645D50D34207A9F151A0E21A48E8">
    <w:name w:val="140B645D50D34207A9F151A0E21A48E8"/>
    <w:rsid w:val="00FF464A"/>
  </w:style>
  <w:style w:type="paragraph" w:customStyle="1" w:styleId="2E0DF83C7C944059BE644A1C1CDA2BE1">
    <w:name w:val="2E0DF83C7C944059BE644A1C1CDA2BE1"/>
    <w:rsid w:val="00FF464A"/>
  </w:style>
  <w:style w:type="paragraph" w:customStyle="1" w:styleId="9253DD5E0E6E4017B41DD3EFA015D94E">
    <w:name w:val="9253DD5E0E6E4017B41DD3EFA015D94E"/>
    <w:rsid w:val="00FF464A"/>
  </w:style>
  <w:style w:type="paragraph" w:customStyle="1" w:styleId="A63B59EF35774CD6A8867F791588AF02">
    <w:name w:val="A63B59EF35774CD6A8867F791588AF02"/>
    <w:rsid w:val="00FF464A"/>
  </w:style>
  <w:style w:type="paragraph" w:customStyle="1" w:styleId="ADF97594E00643B7A9AB3DD504F8053F">
    <w:name w:val="ADF97594E00643B7A9AB3DD504F8053F"/>
    <w:rsid w:val="00FF464A"/>
  </w:style>
  <w:style w:type="paragraph" w:customStyle="1" w:styleId="B66195D6E8DA4B7AB95983990A4476E9">
    <w:name w:val="B66195D6E8DA4B7AB95983990A4476E9"/>
    <w:rsid w:val="00FF464A"/>
  </w:style>
  <w:style w:type="paragraph" w:customStyle="1" w:styleId="03EDEBB8D74C43BD8A39561561D2C4DC">
    <w:name w:val="03EDEBB8D74C43BD8A39561561D2C4DC"/>
    <w:rsid w:val="00FF464A"/>
  </w:style>
  <w:style w:type="paragraph" w:customStyle="1" w:styleId="8576AB6308524477A61B091664BA12C2">
    <w:name w:val="8576AB6308524477A61B091664BA12C2"/>
    <w:rsid w:val="00FF464A"/>
  </w:style>
  <w:style w:type="paragraph" w:customStyle="1" w:styleId="D01C78F4B5834299B6F624DD5F8793A8">
    <w:name w:val="D01C78F4B5834299B6F624DD5F8793A8"/>
    <w:rsid w:val="00FF464A"/>
  </w:style>
  <w:style w:type="paragraph" w:customStyle="1" w:styleId="3EDC4B9B42DB48E29C44527E450422E5">
    <w:name w:val="3EDC4B9B42DB48E29C44527E450422E5"/>
    <w:rsid w:val="00FF464A"/>
  </w:style>
  <w:style w:type="paragraph" w:customStyle="1" w:styleId="EDD29136B1234BC08E3D0D81F02F23AD">
    <w:name w:val="EDD29136B1234BC08E3D0D81F02F23AD"/>
    <w:rsid w:val="00FF464A"/>
  </w:style>
  <w:style w:type="paragraph" w:customStyle="1" w:styleId="4B37EAFCD47B44F3A6A9026363605405">
    <w:name w:val="4B37EAFCD47B44F3A6A9026363605405"/>
    <w:rsid w:val="00FF464A"/>
  </w:style>
  <w:style w:type="paragraph" w:customStyle="1" w:styleId="075F7FE4160445F69181C09799F3FA4F">
    <w:name w:val="075F7FE4160445F69181C09799F3FA4F"/>
    <w:rsid w:val="00FF464A"/>
  </w:style>
  <w:style w:type="paragraph" w:customStyle="1" w:styleId="86B6B7F1C1554568B745DCDC097EF1E1">
    <w:name w:val="86B6B7F1C1554568B745DCDC097EF1E1"/>
    <w:rsid w:val="00FF464A"/>
  </w:style>
  <w:style w:type="paragraph" w:customStyle="1" w:styleId="A633282AF250432399A0FEEE67E158FA">
    <w:name w:val="A633282AF250432399A0FEEE67E158FA"/>
    <w:rsid w:val="00FF464A"/>
  </w:style>
  <w:style w:type="paragraph" w:customStyle="1" w:styleId="E53347E7405C49A5AFDE63111447EEC0">
    <w:name w:val="E53347E7405C49A5AFDE63111447EEC0"/>
    <w:rsid w:val="00FF464A"/>
  </w:style>
  <w:style w:type="paragraph" w:customStyle="1" w:styleId="03B2EDE62EDC425BADEC5ED40CB6885E">
    <w:name w:val="03B2EDE62EDC425BADEC5ED40CB6885E"/>
    <w:rsid w:val="00FF464A"/>
  </w:style>
  <w:style w:type="paragraph" w:customStyle="1" w:styleId="C787A4EB6C5E48F0BB6F993C43A080C4">
    <w:name w:val="C787A4EB6C5E48F0BB6F993C43A080C4"/>
    <w:rsid w:val="00FF464A"/>
  </w:style>
  <w:style w:type="paragraph" w:customStyle="1" w:styleId="19E52E33926B4E179D64ADE7787A0330">
    <w:name w:val="19E52E33926B4E179D64ADE7787A0330"/>
    <w:rsid w:val="00FF464A"/>
  </w:style>
  <w:style w:type="paragraph" w:customStyle="1" w:styleId="5549FB10FE584403901225A63D274800">
    <w:name w:val="5549FB10FE584403901225A63D274800"/>
    <w:rsid w:val="00FF464A"/>
  </w:style>
  <w:style w:type="paragraph" w:customStyle="1" w:styleId="E54C8380E63C4F5B97E021A776F5720D">
    <w:name w:val="E54C8380E63C4F5B97E021A776F5720D"/>
    <w:rsid w:val="00FF464A"/>
  </w:style>
  <w:style w:type="paragraph" w:customStyle="1" w:styleId="E55C97EDACD943C4A516872B4F7ECE6E">
    <w:name w:val="E55C97EDACD943C4A516872B4F7ECE6E"/>
    <w:rsid w:val="00FF464A"/>
  </w:style>
  <w:style w:type="paragraph" w:customStyle="1" w:styleId="585B269337654F09A8E0753585468A46">
    <w:name w:val="585B269337654F09A8E0753585468A46"/>
    <w:rsid w:val="00FF464A"/>
  </w:style>
  <w:style w:type="paragraph" w:customStyle="1" w:styleId="47283A2938A54E3C8A91148A5F345244">
    <w:name w:val="47283A2938A54E3C8A91148A5F345244"/>
    <w:rsid w:val="00FF464A"/>
  </w:style>
  <w:style w:type="paragraph" w:customStyle="1" w:styleId="8D28A084633B4AEE9CB2DF741C298F11">
    <w:name w:val="8D28A084633B4AEE9CB2DF741C298F11"/>
    <w:rsid w:val="00FF464A"/>
  </w:style>
  <w:style w:type="paragraph" w:customStyle="1" w:styleId="F41DA965BC894EFE9EE02559F61E56BB">
    <w:name w:val="F41DA965BC894EFE9EE02559F61E56BB"/>
    <w:rsid w:val="00FF464A"/>
  </w:style>
  <w:style w:type="paragraph" w:customStyle="1" w:styleId="6858B172AD0346CEBCEDA29286C6D82C">
    <w:name w:val="6858B172AD0346CEBCEDA29286C6D82C"/>
    <w:rsid w:val="00FF464A"/>
  </w:style>
  <w:style w:type="paragraph" w:customStyle="1" w:styleId="C88D39456A424314AB1FFFF328C2AB7E">
    <w:name w:val="C88D39456A424314AB1FFFF328C2AB7E"/>
    <w:rsid w:val="00FF464A"/>
  </w:style>
  <w:style w:type="paragraph" w:customStyle="1" w:styleId="43A2EC48780E47FC987E5F0171790FFD">
    <w:name w:val="43A2EC48780E47FC987E5F0171790FFD"/>
    <w:rsid w:val="00FF464A"/>
  </w:style>
  <w:style w:type="paragraph" w:customStyle="1" w:styleId="518A210C61B7446686588F2C25905BC9">
    <w:name w:val="518A210C61B7446686588F2C25905BC9"/>
    <w:rsid w:val="00FF464A"/>
  </w:style>
  <w:style w:type="paragraph" w:customStyle="1" w:styleId="8FEE693F054043A4992A40A6CA81950A">
    <w:name w:val="8FEE693F054043A4992A40A6CA81950A"/>
    <w:rsid w:val="00FF464A"/>
  </w:style>
  <w:style w:type="paragraph" w:customStyle="1" w:styleId="64B02061FC1144B78F8652169DD310E7">
    <w:name w:val="64B02061FC1144B78F8652169DD310E7"/>
    <w:rsid w:val="00FF464A"/>
  </w:style>
  <w:style w:type="paragraph" w:customStyle="1" w:styleId="E0483CF938FA46679587FC0F5DF1B107">
    <w:name w:val="E0483CF938FA46679587FC0F5DF1B107"/>
    <w:rsid w:val="00FF464A"/>
  </w:style>
  <w:style w:type="paragraph" w:customStyle="1" w:styleId="B82EBA3C0978432A8FB4D01C8A3E512E">
    <w:name w:val="B82EBA3C0978432A8FB4D01C8A3E512E"/>
    <w:rsid w:val="00FF464A"/>
  </w:style>
  <w:style w:type="paragraph" w:customStyle="1" w:styleId="ECEDA5FA26CF4B3F841A5112F047A1FE">
    <w:name w:val="ECEDA5FA26CF4B3F841A5112F047A1FE"/>
    <w:rsid w:val="00FF464A"/>
  </w:style>
  <w:style w:type="paragraph" w:customStyle="1" w:styleId="AB282F963A7B49B1BC3F7E5281AE3B82">
    <w:name w:val="AB282F963A7B49B1BC3F7E5281AE3B82"/>
    <w:rsid w:val="00FF464A"/>
  </w:style>
  <w:style w:type="paragraph" w:customStyle="1" w:styleId="42B05E0013774A2395F28F2EE9BD78D2">
    <w:name w:val="42B05E0013774A2395F28F2EE9BD78D2"/>
    <w:rsid w:val="00FF464A"/>
  </w:style>
  <w:style w:type="paragraph" w:customStyle="1" w:styleId="46F65A85169349DCA0904792560AF0D9">
    <w:name w:val="46F65A85169349DCA0904792560AF0D9"/>
    <w:rsid w:val="00FF464A"/>
  </w:style>
  <w:style w:type="paragraph" w:customStyle="1" w:styleId="8190A9B3D32E4C36A96B3A069B590F9A">
    <w:name w:val="8190A9B3D32E4C36A96B3A069B590F9A"/>
    <w:rsid w:val="00FF464A"/>
  </w:style>
  <w:style w:type="paragraph" w:customStyle="1" w:styleId="A493D7489CF54CD0AF603566E3FE3E46">
    <w:name w:val="A493D7489CF54CD0AF603566E3FE3E46"/>
    <w:rsid w:val="00FF464A"/>
  </w:style>
  <w:style w:type="paragraph" w:customStyle="1" w:styleId="4A39522DB5B945FD8867ED2B78A9249A">
    <w:name w:val="4A39522DB5B945FD8867ED2B78A9249A"/>
    <w:rsid w:val="00FF464A"/>
  </w:style>
  <w:style w:type="paragraph" w:customStyle="1" w:styleId="CA890638B596449F82C5FFB64E8310FE">
    <w:name w:val="CA890638B596449F82C5FFB64E8310FE"/>
    <w:rsid w:val="00FF464A"/>
  </w:style>
  <w:style w:type="paragraph" w:customStyle="1" w:styleId="8C5B2AF37D92410AADFC4EFD7E790564">
    <w:name w:val="8C5B2AF37D92410AADFC4EFD7E790564"/>
    <w:rsid w:val="00FF464A"/>
  </w:style>
  <w:style w:type="paragraph" w:customStyle="1" w:styleId="33D96D73A2D44703A9FEFF2447898BD8">
    <w:name w:val="33D96D73A2D44703A9FEFF2447898BD8"/>
    <w:rsid w:val="00FF464A"/>
  </w:style>
  <w:style w:type="paragraph" w:customStyle="1" w:styleId="C14B6F83E7164778B96BC0276210B409">
    <w:name w:val="C14B6F83E7164778B96BC0276210B409"/>
    <w:rsid w:val="00FF464A"/>
  </w:style>
  <w:style w:type="paragraph" w:customStyle="1" w:styleId="980D62B77A02450B8F2665E9DA8AA504">
    <w:name w:val="980D62B77A02450B8F2665E9DA8AA504"/>
    <w:rsid w:val="00FF464A"/>
  </w:style>
  <w:style w:type="paragraph" w:customStyle="1" w:styleId="DBC3B7FAB4F94B2CBB1EC121907F987F">
    <w:name w:val="DBC3B7FAB4F94B2CBB1EC121907F987F"/>
    <w:rsid w:val="00FF464A"/>
  </w:style>
  <w:style w:type="paragraph" w:customStyle="1" w:styleId="9D2D208953B049429F305E91DA0433DD">
    <w:name w:val="9D2D208953B049429F305E91DA0433DD"/>
    <w:rsid w:val="00FF464A"/>
  </w:style>
  <w:style w:type="paragraph" w:customStyle="1" w:styleId="4F798CFF070945B390C989E66F53ABAC">
    <w:name w:val="4F798CFF070945B390C989E66F53ABAC"/>
    <w:rsid w:val="00FF464A"/>
  </w:style>
  <w:style w:type="paragraph" w:customStyle="1" w:styleId="98E03A734A214098A5BF8CB8145ACAC7">
    <w:name w:val="98E03A734A214098A5BF8CB8145ACAC7"/>
    <w:rsid w:val="00FF464A"/>
  </w:style>
  <w:style w:type="paragraph" w:customStyle="1" w:styleId="B0EC02538FF04FF1A5AA441B70E705D0">
    <w:name w:val="B0EC02538FF04FF1A5AA441B70E705D0"/>
    <w:rsid w:val="00FF464A"/>
  </w:style>
  <w:style w:type="paragraph" w:customStyle="1" w:styleId="B5744CFFDB2B4E9FB856BA26FDFDDC4C">
    <w:name w:val="B5744CFFDB2B4E9FB856BA26FDFDDC4C"/>
    <w:rsid w:val="00FF464A"/>
  </w:style>
  <w:style w:type="paragraph" w:customStyle="1" w:styleId="55CF5B10B4E044A48E91D9578D83CD81">
    <w:name w:val="55CF5B10B4E044A48E91D9578D83CD81"/>
    <w:rsid w:val="00FF464A"/>
  </w:style>
  <w:style w:type="paragraph" w:customStyle="1" w:styleId="15F57A4B62B94EE1A0F3BE82A1B0F0AB">
    <w:name w:val="15F57A4B62B94EE1A0F3BE82A1B0F0AB"/>
    <w:rsid w:val="00FF464A"/>
  </w:style>
  <w:style w:type="paragraph" w:customStyle="1" w:styleId="25AFAB99E3F0474791C6BFB0BD40A7FB">
    <w:name w:val="25AFAB99E3F0474791C6BFB0BD40A7FB"/>
    <w:rsid w:val="00FF464A"/>
  </w:style>
  <w:style w:type="paragraph" w:customStyle="1" w:styleId="09B2CE8DF66A45BAB2D21DF7F6080911">
    <w:name w:val="09B2CE8DF66A45BAB2D21DF7F6080911"/>
    <w:rsid w:val="00FF464A"/>
  </w:style>
  <w:style w:type="paragraph" w:customStyle="1" w:styleId="D329C0463999430CA75069BB0C625E91">
    <w:name w:val="D329C0463999430CA75069BB0C625E91"/>
    <w:rsid w:val="00FF464A"/>
  </w:style>
  <w:style w:type="paragraph" w:customStyle="1" w:styleId="64AFE345C375415580B856CB410C56AF">
    <w:name w:val="64AFE345C375415580B856CB410C56AF"/>
    <w:rsid w:val="00FF464A"/>
  </w:style>
  <w:style w:type="paragraph" w:customStyle="1" w:styleId="A728C31F43804ECB8FC94EA29FC4A6F3">
    <w:name w:val="A728C31F43804ECB8FC94EA29FC4A6F3"/>
    <w:rsid w:val="00FF464A"/>
  </w:style>
  <w:style w:type="paragraph" w:customStyle="1" w:styleId="3A9E39FA5B6A4660BCFAB795927D9AF1">
    <w:name w:val="3A9E39FA5B6A4660BCFAB795927D9AF1"/>
  </w:style>
  <w:style w:type="paragraph" w:customStyle="1" w:styleId="C84AA6B4AC084B93B3327678A637476B">
    <w:name w:val="C84AA6B4AC084B93B3327678A637476B"/>
  </w:style>
  <w:style w:type="paragraph" w:customStyle="1" w:styleId="5A3B6315A9D14EF3A26A002A74EE71C3">
    <w:name w:val="5A3B6315A9D14EF3A26A002A74EE71C3"/>
  </w:style>
  <w:style w:type="paragraph" w:customStyle="1" w:styleId="DA902B3ED91F4C9CA765A06B8AE2E3DF">
    <w:name w:val="DA902B3ED91F4C9CA765A06B8AE2E3DF"/>
  </w:style>
  <w:style w:type="paragraph" w:customStyle="1" w:styleId="EDA68447B4D74C3484CC521B2FE87503">
    <w:name w:val="EDA68447B4D74C3484CC521B2FE87503"/>
  </w:style>
  <w:style w:type="paragraph" w:customStyle="1" w:styleId="397D3E80657C448F9D8DA3E09F748653">
    <w:name w:val="397D3E80657C448F9D8DA3E09F748653"/>
  </w:style>
  <w:style w:type="paragraph" w:customStyle="1" w:styleId="3F759A57671F4CEBB45D9141988CE3D5">
    <w:name w:val="3F759A57671F4CEBB45D9141988CE3D5"/>
  </w:style>
  <w:style w:type="paragraph" w:customStyle="1" w:styleId="5550D506F9D244528D1BCCA812EF86A9">
    <w:name w:val="5550D506F9D244528D1BCCA812EF86A9"/>
  </w:style>
  <w:style w:type="paragraph" w:customStyle="1" w:styleId="EFFFCDFB35D845A0BA084C7906B0F997">
    <w:name w:val="EFFFCDFB35D845A0BA084C7906B0F997"/>
  </w:style>
  <w:style w:type="paragraph" w:customStyle="1" w:styleId="89C870F6447447589122C14EBEFF6290">
    <w:name w:val="89C870F6447447589122C14EBEFF6290"/>
  </w:style>
  <w:style w:type="paragraph" w:customStyle="1" w:styleId="6D950AC2065A4525A5E94615FDB47F66">
    <w:name w:val="6D950AC2065A4525A5E94615FDB47F66"/>
  </w:style>
  <w:style w:type="paragraph" w:customStyle="1" w:styleId="9A501691A4154A7D9E09A9084D39DE19">
    <w:name w:val="9A501691A4154A7D9E09A9084D39DE19"/>
  </w:style>
  <w:style w:type="paragraph" w:customStyle="1" w:styleId="08400F187EC040C28C7D01A3D6A11683">
    <w:name w:val="08400F187EC040C28C7D01A3D6A11683"/>
  </w:style>
  <w:style w:type="paragraph" w:customStyle="1" w:styleId="000B0F13B1DA417A89F18940F6E64523">
    <w:name w:val="000B0F13B1DA417A89F18940F6E64523"/>
  </w:style>
  <w:style w:type="paragraph" w:customStyle="1" w:styleId="CF7C1BBA86984494BC4EC7E6D5F27AD9">
    <w:name w:val="CF7C1BBA86984494BC4EC7E6D5F27AD9"/>
  </w:style>
  <w:style w:type="paragraph" w:customStyle="1" w:styleId="9E3574D91754495B9453859DD16BFE66">
    <w:name w:val="9E3574D91754495B9453859DD16BFE66"/>
  </w:style>
  <w:style w:type="paragraph" w:customStyle="1" w:styleId="2E4926753EB64679BC67DB111A8AC795">
    <w:name w:val="2E4926753EB64679BC67DB111A8AC795"/>
  </w:style>
  <w:style w:type="paragraph" w:customStyle="1" w:styleId="70B9838D575F40D5AEDD4482BABBBDE6">
    <w:name w:val="70B9838D575F40D5AEDD4482BABBBDE6"/>
  </w:style>
  <w:style w:type="paragraph" w:customStyle="1" w:styleId="F2936A70C36B406AA35A90CC536888AB">
    <w:name w:val="F2936A70C36B406AA35A90CC536888AB"/>
  </w:style>
  <w:style w:type="paragraph" w:customStyle="1" w:styleId="DA1A67641E6041CABD34FC1C8E37D759">
    <w:name w:val="DA1A67641E6041CABD34FC1C8E37D759"/>
  </w:style>
  <w:style w:type="paragraph" w:customStyle="1" w:styleId="2BA0A6AC138A46E685AD7D674C4518BC">
    <w:name w:val="2BA0A6AC138A46E685AD7D674C4518BC"/>
  </w:style>
  <w:style w:type="paragraph" w:customStyle="1" w:styleId="798AF265E5F64816A8F2C31813ED7457">
    <w:name w:val="798AF265E5F64816A8F2C31813ED7457"/>
  </w:style>
  <w:style w:type="paragraph" w:customStyle="1" w:styleId="7BE47B59DE764D3793A88CEDB490A32E">
    <w:name w:val="7BE47B59DE764D3793A88CEDB490A32E"/>
  </w:style>
  <w:style w:type="paragraph" w:customStyle="1" w:styleId="DE1B3CDF37074BC685A64FEBCA30795E">
    <w:name w:val="DE1B3CDF37074BC685A64FEBCA30795E"/>
  </w:style>
  <w:style w:type="paragraph" w:customStyle="1" w:styleId="CF708144986D44CD8258D18F3F913B5C">
    <w:name w:val="CF708144986D44CD8258D18F3F913B5C"/>
  </w:style>
  <w:style w:type="paragraph" w:customStyle="1" w:styleId="6A897C707FB54791959E39D0418C0A70">
    <w:name w:val="6A897C707FB54791959E39D0418C0A70"/>
  </w:style>
  <w:style w:type="paragraph" w:customStyle="1" w:styleId="1172A00639B44E82B5153418EB2343B3">
    <w:name w:val="1172A00639B44E82B5153418EB2343B3"/>
  </w:style>
  <w:style w:type="paragraph" w:customStyle="1" w:styleId="0C8AF59C7C0E4EEB9124EFBB5180B427">
    <w:name w:val="0C8AF59C7C0E4EEB9124EFBB5180B427"/>
  </w:style>
  <w:style w:type="paragraph" w:customStyle="1" w:styleId="0952034B56BC46E094128C04DEAEA6C7">
    <w:name w:val="0952034B56BC46E094128C04DEAEA6C7"/>
  </w:style>
  <w:style w:type="paragraph" w:customStyle="1" w:styleId="607F3AF7C9824A109C40FCBE338DFB46">
    <w:name w:val="607F3AF7C9824A109C40FCBE338DFB46"/>
  </w:style>
  <w:style w:type="paragraph" w:customStyle="1" w:styleId="104F764232FA4D76B43FE4072F54F39B">
    <w:name w:val="104F764232FA4D76B43FE4072F54F39B"/>
  </w:style>
  <w:style w:type="paragraph" w:customStyle="1" w:styleId="826F58C209274B23B2615F9C8BBBD52F">
    <w:name w:val="826F58C209274B23B2615F9C8BBBD52F"/>
  </w:style>
  <w:style w:type="paragraph" w:customStyle="1" w:styleId="9F01B8285FAC48EBA765641297B1B8C6">
    <w:name w:val="9F01B8285FAC48EBA765641297B1B8C6"/>
  </w:style>
  <w:style w:type="paragraph" w:customStyle="1" w:styleId="A35CCCAB612545B4AE24EDDFECDCAA5E">
    <w:name w:val="A35CCCAB612545B4AE24EDDFECDCAA5E"/>
  </w:style>
  <w:style w:type="paragraph" w:customStyle="1" w:styleId="8D87AEBD14DA4A7F83E64D1EC3F4E05C">
    <w:name w:val="8D87AEBD14DA4A7F83E64D1EC3F4E05C"/>
  </w:style>
  <w:style w:type="paragraph" w:customStyle="1" w:styleId="2CD1A08539F64BDEAE4567E5905EB60E">
    <w:name w:val="2CD1A08539F64BDEAE4567E5905EB60E"/>
  </w:style>
  <w:style w:type="paragraph" w:customStyle="1" w:styleId="4B2075DFBED6410FB061E405AE8D4BF2">
    <w:name w:val="4B2075DFBED6410FB061E405AE8D4BF2"/>
  </w:style>
  <w:style w:type="paragraph" w:customStyle="1" w:styleId="73BF89455D5F46BFBF7CC408962B5577">
    <w:name w:val="73BF89455D5F46BFBF7CC408962B5577"/>
  </w:style>
  <w:style w:type="paragraph" w:customStyle="1" w:styleId="BED4E38C17974BE280F0287D60C27D53">
    <w:name w:val="BED4E38C17974BE280F0287D60C27D53"/>
  </w:style>
  <w:style w:type="paragraph" w:customStyle="1" w:styleId="219C93C8E2A14FE986B7E982D505E934">
    <w:name w:val="219C93C8E2A14FE986B7E982D505E934"/>
  </w:style>
  <w:style w:type="paragraph" w:customStyle="1" w:styleId="F9FDCCC509834FF19C3C6A9907D95580">
    <w:name w:val="F9FDCCC509834FF19C3C6A9907D95580"/>
  </w:style>
  <w:style w:type="paragraph" w:customStyle="1" w:styleId="9A77F10DE94D4119B77EB32E8DF5B1B8">
    <w:name w:val="9A77F10DE94D4119B77EB32E8DF5B1B8"/>
  </w:style>
  <w:style w:type="paragraph" w:customStyle="1" w:styleId="4D256322460D48AC84DBF43F26955AE6">
    <w:name w:val="4D256322460D48AC84DBF43F26955AE6"/>
  </w:style>
  <w:style w:type="paragraph" w:customStyle="1" w:styleId="6E46C3D04F254FDA831C2A333C180BB0">
    <w:name w:val="6E46C3D04F254FDA831C2A333C180BB0"/>
  </w:style>
  <w:style w:type="paragraph" w:customStyle="1" w:styleId="37E6F0C4B67B4405B4423C67F1DF5E4D">
    <w:name w:val="37E6F0C4B67B4405B4423C67F1DF5E4D"/>
  </w:style>
  <w:style w:type="paragraph" w:customStyle="1" w:styleId="2187307C45834F8CAC7D530F5929FF5E">
    <w:name w:val="2187307C45834F8CAC7D530F5929FF5E"/>
  </w:style>
  <w:style w:type="paragraph" w:customStyle="1" w:styleId="B210FCDA99FC42C389DB99F438545092">
    <w:name w:val="B210FCDA99FC42C389DB99F438545092"/>
  </w:style>
  <w:style w:type="paragraph" w:customStyle="1" w:styleId="AA5F6094C3AA4A9189BAC6062A671C81">
    <w:name w:val="AA5F6094C3AA4A9189BAC6062A671C81"/>
  </w:style>
  <w:style w:type="paragraph" w:customStyle="1" w:styleId="29503A99417F4F028913EBDCD59BE1D5">
    <w:name w:val="29503A99417F4F028913EBDCD59BE1D5"/>
  </w:style>
  <w:style w:type="paragraph" w:customStyle="1" w:styleId="8F78B38D248D4AC6A9ECE4B0AA3A3241">
    <w:name w:val="8F78B38D248D4AC6A9ECE4B0AA3A3241"/>
  </w:style>
  <w:style w:type="paragraph" w:customStyle="1" w:styleId="03319D19E6D24E41AB57BEEBEA7B9821">
    <w:name w:val="03319D19E6D24E41AB57BEEBEA7B9821"/>
  </w:style>
  <w:style w:type="paragraph" w:customStyle="1" w:styleId="6109B4DCEBFA4805B977EB2C3E4DD2F5">
    <w:name w:val="6109B4DCEBFA4805B977EB2C3E4DD2F5"/>
  </w:style>
  <w:style w:type="paragraph" w:customStyle="1" w:styleId="FFE225424F8147F9817952F61FE7E3EC">
    <w:name w:val="FFE225424F8147F9817952F61FE7E3EC"/>
  </w:style>
  <w:style w:type="paragraph" w:customStyle="1" w:styleId="CA66372F421A421BA73D738DFE2325CC">
    <w:name w:val="CA66372F421A421BA73D738DFE2325CC"/>
  </w:style>
  <w:style w:type="paragraph" w:customStyle="1" w:styleId="7B99CB4D4C90431F9CB8B0537A346117">
    <w:name w:val="7B99CB4D4C90431F9CB8B0537A346117"/>
  </w:style>
  <w:style w:type="paragraph" w:customStyle="1" w:styleId="4DD2905086504C22B0AA5C61F9BE135B">
    <w:name w:val="4DD2905086504C22B0AA5C61F9BE135B"/>
  </w:style>
  <w:style w:type="paragraph" w:customStyle="1" w:styleId="10863E8F0F674AF287E2CCDFE52B0B20">
    <w:name w:val="10863E8F0F674AF287E2CCDFE52B0B20"/>
  </w:style>
  <w:style w:type="paragraph" w:customStyle="1" w:styleId="A2C84A37EC3D43AC95E2A1F95426C173">
    <w:name w:val="A2C84A37EC3D43AC95E2A1F95426C173"/>
  </w:style>
  <w:style w:type="paragraph" w:customStyle="1" w:styleId="2C7743C4E0A54BFF880570296DC567A1">
    <w:name w:val="2C7743C4E0A54BFF880570296DC567A1"/>
  </w:style>
  <w:style w:type="paragraph" w:customStyle="1" w:styleId="CEDE728FE2184DACBD4D937B2440E877">
    <w:name w:val="CEDE728FE2184DACBD4D937B2440E877"/>
  </w:style>
  <w:style w:type="paragraph" w:customStyle="1" w:styleId="95511C57BA9849CAB9091EC7744240D0">
    <w:name w:val="95511C57BA9849CAB9091EC7744240D0"/>
  </w:style>
  <w:style w:type="paragraph" w:customStyle="1" w:styleId="1AD0928BEC584CF9BF4E348AB17D7D99">
    <w:name w:val="1AD0928BEC584CF9BF4E348AB17D7D99"/>
  </w:style>
  <w:style w:type="paragraph" w:customStyle="1" w:styleId="29B389E967D541768E8F0061E1BB16E5">
    <w:name w:val="29B389E967D541768E8F0061E1BB16E5"/>
  </w:style>
  <w:style w:type="paragraph" w:customStyle="1" w:styleId="45A342566E6048C2A6F4EBC0ABD70244">
    <w:name w:val="45A342566E6048C2A6F4EBC0ABD70244"/>
  </w:style>
  <w:style w:type="paragraph" w:customStyle="1" w:styleId="3EBEDA1CB3D44E2D8E7442AA84024986">
    <w:name w:val="3EBEDA1CB3D44E2D8E7442AA84024986"/>
  </w:style>
  <w:style w:type="paragraph" w:customStyle="1" w:styleId="B20B937EE59A4CA1B11881BA500A9B7B">
    <w:name w:val="B20B937EE59A4CA1B11881BA500A9B7B"/>
    <w:rsid w:val="009B1517"/>
  </w:style>
  <w:style w:type="paragraph" w:customStyle="1" w:styleId="261345C255F34BAF99B1715BF5C81A7C">
    <w:name w:val="261345C255F34BAF99B1715BF5C81A7C"/>
    <w:rsid w:val="009B1517"/>
  </w:style>
  <w:style w:type="paragraph" w:customStyle="1" w:styleId="8C6270F952FC4FE4ADB5217AC272E0B4">
    <w:name w:val="8C6270F952FC4FE4ADB5217AC272E0B4"/>
    <w:rsid w:val="009B1517"/>
  </w:style>
  <w:style w:type="paragraph" w:customStyle="1" w:styleId="A09ACBDBD2524319AF5F9ADA1CC84368">
    <w:name w:val="A09ACBDBD2524319AF5F9ADA1CC84368"/>
    <w:rsid w:val="009B1517"/>
  </w:style>
  <w:style w:type="paragraph" w:customStyle="1" w:styleId="743FB92761604D3596628EF64C217C80">
    <w:name w:val="743FB92761604D3596628EF64C217C80"/>
    <w:rsid w:val="009B1517"/>
  </w:style>
  <w:style w:type="paragraph" w:customStyle="1" w:styleId="C59AFB8A193D4395B3C8EFA7359A06A9">
    <w:name w:val="C59AFB8A193D4395B3C8EFA7359A06A9"/>
    <w:rsid w:val="009B1517"/>
  </w:style>
  <w:style w:type="paragraph" w:customStyle="1" w:styleId="7256947FE3B04652B8CD55CF1D0DAB5A">
    <w:name w:val="7256947FE3B04652B8CD55CF1D0DAB5A"/>
    <w:rsid w:val="009B1517"/>
  </w:style>
  <w:style w:type="paragraph" w:customStyle="1" w:styleId="43D1EE7295A1473CA706003C30A272D8">
    <w:name w:val="43D1EE7295A1473CA706003C30A272D8"/>
    <w:rsid w:val="009B1517"/>
  </w:style>
  <w:style w:type="paragraph" w:customStyle="1" w:styleId="6F832DCBAD294C01AFBD56AA74D9DD75">
    <w:name w:val="6F832DCBAD294C01AFBD56AA74D9DD75"/>
    <w:rsid w:val="009B1517"/>
  </w:style>
  <w:style w:type="paragraph" w:customStyle="1" w:styleId="413C83E466CF4EB1B79B6767EC139A43">
    <w:name w:val="413C83E466CF4EB1B79B6767EC139A43"/>
    <w:rsid w:val="009B1517"/>
  </w:style>
  <w:style w:type="paragraph" w:customStyle="1" w:styleId="C9DC231A605C464A8BB839A9B7241323">
    <w:name w:val="C9DC231A605C464A8BB839A9B7241323"/>
    <w:rsid w:val="009B1517"/>
  </w:style>
  <w:style w:type="paragraph" w:customStyle="1" w:styleId="69B30297FCBC4E52BB4AA38C6486B992">
    <w:name w:val="69B30297FCBC4E52BB4AA38C6486B992"/>
    <w:rsid w:val="009B1517"/>
  </w:style>
  <w:style w:type="paragraph" w:customStyle="1" w:styleId="426FFC5F234846DB973B1A1F3BF66DEB">
    <w:name w:val="426FFC5F234846DB973B1A1F3BF66DEB"/>
    <w:rsid w:val="009B1517"/>
  </w:style>
  <w:style w:type="paragraph" w:customStyle="1" w:styleId="4B7E8B5EC2984CD296200B3399DEAC0B">
    <w:name w:val="4B7E8B5EC2984CD296200B3399DEAC0B"/>
    <w:rsid w:val="009B1517"/>
  </w:style>
  <w:style w:type="paragraph" w:customStyle="1" w:styleId="2DCC72FF353A4C4D8012F56B10293E32">
    <w:name w:val="2DCC72FF353A4C4D8012F56B10293E32"/>
    <w:rsid w:val="009B1517"/>
  </w:style>
  <w:style w:type="paragraph" w:customStyle="1" w:styleId="6DB9209331FE4FE6B26EB942617820B8">
    <w:name w:val="6DB9209331FE4FE6B26EB942617820B8"/>
    <w:rsid w:val="009B1517"/>
  </w:style>
  <w:style w:type="paragraph" w:customStyle="1" w:styleId="FD25333C66B74C6DBF8EFFCEF513D2E7">
    <w:name w:val="FD25333C66B74C6DBF8EFFCEF513D2E7"/>
    <w:rsid w:val="009B1517"/>
  </w:style>
  <w:style w:type="paragraph" w:customStyle="1" w:styleId="4150AEA477324B17BD5F4D8DFB5BBBC0">
    <w:name w:val="4150AEA477324B17BD5F4D8DFB5BBBC0"/>
    <w:rsid w:val="009B1517"/>
  </w:style>
  <w:style w:type="paragraph" w:customStyle="1" w:styleId="A0871AF3C5424574B04D0A85450BF83B">
    <w:name w:val="A0871AF3C5424574B04D0A85450BF83B"/>
    <w:rsid w:val="009B1517"/>
  </w:style>
  <w:style w:type="paragraph" w:customStyle="1" w:styleId="BBF3C85A504042EC9594BD16D4B7A240">
    <w:name w:val="BBF3C85A504042EC9594BD16D4B7A240"/>
    <w:rsid w:val="009B1517"/>
  </w:style>
  <w:style w:type="paragraph" w:customStyle="1" w:styleId="F3004878971D49DAA7917719768F6412">
    <w:name w:val="F3004878971D49DAA7917719768F6412"/>
    <w:rsid w:val="009B1517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08D8C9E-5375-40A7-A7CF-B9B674D6C2D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1376</Words>
  <Characters>7845</Characters>
  <Application>Microsoft Office Word</Application>
  <DocSecurity>0</DocSecurity>
  <Lines>65</Lines>
  <Paragraphs>18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2024-07-31T07:11:00Z</dcterms:created>
  <dcterms:modified xsi:type="dcterms:W3CDTF">2025-05-21T11:42:00Z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olution ID">
    <vt:lpwstr>{15727DE6-F92D-4E46-ACB4-0E2C58B31A18}</vt:lpwstr>
  </property>
</Properties>
</file>