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44140F"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AC24A1A" w14:textId="77777777" w:rsidR="00AA5C2F" w:rsidRPr="00CC49B8" w:rsidRDefault="00AA5C2F" w:rsidP="00AA5C2F">
      <w:pPr>
        <w:tabs>
          <w:tab w:val="left" w:pos="3225"/>
        </w:tabs>
        <w:contextualSpacing/>
        <w:jc w:val="center"/>
        <w:rPr>
          <w:sz w:val="24"/>
          <w:szCs w:val="24"/>
        </w:rPr>
      </w:pPr>
    </w:p>
    <w:p w14:paraId="0AA1D2AA" w14:textId="4E47BCA5"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FB7D28">
        <w:rPr>
          <w:sz w:val="32"/>
          <w:szCs w:val="32"/>
        </w:rPr>
        <w:t xml:space="preserve">, programové obdobie </w:t>
      </w:r>
      <w:r>
        <w:rPr>
          <w:sz w:val="32"/>
          <w:szCs w:val="32"/>
        </w:rPr>
        <w:t xml:space="preserve"> 2021 – 2027</w:t>
      </w:r>
    </w:p>
    <w:p w14:paraId="7D1B8A1D" w14:textId="77777777" w:rsidR="00AA5C2F" w:rsidRPr="00CC49B8" w:rsidRDefault="00AA5C2F" w:rsidP="00AA5C2F">
      <w:pPr>
        <w:tabs>
          <w:tab w:val="left" w:pos="3225"/>
        </w:tabs>
        <w:contextualSpacing/>
        <w:jc w:val="center"/>
        <w:rPr>
          <w:sz w:val="24"/>
          <w:szCs w:val="24"/>
        </w:rPr>
      </w:pPr>
    </w:p>
    <w:p w14:paraId="248E69E1" w14:textId="4A7061C3" w:rsidR="00AA5C2F" w:rsidRDefault="00AA5C2F" w:rsidP="00AA3537">
      <w:pPr>
        <w:tabs>
          <w:tab w:val="left" w:pos="3225"/>
        </w:tabs>
        <w:spacing w:after="120"/>
        <w:jc w:val="center"/>
        <w:rPr>
          <w:sz w:val="32"/>
          <w:szCs w:val="32"/>
        </w:rP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p w14:paraId="54634171" w14:textId="77777777" w:rsidR="005C3081" w:rsidRDefault="005C3081" w:rsidP="00AA3537">
      <w:pPr>
        <w:tabs>
          <w:tab w:val="left" w:pos="3225"/>
        </w:tabs>
        <w:spacing w:after="120"/>
        <w:jc w:val="center"/>
      </w:pPr>
    </w:p>
    <w:tbl>
      <w:tblPr>
        <w:tblStyle w:val="Mriekatabuky"/>
        <w:tblW w:w="9782" w:type="dxa"/>
        <w:tblInd w:w="-289" w:type="dxa"/>
        <w:tblLook w:val="04A0" w:firstRow="1" w:lastRow="0" w:firstColumn="1" w:lastColumn="0" w:noHBand="0" w:noVBand="1"/>
      </w:tblPr>
      <w:tblGrid>
        <w:gridCol w:w="3403"/>
        <w:gridCol w:w="6379"/>
      </w:tblGrid>
      <w:tr w:rsidR="00AA5C2F" w14:paraId="1276229D" w14:textId="77777777" w:rsidTr="00D777B2">
        <w:trPr>
          <w:trHeight w:val="340"/>
        </w:trPr>
        <w:tc>
          <w:tcPr>
            <w:tcW w:w="9782" w:type="dxa"/>
            <w:gridSpan w:val="2"/>
            <w:shd w:val="clear" w:color="auto" w:fill="E2EFD9" w:themeFill="accent6" w:themeFillTint="33"/>
          </w:tcPr>
          <w:p w14:paraId="0680B396" w14:textId="77777777" w:rsidR="00AA5C2F" w:rsidRDefault="00AA5C2F" w:rsidP="00794803">
            <w:pPr>
              <w:spacing w:after="120"/>
              <w:jc w:val="center"/>
            </w:pPr>
            <w:r>
              <w:rPr>
                <w:b/>
              </w:rPr>
              <w:t>Identifikácia výzvy</w:t>
            </w:r>
          </w:p>
        </w:tc>
      </w:tr>
      <w:tr w:rsidR="00D52D01" w14:paraId="2C3D42C5" w14:textId="77777777" w:rsidTr="00D777B2">
        <w:tc>
          <w:tcPr>
            <w:tcW w:w="3403" w:type="dxa"/>
            <w:shd w:val="clear" w:color="auto" w:fill="E2EFD9" w:themeFill="accent6" w:themeFillTint="33"/>
          </w:tcPr>
          <w:p w14:paraId="591A9F73" w14:textId="77777777" w:rsidR="00D52D01" w:rsidRPr="003D4BB1" w:rsidRDefault="00D52D01" w:rsidP="00D52D01">
            <w:pPr>
              <w:tabs>
                <w:tab w:val="left" w:pos="1695"/>
              </w:tabs>
              <w:spacing w:after="120"/>
              <w:rPr>
                <w:b/>
              </w:rPr>
            </w:pPr>
            <w:r>
              <w:rPr>
                <w:b/>
              </w:rPr>
              <w:t>Názov výzvy</w:t>
            </w:r>
          </w:p>
        </w:tc>
        <w:tc>
          <w:tcPr>
            <w:tcW w:w="6379" w:type="dxa"/>
          </w:tcPr>
          <w:p w14:paraId="6D63E461" w14:textId="52E1D06D" w:rsidR="00D52D01" w:rsidRDefault="00D52D01" w:rsidP="007240A0">
            <w:pPr>
              <w:tabs>
                <w:tab w:val="left" w:pos="1695"/>
              </w:tabs>
              <w:spacing w:after="120"/>
            </w:pPr>
            <w:r w:rsidRPr="00FB370F">
              <w:t>Financovanie projektov TP oprávneného prijímateľa</w:t>
            </w:r>
            <w:r w:rsidR="00BD33C8">
              <w:t xml:space="preserve"> M</w:t>
            </w:r>
            <w:r w:rsidR="007240A0">
              <w:t xml:space="preserve">F SR </w:t>
            </w:r>
            <w:r w:rsidR="00EE66B6">
              <w:t>–</w:t>
            </w:r>
            <w:r w:rsidR="00B53D42">
              <w:t xml:space="preserve"> </w:t>
            </w:r>
            <w:r w:rsidR="005D094C">
              <w:t>IS účtovníctva fondov EÚ</w:t>
            </w:r>
          </w:p>
        </w:tc>
      </w:tr>
      <w:tr w:rsidR="00D52D01" w14:paraId="4CAA3883" w14:textId="77777777" w:rsidTr="00D777B2">
        <w:tc>
          <w:tcPr>
            <w:tcW w:w="3403" w:type="dxa"/>
            <w:shd w:val="clear" w:color="auto" w:fill="E2EFD9" w:themeFill="accent6" w:themeFillTint="33"/>
          </w:tcPr>
          <w:p w14:paraId="453737D6" w14:textId="77777777" w:rsidR="00D52D01" w:rsidRPr="003D4BB1" w:rsidRDefault="00D52D01" w:rsidP="00D52D01">
            <w:pPr>
              <w:tabs>
                <w:tab w:val="left" w:pos="1695"/>
              </w:tabs>
              <w:spacing w:after="120"/>
              <w:rPr>
                <w:b/>
              </w:rPr>
            </w:pPr>
            <w:r>
              <w:rPr>
                <w:b/>
              </w:rPr>
              <w:t>Kód výzvy</w:t>
            </w:r>
          </w:p>
        </w:tc>
        <w:tc>
          <w:tcPr>
            <w:tcW w:w="6379" w:type="dxa"/>
          </w:tcPr>
          <w:p w14:paraId="7265F663" w14:textId="26276293" w:rsidR="00D52D01" w:rsidRDefault="00592960" w:rsidP="00CA1D39">
            <w:pPr>
              <w:tabs>
                <w:tab w:val="left" w:pos="1695"/>
              </w:tabs>
            </w:pPr>
            <w:r>
              <w:t>PSK-MIRRI-</w:t>
            </w:r>
            <w:r w:rsidR="005D094C">
              <w:t>951</w:t>
            </w:r>
            <w:r w:rsidRPr="00471A99">
              <w:t>-202</w:t>
            </w:r>
            <w:r w:rsidR="00C67C73" w:rsidRPr="001078AE">
              <w:t>4</w:t>
            </w:r>
            <w:r w:rsidRPr="00471A99">
              <w:t>-</w:t>
            </w:r>
            <w:r>
              <w:t>TP-EFRR</w:t>
            </w:r>
          </w:p>
        </w:tc>
      </w:tr>
      <w:tr w:rsidR="00D52D01" w14:paraId="7F436E16" w14:textId="77777777" w:rsidTr="00D777B2">
        <w:tc>
          <w:tcPr>
            <w:tcW w:w="3403" w:type="dxa"/>
            <w:shd w:val="clear" w:color="auto" w:fill="E2EFD9" w:themeFill="accent6" w:themeFillTint="33"/>
          </w:tcPr>
          <w:p w14:paraId="3946DFDE" w14:textId="77777777" w:rsidR="00D52D01" w:rsidRPr="003D4BB1" w:rsidRDefault="00D52D01" w:rsidP="00190741">
            <w:pPr>
              <w:tabs>
                <w:tab w:val="left" w:pos="1695"/>
              </w:tabs>
              <w:spacing w:after="120"/>
              <w:rPr>
                <w:b/>
              </w:rPr>
            </w:pPr>
            <w:r>
              <w:rPr>
                <w:b/>
              </w:rPr>
              <w:t>Priorita</w:t>
            </w:r>
          </w:p>
        </w:tc>
        <w:tc>
          <w:tcPr>
            <w:tcW w:w="6379" w:type="dxa"/>
          </w:tcPr>
          <w:p w14:paraId="6F071F2A" w14:textId="77777777" w:rsidR="00D52D01" w:rsidRDefault="00242CFF" w:rsidP="00E246C9">
            <w:pPr>
              <w:tabs>
                <w:tab w:val="left" w:pos="1695"/>
              </w:tabs>
            </w:pPr>
            <w:r>
              <w:t>7P1. Technická pomoc EFRR</w:t>
            </w:r>
          </w:p>
        </w:tc>
      </w:tr>
      <w:tr w:rsidR="00D52D01" w14:paraId="6A8F2612" w14:textId="77777777" w:rsidTr="00D777B2">
        <w:tc>
          <w:tcPr>
            <w:tcW w:w="3403" w:type="dxa"/>
            <w:shd w:val="clear" w:color="auto" w:fill="E2EFD9" w:themeFill="accent6" w:themeFillTint="33"/>
          </w:tcPr>
          <w:p w14:paraId="58E34E7B"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346B4B4" w14:textId="77777777" w:rsidR="00D52D01" w:rsidRPr="00BA0759" w:rsidRDefault="00D52D01" w:rsidP="00D52D01">
            <w:pPr>
              <w:tabs>
                <w:tab w:val="left" w:pos="1695"/>
              </w:tabs>
              <w:spacing w:after="120"/>
              <w:rPr>
                <w:color w:val="92D050"/>
              </w:rPr>
            </w:pPr>
            <w:r w:rsidRPr="00BA0759">
              <w:t>Technická pomoc</w:t>
            </w:r>
          </w:p>
        </w:tc>
      </w:tr>
      <w:tr w:rsidR="00D52D01" w14:paraId="247CA952" w14:textId="77777777" w:rsidTr="00D777B2">
        <w:tc>
          <w:tcPr>
            <w:tcW w:w="3403" w:type="dxa"/>
            <w:shd w:val="clear" w:color="auto" w:fill="E2EFD9" w:themeFill="accent6" w:themeFillTint="33"/>
          </w:tcPr>
          <w:p w14:paraId="10B461B9" w14:textId="77777777" w:rsidR="00D52D01" w:rsidRPr="00C312EF" w:rsidRDefault="00D52D01" w:rsidP="00190741">
            <w:pPr>
              <w:tabs>
                <w:tab w:val="left" w:pos="1695"/>
              </w:tabs>
              <w:spacing w:after="120"/>
              <w:rPr>
                <w:b/>
              </w:rPr>
            </w:pPr>
            <w:r>
              <w:rPr>
                <w:b/>
              </w:rPr>
              <w:t>Opatrenie</w:t>
            </w:r>
          </w:p>
        </w:tc>
        <w:tc>
          <w:tcPr>
            <w:tcW w:w="6379" w:type="dxa"/>
          </w:tcPr>
          <w:p w14:paraId="7315C03C" w14:textId="77777777" w:rsidR="00D52D01" w:rsidRPr="00BA0759" w:rsidRDefault="00190741" w:rsidP="00D52D01">
            <w:pPr>
              <w:tabs>
                <w:tab w:val="left" w:pos="1695"/>
              </w:tabs>
              <w:spacing w:after="120"/>
              <w:rPr>
                <w:color w:val="92D050"/>
              </w:rPr>
            </w:pPr>
            <w:r>
              <w:t>Nerelevantné pre projekty technickej pomoci</w:t>
            </w:r>
          </w:p>
        </w:tc>
      </w:tr>
      <w:tr w:rsidR="00D52D01" w14:paraId="7B0CE386" w14:textId="77777777" w:rsidTr="00D777B2">
        <w:tc>
          <w:tcPr>
            <w:tcW w:w="3403" w:type="dxa"/>
            <w:shd w:val="clear" w:color="auto" w:fill="E2EFD9" w:themeFill="accent6" w:themeFillTint="33"/>
          </w:tcPr>
          <w:p w14:paraId="5D787B70"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722470EB" w14:textId="756121E7" w:rsidR="00D52D01" w:rsidRPr="00293A1E" w:rsidRDefault="00F92EC2" w:rsidP="00BF71E3">
            <w:pPr>
              <w:rPr>
                <w:color w:val="92D050"/>
              </w:rPr>
            </w:pPr>
            <w:del w:id="0" w:author="Kvasnicová, Nikola" w:date="2025-05-20T09:12:00Z">
              <w:r w:rsidDel="00CB0C12">
                <w:delText>1</w:delText>
              </w:r>
              <w:r w:rsidR="00BF71E3" w:rsidDel="00CB0C12">
                <w:delText xml:space="preserve"> 384 614</w:delText>
              </w:r>
              <w:r w:rsidR="00BD33C8" w:rsidDel="00CB0C12">
                <w:delText>,</w:delText>
              </w:r>
              <w:r w:rsidR="00BF71E3" w:rsidDel="00CB0C12">
                <w:delText>00</w:delText>
              </w:r>
            </w:del>
            <w:ins w:id="1" w:author="Kvasnicová, Nikola" w:date="2025-05-20T09:53:00Z">
              <w:r w:rsidR="00E44D3E">
                <w:t xml:space="preserve"> 2 307 690,00 </w:t>
              </w:r>
            </w:ins>
            <w:del w:id="2" w:author="Kvasnicová, Nikola" w:date="2025-05-20T09:12:00Z">
              <w:r w:rsidR="00BD33C8" w:rsidDel="00CB0C12">
                <w:delText xml:space="preserve"> </w:delText>
              </w:r>
            </w:del>
            <w:r w:rsidR="00A712B7">
              <w:t>EUR</w:t>
            </w:r>
          </w:p>
        </w:tc>
      </w:tr>
      <w:tr w:rsidR="004909FE" w14:paraId="36114C02" w14:textId="77777777" w:rsidTr="00D777B2">
        <w:tc>
          <w:tcPr>
            <w:tcW w:w="3403" w:type="dxa"/>
            <w:shd w:val="clear" w:color="auto" w:fill="E2EFD9" w:themeFill="accent6" w:themeFillTint="33"/>
          </w:tcPr>
          <w:p w14:paraId="12EB4E5E" w14:textId="46DB246D" w:rsidR="004909FE" w:rsidRDefault="004909FE" w:rsidP="00D52D01">
            <w:pPr>
              <w:tabs>
                <w:tab w:val="left" w:pos="1695"/>
              </w:tabs>
              <w:spacing w:after="120"/>
              <w:rPr>
                <w:b/>
              </w:rPr>
            </w:pPr>
            <w:r>
              <w:rPr>
                <w:b/>
              </w:rPr>
              <w:t>Výška finančných prostriedkov určených na vyčerpanie vo výzve (všetky zdroje)</w:t>
            </w:r>
          </w:p>
        </w:tc>
        <w:tc>
          <w:tcPr>
            <w:tcW w:w="6379" w:type="dxa"/>
          </w:tcPr>
          <w:p w14:paraId="682A33C7" w14:textId="3E771F27" w:rsidR="004909FE" w:rsidRDefault="00F92EC2" w:rsidP="00BF71E3">
            <w:pPr>
              <w:rPr>
                <w:rFonts w:ascii="Calibri" w:hAnsi="Calibri" w:cs="Calibri"/>
                <w:bCs/>
                <w:color w:val="000000"/>
              </w:rPr>
            </w:pPr>
            <w:del w:id="3" w:author="Kvasnicová, Nikola" w:date="2025-05-20T09:12:00Z">
              <w:r w:rsidDel="00CB0C12">
                <w:rPr>
                  <w:rFonts w:ascii="Calibri" w:hAnsi="Calibri" w:cs="Calibri"/>
                  <w:bCs/>
                  <w:color w:val="000000"/>
                </w:rPr>
                <w:delText>1</w:delText>
              </w:r>
              <w:r w:rsidR="00BF71E3" w:rsidDel="00CB0C12">
                <w:rPr>
                  <w:rFonts w:ascii="Calibri" w:hAnsi="Calibri" w:cs="Calibri"/>
                  <w:bCs/>
                  <w:color w:val="000000"/>
                </w:rPr>
                <w:delText xml:space="preserve"> 980</w:delText>
              </w:r>
              <w:r w:rsidR="00BD33C8" w:rsidDel="00CB0C12">
                <w:rPr>
                  <w:rFonts w:ascii="Calibri" w:hAnsi="Calibri" w:cs="Calibri"/>
                  <w:bCs/>
                  <w:color w:val="000000"/>
                </w:rPr>
                <w:delText xml:space="preserve"> </w:delText>
              </w:r>
              <w:r w:rsidR="00BF71E3" w:rsidDel="00CB0C12">
                <w:rPr>
                  <w:rFonts w:ascii="Calibri" w:hAnsi="Calibri" w:cs="Calibri"/>
                  <w:bCs/>
                  <w:color w:val="000000"/>
                </w:rPr>
                <w:delText>000</w:delText>
              </w:r>
              <w:r w:rsidR="00BD33C8" w:rsidDel="00CB0C12">
                <w:rPr>
                  <w:rFonts w:ascii="Calibri" w:hAnsi="Calibri" w:cs="Calibri"/>
                  <w:bCs/>
                  <w:color w:val="000000"/>
                </w:rPr>
                <w:delText>,</w:delText>
              </w:r>
              <w:r w:rsidR="00BF71E3" w:rsidDel="00CB0C12">
                <w:rPr>
                  <w:rFonts w:ascii="Calibri" w:hAnsi="Calibri" w:cs="Calibri"/>
                  <w:bCs/>
                  <w:color w:val="000000"/>
                </w:rPr>
                <w:delText>00</w:delText>
              </w:r>
              <w:r w:rsidR="004909FE" w:rsidDel="00CB0C12">
                <w:rPr>
                  <w:rFonts w:ascii="Calibri" w:hAnsi="Calibri" w:cs="Calibri"/>
                  <w:bCs/>
                  <w:color w:val="000000"/>
                </w:rPr>
                <w:delText xml:space="preserve"> </w:delText>
              </w:r>
            </w:del>
            <w:ins w:id="4" w:author="Kvasnicová, Nikola" w:date="2025-05-20T09:52:00Z">
              <w:r w:rsidR="00E44D3E">
                <w:rPr>
                  <w:rFonts w:ascii="Calibri" w:hAnsi="Calibri" w:cs="Calibri"/>
                  <w:bCs/>
                  <w:color w:val="000000"/>
                </w:rPr>
                <w:t>3</w:t>
              </w:r>
            </w:ins>
            <w:ins w:id="5" w:author="Kvasnicová, Nikola" w:date="2025-05-20T09:53:00Z">
              <w:r w:rsidR="00E44D3E">
                <w:rPr>
                  <w:rFonts w:ascii="Calibri" w:hAnsi="Calibri" w:cs="Calibri"/>
                  <w:bCs/>
                  <w:color w:val="000000"/>
                </w:rPr>
                <w:t> </w:t>
              </w:r>
            </w:ins>
            <w:ins w:id="6" w:author="Kvasnicová, Nikola" w:date="2025-05-20T09:52:00Z">
              <w:r w:rsidR="00E44D3E">
                <w:rPr>
                  <w:rFonts w:ascii="Calibri" w:hAnsi="Calibri" w:cs="Calibri"/>
                  <w:bCs/>
                  <w:color w:val="000000"/>
                </w:rPr>
                <w:t>3</w:t>
              </w:r>
            </w:ins>
            <w:ins w:id="7" w:author="Kvasnicová, Nikola" w:date="2025-05-20T09:53:00Z">
              <w:r w:rsidR="00E44D3E">
                <w:rPr>
                  <w:rFonts w:ascii="Calibri" w:hAnsi="Calibri" w:cs="Calibri"/>
                  <w:bCs/>
                  <w:color w:val="000000"/>
                </w:rPr>
                <w:t>00 000,00</w:t>
              </w:r>
            </w:ins>
            <w:r w:rsidR="004909FE">
              <w:rPr>
                <w:rFonts w:ascii="Calibri" w:hAnsi="Calibri" w:cs="Calibri"/>
                <w:bCs/>
                <w:color w:val="000000"/>
              </w:rPr>
              <w:t>EUR</w:t>
            </w:r>
          </w:p>
        </w:tc>
      </w:tr>
      <w:tr w:rsidR="00D52D01" w14:paraId="50B1F848" w14:textId="77777777" w:rsidTr="00D777B2">
        <w:tc>
          <w:tcPr>
            <w:tcW w:w="3403" w:type="dxa"/>
            <w:shd w:val="clear" w:color="auto" w:fill="E2EFD9" w:themeFill="accent6" w:themeFillTint="33"/>
          </w:tcPr>
          <w:p w14:paraId="38818B22"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Schéma pomoci de minimis</w:t>
            </w:r>
            <w:r>
              <w:rPr>
                <w:b/>
              </w:rPr>
              <w:t xml:space="preserve"> (ak relevantné)</w:t>
            </w:r>
          </w:p>
        </w:tc>
        <w:tc>
          <w:tcPr>
            <w:tcW w:w="6379" w:type="dxa"/>
          </w:tcPr>
          <w:p w14:paraId="5CC37024" w14:textId="77777777" w:rsidR="00D52D01" w:rsidRPr="005250DC" w:rsidRDefault="00190741" w:rsidP="00D52D01">
            <w:pPr>
              <w:tabs>
                <w:tab w:val="left" w:pos="1695"/>
              </w:tabs>
              <w:spacing w:after="120"/>
            </w:pPr>
            <w:r>
              <w:t>Nerelevantné pre projekty technickej pomoci</w:t>
            </w:r>
          </w:p>
        </w:tc>
      </w:tr>
    </w:tbl>
    <w:p w14:paraId="568ECEE0" w14:textId="30C9E132"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665D2" w14:paraId="1CD9F661" w14:textId="77777777" w:rsidTr="00096CD2">
        <w:tc>
          <w:tcPr>
            <w:tcW w:w="9782" w:type="dxa"/>
            <w:shd w:val="clear" w:color="auto" w:fill="E2EFD9" w:themeFill="accent6" w:themeFillTint="33"/>
          </w:tcPr>
          <w:p w14:paraId="5AB2EA78" w14:textId="77777777" w:rsidR="007665D2" w:rsidRDefault="007665D2" w:rsidP="00096CD2">
            <w:pPr>
              <w:spacing w:after="120"/>
              <w:jc w:val="center"/>
            </w:pPr>
            <w:r>
              <w:rPr>
                <w:b/>
              </w:rPr>
              <w:t>Stručný cieľ výzvy</w:t>
            </w:r>
          </w:p>
        </w:tc>
      </w:tr>
      <w:tr w:rsidR="007665D2" w14:paraId="7830AE65" w14:textId="77777777" w:rsidTr="00096CD2">
        <w:tc>
          <w:tcPr>
            <w:tcW w:w="9782" w:type="dxa"/>
          </w:tcPr>
          <w:p w14:paraId="70CDB995" w14:textId="77777777" w:rsidR="007665D2" w:rsidRDefault="007665D2" w:rsidP="00096CD2">
            <w:r w:rsidRPr="00C90161">
              <w:rPr>
                <w:b/>
              </w:rPr>
              <w:t>Cieľom</w:t>
            </w:r>
            <w:r>
              <w:t xml:space="preserve"> </w:t>
            </w:r>
            <w:r w:rsidRPr="00C90161">
              <w:rPr>
                <w:b/>
              </w:rPr>
              <w:t>výzvy</w:t>
            </w:r>
            <w:r>
              <w:t xml:space="preserve"> je:</w:t>
            </w:r>
          </w:p>
          <w:p w14:paraId="2D578CA9" w14:textId="71C6E9C9" w:rsidR="007665D2" w:rsidRDefault="00B510BC" w:rsidP="007665D2">
            <w:pPr>
              <w:pStyle w:val="Odsekzoznamu"/>
              <w:numPr>
                <w:ilvl w:val="0"/>
                <w:numId w:val="30"/>
              </w:numPr>
              <w:spacing w:before="120" w:after="120"/>
              <w:jc w:val="both"/>
            </w:pPr>
            <w:r>
              <w:t>zabezpečenie financovania informačného systému účtovníctva fondov E</w:t>
            </w:r>
            <w:r w:rsidR="00C24E31">
              <w:t>urópskej únie</w:t>
            </w:r>
            <w:r w:rsidR="007665D2">
              <w:t>.</w:t>
            </w:r>
          </w:p>
          <w:p w14:paraId="645355A8" w14:textId="184B2940" w:rsidR="007665D2" w:rsidRDefault="007665D2" w:rsidP="002E041E">
            <w:pPr>
              <w:jc w:val="both"/>
            </w:pPr>
            <w:r w:rsidRPr="00C90161">
              <w:rPr>
                <w:b/>
              </w:rPr>
              <w:t>Aktivity</w:t>
            </w:r>
            <w:r>
              <w:t xml:space="preserve"> budú zamerané na:</w:t>
            </w:r>
          </w:p>
          <w:p w14:paraId="161329A0" w14:textId="3E942159" w:rsidR="002E041E" w:rsidRPr="00871003" w:rsidRDefault="00C24E31" w:rsidP="00C24E31">
            <w:pPr>
              <w:pStyle w:val="Odsekzoznamu"/>
              <w:numPr>
                <w:ilvl w:val="0"/>
                <w:numId w:val="31"/>
              </w:numPr>
              <w:spacing w:before="120" w:after="120"/>
              <w:jc w:val="both"/>
            </w:pPr>
            <w:r w:rsidRPr="00C24E31">
              <w:t>zabezpeč</w:t>
            </w:r>
            <w:r>
              <w:t>enie</w:t>
            </w:r>
            <w:r w:rsidRPr="00C24E31">
              <w:t xml:space="preserve"> vývoj</w:t>
            </w:r>
            <w:r>
              <w:t>a a prevádzky</w:t>
            </w:r>
            <w:r w:rsidRPr="00C24E31">
              <w:t xml:space="preserve"> informačného systému účtovníctva fondov Európskej únie</w:t>
            </w:r>
            <w:r w:rsidR="002E041E">
              <w:t>.</w:t>
            </w:r>
          </w:p>
        </w:tc>
      </w:tr>
    </w:tbl>
    <w:p w14:paraId="353303AD" w14:textId="77777777" w:rsidR="007665D2" w:rsidRDefault="007665D2"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E2C28" w14:paraId="69B90828" w14:textId="77777777" w:rsidTr="006E2C28">
        <w:tc>
          <w:tcPr>
            <w:tcW w:w="9782" w:type="dxa"/>
            <w:gridSpan w:val="2"/>
            <w:shd w:val="clear" w:color="auto" w:fill="E2EFD9" w:themeFill="accent6" w:themeFillTint="33"/>
          </w:tcPr>
          <w:p w14:paraId="589510F9" w14:textId="77777777" w:rsidR="006E2C28" w:rsidRDefault="006E2C28" w:rsidP="00794803">
            <w:pPr>
              <w:spacing w:after="120"/>
              <w:jc w:val="center"/>
            </w:pPr>
            <w:r>
              <w:rPr>
                <w:b/>
              </w:rPr>
              <w:t>Časové vymedzenie výzvy</w:t>
            </w:r>
          </w:p>
        </w:tc>
      </w:tr>
      <w:tr w:rsidR="0082276A" w14:paraId="291F74BF" w14:textId="77777777" w:rsidTr="002528C4">
        <w:tc>
          <w:tcPr>
            <w:tcW w:w="2714" w:type="dxa"/>
            <w:shd w:val="clear" w:color="auto" w:fill="E2EFD9" w:themeFill="accent6" w:themeFillTint="33"/>
          </w:tcPr>
          <w:p w14:paraId="7A7ACF5A" w14:textId="77777777" w:rsidR="0082276A" w:rsidRPr="003D4BB1" w:rsidRDefault="0082276A" w:rsidP="0082276A">
            <w:pPr>
              <w:tabs>
                <w:tab w:val="left" w:pos="1695"/>
              </w:tabs>
              <w:spacing w:after="120"/>
              <w:rPr>
                <w:b/>
              </w:rPr>
            </w:pPr>
            <w:r>
              <w:rPr>
                <w:b/>
              </w:rPr>
              <w:t>Typ výzvy</w:t>
            </w:r>
          </w:p>
        </w:tc>
        <w:tc>
          <w:tcPr>
            <w:tcW w:w="7068" w:type="dxa"/>
          </w:tcPr>
          <w:p w14:paraId="5471B451" w14:textId="77777777" w:rsidR="0082276A" w:rsidRPr="00977908" w:rsidRDefault="0082276A" w:rsidP="0082276A">
            <w:pPr>
              <w:tabs>
                <w:tab w:val="left" w:pos="1695"/>
              </w:tabs>
            </w:pPr>
            <w:r>
              <w:t>o</w:t>
            </w:r>
            <w:r w:rsidRPr="00977908">
              <w:t>tvorená</w:t>
            </w:r>
          </w:p>
        </w:tc>
      </w:tr>
      <w:tr w:rsidR="0082276A" w14:paraId="5C54B6A5" w14:textId="77777777" w:rsidTr="002528C4">
        <w:tc>
          <w:tcPr>
            <w:tcW w:w="2714" w:type="dxa"/>
            <w:shd w:val="clear" w:color="auto" w:fill="E2EFD9" w:themeFill="accent6" w:themeFillTint="33"/>
          </w:tcPr>
          <w:p w14:paraId="36CE9DC0" w14:textId="77777777" w:rsidR="0082276A" w:rsidRDefault="0082276A" w:rsidP="0082276A">
            <w:pPr>
              <w:tabs>
                <w:tab w:val="left" w:pos="1695"/>
              </w:tabs>
              <w:spacing w:after="120"/>
              <w:rPr>
                <w:b/>
              </w:rPr>
            </w:pPr>
            <w:r>
              <w:rPr>
                <w:b/>
              </w:rPr>
              <w:lastRenderedPageBreak/>
              <w:t>Dátum vyhlásenia výzvy</w:t>
            </w:r>
          </w:p>
        </w:tc>
        <w:tc>
          <w:tcPr>
            <w:tcW w:w="7068" w:type="dxa"/>
          </w:tcPr>
          <w:p w14:paraId="2F86AAD7" w14:textId="7D609E26" w:rsidR="0082276A" w:rsidRPr="00142BA7" w:rsidRDefault="006816F2" w:rsidP="000353DB">
            <w:pPr>
              <w:tabs>
                <w:tab w:val="left" w:pos="1695"/>
              </w:tabs>
            </w:pPr>
            <w:r>
              <w:t>13</w:t>
            </w:r>
            <w:r w:rsidR="002A5053" w:rsidRPr="00471A99">
              <w:t>. 1</w:t>
            </w:r>
            <w:r w:rsidR="00C67C73" w:rsidRPr="001078AE">
              <w:t>2</w:t>
            </w:r>
            <w:r w:rsidR="002A5053" w:rsidRPr="00471A99">
              <w:t>. 202</w:t>
            </w:r>
            <w:r w:rsidR="00C67C73" w:rsidRPr="001078AE">
              <w:t>4</w:t>
            </w:r>
          </w:p>
        </w:tc>
      </w:tr>
      <w:tr w:rsidR="00B82686" w14:paraId="1458DE7D" w14:textId="77777777" w:rsidTr="002528C4">
        <w:tc>
          <w:tcPr>
            <w:tcW w:w="2714" w:type="dxa"/>
            <w:shd w:val="clear" w:color="auto" w:fill="E2EFD9" w:themeFill="accent6" w:themeFillTint="33"/>
          </w:tcPr>
          <w:p w14:paraId="38EFCF27" w14:textId="77777777" w:rsidR="00B82686" w:rsidRDefault="00B82686" w:rsidP="00414AFF">
            <w:pPr>
              <w:tabs>
                <w:tab w:val="left" w:pos="1695"/>
              </w:tabs>
              <w:spacing w:after="120"/>
              <w:rPr>
                <w:b/>
              </w:rPr>
            </w:pPr>
            <w:r>
              <w:rPr>
                <w:b/>
              </w:rPr>
              <w:t xml:space="preserve">Dátum uzavretia výzvy alebo iná </w:t>
            </w:r>
            <w:r w:rsidRPr="00D3383E">
              <w:rPr>
                <w:b/>
              </w:rPr>
              <w:t>skutočnosť</w:t>
            </w:r>
            <w:r>
              <w:rPr>
                <w:b/>
              </w:rPr>
              <w:t>, na</w:t>
            </w:r>
            <w:r w:rsidRPr="00D3383E">
              <w:rPr>
                <w:b/>
              </w:rPr>
              <w:t xml:space="preserve"> </w:t>
            </w:r>
            <w:r>
              <w:rPr>
                <w:b/>
              </w:rPr>
              <w:t xml:space="preserve">základe </w:t>
            </w:r>
            <w:r w:rsidRPr="00D3383E">
              <w:rPr>
                <w:b/>
              </w:rPr>
              <w:t xml:space="preserve">ktorej </w:t>
            </w:r>
            <w:r>
              <w:rPr>
                <w:b/>
              </w:rPr>
              <w:t>sa výzva uzavrie</w:t>
            </w:r>
          </w:p>
        </w:tc>
        <w:tc>
          <w:tcPr>
            <w:tcW w:w="7068" w:type="dxa"/>
          </w:tcPr>
          <w:p w14:paraId="04A276E0" w14:textId="77777777" w:rsidR="002015B0" w:rsidRDefault="00B82686" w:rsidP="002015B0">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002015B0">
              <w:rPr>
                <w:rFonts w:cstheme="minorHAnsi"/>
              </w:rPr>
              <w:t>.</w:t>
            </w:r>
          </w:p>
          <w:p w14:paraId="0FD5B3A1" w14:textId="6791D042" w:rsidR="00B82686" w:rsidRDefault="00B82686" w:rsidP="002015B0">
            <w:pPr>
              <w:jc w:val="both"/>
            </w:pPr>
            <w:r w:rsidRPr="006D00E3">
              <w:t xml:space="preserve">Presný dátum uzavretia výzvy zverejní </w:t>
            </w:r>
            <w:r w:rsidR="00C9273F">
              <w:t>poskytovateľ</w:t>
            </w:r>
            <w:r w:rsidR="00C9273F" w:rsidRPr="006D00E3" w:rsidDel="00C9273F">
              <w:t xml:space="preserve"> </w:t>
            </w:r>
            <w:r w:rsidRPr="006D00E3">
              <w:t>na webovom sídle</w:t>
            </w:r>
            <w:r>
              <w:rPr>
                <w:rFonts w:cstheme="minorHAnsi"/>
              </w:rPr>
              <w:t xml:space="preserve"> </w:t>
            </w:r>
            <w:hyperlink r:id="rId8" w:history="1">
              <w:r w:rsidR="009B4808">
                <w:rPr>
                  <w:rStyle w:val="Hypertextovprepojenie"/>
                </w:rPr>
                <w:t>https://eurofondy.gov.sk/</w:t>
              </w:r>
            </w:hyperlink>
            <w:r w:rsidR="00704D76">
              <w:t xml:space="preserve">, </w:t>
            </w:r>
            <w:r w:rsidRPr="00A82289">
              <w:t>pros</w:t>
            </w:r>
            <w:r>
              <w:t>tredníctvom informačného monitorovacieho systému (ďalej len „ITMS</w:t>
            </w:r>
            <w:r w:rsidR="007F2F01">
              <w:t>21+</w:t>
            </w:r>
            <w:r>
              <w:t xml:space="preserve">“) na webovom </w:t>
            </w:r>
            <w:r w:rsidRPr="00102B6F">
              <w:t xml:space="preserve">sídle </w:t>
            </w:r>
            <w:hyperlink r:id="rId9" w:history="1">
              <w:r w:rsidR="00C9273F">
                <w:rPr>
                  <w:rStyle w:val="Hypertextovprepojenie"/>
                </w:rPr>
                <w:t>https://portal.itms21.sk</w:t>
              </w:r>
            </w:hyperlink>
            <w:r>
              <w:t xml:space="preserve"> a zároveň </w:t>
            </w:r>
            <w:r w:rsidR="00704D76">
              <w:t>zašle informáciu na kontaktnú e-</w:t>
            </w:r>
            <w:r>
              <w:t xml:space="preserve">mailovú adresu uvedenú </w:t>
            </w:r>
            <w:r w:rsidR="00C9273F">
              <w:t>v Žiadosti o nenávratný finančný príspevok (ďalej aj</w:t>
            </w:r>
            <w:r w:rsidR="008F7ACB">
              <w:t xml:space="preserve"> ako</w:t>
            </w:r>
            <w:r w:rsidR="00C9273F">
              <w:t xml:space="preserve"> „ŽoNFP“).</w:t>
            </w:r>
          </w:p>
        </w:tc>
      </w:tr>
    </w:tbl>
    <w:p w14:paraId="305C2153"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714"/>
        <w:gridCol w:w="7068"/>
      </w:tblGrid>
      <w:tr w:rsidR="006E2C28" w14:paraId="4F9233F4" w14:textId="77777777" w:rsidTr="00D2583D">
        <w:tc>
          <w:tcPr>
            <w:tcW w:w="9782" w:type="dxa"/>
            <w:gridSpan w:val="2"/>
            <w:shd w:val="clear" w:color="auto" w:fill="E2EFD9" w:themeFill="accent6" w:themeFillTint="33"/>
          </w:tcPr>
          <w:p w14:paraId="597744AB" w14:textId="77777777" w:rsidR="006E2C28" w:rsidRDefault="00D2583D" w:rsidP="00794803">
            <w:pPr>
              <w:spacing w:after="120"/>
              <w:jc w:val="center"/>
            </w:pPr>
            <w:r>
              <w:rPr>
                <w:b/>
              </w:rPr>
              <w:t>Financovanie projektu</w:t>
            </w:r>
          </w:p>
        </w:tc>
      </w:tr>
      <w:tr w:rsidR="006F2C32" w14:paraId="4B0867F9" w14:textId="77777777" w:rsidTr="002528C4">
        <w:trPr>
          <w:trHeight w:val="625"/>
        </w:trPr>
        <w:tc>
          <w:tcPr>
            <w:tcW w:w="2714" w:type="dxa"/>
            <w:shd w:val="clear" w:color="auto" w:fill="E2EFD9" w:themeFill="accent6" w:themeFillTint="33"/>
          </w:tcPr>
          <w:p w14:paraId="36DFFDB2" w14:textId="77777777" w:rsidR="006F2C32" w:rsidRPr="003D4BB1" w:rsidRDefault="006F2C32" w:rsidP="006F2C32">
            <w:pPr>
              <w:tabs>
                <w:tab w:val="left" w:pos="1695"/>
              </w:tabs>
              <w:spacing w:after="120"/>
              <w:rPr>
                <w:b/>
              </w:rPr>
            </w:pPr>
            <w:r>
              <w:rPr>
                <w:b/>
              </w:rPr>
              <w:t>Miera spolufinancovania (intenzita pomoci)</w:t>
            </w:r>
          </w:p>
        </w:tc>
        <w:tc>
          <w:tcPr>
            <w:tcW w:w="7068" w:type="dxa"/>
          </w:tcPr>
          <w:p w14:paraId="4A145846" w14:textId="77777777" w:rsidR="006F2C32" w:rsidRDefault="006F2C32" w:rsidP="005F23B9">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0"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377"/>
              <w:gridCol w:w="1928"/>
              <w:gridCol w:w="2537"/>
            </w:tblGrid>
            <w:tr w:rsidR="0001342A" w:rsidRPr="000306C4"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349A1243" w14:textId="77777777" w:rsidR="0001342A" w:rsidRPr="000306C4" w:rsidRDefault="0001342A" w:rsidP="002B106F">
                  <w:pPr>
                    <w:spacing w:after="0" w:line="240" w:lineRule="auto"/>
                    <w:rPr>
                      <w:rFonts w:ascii="Arial" w:hAnsi="Arial" w:cs="Arial"/>
                      <w:bCs/>
                      <w:color w:val="000000"/>
                      <w:sz w:val="16"/>
                      <w:szCs w:val="16"/>
                      <w:lang w:eastAsia="sk-SK"/>
                    </w:rPr>
                  </w:pPr>
                </w:p>
                <w:p w14:paraId="15BB71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77777777" w:rsidR="00627254" w:rsidRPr="000306C4" w:rsidRDefault="0001342A" w:rsidP="00627254">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7A9A056E" w:rsidR="0001342A" w:rsidRPr="000306C4" w:rsidRDefault="00682073" w:rsidP="00497FBD">
                  <w:pPr>
                    <w:spacing w:after="0" w:line="240" w:lineRule="auto"/>
                    <w:ind w:right="98"/>
                    <w:jc w:val="center"/>
                    <w:rPr>
                      <w:rFonts w:ascii="Arial" w:hAnsi="Arial" w:cs="Arial"/>
                      <w:bCs/>
                      <w:color w:val="000000"/>
                      <w:sz w:val="16"/>
                      <w:szCs w:val="16"/>
                      <w:vertAlign w:val="superscript"/>
                      <w:lang w:eastAsia="sk-SK"/>
                    </w:rPr>
                  </w:pPr>
                  <w:r w:rsidRPr="0001342A">
                    <w:rPr>
                      <w:rFonts w:ascii="Arial" w:hAnsi="Arial" w:cs="Arial"/>
                      <w:bCs/>
                      <w:color w:val="000000"/>
                      <w:sz w:val="16"/>
                      <w:szCs w:val="16"/>
                      <w:lang w:eastAsia="sk-SK"/>
                    </w:rPr>
                    <w:t>69,9</w:t>
                  </w:r>
                  <w:r w:rsidR="00497FBD">
                    <w:rPr>
                      <w:rFonts w:ascii="Arial" w:hAnsi="Arial" w:cs="Arial"/>
                      <w:bCs/>
                      <w:color w:val="000000"/>
                      <w:sz w:val="16"/>
                      <w:szCs w:val="16"/>
                      <w:lang w:eastAsia="sk-SK"/>
                    </w:rPr>
                    <w:t>3</w:t>
                  </w:r>
                  <w:r w:rsidRPr="0001342A">
                    <w:rPr>
                      <w:rFonts w:ascii="Arial" w:hAnsi="Arial" w:cs="Arial"/>
                      <w:bCs/>
                      <w:color w:val="000000"/>
                      <w:sz w:val="16"/>
                      <w:szCs w:val="16"/>
                      <w:lang w:eastAsia="sk-SK"/>
                    </w:rPr>
                    <w:t>%</w:t>
                  </w:r>
                </w:p>
              </w:tc>
            </w:tr>
            <w:tr w:rsidR="0001342A" w:rsidRPr="000306C4"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01CF3F88" w:rsidR="0001342A" w:rsidRPr="000306C4"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23,3</w:t>
                  </w:r>
                  <w:r w:rsidR="00497FBD">
                    <w:rPr>
                      <w:rFonts w:ascii="Arial" w:hAnsi="Arial" w:cs="Arial"/>
                      <w:bCs/>
                      <w:color w:val="000000"/>
                      <w:sz w:val="16"/>
                      <w:szCs w:val="16"/>
                      <w:lang w:eastAsia="sk-SK"/>
                    </w:rPr>
                    <w:t>3</w:t>
                  </w:r>
                  <w:r w:rsidRPr="0001342A">
                    <w:rPr>
                      <w:rFonts w:ascii="Arial" w:hAnsi="Arial" w:cs="Arial"/>
                      <w:bCs/>
                      <w:color w:val="000000"/>
                      <w:sz w:val="16"/>
                      <w:szCs w:val="16"/>
                      <w:lang w:eastAsia="sk-SK"/>
                    </w:rPr>
                    <w:t>%</w:t>
                  </w:r>
                </w:p>
              </w:tc>
            </w:tr>
            <w:tr w:rsidR="0001342A" w:rsidRPr="000306C4"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28DA45DD" w:rsidR="0001342A" w:rsidRPr="000306C4" w:rsidRDefault="00374878"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w:t>
                  </w:r>
                  <w:r w:rsidR="0001342A">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18EC909C" w14:textId="06C4ED8C" w:rsidR="0001342A" w:rsidRPr="000306C4" w:rsidDel="007B4D38"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6,7</w:t>
                  </w:r>
                  <w:r w:rsidR="00497FBD">
                    <w:rPr>
                      <w:rFonts w:ascii="Arial" w:hAnsi="Arial" w:cs="Arial"/>
                      <w:bCs/>
                      <w:color w:val="000000"/>
                      <w:sz w:val="16"/>
                      <w:szCs w:val="16"/>
                      <w:lang w:eastAsia="sk-SK"/>
                    </w:rPr>
                    <w:t>4</w:t>
                  </w:r>
                  <w:r w:rsidRPr="0001342A">
                    <w:rPr>
                      <w:rFonts w:ascii="Arial" w:hAnsi="Arial" w:cs="Arial"/>
                      <w:bCs/>
                      <w:color w:val="000000"/>
                      <w:sz w:val="16"/>
                      <w:szCs w:val="16"/>
                      <w:lang w:eastAsia="sk-SK"/>
                    </w:rPr>
                    <w:t>%</w:t>
                  </w:r>
                </w:p>
              </w:tc>
            </w:tr>
            <w:tr w:rsidR="0001342A" w:rsidRPr="000306C4"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42C91D2" w14:textId="77777777" w:rsidR="005F4666" w:rsidRDefault="005F4666" w:rsidP="005F4666">
            <w:pPr>
              <w:tabs>
                <w:tab w:val="left" w:pos="1695"/>
              </w:tabs>
            </w:pPr>
          </w:p>
          <w:p w14:paraId="612571EC" w14:textId="626B947E" w:rsidR="005F4666" w:rsidRPr="005F4666" w:rsidRDefault="005F4666" w:rsidP="005F23B9">
            <w:pPr>
              <w:tabs>
                <w:tab w:val="left" w:pos="1695"/>
              </w:tabs>
              <w:jc w:val="both"/>
              <w:rPr>
                <w:b/>
              </w:rPr>
            </w:pPr>
            <w:r w:rsidRPr="005F4666">
              <w:rPr>
                <w:b/>
              </w:rPr>
              <w:t>Zdroj pro-rata</w:t>
            </w:r>
          </w:p>
          <w:p w14:paraId="36F75F1B" w14:textId="294F8616" w:rsidR="008253EF" w:rsidRPr="008253EF" w:rsidRDefault="005F4666" w:rsidP="005F23B9">
            <w:pPr>
              <w:tabs>
                <w:tab w:val="left" w:pos="1695"/>
              </w:tabs>
              <w:jc w:val="both"/>
            </w:pPr>
            <w:r>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w:t>
            </w:r>
            <w:r w:rsidR="007D47F8">
              <w:t xml:space="preserve"> („ďalej aj ako NSU“)</w:t>
            </w:r>
            <w:r>
              <w:t>).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6F2C32" w14:paraId="4A3C2504" w14:textId="77777777" w:rsidTr="002528C4">
        <w:tc>
          <w:tcPr>
            <w:tcW w:w="2714" w:type="dxa"/>
            <w:shd w:val="clear" w:color="auto" w:fill="E2EFD9" w:themeFill="accent6" w:themeFillTint="33"/>
          </w:tcPr>
          <w:p w14:paraId="1C899B25" w14:textId="77777777" w:rsidR="006F2C32" w:rsidRDefault="006F2C32" w:rsidP="00FB735A">
            <w:pPr>
              <w:tabs>
                <w:tab w:val="left" w:pos="1695"/>
              </w:tabs>
              <w:spacing w:after="120"/>
              <w:rPr>
                <w:b/>
              </w:rPr>
            </w:pPr>
            <w:r>
              <w:rPr>
                <w:b/>
              </w:rPr>
              <w:t>Fond</w:t>
            </w:r>
          </w:p>
        </w:tc>
        <w:tc>
          <w:tcPr>
            <w:tcW w:w="7068" w:type="dxa"/>
          </w:tcPr>
          <w:p w14:paraId="66118C31" w14:textId="77777777" w:rsidR="006F2C32" w:rsidRDefault="006F2C32" w:rsidP="00871003">
            <w:pPr>
              <w:tabs>
                <w:tab w:val="left" w:pos="1695"/>
              </w:tabs>
            </w:pPr>
            <w:r>
              <w:t>Európsky fond regionálneho rozvoja</w:t>
            </w:r>
          </w:p>
        </w:tc>
      </w:tr>
    </w:tbl>
    <w:p w14:paraId="0064F5E8" w14:textId="77777777" w:rsidR="006E2C28"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D2583D" w14:paraId="272F5F12" w14:textId="77777777" w:rsidTr="00D2583D">
        <w:tc>
          <w:tcPr>
            <w:tcW w:w="9782" w:type="dxa"/>
            <w:gridSpan w:val="2"/>
            <w:shd w:val="clear" w:color="auto" w:fill="E2EFD9" w:themeFill="accent6" w:themeFillTint="33"/>
          </w:tcPr>
          <w:p w14:paraId="3C3A6487" w14:textId="7D879563" w:rsidR="00D2583D" w:rsidRDefault="00414AFF" w:rsidP="00414AFF">
            <w:pPr>
              <w:spacing w:after="120"/>
              <w:jc w:val="center"/>
            </w:pPr>
            <w:r w:rsidRPr="00414AFF">
              <w:rPr>
                <w:b/>
              </w:rPr>
              <w:lastRenderedPageBreak/>
              <w:t>Podmienky poskytnutia príspevku</w:t>
            </w:r>
            <w:r>
              <w:rPr>
                <w:b/>
              </w:rPr>
              <w:t xml:space="preserve"> </w:t>
            </w:r>
            <w:r w:rsidRPr="00414AFF">
              <w:rPr>
                <w:b/>
              </w:rPr>
              <w:t>(ďalej aj ako „PPP“)</w:t>
            </w:r>
          </w:p>
        </w:tc>
      </w:tr>
      <w:tr w:rsidR="00537C92" w14:paraId="7CFD7944" w14:textId="77777777" w:rsidTr="00D2583D">
        <w:tc>
          <w:tcPr>
            <w:tcW w:w="9782" w:type="dxa"/>
            <w:gridSpan w:val="2"/>
            <w:shd w:val="clear" w:color="auto" w:fill="E2EFD9" w:themeFill="accent6" w:themeFillTint="33"/>
          </w:tcPr>
          <w:p w14:paraId="2531A7C2" w14:textId="7AACE6D9" w:rsidR="00537C92" w:rsidRDefault="00414AFF">
            <w:pPr>
              <w:tabs>
                <w:tab w:val="left" w:pos="312"/>
              </w:tabs>
              <w:spacing w:after="120"/>
              <w:jc w:val="both"/>
              <w:rPr>
                <w:b/>
              </w:rPr>
            </w:pPr>
            <w:r w:rsidRPr="00414AFF">
              <w:t>Podmienky poskytnutia príspevku predstavujú súbor podmienok, ktoré sú konkrétne určené v príslušnej výzve. Overenie splnenia PPP je nevyhnutnou podmienkou pre vydanie rozhodnutia o schválení ŽoNFP. Výzva alebo tzv. Právny dokument môžu určiť, že PPP sa uplatňujú aj po skončení konania o ŽoNFP, t. j. počas uzavretia a úč</w:t>
            </w:r>
            <w:r w:rsidR="00D017B3">
              <w:t xml:space="preserve">innosti zmluvy o poskytnutí </w:t>
            </w:r>
            <w:r w:rsidRPr="00414AFF">
              <w:t>v</w:t>
            </w:r>
            <w:r w:rsidR="00D017B3">
              <w:t xml:space="preserve"> NFP;</w:t>
            </w:r>
            <w:r w:rsidRPr="00414AFF">
              <w:t xml:space="preserve"> takom prípade výzva alebo Právny dokument určia, v akom rozsahu a akým spôsobom sa PPP uplatnia.</w:t>
            </w:r>
            <w:r w:rsidR="00537C92">
              <w:rPr>
                <w:b/>
              </w:rPr>
              <w:tab/>
            </w:r>
          </w:p>
        </w:tc>
      </w:tr>
      <w:tr w:rsidR="006F2C32" w14:paraId="6B29C01E" w14:textId="77777777" w:rsidTr="002528C4">
        <w:tc>
          <w:tcPr>
            <w:tcW w:w="2714" w:type="dxa"/>
            <w:shd w:val="clear" w:color="auto" w:fill="E2EFD9" w:themeFill="accent6" w:themeFillTint="33"/>
          </w:tcPr>
          <w:p w14:paraId="5A34C246" w14:textId="6F1C8489" w:rsidR="00EB7AA7" w:rsidRDefault="00EB7AA7" w:rsidP="00B35024">
            <w:pPr>
              <w:tabs>
                <w:tab w:val="left" w:pos="1695"/>
              </w:tabs>
              <w:rPr>
                <w:rFonts w:cstheme="minorHAnsi"/>
                <w:b/>
              </w:rPr>
            </w:pPr>
            <w:r>
              <w:rPr>
                <w:rFonts w:cstheme="minorHAnsi"/>
                <w:b/>
              </w:rPr>
              <w:t>Právna forma /</w:t>
            </w:r>
          </w:p>
          <w:p w14:paraId="5F5EF71A" w14:textId="7AFE40AC"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p>
        </w:tc>
        <w:tc>
          <w:tcPr>
            <w:tcW w:w="7068" w:type="dxa"/>
          </w:tcPr>
          <w:p w14:paraId="2CD2A19C" w14:textId="77777777" w:rsidR="00AD689A" w:rsidRPr="000D6D90" w:rsidRDefault="00AD689A" w:rsidP="00AD689A">
            <w:pPr>
              <w:tabs>
                <w:tab w:val="left" w:pos="1695"/>
              </w:tabs>
              <w:jc w:val="both"/>
              <w:rPr>
                <w:rFonts w:cstheme="minorHAnsi"/>
                <w:b/>
              </w:rPr>
            </w:pPr>
            <w:r w:rsidRPr="000D6D90">
              <w:rPr>
                <w:rFonts w:cstheme="minorHAnsi"/>
                <w:b/>
              </w:rPr>
              <w:t>Znenie PPP:</w:t>
            </w:r>
          </w:p>
          <w:p w14:paraId="278EA17C" w14:textId="77777777" w:rsidR="00AD689A" w:rsidRDefault="00AD689A" w:rsidP="00AD689A">
            <w:pPr>
              <w:tabs>
                <w:tab w:val="left" w:pos="1695"/>
              </w:tabs>
              <w:jc w:val="both"/>
              <w:rPr>
                <w:rFonts w:cstheme="minorHAnsi"/>
              </w:rPr>
            </w:pPr>
          </w:p>
          <w:p w14:paraId="25D5D449" w14:textId="77777777" w:rsidR="00AD689A" w:rsidRDefault="00AD689A" w:rsidP="00AD689A">
            <w:pPr>
              <w:tabs>
                <w:tab w:val="left" w:pos="1695"/>
              </w:tabs>
              <w:jc w:val="both"/>
              <w:rPr>
                <w:rFonts w:cstheme="minorHAnsi"/>
                <w:b/>
              </w:rPr>
            </w:pPr>
            <w:r w:rsidRPr="000D6D90">
              <w:rPr>
                <w:rFonts w:cstheme="minorHAnsi"/>
                <w:b/>
              </w:rPr>
              <w:t>Právna forma žiadateľa</w:t>
            </w:r>
            <w:r>
              <w:rPr>
                <w:rFonts w:cstheme="minorHAnsi"/>
                <w:b/>
              </w:rPr>
              <w:t xml:space="preserve">: </w:t>
            </w:r>
          </w:p>
          <w:p w14:paraId="173DBDE1" w14:textId="1F53F50B" w:rsidR="00AD689A" w:rsidRPr="00176116" w:rsidRDefault="00AD689A" w:rsidP="00176116">
            <w:pPr>
              <w:pStyle w:val="Odsekzoznamu"/>
              <w:numPr>
                <w:ilvl w:val="0"/>
                <w:numId w:val="31"/>
              </w:numPr>
              <w:tabs>
                <w:tab w:val="left" w:pos="1695"/>
              </w:tabs>
              <w:ind w:left="428"/>
              <w:jc w:val="both"/>
              <w:rPr>
                <w:rFonts w:cstheme="minorHAnsi"/>
              </w:rPr>
            </w:pPr>
            <w:r w:rsidRPr="00176116">
              <w:rPr>
                <w:rFonts w:cstheme="minorHAnsi"/>
              </w:rPr>
              <w:t>právnická</w:t>
            </w:r>
            <w:r w:rsidR="00F63D94">
              <w:rPr>
                <w:rFonts w:cstheme="minorHAnsi"/>
              </w:rPr>
              <w:t xml:space="preserve"> osoba (ministerstvo) podľa § 3</w:t>
            </w:r>
            <w:r w:rsidRPr="00176116">
              <w:rPr>
                <w:rFonts w:cstheme="minorHAnsi"/>
              </w:rPr>
              <w:t xml:space="preserve"> a § 35 ods. 1 zákona  č. 575/2001 Z. z. o organizácii činnosti vlády a organizácii ústrednej štátnej správy v znení neskorších predpisov.</w:t>
            </w:r>
          </w:p>
          <w:p w14:paraId="01765540" w14:textId="77777777" w:rsidR="00E0313F" w:rsidRPr="0081156F" w:rsidRDefault="00E0313F" w:rsidP="000D6D90">
            <w:pPr>
              <w:tabs>
                <w:tab w:val="left" w:pos="1695"/>
              </w:tabs>
              <w:jc w:val="both"/>
              <w:rPr>
                <w:rFonts w:cstheme="minorHAnsi"/>
                <w:b/>
              </w:rPr>
            </w:pPr>
          </w:p>
          <w:p w14:paraId="07C8FE45" w14:textId="77777777" w:rsidR="00AD689A" w:rsidRPr="003A2B3F" w:rsidRDefault="00AD689A" w:rsidP="00AD689A">
            <w:pPr>
              <w:tabs>
                <w:tab w:val="left" w:pos="1695"/>
              </w:tabs>
              <w:jc w:val="both"/>
              <w:rPr>
                <w:rFonts w:cstheme="minorHAnsi"/>
                <w:b/>
              </w:rPr>
            </w:pPr>
            <w:r>
              <w:rPr>
                <w:rFonts w:cstheme="minorHAnsi"/>
                <w:b/>
              </w:rPr>
              <w:t>O</w:t>
            </w:r>
            <w:r w:rsidRPr="003A2B3F">
              <w:rPr>
                <w:rFonts w:cstheme="minorHAnsi"/>
                <w:b/>
              </w:rPr>
              <w:t xml:space="preserve">právneným žiadateľom </w:t>
            </w:r>
            <w:r>
              <w:rPr>
                <w:rFonts w:cstheme="minorHAnsi"/>
                <w:b/>
              </w:rPr>
              <w:t xml:space="preserve">v rámci tejto výzvy </w:t>
            </w:r>
            <w:r w:rsidRPr="003A2B3F">
              <w:rPr>
                <w:rFonts w:cstheme="minorHAnsi"/>
                <w:b/>
              </w:rPr>
              <w:t>je</w:t>
            </w:r>
            <w:r>
              <w:rPr>
                <w:rFonts w:cstheme="minorHAnsi"/>
                <w:b/>
              </w:rPr>
              <w:t>:</w:t>
            </w:r>
          </w:p>
          <w:p w14:paraId="44CF544A" w14:textId="1DDF2CC7" w:rsidR="00AD689A" w:rsidRPr="0026145A" w:rsidRDefault="00AD689A" w:rsidP="009C74C7">
            <w:pPr>
              <w:pStyle w:val="Odsekzoznamu"/>
              <w:numPr>
                <w:ilvl w:val="0"/>
                <w:numId w:val="32"/>
              </w:numPr>
              <w:tabs>
                <w:tab w:val="left" w:pos="1695"/>
              </w:tabs>
              <w:ind w:left="428"/>
              <w:jc w:val="both"/>
              <w:rPr>
                <w:rFonts w:cstheme="minorHAnsi"/>
                <w:b/>
              </w:rPr>
            </w:pPr>
            <w:r w:rsidRPr="0026145A">
              <w:rPr>
                <w:rFonts w:cstheme="minorHAnsi"/>
              </w:rPr>
              <w:t>Ministerstvo</w:t>
            </w:r>
            <w:r w:rsidR="009C74C7">
              <w:rPr>
                <w:rFonts w:cstheme="minorHAnsi"/>
              </w:rPr>
              <w:t xml:space="preserve"> financií </w:t>
            </w:r>
            <w:r w:rsidRPr="0026145A">
              <w:rPr>
                <w:rFonts w:cstheme="minorHAnsi"/>
              </w:rPr>
              <w:t>Slovenskej republiky</w:t>
            </w:r>
            <w:r w:rsidR="000F1B30">
              <w:rPr>
                <w:rFonts w:cstheme="minorHAnsi"/>
              </w:rPr>
              <w:t xml:space="preserve"> </w:t>
            </w:r>
            <w:r w:rsidR="009C74C7">
              <w:rPr>
                <w:rFonts w:cstheme="minorHAnsi"/>
              </w:rPr>
              <w:t xml:space="preserve">v postavení platobného orgánu podľa </w:t>
            </w:r>
            <w:r w:rsidR="009C74C7" w:rsidRPr="009C74C7">
              <w:rPr>
                <w:rFonts w:cstheme="minorHAnsi"/>
              </w:rPr>
              <w:t>§</w:t>
            </w:r>
            <w:r w:rsidR="009C74C7">
              <w:rPr>
                <w:rFonts w:cstheme="minorHAnsi"/>
              </w:rPr>
              <w:t xml:space="preserve"> 6 ods.</w:t>
            </w:r>
            <w:r w:rsidR="00666DCF">
              <w:rPr>
                <w:rFonts w:cstheme="minorHAnsi"/>
              </w:rPr>
              <w:t xml:space="preserve"> 2</w:t>
            </w:r>
            <w:r w:rsidR="009C74C7">
              <w:rPr>
                <w:rFonts w:cstheme="minorHAnsi"/>
              </w:rPr>
              <w:t xml:space="preserve"> </w:t>
            </w:r>
            <w:r w:rsidR="00666DCF">
              <w:rPr>
                <w:rFonts w:cstheme="minorHAnsi"/>
              </w:rPr>
              <w:t xml:space="preserve">písm. </w:t>
            </w:r>
            <w:r w:rsidR="009C74C7">
              <w:rPr>
                <w:rFonts w:cstheme="minorHAnsi"/>
              </w:rPr>
              <w:t>f) zákona</w:t>
            </w:r>
            <w:r w:rsidR="00F53B31">
              <w:rPr>
                <w:rFonts w:cstheme="minorHAnsi"/>
              </w:rPr>
              <w:t xml:space="preserve"> č.</w:t>
            </w:r>
            <w:r w:rsidR="009C74C7">
              <w:rPr>
                <w:rFonts w:cstheme="minorHAnsi"/>
              </w:rPr>
              <w:t xml:space="preserve"> 121/2022</w:t>
            </w:r>
            <w:r w:rsidR="00815F1B">
              <w:rPr>
                <w:rFonts w:cstheme="minorHAnsi"/>
              </w:rPr>
              <w:t xml:space="preserve"> Z. z.</w:t>
            </w:r>
            <w:r w:rsidR="009C74C7">
              <w:rPr>
                <w:rFonts w:cstheme="minorHAnsi"/>
              </w:rPr>
              <w:t xml:space="preserve"> </w:t>
            </w:r>
            <w:r w:rsidR="009C74C7" w:rsidRPr="009C74C7">
              <w:rPr>
                <w:rFonts w:cstheme="minorHAnsi"/>
              </w:rPr>
              <w:t>o príspevkoch z fondov Európskej únie a o zmene a doplnení niektorých zákonov</w:t>
            </w:r>
            <w:r w:rsidR="009C74C7">
              <w:rPr>
                <w:rFonts w:cstheme="minorHAnsi"/>
              </w:rPr>
              <w:t xml:space="preserve">  </w:t>
            </w:r>
            <w:r w:rsidR="000F1B30">
              <w:rPr>
                <w:rFonts w:cstheme="minorHAnsi"/>
              </w:rPr>
              <w:t>(ďalej aj ako „žiadateľ“)</w:t>
            </w:r>
          </w:p>
          <w:p w14:paraId="33133876" w14:textId="6C4E4FFB" w:rsidR="006F2C32" w:rsidRDefault="006F2C32" w:rsidP="000D6D90">
            <w:pPr>
              <w:tabs>
                <w:tab w:val="left" w:pos="1695"/>
              </w:tabs>
              <w:spacing w:before="120"/>
              <w:jc w:val="both"/>
              <w:rPr>
                <w:rFonts w:cstheme="minorHAnsi"/>
              </w:rPr>
            </w:pPr>
            <w:r w:rsidRPr="00871003">
              <w:rPr>
                <w:rFonts w:cstheme="minorHAnsi"/>
                <w:b/>
              </w:rPr>
              <w:t xml:space="preserve">Forma preukázania </w:t>
            </w:r>
            <w:r w:rsidR="00537C92">
              <w:rPr>
                <w:rFonts w:cstheme="minorHAnsi"/>
                <w:b/>
              </w:rPr>
              <w:t xml:space="preserve">splnenia PPP </w:t>
            </w:r>
            <w:r w:rsidRPr="00871003">
              <w:rPr>
                <w:rFonts w:cstheme="minorHAnsi"/>
                <w:b/>
              </w:rPr>
              <w:t xml:space="preserve">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r w:rsidRPr="00871003">
              <w:rPr>
                <w:rFonts w:cstheme="minorHAnsi"/>
              </w:rPr>
              <w:t>ŽoNFP</w:t>
            </w:r>
            <w:r w:rsidR="00230FF7">
              <w:rPr>
                <w:rFonts w:cstheme="minorHAnsi"/>
              </w:rPr>
              <w:t xml:space="preserve">, časť 1. </w:t>
            </w:r>
            <w:r w:rsidR="00230FF7" w:rsidRPr="002E32B4">
              <w:rPr>
                <w:rFonts w:cstheme="minorHAnsi"/>
                <w:i/>
              </w:rPr>
              <w:t>Identifikácia žiadateľa</w:t>
            </w:r>
            <w:r w:rsidR="002706D1">
              <w:rPr>
                <w:rFonts w:cstheme="minorHAnsi"/>
              </w:rPr>
              <w:t>.</w:t>
            </w:r>
          </w:p>
          <w:p w14:paraId="0369CECD" w14:textId="3D4F5724" w:rsidR="006F2C32" w:rsidRDefault="006F2C32" w:rsidP="000D6D90">
            <w:pPr>
              <w:tabs>
                <w:tab w:val="left" w:pos="1695"/>
              </w:tabs>
              <w:jc w:val="both"/>
              <w:rPr>
                <w:rFonts w:cstheme="minorHAnsi"/>
              </w:rPr>
            </w:pPr>
            <w:r w:rsidRPr="00871003">
              <w:rPr>
                <w:rFonts w:cstheme="minorHAnsi"/>
                <w:b/>
              </w:rPr>
              <w:t>Spôsob overenia</w:t>
            </w:r>
            <w:r w:rsidR="00537C92">
              <w:rPr>
                <w:rFonts w:cstheme="minorHAnsi"/>
                <w:b/>
              </w:rPr>
              <w:t xml:space="preserve"> splnenia PPP zo strany poskytovateľa</w:t>
            </w:r>
            <w:r w:rsidR="00537C92" w:rsidRPr="00871003">
              <w:rPr>
                <w:rFonts w:cstheme="minorHAnsi"/>
                <w:b/>
              </w:rPr>
              <w:t>:</w:t>
            </w:r>
            <w:r w:rsidRPr="00871003">
              <w:rPr>
                <w:rFonts w:cstheme="minorHAnsi"/>
                <w:b/>
              </w:rPr>
              <w:t xml:space="preserve"> </w:t>
            </w:r>
            <w:r w:rsidRPr="00871003">
              <w:rPr>
                <w:rFonts w:cstheme="minorHAnsi"/>
              </w:rPr>
              <w:t>Na základe údajov poskytnutých v rámci dokumentácie ŽoNFP</w:t>
            </w:r>
            <w:r w:rsidR="00B70DCA">
              <w:rPr>
                <w:rFonts w:cstheme="minorHAnsi"/>
              </w:rPr>
              <w:t>; ITMS</w:t>
            </w:r>
            <w:r w:rsidR="007F2F01">
              <w:rPr>
                <w:rFonts w:cstheme="minorHAnsi"/>
              </w:rPr>
              <w:t>21+</w:t>
            </w:r>
            <w:r w:rsidR="002706D1">
              <w:rPr>
                <w:rFonts w:cstheme="minorHAnsi"/>
              </w:rPr>
              <w:t>.</w:t>
            </w:r>
          </w:p>
          <w:p w14:paraId="0D2F5057" w14:textId="3A2E1D13" w:rsidR="006F2C32" w:rsidRPr="00871003" w:rsidRDefault="0053659A" w:rsidP="009D7CF9">
            <w:pPr>
              <w:tabs>
                <w:tab w:val="left" w:pos="1695"/>
              </w:tabs>
              <w:spacing w:after="120"/>
              <w:jc w:val="both"/>
              <w:rPr>
                <w:rFonts w:cstheme="minorHAnsi"/>
              </w:rPr>
            </w:pPr>
            <w:r>
              <w:rPr>
                <w:rFonts w:cstheme="minorHAnsi"/>
                <w:b/>
              </w:rPr>
              <w:t xml:space="preserve">Ukončenie uplatniteľnosti PPP: </w:t>
            </w:r>
            <w:r w:rsidR="00537C92" w:rsidRPr="00C11DFE">
              <w:rPr>
                <w:rFonts w:cstheme="minorHAnsi"/>
              </w:rPr>
              <w:t>Do skončenia trvania zmluvy o poskytnutí NFP</w:t>
            </w:r>
            <w:ins w:id="8" w:author="Kvasnicová, Nikola" w:date="2025-05-20T11:40:00Z">
              <w:r w:rsidR="009D7CF9">
                <w:rPr>
                  <w:rStyle w:val="Odkaznapoznmkupodiarou"/>
                  <w:rFonts w:cstheme="minorHAnsi"/>
                </w:rPr>
                <w:footnoteReference w:id="1"/>
              </w:r>
            </w:ins>
            <w:r w:rsidR="00537C92">
              <w:rPr>
                <w:rFonts w:cstheme="minorHAnsi"/>
              </w:rPr>
              <w:t>.</w:t>
            </w:r>
          </w:p>
        </w:tc>
      </w:tr>
      <w:tr w:rsidR="006D6AEB" w14:paraId="63101BD8" w14:textId="77777777" w:rsidTr="002528C4">
        <w:tc>
          <w:tcPr>
            <w:tcW w:w="2714" w:type="dxa"/>
            <w:shd w:val="clear" w:color="auto" w:fill="E2EFD9" w:themeFill="accent6" w:themeFillTint="33"/>
          </w:tcPr>
          <w:p w14:paraId="3BBC26AD" w14:textId="6D5AD6A6" w:rsidR="00D017B3" w:rsidRDefault="006D6AEB">
            <w:pPr>
              <w:tabs>
                <w:tab w:val="left" w:pos="1695"/>
              </w:tabs>
              <w:rPr>
                <w:ins w:id="10" w:author="Kvasnicová, Nikola" w:date="2025-05-20T11:07:00Z"/>
                <w:rFonts w:cstheme="minorHAnsi"/>
              </w:rPr>
            </w:pPr>
            <w:r w:rsidRPr="00871003">
              <w:rPr>
                <w:rFonts w:cstheme="minorHAnsi"/>
                <w:b/>
              </w:rPr>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p>
          <w:p w14:paraId="5588B7E8" w14:textId="77777777" w:rsidR="00D017B3" w:rsidRPr="00D017B3" w:rsidRDefault="00D017B3">
            <w:pPr>
              <w:rPr>
                <w:ins w:id="11" w:author="Kvasnicová, Nikola" w:date="2025-05-20T11:07:00Z"/>
                <w:rFonts w:cstheme="minorHAnsi"/>
              </w:rPr>
              <w:pPrChange w:id="12" w:author="Kvasnicová, Nikola" w:date="2025-05-20T11:07:00Z">
                <w:pPr>
                  <w:tabs>
                    <w:tab w:val="left" w:pos="1695"/>
                  </w:tabs>
                </w:pPr>
              </w:pPrChange>
            </w:pPr>
          </w:p>
          <w:p w14:paraId="3018EB58" w14:textId="77777777" w:rsidR="00D017B3" w:rsidRPr="00D017B3" w:rsidRDefault="00D017B3">
            <w:pPr>
              <w:rPr>
                <w:ins w:id="13" w:author="Kvasnicová, Nikola" w:date="2025-05-20T11:07:00Z"/>
                <w:rFonts w:cstheme="minorHAnsi"/>
              </w:rPr>
              <w:pPrChange w:id="14" w:author="Kvasnicová, Nikola" w:date="2025-05-20T11:07:00Z">
                <w:pPr>
                  <w:tabs>
                    <w:tab w:val="left" w:pos="1695"/>
                  </w:tabs>
                </w:pPr>
              </w:pPrChange>
            </w:pPr>
          </w:p>
          <w:p w14:paraId="4E93A40B" w14:textId="77777777" w:rsidR="00D017B3" w:rsidRPr="00D017B3" w:rsidRDefault="00D017B3">
            <w:pPr>
              <w:rPr>
                <w:ins w:id="15" w:author="Kvasnicová, Nikola" w:date="2025-05-20T11:07:00Z"/>
                <w:rFonts w:cstheme="minorHAnsi"/>
              </w:rPr>
              <w:pPrChange w:id="16" w:author="Kvasnicová, Nikola" w:date="2025-05-20T11:07:00Z">
                <w:pPr>
                  <w:tabs>
                    <w:tab w:val="left" w:pos="1695"/>
                  </w:tabs>
                </w:pPr>
              </w:pPrChange>
            </w:pPr>
          </w:p>
          <w:p w14:paraId="25EE7789" w14:textId="77777777" w:rsidR="00D017B3" w:rsidRPr="00D017B3" w:rsidRDefault="00D017B3">
            <w:pPr>
              <w:rPr>
                <w:ins w:id="17" w:author="Kvasnicová, Nikola" w:date="2025-05-20T11:07:00Z"/>
                <w:rFonts w:cstheme="minorHAnsi"/>
              </w:rPr>
              <w:pPrChange w:id="18" w:author="Kvasnicová, Nikola" w:date="2025-05-20T11:07:00Z">
                <w:pPr>
                  <w:tabs>
                    <w:tab w:val="left" w:pos="1695"/>
                  </w:tabs>
                </w:pPr>
              </w:pPrChange>
            </w:pPr>
          </w:p>
          <w:p w14:paraId="05C18C63" w14:textId="77777777" w:rsidR="00D017B3" w:rsidRPr="00D017B3" w:rsidRDefault="00D017B3">
            <w:pPr>
              <w:rPr>
                <w:ins w:id="19" w:author="Kvasnicová, Nikola" w:date="2025-05-20T11:07:00Z"/>
                <w:rFonts w:cstheme="minorHAnsi"/>
              </w:rPr>
              <w:pPrChange w:id="20" w:author="Kvasnicová, Nikola" w:date="2025-05-20T11:07:00Z">
                <w:pPr>
                  <w:tabs>
                    <w:tab w:val="left" w:pos="1695"/>
                  </w:tabs>
                </w:pPr>
              </w:pPrChange>
            </w:pPr>
          </w:p>
          <w:p w14:paraId="691AA276" w14:textId="77777777" w:rsidR="00D017B3" w:rsidRPr="00D017B3" w:rsidRDefault="00D017B3">
            <w:pPr>
              <w:rPr>
                <w:ins w:id="21" w:author="Kvasnicová, Nikola" w:date="2025-05-20T11:07:00Z"/>
                <w:rFonts w:cstheme="minorHAnsi"/>
              </w:rPr>
              <w:pPrChange w:id="22" w:author="Kvasnicová, Nikola" w:date="2025-05-20T11:07:00Z">
                <w:pPr>
                  <w:tabs>
                    <w:tab w:val="left" w:pos="1695"/>
                  </w:tabs>
                </w:pPr>
              </w:pPrChange>
            </w:pPr>
          </w:p>
          <w:p w14:paraId="0CBE76BD" w14:textId="77777777" w:rsidR="00D017B3" w:rsidRPr="00D017B3" w:rsidRDefault="00D017B3">
            <w:pPr>
              <w:rPr>
                <w:ins w:id="23" w:author="Kvasnicová, Nikola" w:date="2025-05-20T11:07:00Z"/>
                <w:rFonts w:cstheme="minorHAnsi"/>
              </w:rPr>
              <w:pPrChange w:id="24" w:author="Kvasnicová, Nikola" w:date="2025-05-20T11:07:00Z">
                <w:pPr>
                  <w:tabs>
                    <w:tab w:val="left" w:pos="1695"/>
                  </w:tabs>
                </w:pPr>
              </w:pPrChange>
            </w:pPr>
          </w:p>
          <w:p w14:paraId="3760B194" w14:textId="77777777" w:rsidR="00D017B3" w:rsidRPr="00D017B3" w:rsidRDefault="00D017B3">
            <w:pPr>
              <w:rPr>
                <w:ins w:id="25" w:author="Kvasnicová, Nikola" w:date="2025-05-20T11:07:00Z"/>
                <w:rFonts w:cstheme="minorHAnsi"/>
              </w:rPr>
              <w:pPrChange w:id="26" w:author="Kvasnicová, Nikola" w:date="2025-05-20T11:07:00Z">
                <w:pPr>
                  <w:tabs>
                    <w:tab w:val="left" w:pos="1695"/>
                  </w:tabs>
                </w:pPr>
              </w:pPrChange>
            </w:pPr>
          </w:p>
          <w:p w14:paraId="162F2A9B" w14:textId="77777777" w:rsidR="00D017B3" w:rsidRPr="00D017B3" w:rsidRDefault="00D017B3">
            <w:pPr>
              <w:rPr>
                <w:ins w:id="27" w:author="Kvasnicová, Nikola" w:date="2025-05-20T11:07:00Z"/>
                <w:rFonts w:cstheme="minorHAnsi"/>
              </w:rPr>
              <w:pPrChange w:id="28" w:author="Kvasnicová, Nikola" w:date="2025-05-20T11:07:00Z">
                <w:pPr>
                  <w:tabs>
                    <w:tab w:val="left" w:pos="1695"/>
                  </w:tabs>
                </w:pPr>
              </w:pPrChange>
            </w:pPr>
          </w:p>
          <w:p w14:paraId="63CE3162" w14:textId="77777777" w:rsidR="00D017B3" w:rsidRPr="00D017B3" w:rsidRDefault="00D017B3">
            <w:pPr>
              <w:rPr>
                <w:ins w:id="29" w:author="Kvasnicová, Nikola" w:date="2025-05-20T11:07:00Z"/>
                <w:rFonts w:cstheme="minorHAnsi"/>
              </w:rPr>
              <w:pPrChange w:id="30" w:author="Kvasnicová, Nikola" w:date="2025-05-20T11:07:00Z">
                <w:pPr>
                  <w:tabs>
                    <w:tab w:val="left" w:pos="1695"/>
                  </w:tabs>
                </w:pPr>
              </w:pPrChange>
            </w:pPr>
          </w:p>
          <w:p w14:paraId="50E99DC2" w14:textId="79D7AED2" w:rsidR="00D017B3" w:rsidRDefault="00D017B3" w:rsidP="00D017B3">
            <w:pPr>
              <w:rPr>
                <w:ins w:id="31" w:author="Kvasnicová, Nikola" w:date="2025-05-20T11:07:00Z"/>
                <w:rFonts w:cstheme="minorHAnsi"/>
              </w:rPr>
            </w:pPr>
          </w:p>
          <w:p w14:paraId="1E1EC525" w14:textId="77777777" w:rsidR="00D017B3" w:rsidRPr="00D017B3" w:rsidRDefault="00D017B3">
            <w:pPr>
              <w:rPr>
                <w:ins w:id="32" w:author="Kvasnicová, Nikola" w:date="2025-05-20T11:07:00Z"/>
                <w:rFonts w:cstheme="minorHAnsi"/>
              </w:rPr>
            </w:pPr>
          </w:p>
          <w:p w14:paraId="7F33B551" w14:textId="77777777" w:rsidR="00D017B3" w:rsidRPr="00D017B3" w:rsidRDefault="00D017B3">
            <w:pPr>
              <w:rPr>
                <w:ins w:id="33" w:author="Kvasnicová, Nikola" w:date="2025-05-20T11:07:00Z"/>
                <w:rFonts w:cstheme="minorHAnsi"/>
              </w:rPr>
            </w:pPr>
          </w:p>
          <w:p w14:paraId="42432DCF" w14:textId="77777777" w:rsidR="00D017B3" w:rsidRPr="00D017B3" w:rsidRDefault="00D017B3">
            <w:pPr>
              <w:rPr>
                <w:ins w:id="34" w:author="Kvasnicová, Nikola" w:date="2025-05-20T11:07:00Z"/>
                <w:rFonts w:cstheme="minorHAnsi"/>
              </w:rPr>
            </w:pPr>
          </w:p>
          <w:p w14:paraId="2F4EE676" w14:textId="77777777" w:rsidR="00D017B3" w:rsidRPr="00D017B3" w:rsidRDefault="00D017B3">
            <w:pPr>
              <w:rPr>
                <w:ins w:id="35" w:author="Kvasnicová, Nikola" w:date="2025-05-20T11:07:00Z"/>
                <w:rFonts w:cstheme="minorHAnsi"/>
              </w:rPr>
            </w:pPr>
          </w:p>
          <w:p w14:paraId="625AAABE" w14:textId="15D8ED93" w:rsidR="00D017B3" w:rsidRDefault="00D017B3" w:rsidP="00D017B3">
            <w:pPr>
              <w:rPr>
                <w:ins w:id="36" w:author="Kvasnicová, Nikola" w:date="2025-05-20T11:07:00Z"/>
                <w:rFonts w:cstheme="minorHAnsi"/>
              </w:rPr>
            </w:pPr>
          </w:p>
          <w:p w14:paraId="67CA6042" w14:textId="77777777" w:rsidR="00D017B3" w:rsidRPr="00D017B3" w:rsidRDefault="00D017B3">
            <w:pPr>
              <w:rPr>
                <w:ins w:id="37" w:author="Kvasnicová, Nikola" w:date="2025-05-20T11:07:00Z"/>
                <w:rFonts w:cstheme="minorHAnsi"/>
              </w:rPr>
            </w:pPr>
          </w:p>
          <w:p w14:paraId="3E1EDFB8" w14:textId="41795BFA" w:rsidR="006D6AEB" w:rsidRPr="00D017B3" w:rsidRDefault="006D6AEB" w:rsidP="00064E80">
            <w:pPr>
              <w:jc w:val="right"/>
              <w:rPr>
                <w:rFonts w:cstheme="minorHAnsi"/>
              </w:rPr>
            </w:pPr>
          </w:p>
        </w:tc>
        <w:tc>
          <w:tcPr>
            <w:tcW w:w="7068" w:type="dxa"/>
          </w:tcPr>
          <w:p w14:paraId="4122312A" w14:textId="77777777" w:rsidR="007B731A" w:rsidRPr="007B731A" w:rsidRDefault="007B731A" w:rsidP="00A6566B">
            <w:pPr>
              <w:tabs>
                <w:tab w:val="left" w:pos="1695"/>
              </w:tabs>
              <w:spacing w:after="120"/>
              <w:ind w:left="30" w:hanging="9"/>
              <w:jc w:val="both"/>
              <w:rPr>
                <w:rFonts w:cstheme="minorHAnsi"/>
                <w:b/>
              </w:rPr>
            </w:pPr>
            <w:r w:rsidRPr="007B731A">
              <w:rPr>
                <w:rFonts w:cstheme="minorHAnsi"/>
                <w:b/>
              </w:rPr>
              <w:lastRenderedPageBreak/>
              <w:t xml:space="preserve">Znenie PPP: </w:t>
            </w:r>
          </w:p>
          <w:p w14:paraId="3C24845A" w14:textId="16D4D37B" w:rsidR="0001342A" w:rsidRDefault="007B731A" w:rsidP="00A6566B">
            <w:pPr>
              <w:tabs>
                <w:tab w:val="left" w:pos="1695"/>
              </w:tabs>
              <w:spacing w:after="120"/>
              <w:ind w:left="30" w:hanging="9"/>
              <w:jc w:val="both"/>
              <w:rPr>
                <w:rFonts w:cstheme="minorHAnsi"/>
              </w:rPr>
            </w:pPr>
            <w:r>
              <w:rPr>
                <w:rFonts w:cstheme="minorHAnsi"/>
              </w:rPr>
              <w:t>H</w:t>
            </w:r>
            <w:r w:rsidR="00810760" w:rsidRPr="001B616C">
              <w:rPr>
                <w:rFonts w:cstheme="minorHAnsi"/>
              </w:rPr>
              <w:t xml:space="preserve">lavné aktivity projektu </w:t>
            </w:r>
            <w:r w:rsidR="000A1B4D">
              <w:rPr>
                <w:rFonts w:cstheme="minorHAnsi"/>
              </w:rPr>
              <w:t>musia byť vo</w:t>
            </w:r>
            <w:r w:rsidR="00810760" w:rsidRPr="001B616C">
              <w:rPr>
                <w:rFonts w:cstheme="minorHAnsi"/>
              </w:rPr>
              <w:t xml:space="preserve"> vecnom súlade s oprávnenými </w:t>
            </w:r>
            <w:r w:rsidR="00535DE7">
              <w:rPr>
                <w:rFonts w:cstheme="minorHAnsi"/>
              </w:rPr>
              <w:t>akciami</w:t>
            </w:r>
            <w:ins w:id="38" w:author="Kvasnicová, Nikola" w:date="2025-05-20T11:47:00Z">
              <w:r w:rsidR="00EC2C75">
                <w:rPr>
                  <w:rFonts w:cstheme="minorHAnsi"/>
                </w:rPr>
                <w:t>/aktivitami</w:t>
              </w:r>
            </w:ins>
            <w:r w:rsidR="00100AF8">
              <w:rPr>
                <w:rFonts w:cstheme="minorHAnsi"/>
              </w:rPr>
              <w:t xml:space="preserve">, </w:t>
            </w:r>
            <w:r w:rsidR="00810760" w:rsidRPr="001B616C">
              <w:rPr>
                <w:rFonts w:cstheme="minorHAnsi"/>
              </w:rPr>
              <w:t xml:space="preserve">na realizáciu ktorých je vyhlásená táto výzva. Oprávnené na poskytnutie príspevku sú výlučne projekty, ktoré svojimi aktivitami spadajú do </w:t>
            </w:r>
            <w:r w:rsidR="00610265">
              <w:rPr>
                <w:rFonts w:cstheme="minorHAnsi"/>
              </w:rPr>
              <w:t xml:space="preserve">nasledovných </w:t>
            </w:r>
            <w:r w:rsidR="00610265" w:rsidRPr="00610265">
              <w:rPr>
                <w:rFonts w:cstheme="minorHAnsi"/>
              </w:rPr>
              <w:t>oprávnených typov akcií/hlavných aktivít</w:t>
            </w:r>
            <w:r w:rsidR="00757A49">
              <w:rPr>
                <w:rFonts w:cstheme="minorHAnsi"/>
              </w:rPr>
              <w:t xml:space="preserve"> v rámci oblastí podpory</w:t>
            </w:r>
            <w:r w:rsidR="00D017B3">
              <w:rPr>
                <w:rStyle w:val="Odkaznapoznmkupodiarou"/>
                <w:rFonts w:cstheme="minorHAnsi"/>
              </w:rPr>
              <w:footnoteReference w:id="2"/>
            </w:r>
            <w:r w:rsidR="00757A49">
              <w:rPr>
                <w:rFonts w:cstheme="minorHAnsi"/>
              </w:rPr>
              <w:t>:</w:t>
            </w:r>
            <w:r w:rsidR="00E02DC2">
              <w:rPr>
                <w:rFonts w:cstheme="minorHAnsi"/>
              </w:rPr>
              <w:t xml:space="preserve"> </w:t>
            </w:r>
          </w:p>
          <w:p w14:paraId="6C42877A" w14:textId="7833AD9E" w:rsidR="00B51820" w:rsidRPr="001B616C" w:rsidRDefault="00BA07E7" w:rsidP="00B51820">
            <w:pPr>
              <w:tabs>
                <w:tab w:val="left" w:pos="1695"/>
              </w:tabs>
              <w:spacing w:before="120" w:after="120"/>
              <w:ind w:left="176" w:hanging="176"/>
              <w:jc w:val="both"/>
              <w:rPr>
                <w:rFonts w:cstheme="minorHAnsi"/>
                <w:b/>
              </w:rPr>
            </w:pPr>
            <w:r>
              <w:rPr>
                <w:rFonts w:cstheme="minorHAnsi"/>
                <w:b/>
              </w:rPr>
              <w:t>4</w:t>
            </w:r>
            <w:r w:rsidR="00B51820">
              <w:rPr>
                <w:rFonts w:cstheme="minorHAnsi"/>
                <w:b/>
              </w:rPr>
              <w:t xml:space="preserve">. Oblasť podpory: </w:t>
            </w:r>
            <w:r w:rsidRPr="00BA07E7">
              <w:rPr>
                <w:rFonts w:cstheme="minorHAnsi"/>
              </w:rPr>
              <w:t>Jednotný IT monitorovací systém a ostatné informačné systémy, vrátane jednotného platobného a účtovného systému, nevyhnutné na realizáciu prierezových činností, ktoré tvoria efektívny nástroj na podporu implementácie</w:t>
            </w:r>
          </w:p>
          <w:p w14:paraId="4F5456D2" w14:textId="455C65DA" w:rsidR="00B51820" w:rsidRPr="00A03B2A" w:rsidRDefault="00B51820" w:rsidP="00B51820">
            <w:pPr>
              <w:tabs>
                <w:tab w:val="left" w:pos="1695"/>
              </w:tabs>
              <w:spacing w:before="40"/>
              <w:ind w:left="181"/>
              <w:jc w:val="both"/>
              <w:rPr>
                <w:rFonts w:cstheme="minorHAnsi"/>
                <w:b/>
              </w:rPr>
            </w:pPr>
            <w:r w:rsidRPr="00A03B2A">
              <w:rPr>
                <w:rFonts w:cstheme="minorHAnsi"/>
                <w:b/>
              </w:rPr>
              <w:t>Oprávnené</w:t>
            </w:r>
            <w:r w:rsidR="00C34607">
              <w:rPr>
                <w:rFonts w:cstheme="minorHAnsi"/>
                <w:b/>
              </w:rPr>
              <w:t xml:space="preserve"> akcie/hlavné</w:t>
            </w:r>
            <w:r w:rsidRPr="00A03B2A">
              <w:rPr>
                <w:rFonts w:cstheme="minorHAnsi"/>
                <w:b/>
              </w:rPr>
              <w:t xml:space="preserve"> aktivity:</w:t>
            </w:r>
          </w:p>
          <w:p w14:paraId="72F4189E" w14:textId="0F982FBE" w:rsidR="00D53AF1" w:rsidRDefault="00291061" w:rsidP="00B51820">
            <w:pPr>
              <w:tabs>
                <w:tab w:val="left" w:pos="1695"/>
              </w:tabs>
              <w:spacing w:after="120"/>
              <w:ind w:left="181"/>
              <w:jc w:val="both"/>
              <w:rPr>
                <w:rFonts w:cstheme="minorHAnsi"/>
              </w:rPr>
            </w:pPr>
            <w:r>
              <w:rPr>
                <w:rFonts w:cstheme="minorHAnsi"/>
              </w:rPr>
              <w:t>b</w:t>
            </w:r>
            <w:r w:rsidR="00B51820" w:rsidRPr="001B616C">
              <w:rPr>
                <w:rFonts w:cstheme="minorHAnsi"/>
              </w:rPr>
              <w:t xml:space="preserve">) </w:t>
            </w:r>
            <w:r w:rsidR="00B51820">
              <w:rPr>
                <w:rFonts w:cstheme="minorHAnsi"/>
              </w:rPr>
              <w:t xml:space="preserve"> </w:t>
            </w:r>
            <w:r w:rsidR="00B51820" w:rsidRPr="001B616C">
              <w:rPr>
                <w:rFonts w:cstheme="minorHAnsi"/>
              </w:rPr>
              <w:t>Financovanie</w:t>
            </w:r>
            <w:r w:rsidR="00BA07E7">
              <w:rPr>
                <w:rFonts w:cstheme="minorHAnsi"/>
              </w:rPr>
              <w:t xml:space="preserve"> </w:t>
            </w:r>
            <w:r>
              <w:rPr>
                <w:rFonts w:cstheme="minorHAnsi"/>
              </w:rPr>
              <w:t>ostatných informačných systémov</w:t>
            </w:r>
          </w:p>
          <w:p w14:paraId="19614B4E" w14:textId="443CEFD4" w:rsidR="00DF7E9B" w:rsidRPr="001A6133" w:rsidRDefault="00492FEC" w:rsidP="00492FEC">
            <w:pPr>
              <w:tabs>
                <w:tab w:val="left" w:pos="1695"/>
              </w:tabs>
              <w:spacing w:before="120" w:after="120"/>
              <w:jc w:val="both"/>
            </w:pPr>
            <w:r w:rsidRPr="00492FEC">
              <w:rPr>
                <w:b/>
              </w:rPr>
              <w:lastRenderedPageBreak/>
              <w:t>Časová oprávnenosť realizácie projektu a čas predloženia prvej ŽoNFP:</w:t>
            </w:r>
            <w:r w:rsidR="00813AB8">
              <w:br/>
            </w:r>
            <w:r w:rsidR="00DF7E9B" w:rsidRPr="001A6133">
              <w:t xml:space="preserve">Hlavné aktivity projektu je prijímateľ povinný začať realizovať najskôr od </w:t>
            </w:r>
            <w:r w:rsidR="00DF7E9B" w:rsidRPr="003D53AF">
              <w:rPr>
                <w:b/>
              </w:rPr>
              <w:t>01.01.</w:t>
            </w:r>
            <w:r w:rsidR="002F285C" w:rsidRPr="003D53AF">
              <w:rPr>
                <w:b/>
              </w:rPr>
              <w:t>20</w:t>
            </w:r>
            <w:r w:rsidR="00B41744">
              <w:rPr>
                <w:b/>
              </w:rPr>
              <w:t>23</w:t>
            </w:r>
            <w:r w:rsidR="002F285C" w:rsidRPr="003D53AF">
              <w:t xml:space="preserve"> </w:t>
            </w:r>
            <w:r w:rsidR="00DF7E9B" w:rsidRPr="003D53AF">
              <w:t xml:space="preserve">a ukončiť najneskôr do </w:t>
            </w:r>
            <w:r w:rsidR="00DF7E9B" w:rsidRPr="003D53AF">
              <w:rPr>
                <w:b/>
              </w:rPr>
              <w:t>31.12.</w:t>
            </w:r>
            <w:r w:rsidR="002F285C" w:rsidRPr="003D53AF">
              <w:rPr>
                <w:b/>
              </w:rPr>
              <w:t>20</w:t>
            </w:r>
            <w:r w:rsidR="00E37073">
              <w:rPr>
                <w:b/>
              </w:rPr>
              <w:t>28</w:t>
            </w:r>
            <w:r w:rsidR="00DF7E9B" w:rsidRPr="003D53AF">
              <w:t>.</w:t>
            </w:r>
            <w:r w:rsidR="00DF7E9B" w:rsidRPr="001A6133">
              <w:t xml:space="preserve"> </w:t>
            </w:r>
          </w:p>
          <w:p w14:paraId="21EF40FC" w14:textId="310FEBC3" w:rsidR="00091825" w:rsidRPr="00091825" w:rsidRDefault="00091825" w:rsidP="00DF7E9B">
            <w:pPr>
              <w:tabs>
                <w:tab w:val="left" w:pos="1695"/>
              </w:tabs>
              <w:spacing w:after="120"/>
              <w:jc w:val="both"/>
              <w:rPr>
                <w:b/>
              </w:rPr>
            </w:pPr>
            <w:r w:rsidRPr="00091825">
              <w:rPr>
                <w:b/>
              </w:rPr>
              <w:t xml:space="preserve">Čas predloženia prvej ŽoNFP zo strany žiadateľa je definovaný </w:t>
            </w:r>
            <w:r w:rsidR="00691B45">
              <w:rPr>
                <w:b/>
              </w:rPr>
              <w:t xml:space="preserve">v tejto výzve </w:t>
            </w:r>
            <w:r w:rsidRPr="00091825">
              <w:rPr>
                <w:b/>
              </w:rPr>
              <w:t>v časti „Spôsob podania ŽoNFP“.</w:t>
            </w:r>
          </w:p>
          <w:p w14:paraId="5001955B" w14:textId="608A0FB5" w:rsidR="008F7ACB" w:rsidRDefault="008F7ACB" w:rsidP="002E32B4">
            <w:pPr>
              <w:tabs>
                <w:tab w:val="left" w:pos="1695"/>
              </w:tabs>
              <w:spacing w:before="120"/>
              <w:jc w:val="both"/>
            </w:pPr>
            <w:r>
              <w:t>V súlade s čl. 63 ods. 6 NSU sa p</w:t>
            </w:r>
            <w:r w:rsidRPr="008F7ACB">
              <w:t>odpora z</w:t>
            </w:r>
            <w:r>
              <w:t> TP P SK n</w:t>
            </w:r>
            <w:r w:rsidRPr="008F7ACB">
              <w:t xml:space="preserve">eposkytne na </w:t>
            </w:r>
            <w:r>
              <w:t>projekty</w:t>
            </w:r>
            <w:r w:rsidRPr="008F7ACB">
              <w:t>, ktoré sa fyzicky dokončili alebo plne vykonali ešte pred predložením ž</w:t>
            </w:r>
            <w:r>
              <w:t>iadosti o financovanie (ŽoNFP) v rámci P SK</w:t>
            </w:r>
            <w:r w:rsidRPr="008F7ACB">
              <w:t>, bez ohľadu na to, či boli vykonané všetky súvisiace platby.</w:t>
            </w:r>
          </w:p>
          <w:p w14:paraId="6271ECE8" w14:textId="336FA669" w:rsidR="0059443B" w:rsidRPr="00AE583D" w:rsidRDefault="00C167B2" w:rsidP="00B66E08">
            <w:pPr>
              <w:tabs>
                <w:tab w:val="left" w:pos="1695"/>
              </w:tabs>
              <w:spacing w:before="120"/>
              <w:jc w:val="both"/>
              <w:rPr>
                <w:rFonts w:cstheme="minorHAnsi"/>
              </w:rPr>
            </w:pPr>
            <w:r w:rsidRPr="001B616C">
              <w:rPr>
                <w:rFonts w:cstheme="minorHAnsi"/>
                <w:b/>
              </w:rPr>
              <w:t xml:space="preserve">Forma preukázania </w:t>
            </w:r>
            <w:r w:rsidR="002F285C">
              <w:rPr>
                <w:rFonts w:cstheme="minorHAnsi"/>
                <w:b/>
              </w:rPr>
              <w:t xml:space="preserve">splnenia PPP </w:t>
            </w:r>
            <w:r w:rsidRPr="001B616C">
              <w:rPr>
                <w:rFonts w:cstheme="minorHAnsi"/>
                <w:b/>
              </w:rPr>
              <w:t>zo strany žiadateľa</w:t>
            </w:r>
            <w:r w:rsidRPr="002E32B4">
              <w:rPr>
                <w:rFonts w:cstheme="minorHAnsi"/>
              </w:rPr>
              <w:t xml:space="preserve">: </w:t>
            </w:r>
            <w:r w:rsidR="00A25817" w:rsidRPr="002E32B4">
              <w:rPr>
                <w:rFonts w:cstheme="minorHAnsi"/>
              </w:rPr>
              <w:t>Údaje uvedené vo formulári ŽoNFP, časť 7</w:t>
            </w:r>
            <w:r w:rsidR="00A25817" w:rsidRPr="002E32B4">
              <w:rPr>
                <w:rFonts w:cstheme="minorHAnsi"/>
                <w:i/>
              </w:rPr>
              <w:t xml:space="preserve">. Popis projektu, 9. Harmonogram realizácie aktivít, </w:t>
            </w:r>
            <w:r w:rsidR="005C71DE">
              <w:rPr>
                <w:rFonts w:cstheme="minorHAnsi"/>
                <w:i/>
              </w:rPr>
              <w:t>9.1</w:t>
            </w:r>
            <w:r w:rsidR="005C71DE" w:rsidRPr="002E32B4">
              <w:rPr>
                <w:rFonts w:cstheme="minorHAnsi"/>
                <w:i/>
              </w:rPr>
              <w:t xml:space="preserve"> Aktivity projektu</w:t>
            </w:r>
            <w:r w:rsidR="005C71DE">
              <w:rPr>
                <w:rFonts w:cstheme="minorHAnsi"/>
                <w:i/>
              </w:rPr>
              <w:t>,</w:t>
            </w:r>
            <w:r w:rsidR="005C71DE" w:rsidRPr="002E32B4">
              <w:rPr>
                <w:rFonts w:cstheme="minorHAnsi"/>
                <w:i/>
              </w:rPr>
              <w:t xml:space="preserve"> </w:t>
            </w:r>
            <w:r w:rsidR="005C71DE">
              <w:rPr>
                <w:rFonts w:cstheme="minorHAnsi"/>
                <w:i/>
              </w:rPr>
              <w:t>10. M</w:t>
            </w:r>
            <w:r w:rsidR="005C71DE" w:rsidRPr="002E32B4">
              <w:rPr>
                <w:rFonts w:cstheme="minorHAnsi"/>
                <w:i/>
              </w:rPr>
              <w:t>erateľné ukazovatele</w:t>
            </w:r>
            <w:r w:rsidR="005C71DE">
              <w:rPr>
                <w:rFonts w:cstheme="minorHAnsi"/>
                <w:i/>
              </w:rPr>
              <w:t xml:space="preserve"> projektu</w:t>
            </w:r>
            <w:r w:rsidR="005C71DE">
              <w:rPr>
                <w:rFonts w:cstheme="minorHAnsi"/>
              </w:rPr>
              <w:t xml:space="preserve"> a ú</w:t>
            </w:r>
            <w:r w:rsidR="005C71DE" w:rsidRPr="00B35024">
              <w:rPr>
                <w:rFonts w:cstheme="minorHAnsi"/>
              </w:rPr>
              <w:t xml:space="preserve">daje poskytnuté v rámci </w:t>
            </w:r>
            <w:r w:rsidR="005C71DE" w:rsidRPr="00AE583D">
              <w:rPr>
                <w:rFonts w:cstheme="minorHAnsi"/>
              </w:rPr>
              <w:t xml:space="preserve">nasledovných </w:t>
            </w:r>
            <w:r w:rsidR="005C71DE">
              <w:rPr>
                <w:rFonts w:cstheme="minorHAnsi"/>
              </w:rPr>
              <w:t xml:space="preserve">povinných </w:t>
            </w:r>
            <w:r w:rsidR="005C71DE" w:rsidRPr="002E32B4">
              <w:rPr>
                <w:rFonts w:cstheme="minorHAnsi"/>
                <w:i/>
              </w:rPr>
              <w:t>príloh</w:t>
            </w:r>
            <w:r w:rsidR="005C71DE" w:rsidRPr="00B35024">
              <w:rPr>
                <w:rFonts w:cstheme="minorHAnsi"/>
              </w:rPr>
              <w:t xml:space="preserve"> Žo</w:t>
            </w:r>
            <w:r w:rsidR="005C71DE" w:rsidRPr="00AE583D">
              <w:rPr>
                <w:rFonts w:cstheme="minorHAnsi"/>
              </w:rPr>
              <w:t>NFP :</w:t>
            </w:r>
          </w:p>
          <w:p w14:paraId="479A606A" w14:textId="614BA37D" w:rsidR="0059443B" w:rsidRPr="00930FF7"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0086483F">
              <w:rPr>
                <w:rFonts w:cstheme="minorHAnsi"/>
                <w:i/>
              </w:rPr>
              <w:t xml:space="preserve"> </w:t>
            </w:r>
            <w:r w:rsidR="0086483F">
              <w:rPr>
                <w:rFonts w:cstheme="minorHAnsi"/>
              </w:rPr>
              <w:t xml:space="preserve">– </w:t>
            </w:r>
            <w:r w:rsidRPr="00952668">
              <w:rPr>
                <w:rFonts w:cstheme="minorHAnsi"/>
              </w:rPr>
              <w:t>vzor uvedený v prílohe č. 2 výzvy</w:t>
            </w:r>
            <w:r w:rsidR="0049033E">
              <w:rPr>
                <w:rFonts w:cstheme="minorHAnsi"/>
              </w:rPr>
              <w:t>;</w:t>
            </w:r>
          </w:p>
          <w:p w14:paraId="2DCBD8D7" w14:textId="58E2580D" w:rsidR="00930FF7" w:rsidRPr="002E32B4" w:rsidRDefault="00930FF7" w:rsidP="002E32B4">
            <w:pPr>
              <w:pStyle w:val="Odsekzoznamu"/>
              <w:numPr>
                <w:ilvl w:val="0"/>
                <w:numId w:val="22"/>
              </w:numPr>
              <w:tabs>
                <w:tab w:val="left" w:pos="1695"/>
              </w:tabs>
              <w:spacing w:before="120"/>
              <w:ind w:left="455"/>
              <w:jc w:val="both"/>
              <w:rPr>
                <w:rFonts w:cstheme="minorHAnsi"/>
                <w:b/>
              </w:rPr>
            </w:pPr>
            <w:r>
              <w:rPr>
                <w:rFonts w:cstheme="minorHAnsi"/>
              </w:rPr>
              <w:t xml:space="preserve">Neprikladá sa </w:t>
            </w:r>
            <w:r w:rsidRPr="002E32B4">
              <w:rPr>
                <w:rFonts w:cstheme="minorHAnsi"/>
                <w:i/>
              </w:rPr>
              <w:t xml:space="preserve">Opis štátnozamestnaneckého </w:t>
            </w:r>
            <w:r w:rsidRPr="0086483F">
              <w:rPr>
                <w:rFonts w:cstheme="minorHAnsi"/>
                <w:i/>
              </w:rPr>
              <w:t>miesta</w:t>
            </w:r>
            <w:r>
              <w:rPr>
                <w:rFonts w:cstheme="minorHAnsi"/>
                <w:i/>
              </w:rPr>
              <w:t xml:space="preserve">, </w:t>
            </w:r>
            <w:r w:rsidRPr="0086483F">
              <w:rPr>
                <w:rFonts w:cstheme="minorHAnsi"/>
                <w:i/>
              </w:rPr>
              <w:t>Zoznam pracovných pozícií</w:t>
            </w:r>
            <w:r>
              <w:rPr>
                <w:rFonts w:cstheme="minorHAnsi"/>
                <w:i/>
              </w:rPr>
              <w:t>,</w:t>
            </w:r>
            <w:r>
              <w:rPr>
                <w:rFonts w:cstheme="minorHAnsi"/>
              </w:rPr>
              <w:t xml:space="preserve"> ani iný obdobný dokument nakoľko </w:t>
            </w:r>
            <w:r w:rsidRPr="00930FF7">
              <w:rPr>
                <w:rFonts w:cstheme="minorHAnsi"/>
                <w:b/>
              </w:rPr>
              <w:t xml:space="preserve">alokácia výzvy </w:t>
            </w:r>
            <w:r>
              <w:rPr>
                <w:rFonts w:cstheme="minorHAnsi"/>
                <w:b/>
              </w:rPr>
              <w:t xml:space="preserve">nie je určená </w:t>
            </w:r>
            <w:r w:rsidRPr="00930FF7">
              <w:rPr>
                <w:rFonts w:cstheme="minorHAnsi"/>
                <w:b/>
              </w:rPr>
              <w:t>na financovanie osobných výdavkov</w:t>
            </w:r>
            <w:r>
              <w:rPr>
                <w:rFonts w:cstheme="minorHAnsi"/>
              </w:rPr>
              <w:t>.</w:t>
            </w:r>
          </w:p>
          <w:p w14:paraId="099CC333" w14:textId="77777777" w:rsidR="00930FF7" w:rsidRDefault="00930FF7" w:rsidP="00B66E08">
            <w:pPr>
              <w:tabs>
                <w:tab w:val="left" w:pos="1695"/>
              </w:tabs>
              <w:jc w:val="both"/>
              <w:rPr>
                <w:rFonts w:cstheme="minorHAnsi"/>
                <w:b/>
              </w:rPr>
            </w:pPr>
          </w:p>
          <w:p w14:paraId="2330873D" w14:textId="53AE496A" w:rsidR="00C167B2" w:rsidRPr="001B616C" w:rsidRDefault="00C167B2" w:rsidP="00B66E08">
            <w:pPr>
              <w:tabs>
                <w:tab w:val="left" w:pos="1695"/>
              </w:tabs>
              <w:jc w:val="both"/>
              <w:rPr>
                <w:rFonts w:cstheme="minorHAnsi"/>
                <w:b/>
              </w:rPr>
            </w:pPr>
            <w:r w:rsidRPr="001B616C">
              <w:rPr>
                <w:rFonts w:cstheme="minorHAnsi"/>
                <w:b/>
              </w:rPr>
              <w:t>Spôsob overenia</w:t>
            </w:r>
            <w:r w:rsidR="009E6C9D">
              <w:rPr>
                <w:rFonts w:cstheme="minorHAnsi"/>
                <w:b/>
              </w:rPr>
              <w:t xml:space="preserve"> splnenia PPP zo strany poskytovateľa</w:t>
            </w:r>
            <w:r w:rsidR="009E6C9D" w:rsidRPr="001B616C">
              <w:rPr>
                <w:rFonts w:cstheme="minorHAnsi"/>
                <w:b/>
              </w:rPr>
              <w:t>:</w:t>
            </w:r>
            <w:r w:rsidRPr="001B616C">
              <w:rPr>
                <w:rFonts w:cstheme="minorHAnsi"/>
                <w:b/>
              </w:rPr>
              <w:t xml:space="preserve"> </w:t>
            </w:r>
            <w:r w:rsidR="005C47BF" w:rsidRPr="001B616C">
              <w:rPr>
                <w:rFonts w:cstheme="minorHAnsi"/>
              </w:rPr>
              <w:t xml:space="preserve">Overuje sa v konaní o žiadosti </w:t>
            </w:r>
            <w:r w:rsidR="005C47BF">
              <w:rPr>
                <w:rFonts w:cstheme="minorHAnsi"/>
              </w:rPr>
              <w:t>na</w:t>
            </w:r>
            <w:r w:rsidRPr="001B616C">
              <w:rPr>
                <w:rFonts w:cstheme="minorHAnsi"/>
              </w:rPr>
              <w:t xml:space="preserve"> základe údajov poskytnutých v rámci dokumentácie ŽoNFP</w:t>
            </w:r>
            <w:r w:rsidR="002706D1">
              <w:rPr>
                <w:rFonts w:cstheme="minorHAnsi"/>
              </w:rPr>
              <w:t>.</w:t>
            </w:r>
          </w:p>
          <w:p w14:paraId="17C10601" w14:textId="3028DB6D" w:rsidR="00C167B2" w:rsidRPr="001B616C" w:rsidRDefault="009E6C9D">
            <w:pPr>
              <w:tabs>
                <w:tab w:val="left" w:pos="1695"/>
              </w:tabs>
              <w:jc w:val="both"/>
              <w:rPr>
                <w:rFonts w:cstheme="minorHAnsi"/>
              </w:rPr>
            </w:pPr>
            <w:r>
              <w:rPr>
                <w:rFonts w:cstheme="minorHAnsi"/>
                <w:b/>
              </w:rPr>
              <w:t xml:space="preserve">Ukončenie uplatniteľnosti PPP: </w:t>
            </w:r>
            <w:r w:rsidR="005C47BF">
              <w:rPr>
                <w:rFonts w:cstheme="minorHAnsi"/>
              </w:rPr>
              <w:t>Do skončenia trvania zmluvy o poskytnutí NFP.</w:t>
            </w:r>
          </w:p>
        </w:tc>
      </w:tr>
      <w:tr w:rsidR="002E4BE7" w14:paraId="17B0214C" w14:textId="77777777" w:rsidTr="002528C4">
        <w:tc>
          <w:tcPr>
            <w:tcW w:w="2714" w:type="dxa"/>
            <w:shd w:val="clear" w:color="auto" w:fill="E2EFD9" w:themeFill="accent6" w:themeFillTint="33"/>
          </w:tcPr>
          <w:p w14:paraId="0C064834"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7068" w:type="dxa"/>
          </w:tcPr>
          <w:p w14:paraId="79DDCEE0" w14:textId="697BFC00" w:rsidR="001E0A27" w:rsidRDefault="00E2623A" w:rsidP="00C179FE">
            <w:pPr>
              <w:tabs>
                <w:tab w:val="left" w:pos="1695"/>
              </w:tabs>
              <w:spacing w:after="120"/>
              <w:jc w:val="both"/>
              <w:rPr>
                <w:i/>
              </w:rPr>
            </w:pPr>
            <w:r w:rsidRPr="00E2623A">
              <w:rPr>
                <w:rFonts w:cstheme="minorHAnsi"/>
                <w:b/>
              </w:rPr>
              <w:t>Znenie PPP:</w:t>
            </w:r>
            <w:r>
              <w:rPr>
                <w:rFonts w:cstheme="minorHAnsi"/>
              </w:rPr>
              <w:t xml:space="preserve"> </w:t>
            </w:r>
            <w:r w:rsidR="00154582" w:rsidRPr="00154582">
              <w:rPr>
                <w:rFonts w:cstheme="minorHAnsi"/>
              </w:rPr>
              <w:t>Žiadateľ je povinný preukázať splnenie relevantn</w:t>
            </w:r>
            <w:r w:rsidR="00B35024">
              <w:rPr>
                <w:rFonts w:cstheme="minorHAnsi"/>
              </w:rPr>
              <w:t>ého</w:t>
            </w:r>
            <w:r w:rsidR="00154582" w:rsidRPr="00154582">
              <w:rPr>
                <w:rFonts w:cstheme="minorHAnsi"/>
              </w:rPr>
              <w:t xml:space="preserve"> kritéri</w:t>
            </w:r>
            <w:r w:rsidR="00B35024">
              <w:rPr>
                <w:rFonts w:cstheme="minorHAnsi"/>
              </w:rPr>
              <w:t>a</w:t>
            </w:r>
            <w:r w:rsidR="00154582" w:rsidRPr="00154582">
              <w:rPr>
                <w:rFonts w:cstheme="minorHAnsi"/>
              </w:rPr>
              <w:t xml:space="preserve"> pre výber projektov uveden</w:t>
            </w:r>
            <w:r w:rsidR="00B35024">
              <w:rPr>
                <w:rFonts w:cstheme="minorHAnsi"/>
              </w:rPr>
              <w:t>ého</w:t>
            </w:r>
            <w:r w:rsidR="00342FDA" w:rsidRPr="00042DB4">
              <w:rPr>
                <w:rFonts w:cstheme="minorHAnsi"/>
              </w:rPr>
              <w:t xml:space="preserve"> v </w:t>
            </w:r>
            <w:r w:rsidR="00342FDA" w:rsidRPr="00354932">
              <w:t>príloh</w:t>
            </w:r>
            <w:r w:rsidR="00574121">
              <w:t>e</w:t>
            </w:r>
            <w:r w:rsidR="00342FDA" w:rsidRPr="00354932">
              <w:t xml:space="preserve"> č</w:t>
            </w:r>
            <w:r w:rsidR="00342FDA" w:rsidRPr="00F14C34">
              <w:t>.</w:t>
            </w:r>
            <w:r w:rsidR="00742A1F" w:rsidRPr="00F14C34">
              <w:t> </w:t>
            </w:r>
            <w:r w:rsidR="00F14C34" w:rsidRPr="00F14C34">
              <w:t>3</w:t>
            </w:r>
            <w:r w:rsidR="00557A87">
              <w:t xml:space="preserve"> </w:t>
            </w:r>
            <w:r w:rsidR="00557A87" w:rsidRPr="00354932">
              <w:t>výzvy</w:t>
            </w:r>
            <w:r w:rsidR="00191155">
              <w:t xml:space="preserve"> </w:t>
            </w:r>
            <w:r w:rsidR="00191155">
              <w:rPr>
                <w:i/>
              </w:rPr>
              <w:t>Kritériá pre výber projektov</w:t>
            </w:r>
            <w:r w:rsidR="00342FDA" w:rsidRPr="00F14C34">
              <w:rPr>
                <w:i/>
              </w:rPr>
              <w:t>.</w:t>
            </w:r>
          </w:p>
          <w:p w14:paraId="4284EC43" w14:textId="77777777" w:rsidR="00953E3A" w:rsidRDefault="00953E3A" w:rsidP="00953E3A">
            <w:pPr>
              <w:tabs>
                <w:tab w:val="left" w:pos="1695"/>
              </w:tabs>
              <w:spacing w:after="120"/>
              <w:jc w:val="both"/>
            </w:pPr>
            <w:r>
              <w:t xml:space="preserve">Doplňujúce informácie k zneniu vylučujúceho kritéria HP :            </w:t>
            </w:r>
          </w:p>
          <w:p w14:paraId="1FA7172D" w14:textId="0D630879" w:rsidR="001E0A27" w:rsidRPr="007B16BD" w:rsidRDefault="001E0A27" w:rsidP="001E0A27">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sidR="00C67C73">
              <w:rPr>
                <w:rStyle w:val="Odkaznapoznmkupodiarou"/>
                <w:rFonts w:cstheme="minorHAnsi"/>
              </w:rPr>
              <w:footnoteReference w:id="3"/>
            </w:r>
            <w:r w:rsidR="0002790B">
              <w:rPr>
                <w:rFonts w:cstheme="minorHAnsi"/>
              </w:rPr>
              <w:t xml:space="preserve">, </w:t>
            </w:r>
            <w:r w:rsidRPr="007B16BD">
              <w:rPr>
                <w:rFonts w:cstheme="minorHAnsi"/>
              </w:rPr>
              <w:t>s prihliadnutím na  dodržiavanie zásady rovnakého zaobchádzania</w:t>
            </w:r>
            <w:r w:rsidR="0002790B">
              <w:rPr>
                <w:rFonts w:cstheme="minorHAnsi"/>
              </w:rPr>
              <w:t xml:space="preserve"> </w:t>
            </w:r>
            <w:r w:rsidRPr="007B16BD">
              <w:rPr>
                <w:rFonts w:cstheme="minorHAnsi"/>
              </w:rPr>
              <w:t>a aktívneho podporovania mužo</w:t>
            </w:r>
            <w:r w:rsidR="0002790B">
              <w:rPr>
                <w:rFonts w:cstheme="minorHAnsi"/>
              </w:rPr>
              <w:t xml:space="preserve">v a žien vo všetkých aktivitách </w:t>
            </w:r>
            <w:r w:rsidRPr="007B16BD">
              <w:rPr>
                <w:rFonts w:cstheme="minorHAnsi"/>
              </w:rPr>
              <w:t>a činnostiach, najmä ak ide o prí</w:t>
            </w:r>
            <w:r w:rsidR="0002790B">
              <w:rPr>
                <w:rFonts w:cstheme="minorHAnsi"/>
              </w:rPr>
              <w:t xml:space="preserve">stup k zamestnaniu, odmeňovanie </w:t>
            </w:r>
            <w:r w:rsidRPr="007B16BD">
              <w:rPr>
                <w:rFonts w:cstheme="minorHAnsi"/>
              </w:rPr>
              <w:t xml:space="preserve">a pracovný postup, odborné vzdelávanie a pracovné podmienky. </w:t>
            </w:r>
          </w:p>
          <w:p w14:paraId="680CBC78" w14:textId="169598DD" w:rsidR="002E4BE7" w:rsidRPr="00EE742F" w:rsidRDefault="00086B28" w:rsidP="001E0A27">
            <w:pPr>
              <w:tabs>
                <w:tab w:val="left" w:pos="1695"/>
              </w:tabs>
              <w:spacing w:after="120"/>
              <w:jc w:val="both"/>
              <w:rPr>
                <w:rFonts w:cstheme="minorHAnsi"/>
                <w:b/>
              </w:rPr>
            </w:pPr>
            <w:r w:rsidRPr="00B12B77">
              <w:rPr>
                <w:rFonts w:cstheme="minorHAns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C67C73">
              <w:rPr>
                <w:rStyle w:val="Odkaznapoznmkupodiarou"/>
                <w:rFonts w:cstheme="minorHAnsi"/>
              </w:rPr>
              <w:footnoteReference w:id="4"/>
            </w:r>
            <w:r w:rsidR="001E0A27" w:rsidRPr="007B16BD">
              <w:rPr>
                <w:rFonts w:cstheme="minorHAnsi"/>
              </w:rPr>
              <w:t>.</w:t>
            </w:r>
            <w:r w:rsidR="00342FDA">
              <w:rPr>
                <w:i/>
              </w:rPr>
              <w:t xml:space="preserve"> </w:t>
            </w:r>
            <w:r w:rsidR="00342FDA">
              <w:rPr>
                <w:rStyle w:val="Hypertextovprepojenie"/>
                <w:u w:val="none"/>
              </w:rPr>
              <w:t xml:space="preserve"> </w:t>
            </w:r>
          </w:p>
          <w:p w14:paraId="1F9BB2F2" w14:textId="3FB2B262" w:rsidR="00E446C5" w:rsidRPr="00D01089" w:rsidRDefault="002E4BE7" w:rsidP="00E446C5">
            <w:pPr>
              <w:tabs>
                <w:tab w:val="left" w:pos="1695"/>
              </w:tabs>
              <w:jc w:val="both"/>
              <w:rPr>
                <w:rFonts w:cstheme="minorHAnsi"/>
                <w:b/>
              </w:rPr>
            </w:pPr>
            <w:r w:rsidRPr="00D01089">
              <w:rPr>
                <w:rFonts w:cstheme="minorHAnsi"/>
                <w:b/>
              </w:rPr>
              <w:t xml:space="preserve">Forma preukázania </w:t>
            </w:r>
            <w:r w:rsidR="00F21B8D" w:rsidRPr="00D01089">
              <w:rPr>
                <w:rFonts w:cstheme="minorHAnsi"/>
                <w:b/>
              </w:rPr>
              <w:t xml:space="preserve">splnenia PPP </w:t>
            </w:r>
            <w:r w:rsidRPr="00D01089">
              <w:rPr>
                <w:rFonts w:cstheme="minorHAnsi"/>
                <w:b/>
              </w:rPr>
              <w:t xml:space="preserve">zo strany žiadateľa: </w:t>
            </w:r>
            <w:r w:rsidR="00953E3A" w:rsidRPr="00D01089">
              <w:rPr>
                <w:rFonts w:cstheme="minorHAnsi"/>
              </w:rPr>
              <w:t xml:space="preserve">Formulár </w:t>
            </w:r>
            <w:r w:rsidR="00647BB6" w:rsidRPr="00D01089">
              <w:rPr>
                <w:rFonts w:cstheme="minorHAnsi"/>
              </w:rPr>
              <w:t>Ž</w:t>
            </w:r>
            <w:r w:rsidR="00953E3A" w:rsidRPr="00D01089">
              <w:rPr>
                <w:rFonts w:cstheme="minorHAnsi"/>
              </w:rPr>
              <w:t>oNFP</w:t>
            </w:r>
            <w:r w:rsidR="004B2A3F">
              <w:rPr>
                <w:rFonts w:cstheme="minorHAnsi"/>
              </w:rPr>
              <w:t xml:space="preserve">, časť </w:t>
            </w:r>
            <w:del w:id="41" w:author="Kvasnicová, Nikola" w:date="2025-05-20T11:54:00Z">
              <w:r w:rsidR="004B2A3F" w:rsidRPr="00B23FA8" w:rsidDel="0069333F">
                <w:rPr>
                  <w:rFonts w:cstheme="minorHAnsi"/>
                  <w:i/>
                </w:rPr>
                <w:delText>7. </w:delText>
              </w:r>
              <w:r w:rsidR="00E446C5" w:rsidRPr="00B23FA8" w:rsidDel="0069333F">
                <w:rPr>
                  <w:rFonts w:cstheme="minorHAnsi"/>
                  <w:i/>
                </w:rPr>
                <w:delText>Popis projektu</w:delText>
              </w:r>
              <w:r w:rsidR="00D01089" w:rsidRPr="00B23FA8" w:rsidDel="0069333F">
                <w:rPr>
                  <w:rFonts w:cstheme="minorHAnsi"/>
                  <w:i/>
                </w:rPr>
                <w:delText xml:space="preserve"> </w:delText>
              </w:r>
              <w:r w:rsidR="00E446C5" w:rsidRPr="00B23FA8" w:rsidDel="0069333F">
                <w:rPr>
                  <w:rFonts w:cstheme="minorHAnsi"/>
                  <w:i/>
                </w:rPr>
                <w:delText>/</w:delText>
              </w:r>
              <w:r w:rsidR="00D01089" w:rsidRPr="00B23FA8" w:rsidDel="0069333F">
                <w:rPr>
                  <w:rFonts w:cstheme="minorHAnsi"/>
                  <w:i/>
                </w:rPr>
                <w:delText xml:space="preserve"> </w:delText>
              </w:r>
              <w:r w:rsidR="00E446C5" w:rsidRPr="00B23FA8" w:rsidDel="0069333F">
                <w:rPr>
                  <w:rFonts w:cstheme="minorHAnsi"/>
                  <w:i/>
                </w:rPr>
                <w:delText>Spôsob realizácie aktivít projektu</w:delText>
              </w:r>
              <w:r w:rsidR="00E446C5" w:rsidRPr="00D01089" w:rsidDel="0069333F">
                <w:rPr>
                  <w:rFonts w:cstheme="minorHAnsi"/>
                </w:rPr>
                <w:delText xml:space="preserve"> a časť </w:delText>
              </w:r>
            </w:del>
            <w:r w:rsidR="00E446C5" w:rsidRPr="00B23FA8">
              <w:rPr>
                <w:rFonts w:cstheme="minorHAnsi"/>
                <w:i/>
              </w:rPr>
              <w:t>15.</w:t>
            </w:r>
            <w:r w:rsidR="004B2A3F" w:rsidRPr="00B23FA8">
              <w:rPr>
                <w:rFonts w:cstheme="minorHAnsi"/>
                <w:i/>
              </w:rPr>
              <w:t> </w:t>
            </w:r>
            <w:r w:rsidR="00E446C5" w:rsidRPr="00B23FA8">
              <w:rPr>
                <w:rFonts w:cstheme="minorHAnsi"/>
                <w:i/>
              </w:rPr>
              <w:t xml:space="preserve"> Čestné vyhlásenie žiadateľa</w:t>
            </w:r>
            <w:r w:rsidR="00E446C5" w:rsidRPr="00D01089">
              <w:rPr>
                <w:rFonts w:cstheme="minorHAnsi"/>
              </w:rPr>
              <w:t>.</w:t>
            </w:r>
            <w:r w:rsidR="00E446C5" w:rsidRPr="00D01089">
              <w:rPr>
                <w:color w:val="1F497D"/>
              </w:rPr>
              <w:t xml:space="preserve"> </w:t>
            </w:r>
          </w:p>
          <w:p w14:paraId="797ADE6B" w14:textId="0333EF44" w:rsidR="0069333F" w:rsidRDefault="00E446C5" w:rsidP="00FC6ED4">
            <w:pPr>
              <w:tabs>
                <w:tab w:val="left" w:pos="1695"/>
              </w:tabs>
              <w:spacing w:after="120"/>
              <w:jc w:val="both"/>
              <w:rPr>
                <w:rFonts w:cstheme="minorHAnsi"/>
              </w:rPr>
            </w:pPr>
            <w:r w:rsidRPr="00DA2136">
              <w:rPr>
                <w:rFonts w:cstheme="minorHAnsi"/>
                <w:b/>
              </w:rPr>
              <w:lastRenderedPageBreak/>
              <w:t xml:space="preserve">Spôsob overenia splnenia PPP zo strany poskytovateľa: </w:t>
            </w:r>
            <w:ins w:id="42" w:author="Kvasnicová, Nikola" w:date="2025-05-20T11:58:00Z">
              <w:r w:rsidR="00715A04">
                <w:rPr>
                  <w:rFonts w:cstheme="minorHAnsi"/>
                  <w:b/>
                </w:rPr>
                <w:t>Pos</w:t>
              </w:r>
            </w:ins>
            <w:ins w:id="43" w:author="Kvasnicová, Nikola" w:date="2025-05-20T11:59:00Z">
              <w:r w:rsidR="00715A04">
                <w:rPr>
                  <w:rFonts w:cstheme="minorHAnsi"/>
                  <w:b/>
                </w:rPr>
                <w:t>kytovateľ overuje splnenie PPP prostredníctvom formulára</w:t>
              </w:r>
            </w:ins>
            <w:del w:id="44" w:author="Kvasnicová, Nikola" w:date="2025-05-20T11:59:00Z">
              <w:r w:rsidR="0069333F" w:rsidRPr="00DA2136" w:rsidDel="00715A04">
                <w:rPr>
                  <w:rFonts w:cstheme="minorHAnsi"/>
                </w:rPr>
                <w:delText>Overenie údajov vo formulár</w:delText>
              </w:r>
            </w:del>
            <w:r w:rsidR="0069333F" w:rsidRPr="00DA2136">
              <w:rPr>
                <w:rFonts w:cstheme="minorHAnsi"/>
              </w:rPr>
              <w:t>i ŽoNFP,</w:t>
            </w:r>
            <w:del w:id="45" w:author="Kvasnicová, Nikola" w:date="2025-05-20T12:00:00Z">
              <w:r w:rsidR="0069333F" w:rsidRPr="00DA2136" w:rsidDel="00715A04">
                <w:rPr>
                  <w:rFonts w:cstheme="minorHAnsi"/>
                </w:rPr>
                <w:delText xml:space="preserve"> časť </w:delText>
              </w:r>
              <w:r w:rsidR="0069333F" w:rsidRPr="00DA2136" w:rsidDel="00715A04">
                <w:rPr>
                  <w:rFonts w:cstheme="minorHAnsi"/>
                  <w:i/>
                </w:rPr>
                <w:delText>7. Popis projektu / Spôsob realizácie aktivít projektu</w:delText>
              </w:r>
              <w:r w:rsidR="0069333F" w:rsidRPr="00DA2136" w:rsidDel="00715A04">
                <w:rPr>
                  <w:rFonts w:cstheme="minorHAnsi"/>
                </w:rPr>
                <w:delText xml:space="preserve">, </w:delText>
              </w:r>
            </w:del>
            <w:r w:rsidR="0069333F" w:rsidRPr="00DA2136">
              <w:rPr>
                <w:rFonts w:cstheme="minorHAnsi"/>
              </w:rPr>
              <w:t xml:space="preserve">časť </w:t>
            </w:r>
            <w:r w:rsidR="0069333F" w:rsidRPr="00DA2136">
              <w:rPr>
                <w:rFonts w:cstheme="minorHAnsi"/>
                <w:i/>
              </w:rPr>
              <w:t>15.  Čestné vyhlásenie žiadateľa</w:t>
            </w:r>
            <w:ins w:id="46" w:author="Kvasnicová, Nikola" w:date="2025-05-20T12:00:00Z">
              <w:r w:rsidR="00715A04">
                <w:rPr>
                  <w:rFonts w:cstheme="minorHAnsi"/>
                </w:rPr>
                <w:t>.</w:t>
              </w:r>
            </w:ins>
            <w:del w:id="47" w:author="Kvasnicová, Nikola" w:date="2025-05-20T12:00:00Z">
              <w:r w:rsidR="0069333F" w:rsidRPr="00DA2136" w:rsidDel="00715A04">
                <w:rPr>
                  <w:rFonts w:cstheme="minorHAnsi"/>
                </w:rPr>
                <w:delText xml:space="preserve"> a z predložených príloh.</w:delText>
              </w:r>
            </w:del>
          </w:p>
          <w:p w14:paraId="14D05741" w14:textId="0AAF130F" w:rsidR="002E4BE7" w:rsidRPr="00871003" w:rsidRDefault="00E446C5" w:rsidP="00FC6ED4">
            <w:pPr>
              <w:tabs>
                <w:tab w:val="left" w:pos="1695"/>
              </w:tabs>
              <w:spacing w:after="120"/>
              <w:jc w:val="both"/>
              <w:rPr>
                <w:rFonts w:cstheme="minorHAnsi"/>
              </w:rPr>
            </w:pPr>
            <w:r>
              <w:rPr>
                <w:rFonts w:cstheme="minorHAnsi"/>
                <w:b/>
              </w:rPr>
              <w:t>Ukončenie uplatniteľnosti PPP</w:t>
            </w:r>
            <w:r w:rsidRPr="00EE742F">
              <w:rPr>
                <w:rFonts w:cstheme="minorHAnsi"/>
                <w:b/>
              </w:rPr>
              <w:t xml:space="preserve">: </w:t>
            </w:r>
            <w:r w:rsidR="00625F60" w:rsidRPr="00625F60">
              <w:rPr>
                <w:rFonts w:cstheme="minorHAnsi"/>
              </w:rPr>
              <w:t>Do skončenia konania o ŽoNFP.</w:t>
            </w:r>
          </w:p>
        </w:tc>
      </w:tr>
      <w:tr w:rsidR="00DE5AF0" w14:paraId="49A6CFAD" w14:textId="77777777" w:rsidTr="002528C4">
        <w:tc>
          <w:tcPr>
            <w:tcW w:w="2714" w:type="dxa"/>
            <w:shd w:val="clear" w:color="auto" w:fill="E2EFD9" w:themeFill="accent6" w:themeFillTint="33"/>
          </w:tcPr>
          <w:p w14:paraId="5AFA1B6D" w14:textId="77777777" w:rsidR="00DE5AF0" w:rsidRPr="003D4BB1" w:rsidRDefault="00DE5AF0" w:rsidP="00DE5AF0">
            <w:pPr>
              <w:tabs>
                <w:tab w:val="left" w:pos="1695"/>
              </w:tabs>
              <w:rPr>
                <w:b/>
              </w:rPr>
            </w:pPr>
            <w:r w:rsidRPr="0002444C">
              <w:rPr>
                <w:b/>
              </w:rPr>
              <w:lastRenderedPageBreak/>
              <w:t>Oprávnenosť miesta realizácie projektu</w:t>
            </w:r>
          </w:p>
        </w:tc>
        <w:tc>
          <w:tcPr>
            <w:tcW w:w="7068" w:type="dxa"/>
          </w:tcPr>
          <w:p w14:paraId="3D7E3690" w14:textId="77777777" w:rsidR="004B2A3F" w:rsidRDefault="004B2A3F" w:rsidP="00311D13">
            <w:pPr>
              <w:tabs>
                <w:tab w:val="left" w:pos="1695"/>
              </w:tabs>
              <w:ind w:left="30" w:hanging="9"/>
              <w:jc w:val="both"/>
            </w:pPr>
            <w:r w:rsidRPr="003A2217">
              <w:rPr>
                <w:rFonts w:cstheme="minorHAnsi"/>
                <w:b/>
              </w:rPr>
              <w:t>Znenie PPP</w:t>
            </w:r>
            <w:r>
              <w:rPr>
                <w:rFonts w:cstheme="minorHAnsi"/>
                <w:b/>
              </w:rPr>
              <w:t xml:space="preserve">: </w:t>
            </w:r>
            <w:r>
              <w:t>Prijímateľ je povinný realizovať projekt na oprávnenom území. Pre túto výzvu je oprávneným územím celé územie Slovenskej republiky.</w:t>
            </w:r>
          </w:p>
          <w:p w14:paraId="50BFBE48" w14:textId="46D2552B" w:rsidR="004B2A3F" w:rsidRPr="00311D13" w:rsidRDefault="004B2A3F" w:rsidP="004B2A3F">
            <w:pPr>
              <w:tabs>
                <w:tab w:val="left" w:pos="1695"/>
              </w:tabs>
              <w:jc w:val="both"/>
              <w:rPr>
                <w:rFonts w:cstheme="minorHAnsi"/>
              </w:rPr>
            </w:pPr>
            <w:r w:rsidRPr="000D6C87">
              <w:rPr>
                <w:rFonts w:cstheme="minorHAnsi"/>
                <w:b/>
              </w:rPr>
              <w:t>Forma preukázania splnenia PPP zo strany žiadateľa</w:t>
            </w:r>
            <w:r w:rsidRPr="008F56E2">
              <w:rPr>
                <w:rFonts w:cstheme="minorHAnsi"/>
                <w:b/>
              </w:rPr>
              <w:t>:</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ŽoNFP</w:t>
            </w:r>
            <w:r>
              <w:rPr>
                <w:rFonts w:cstheme="minorHAnsi"/>
              </w:rPr>
              <w:t>, časť</w:t>
            </w:r>
            <w:r w:rsidRPr="009B36C7">
              <w:rPr>
                <w:rFonts w:cstheme="minorHAnsi"/>
              </w:rPr>
              <w:t xml:space="preserve"> </w:t>
            </w:r>
            <w:r>
              <w:rPr>
                <w:rFonts w:cstheme="minorHAnsi"/>
                <w:i/>
              </w:rPr>
              <w:t>6.</w:t>
            </w:r>
            <w:r w:rsidRPr="002E32B4">
              <w:rPr>
                <w:rFonts w:cstheme="minorHAnsi"/>
                <w:i/>
              </w:rPr>
              <w:t xml:space="preserve"> Miesto realizácie projektu</w:t>
            </w:r>
            <w:r>
              <w:rPr>
                <w:rFonts w:cstheme="minorHAnsi"/>
              </w:rPr>
              <w:t>.</w:t>
            </w:r>
          </w:p>
          <w:p w14:paraId="2E79BA0A" w14:textId="4C643A47" w:rsidR="004B2A3F" w:rsidRPr="00311D13" w:rsidRDefault="004B2A3F" w:rsidP="004B2A3F">
            <w:pPr>
              <w:tabs>
                <w:tab w:val="left" w:pos="1695"/>
              </w:tabs>
              <w:jc w:val="both"/>
              <w:rPr>
                <w:rFonts w:cstheme="minorHAnsi"/>
              </w:rPr>
            </w:pPr>
            <w:r w:rsidRPr="000D6C87">
              <w:rPr>
                <w:rFonts w:cstheme="minorHAnsi"/>
                <w:b/>
              </w:rPr>
              <w:t>Spôsob overenia splnenia PPP zo strany poskytovateľa</w:t>
            </w:r>
            <w:r w:rsidRPr="008F56E2">
              <w:rPr>
                <w:rFonts w:cstheme="minorHAnsi"/>
                <w:b/>
              </w:rPr>
              <w:t>:</w:t>
            </w:r>
            <w:r w:rsidRPr="008F56E2">
              <w:rPr>
                <w:rFonts w:cstheme="minorHAnsi"/>
              </w:rPr>
              <w:t xml:space="preserve"> Na základe údajov poskytnutých v rámci dokumentácie ŽoNFP</w:t>
            </w:r>
            <w:r>
              <w:rPr>
                <w:rFonts w:cstheme="minorHAnsi"/>
              </w:rPr>
              <w:t>.</w:t>
            </w:r>
          </w:p>
          <w:p w14:paraId="53F06D88" w14:textId="54DD7C1A" w:rsidR="00F6138B" w:rsidRDefault="004B2A3F" w:rsidP="004B2A3F">
            <w:pPr>
              <w:tabs>
                <w:tab w:val="left" w:pos="1695"/>
              </w:tabs>
              <w:jc w:val="both"/>
            </w:pPr>
            <w:r w:rsidRPr="008B533F">
              <w:rPr>
                <w:rFonts w:cstheme="minorHAnsi"/>
                <w:b/>
              </w:rPr>
              <w:t>Ukončenie uplatniteľnosti</w:t>
            </w:r>
            <w:r>
              <w:rPr>
                <w:rFonts w:cstheme="minorHAnsi"/>
                <w:b/>
              </w:rPr>
              <w:t xml:space="preserve"> PPP</w:t>
            </w:r>
            <w:r w:rsidRPr="008F56E2">
              <w:rPr>
                <w:rFonts w:cstheme="minorHAnsi"/>
                <w:b/>
              </w:rPr>
              <w:t>:</w:t>
            </w:r>
            <w:r w:rsidRPr="008F56E2">
              <w:rPr>
                <w:rFonts w:cstheme="minorHAnsi"/>
              </w:rPr>
              <w:t xml:space="preserve"> </w:t>
            </w:r>
            <w:r w:rsidR="003240B3">
              <w:rPr>
                <w:rFonts w:cstheme="minorHAnsi"/>
              </w:rPr>
              <w:t>Do skončenia trvania zmluvy o poskytnutí NFP.</w:t>
            </w:r>
          </w:p>
        </w:tc>
      </w:tr>
      <w:tr w:rsidR="008F56E2" w14:paraId="0E5A28FB" w14:textId="77777777" w:rsidTr="002528C4">
        <w:tc>
          <w:tcPr>
            <w:tcW w:w="2714" w:type="dxa"/>
            <w:shd w:val="clear" w:color="auto" w:fill="E2EFD9" w:themeFill="accent6" w:themeFillTint="33"/>
          </w:tcPr>
          <w:p w14:paraId="1F79EE73" w14:textId="77777777" w:rsidR="008F56E2" w:rsidRPr="00647B24" w:rsidRDefault="008F56E2" w:rsidP="008F56E2">
            <w:pPr>
              <w:spacing w:after="120"/>
              <w:rPr>
                <w:rFonts w:cstheme="minorHAnsi"/>
                <w:b/>
              </w:rPr>
            </w:pPr>
            <w:r>
              <w:rPr>
                <w:b/>
              </w:rPr>
              <w:t>P</w:t>
            </w:r>
            <w:r w:rsidRPr="0002444C">
              <w:rPr>
                <w:b/>
              </w:rPr>
              <w:t>odmienka povinného definovania merateľných ukazovateľov projektu</w:t>
            </w:r>
          </w:p>
        </w:tc>
        <w:tc>
          <w:tcPr>
            <w:tcW w:w="7068" w:type="dxa"/>
          </w:tcPr>
          <w:p w14:paraId="23BD7A03" w14:textId="3C4FB66F" w:rsidR="008F56E2" w:rsidRPr="008F56E2" w:rsidRDefault="00F7199E" w:rsidP="002E32B4">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008F56E2" w:rsidRPr="008F56E2">
              <w:rPr>
                <w:rFonts w:cstheme="minorHAnsi"/>
              </w:rPr>
              <w:t xml:space="preserve">Výstupy, ktoré majú byť dosiahnuté realizáciou aktivít projektu musia byť kvantifikované </w:t>
            </w:r>
            <w:r w:rsidR="008F56E2" w:rsidRPr="00FB735A">
              <w:rPr>
                <w:rFonts w:cstheme="minorHAnsi"/>
              </w:rPr>
              <w:t xml:space="preserve">prostredníctvom relevantných merateľných ukazovateľov </w:t>
            </w:r>
            <w:r w:rsidR="007453A2" w:rsidRPr="00FB735A">
              <w:rPr>
                <w:rFonts w:cstheme="minorHAnsi"/>
              </w:rPr>
              <w:t>a iných údajov</w:t>
            </w:r>
            <w:r w:rsidR="003339F6">
              <w:rPr>
                <w:rStyle w:val="Hypertextovprepojenie"/>
                <w:u w:val="none"/>
              </w:rPr>
              <w:t>.</w:t>
            </w:r>
            <w:r w:rsidR="004E1CB7">
              <w:rPr>
                <w:rFonts w:cstheme="minorHAnsi"/>
              </w:rPr>
              <w:t xml:space="preserve"> </w:t>
            </w:r>
            <w:r w:rsidR="003339F6" w:rsidRPr="00CF46A5">
              <w:rPr>
                <w:rFonts w:cstheme="minorHAnsi"/>
                <w:i/>
              </w:rPr>
              <w:t>Zoznam merateľných ukazovateľov projektu a iných údajov</w:t>
            </w:r>
            <w:r w:rsidR="003339F6">
              <w:rPr>
                <w:rFonts w:cstheme="minorHAnsi"/>
              </w:rPr>
              <w:t xml:space="preserve"> je uvedený v </w:t>
            </w:r>
            <w:r>
              <w:rPr>
                <w:rFonts w:cstheme="minorHAnsi"/>
              </w:rPr>
              <w:t>P</w:t>
            </w:r>
            <w:r w:rsidR="003339F6">
              <w:rPr>
                <w:rFonts w:cstheme="minorHAnsi"/>
              </w:rPr>
              <w:t>rílohe č. 4 výzvy.</w:t>
            </w:r>
          </w:p>
          <w:p w14:paraId="36FE7C76" w14:textId="0FEDFBF4" w:rsidR="008F56E2" w:rsidRPr="008F56E2" w:rsidRDefault="008F56E2" w:rsidP="002E32B4">
            <w:pPr>
              <w:tabs>
                <w:tab w:val="left" w:pos="1695"/>
                <w:tab w:val="left" w:pos="4321"/>
              </w:tabs>
              <w:jc w:val="both"/>
              <w:rPr>
                <w:rFonts w:cstheme="minorHAnsi"/>
              </w:rPr>
            </w:pPr>
            <w:r w:rsidRPr="008F56E2">
              <w:rPr>
                <w:rFonts w:cstheme="minorHAnsi"/>
                <w:b/>
              </w:rPr>
              <w:t xml:space="preserve">Forma preukázania </w:t>
            </w:r>
            <w:r w:rsidR="00E446C5">
              <w:rPr>
                <w:rFonts w:cstheme="minorHAnsi"/>
                <w:b/>
              </w:rPr>
              <w:t xml:space="preserve">splnenia PPP </w:t>
            </w:r>
            <w:r w:rsidRPr="008F56E2">
              <w:rPr>
                <w:rFonts w:cstheme="minorHAnsi"/>
                <w:b/>
              </w:rPr>
              <w:t>zo strany žiadateľa:</w:t>
            </w:r>
            <w:r w:rsidRPr="008F56E2">
              <w:rPr>
                <w:rFonts w:cstheme="minorHAnsi"/>
              </w:rPr>
              <w:t xml:space="preserve"> Údaje </w:t>
            </w:r>
            <w:r w:rsidR="0003300B">
              <w:rPr>
                <w:rFonts w:cstheme="minorHAnsi"/>
              </w:rPr>
              <w:t>uvedené</w:t>
            </w:r>
            <w:r w:rsidR="0003300B" w:rsidRPr="008F56E2">
              <w:rPr>
                <w:rFonts w:cstheme="minorHAnsi"/>
              </w:rPr>
              <w:t xml:space="preserve"> </w:t>
            </w:r>
            <w:r w:rsidRPr="008F56E2">
              <w:rPr>
                <w:rFonts w:cstheme="minorHAnsi"/>
              </w:rPr>
              <w:t>v</w:t>
            </w:r>
            <w:r w:rsidR="0003300B">
              <w:rPr>
                <w:rFonts w:cstheme="minorHAnsi"/>
              </w:rPr>
              <w:t>o formulári</w:t>
            </w:r>
            <w:r w:rsidRPr="008F56E2">
              <w:rPr>
                <w:rFonts w:cstheme="minorHAnsi"/>
              </w:rPr>
              <w:t xml:space="preserve"> ŽoNFP</w:t>
            </w:r>
            <w:r w:rsidR="0003300B">
              <w:rPr>
                <w:rFonts w:cstheme="minorHAnsi"/>
              </w:rPr>
              <w:t xml:space="preserve">, </w:t>
            </w:r>
            <w:r w:rsidR="00E446C5">
              <w:rPr>
                <w:rFonts w:cstheme="minorHAnsi"/>
              </w:rPr>
              <w:t xml:space="preserve">časť </w:t>
            </w:r>
            <w:r w:rsidR="00E446C5" w:rsidRPr="002E32B4">
              <w:rPr>
                <w:rFonts w:cstheme="minorHAnsi"/>
                <w:i/>
              </w:rPr>
              <w:t xml:space="preserve">10. </w:t>
            </w:r>
            <w:r w:rsidR="00E446C5">
              <w:rPr>
                <w:rFonts w:cstheme="minorHAnsi"/>
                <w:i/>
              </w:rPr>
              <w:t>M</w:t>
            </w:r>
            <w:r w:rsidR="00E446C5" w:rsidRPr="002E32B4">
              <w:rPr>
                <w:rFonts w:cstheme="minorHAnsi"/>
                <w:i/>
              </w:rPr>
              <w:t>erateľn</w:t>
            </w:r>
            <w:r w:rsidR="00E446C5">
              <w:rPr>
                <w:rFonts w:cstheme="minorHAnsi"/>
                <w:i/>
              </w:rPr>
              <w:t>é</w:t>
            </w:r>
            <w:r w:rsidR="00E446C5" w:rsidRPr="002E32B4">
              <w:rPr>
                <w:rFonts w:cstheme="minorHAnsi"/>
                <w:i/>
              </w:rPr>
              <w:t xml:space="preserve"> ukazovate</w:t>
            </w:r>
            <w:r w:rsidR="00E446C5">
              <w:rPr>
                <w:rFonts w:cstheme="minorHAnsi"/>
                <w:i/>
              </w:rPr>
              <w:t>le</w:t>
            </w:r>
            <w:r w:rsidR="00E446C5" w:rsidRPr="002E32B4">
              <w:rPr>
                <w:rFonts w:cstheme="minorHAnsi"/>
                <w:i/>
              </w:rPr>
              <w:t xml:space="preserve"> projektu</w:t>
            </w:r>
            <w:r w:rsidR="00E446C5">
              <w:rPr>
                <w:rFonts w:cstheme="minorHAnsi"/>
                <w:i/>
              </w:rPr>
              <w:t>.</w:t>
            </w:r>
          </w:p>
          <w:p w14:paraId="5BF99D9F" w14:textId="513C78E0" w:rsidR="008F56E2" w:rsidRPr="008F56E2" w:rsidRDefault="008F56E2" w:rsidP="002E32B4">
            <w:pPr>
              <w:tabs>
                <w:tab w:val="left" w:pos="1695"/>
                <w:tab w:val="left" w:pos="4321"/>
              </w:tabs>
              <w:jc w:val="both"/>
              <w:rPr>
                <w:rFonts w:cstheme="minorHAnsi"/>
              </w:rPr>
            </w:pPr>
            <w:r w:rsidRPr="008F56E2">
              <w:rPr>
                <w:rFonts w:cstheme="minorHAnsi"/>
                <w:b/>
              </w:rPr>
              <w:t>Spôsob overenia</w:t>
            </w:r>
            <w:r w:rsidR="00E446C5">
              <w:rPr>
                <w:rFonts w:cstheme="minorHAnsi"/>
                <w:b/>
              </w:rPr>
              <w:t xml:space="preserve"> splnenia PPP zo strany poskytovateľa</w:t>
            </w:r>
            <w:r w:rsidRPr="008F56E2">
              <w:rPr>
                <w:rFonts w:cstheme="minorHAnsi"/>
                <w:b/>
              </w:rPr>
              <w:t>:</w:t>
            </w:r>
            <w:r w:rsidR="00F81EB6">
              <w:rPr>
                <w:rFonts w:cstheme="minorHAnsi"/>
              </w:rPr>
              <w:t xml:space="preserve"> </w:t>
            </w:r>
            <w:del w:id="48" w:author="Kvasnicová, Nikola" w:date="2025-05-20T12:04:00Z">
              <w:r w:rsidR="00715A04" w:rsidDel="00715A04">
                <w:rPr>
                  <w:rFonts w:cstheme="minorHAnsi"/>
                </w:rPr>
                <w:delText>Overuje sa v konaní o žiadosti o NFP n</w:delText>
              </w:r>
            </w:del>
            <w:ins w:id="49" w:author="Kvasnicová, Nikola" w:date="2025-05-20T12:04:00Z">
              <w:r w:rsidR="00715A04">
                <w:rPr>
                  <w:rFonts w:cstheme="minorHAnsi"/>
                </w:rPr>
                <w:t>N</w:t>
              </w:r>
            </w:ins>
            <w:r w:rsidRPr="008F56E2">
              <w:rPr>
                <w:rFonts w:cstheme="minorHAnsi"/>
              </w:rPr>
              <w:t>a základe údajov poskytnutých v rámci dokumentácie ŽoNFP</w:t>
            </w:r>
            <w:r w:rsidR="00B70DCA">
              <w:rPr>
                <w:rFonts w:cstheme="minorHAnsi"/>
              </w:rPr>
              <w:t xml:space="preserve">; </w:t>
            </w:r>
            <w:r w:rsidR="00DE5AF0">
              <w:rPr>
                <w:rFonts w:cstheme="minorHAnsi"/>
              </w:rPr>
              <w:t>v</w:t>
            </w:r>
            <w:r w:rsidR="007F2F01">
              <w:rPr>
                <w:rFonts w:cstheme="minorHAnsi"/>
              </w:rPr>
              <w:t> </w:t>
            </w:r>
            <w:r w:rsidR="00DE5AF0">
              <w:rPr>
                <w:rFonts w:cstheme="minorHAnsi"/>
              </w:rPr>
              <w:t>ITMS</w:t>
            </w:r>
            <w:r w:rsidR="007F2F01">
              <w:rPr>
                <w:rFonts w:cstheme="minorHAnsi"/>
              </w:rPr>
              <w:t>21+</w:t>
            </w:r>
            <w:r w:rsidR="0003300B">
              <w:rPr>
                <w:rFonts w:cstheme="minorHAnsi"/>
              </w:rPr>
              <w:t>.</w:t>
            </w:r>
          </w:p>
          <w:p w14:paraId="1220C60A" w14:textId="3651FB60" w:rsidR="008F56E2" w:rsidRPr="00871003" w:rsidRDefault="00E446C5" w:rsidP="0010202B">
            <w:pPr>
              <w:tabs>
                <w:tab w:val="left" w:pos="1695"/>
              </w:tabs>
              <w:jc w:val="both"/>
              <w:rPr>
                <w:rFonts w:cstheme="minorHAnsi"/>
                <w:b/>
              </w:rPr>
            </w:pPr>
            <w:r>
              <w:rPr>
                <w:rFonts w:cstheme="minorHAnsi"/>
                <w:b/>
              </w:rPr>
              <w:t xml:space="preserve">Ukončenie uplatniteľnosti PPP: </w:t>
            </w:r>
            <w:r w:rsidRPr="008F56E2">
              <w:rPr>
                <w:rFonts w:cstheme="minorHAnsi"/>
              </w:rPr>
              <w:t xml:space="preserve"> </w:t>
            </w:r>
            <w:r w:rsidR="0010202B">
              <w:rPr>
                <w:rFonts w:cstheme="minorHAnsi"/>
              </w:rPr>
              <w:t>Do skončenia trvania zmluvy o poskytnutí NFP.</w:t>
            </w:r>
          </w:p>
        </w:tc>
      </w:tr>
      <w:tr w:rsidR="00E446C5" w14:paraId="521A5497" w14:textId="77777777" w:rsidTr="002528C4">
        <w:tc>
          <w:tcPr>
            <w:tcW w:w="2714" w:type="dxa"/>
            <w:shd w:val="clear" w:color="auto" w:fill="E2EFD9" w:themeFill="accent6" w:themeFillTint="33"/>
          </w:tcPr>
          <w:p w14:paraId="7E90C520" w14:textId="182CD9B4" w:rsidR="00E446C5" w:rsidRDefault="00E446C5" w:rsidP="008F56E2">
            <w:pPr>
              <w:spacing w:after="120"/>
              <w:rPr>
                <w:b/>
              </w:rPr>
            </w:pPr>
            <w:r>
              <w:rPr>
                <w:b/>
              </w:rPr>
              <w:t xml:space="preserve">Podmienka, že žiadateľ nie je evidovaný v Systéme včasného odhaľovania rizika a vylúčenia (EDES) ako vylúčená osoba alebo </w:t>
            </w:r>
            <w:r w:rsidR="00C67C73">
              <w:rPr>
                <w:b/>
              </w:rPr>
              <w:t>subjekt (v zmysle článku 137 nariadenia č. 2024/2509</w:t>
            </w:r>
            <w:r>
              <w:rPr>
                <w:b/>
              </w:rPr>
              <w:t>)</w:t>
            </w:r>
          </w:p>
        </w:tc>
        <w:tc>
          <w:tcPr>
            <w:tcW w:w="7068" w:type="dxa"/>
          </w:tcPr>
          <w:p w14:paraId="1224AF9F" w14:textId="5BC54683" w:rsidR="00C67C73" w:rsidRPr="002C7F1B" w:rsidRDefault="00540828" w:rsidP="00C67C73">
            <w:pPr>
              <w:tabs>
                <w:tab w:val="left" w:pos="1695"/>
              </w:tabs>
              <w:jc w:val="both"/>
              <w:rPr>
                <w:rFonts w:cstheme="minorHAnsi"/>
              </w:rPr>
            </w:pPr>
            <w:r w:rsidRPr="00540828">
              <w:rPr>
                <w:rFonts w:cstheme="minorHAnsi"/>
                <w:b/>
              </w:rPr>
              <w:t>Znenie PPP:</w:t>
            </w:r>
            <w:r>
              <w:rPr>
                <w:rFonts w:cstheme="minorHAnsi"/>
              </w:rPr>
              <w:t xml:space="preserve"> </w:t>
            </w:r>
            <w:r w:rsidR="00C67C73" w:rsidRPr="002C7F1B">
              <w:rPr>
                <w:rFonts w:cstheme="minorHAnsi"/>
              </w:rPr>
              <w:t xml:space="preserve">Žiadateľ nesmie byť evidovaný v Systéme včasného odhaľovania rizika a vylúčenia (EDES) v zmysle čl. 137 Nariadenia európskeho parlamentu a Rady (EÚ, Euratom) 2024/2509. </w:t>
            </w:r>
          </w:p>
          <w:p w14:paraId="537AB1E1" w14:textId="02B53D13" w:rsidR="00E446C5" w:rsidRDefault="00E446C5" w:rsidP="00E446C5">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2506DB35" w14:textId="77777777" w:rsidR="00E446C5" w:rsidRDefault="00E446C5" w:rsidP="00E446C5">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1" w:history="1">
              <w:r w:rsidRPr="004928DB">
                <w:rPr>
                  <w:rStyle w:val="Hypertextovprepojenie"/>
                </w:rPr>
                <w:t>https://ec.europa.eu/budget/edes/index_en.cfm</w:t>
              </w:r>
            </w:hyperlink>
            <w:r w:rsidRPr="00C01D71">
              <w:t>.</w:t>
            </w:r>
          </w:p>
          <w:p w14:paraId="12E764FF" w14:textId="5B26C29A" w:rsidR="00E446C5" w:rsidRPr="008F56E2" w:rsidRDefault="00E446C5" w:rsidP="00AB7C35">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sidR="00AB7C35">
              <w:rPr>
                <w:rFonts w:cstheme="minorHAnsi"/>
              </w:rPr>
              <w:t> </w:t>
            </w:r>
            <w:r w:rsidRPr="00BF0698">
              <w:rPr>
                <w:rFonts w:cstheme="minorHAnsi"/>
              </w:rPr>
              <w:t>žiadosti</w:t>
            </w:r>
            <w:r w:rsidR="00AB7C35">
              <w:rPr>
                <w:rFonts w:cstheme="minorHAnsi"/>
              </w:rPr>
              <w:t xml:space="preserve"> o NFP.</w:t>
            </w:r>
          </w:p>
        </w:tc>
      </w:tr>
      <w:tr w:rsidR="00715A04" w14:paraId="5C399F0E" w14:textId="77777777" w:rsidTr="002528C4">
        <w:trPr>
          <w:ins w:id="50" w:author="Kvasnicová, Nikola" w:date="2025-05-20T12:05:00Z"/>
        </w:trPr>
        <w:tc>
          <w:tcPr>
            <w:tcW w:w="2714" w:type="dxa"/>
            <w:shd w:val="clear" w:color="auto" w:fill="E2EFD9" w:themeFill="accent6" w:themeFillTint="33"/>
          </w:tcPr>
          <w:p w14:paraId="3096DB48" w14:textId="2E9A5ECB" w:rsidR="00715A04" w:rsidRDefault="00715A04" w:rsidP="008F56E2">
            <w:pPr>
              <w:spacing w:after="120"/>
              <w:rPr>
                <w:ins w:id="51" w:author="Kvasnicová, Nikola" w:date="2025-05-20T12:05:00Z"/>
                <w:b/>
              </w:rPr>
            </w:pPr>
            <w:ins w:id="52" w:author="Kvasnicová, Nikola" w:date="2025-05-20T12:05:00Z">
              <w:r w:rsidRPr="00233F7E">
                <w:rPr>
                  <w:b/>
                </w:rPr>
                <w:t>Podmienka minimálnej výšky celkových oprávnených výdavkov na projekt</w:t>
              </w:r>
            </w:ins>
          </w:p>
        </w:tc>
        <w:tc>
          <w:tcPr>
            <w:tcW w:w="7068" w:type="dxa"/>
          </w:tcPr>
          <w:p w14:paraId="77F2F66A" w14:textId="77777777" w:rsidR="00715A04" w:rsidRPr="00233F7E" w:rsidRDefault="00715A04" w:rsidP="00715A04">
            <w:pPr>
              <w:tabs>
                <w:tab w:val="left" w:pos="1695"/>
                <w:tab w:val="left" w:pos="4321"/>
              </w:tabs>
              <w:spacing w:after="120"/>
              <w:jc w:val="both"/>
              <w:rPr>
                <w:ins w:id="53" w:author="Kvasnicová, Nikola" w:date="2025-05-20T12:05:00Z"/>
                <w:rFonts w:cstheme="minorHAnsi"/>
              </w:rPr>
            </w:pPr>
            <w:ins w:id="54" w:author="Kvasnicová, Nikola" w:date="2025-05-20T12:05:00Z">
              <w:r w:rsidRPr="00233F7E">
                <w:rPr>
                  <w:rFonts w:cstheme="minorHAnsi"/>
                  <w:b/>
                </w:rPr>
                <w:t>Znenie PPP:</w:t>
              </w:r>
              <w:r w:rsidRPr="00233F7E">
                <w:rPr>
                  <w:rFonts w:cstheme="minorHAnsi"/>
                </w:rPr>
                <w:t xml:space="preserve"> </w:t>
              </w:r>
              <w:r w:rsidRPr="00233F7E">
                <w:t xml:space="preserve">Celkové oprávnené výdavky na projekt nesmú byť nižšie ako </w:t>
              </w:r>
              <w:r w:rsidRPr="00233F7E">
                <w:rPr>
                  <w:b/>
                </w:rPr>
                <w:t>200 001 EUR</w:t>
              </w:r>
              <w:r w:rsidRPr="00233F7E">
                <w:t>.</w:t>
              </w:r>
            </w:ins>
          </w:p>
          <w:p w14:paraId="3EE43FBD" w14:textId="77777777" w:rsidR="00715A04" w:rsidRPr="00233F7E" w:rsidRDefault="00715A04" w:rsidP="00715A04">
            <w:pPr>
              <w:tabs>
                <w:tab w:val="left" w:pos="1695"/>
              </w:tabs>
              <w:spacing w:before="120"/>
              <w:jc w:val="both"/>
              <w:rPr>
                <w:ins w:id="55" w:author="Kvasnicová, Nikola" w:date="2025-05-20T12:05:00Z"/>
                <w:rFonts w:cstheme="minorHAnsi"/>
                <w:b/>
              </w:rPr>
            </w:pPr>
            <w:ins w:id="56" w:author="Kvasnicová, Nikola" w:date="2025-05-20T12:05:00Z">
              <w:r w:rsidRPr="00233F7E">
                <w:rPr>
                  <w:rFonts w:cstheme="minorHAnsi"/>
                  <w:b/>
                </w:rPr>
                <w:t xml:space="preserve">Forma preukázania splnenia PPP zo strany žiadateľa: </w:t>
              </w:r>
              <w:r w:rsidRPr="00233F7E">
                <w:rPr>
                  <w:rFonts w:cstheme="minorHAnsi"/>
                </w:rPr>
                <w:t xml:space="preserve">Údaje uvedené vo formulári ŽoNFP, časť </w:t>
              </w:r>
              <w:r w:rsidRPr="00233F7E">
                <w:rPr>
                  <w:rFonts w:cstheme="minorHAnsi"/>
                  <w:i/>
                </w:rPr>
                <w:t xml:space="preserve">11.A Rozpočet žiadateľa; </w:t>
              </w:r>
              <w:r w:rsidRPr="00233F7E">
                <w:rPr>
                  <w:rFonts w:cstheme="minorHAnsi"/>
                </w:rPr>
                <w:t>príloha ŽoNFP</w:t>
              </w:r>
              <w:r w:rsidRPr="00233F7E">
                <w:rPr>
                  <w:rFonts w:cstheme="minorHAnsi"/>
                  <w:i/>
                </w:rPr>
                <w:t xml:space="preserve"> Opis projektu, (</w:t>
              </w:r>
              <w:r w:rsidRPr="00233F7E">
                <w:rPr>
                  <w:rFonts w:cstheme="minorHAnsi"/>
                </w:rPr>
                <w:t>vzor uvedený v prílohe č. 2 výzvy)</w:t>
              </w:r>
              <w:r w:rsidRPr="00233F7E">
                <w:rPr>
                  <w:rFonts w:cstheme="minorHAnsi"/>
                  <w:i/>
                </w:rPr>
                <w:t>.</w:t>
              </w:r>
            </w:ins>
          </w:p>
          <w:p w14:paraId="556DF99E" w14:textId="77777777" w:rsidR="00715A04" w:rsidRPr="00233F7E" w:rsidRDefault="00715A04" w:rsidP="00715A04">
            <w:pPr>
              <w:tabs>
                <w:tab w:val="left" w:pos="1695"/>
              </w:tabs>
              <w:jc w:val="both"/>
              <w:rPr>
                <w:ins w:id="57" w:author="Kvasnicová, Nikola" w:date="2025-05-20T12:05:00Z"/>
                <w:rFonts w:cstheme="minorHAnsi"/>
                <w:b/>
              </w:rPr>
            </w:pPr>
            <w:ins w:id="58" w:author="Kvasnicová, Nikola" w:date="2025-05-20T12:05:00Z">
              <w:r w:rsidRPr="00233F7E">
                <w:rPr>
                  <w:rFonts w:cstheme="minorHAnsi"/>
                  <w:b/>
                </w:rPr>
                <w:t xml:space="preserve">Spôsob overenia splnenia PPP zo strany poskytovateľa: </w:t>
              </w:r>
              <w:r w:rsidRPr="00233F7E">
                <w:rPr>
                  <w:rFonts w:cstheme="minorHAnsi"/>
                </w:rPr>
                <w:t>Na základe údajov poskytnutých v rámci dokumentácie ŽoNFP.</w:t>
              </w:r>
            </w:ins>
          </w:p>
          <w:p w14:paraId="240D9470" w14:textId="778F10AF" w:rsidR="00715A04" w:rsidRPr="00715A04" w:rsidRDefault="00715A04" w:rsidP="00715A04">
            <w:pPr>
              <w:tabs>
                <w:tab w:val="left" w:pos="1695"/>
              </w:tabs>
              <w:jc w:val="both"/>
              <w:rPr>
                <w:ins w:id="59" w:author="Kvasnicová, Nikola" w:date="2025-05-20T12:05:00Z"/>
                <w:rFonts w:cstheme="minorHAnsi"/>
                <w:b/>
              </w:rPr>
            </w:pPr>
            <w:ins w:id="60" w:author="Kvasnicová, Nikola" w:date="2025-05-20T12:05:00Z">
              <w:r w:rsidRPr="00233F7E">
                <w:rPr>
                  <w:rFonts w:cstheme="minorHAnsi"/>
                  <w:b/>
                </w:rPr>
                <w:t>Ukončenie uplatniteľnosti PPP</w:t>
              </w:r>
              <w:r w:rsidRPr="00233F7E">
                <w:rPr>
                  <w:rFonts w:cstheme="minorHAnsi"/>
                </w:rPr>
                <w:t>:  Do skončenia konania o žiadosti o NFP.</w:t>
              </w:r>
            </w:ins>
          </w:p>
        </w:tc>
      </w:tr>
    </w:tbl>
    <w:p w14:paraId="33E2D344" w14:textId="77777777" w:rsidR="00F6138B" w:rsidRDefault="00F6138B" w:rsidP="00DC34EA">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7C2EA66F" w14:textId="77777777" w:rsidTr="005C3081">
        <w:tc>
          <w:tcPr>
            <w:tcW w:w="9782" w:type="dxa"/>
            <w:gridSpan w:val="2"/>
            <w:shd w:val="clear" w:color="auto" w:fill="E2EFD9" w:themeFill="accent6" w:themeFillTint="33"/>
          </w:tcPr>
          <w:p w14:paraId="1FCFA661" w14:textId="77777777" w:rsidR="00694C5B" w:rsidRDefault="00694C5B" w:rsidP="00794803">
            <w:pPr>
              <w:spacing w:after="120"/>
              <w:jc w:val="center"/>
            </w:pPr>
            <w:r>
              <w:rPr>
                <w:b/>
              </w:rPr>
              <w:t>Ďalšie skutočnosti týkajúce sa poskytovania príspevku</w:t>
            </w:r>
          </w:p>
        </w:tc>
      </w:tr>
      <w:tr w:rsidR="00E446C5" w14:paraId="3652DD42" w14:textId="77777777" w:rsidTr="005C3081">
        <w:tc>
          <w:tcPr>
            <w:tcW w:w="9782" w:type="dxa"/>
            <w:gridSpan w:val="2"/>
            <w:shd w:val="clear" w:color="auto" w:fill="E2EFD9" w:themeFill="accent6" w:themeFillTint="33"/>
          </w:tcPr>
          <w:p w14:paraId="1B480E22" w14:textId="59113211" w:rsidR="00E446C5" w:rsidRDefault="008B5A70" w:rsidP="00096CD2">
            <w:pPr>
              <w:spacing w:after="120"/>
              <w:jc w:val="both"/>
              <w:rPr>
                <w:b/>
              </w:rPr>
            </w:pPr>
            <w:r w:rsidRPr="008B5A70">
              <w:t xml:space="preserve">Ďalšie skutočnosti týkajúce sa poskytovania príspevku (ďalej len "ďalšie skutočnosti") je nová kategória pre programové obdobie 2021 - 2027. Vyjadrujú súbor podmienok, ktoré sú uvedené už vo výzve, ale ktoré sa </w:t>
            </w:r>
            <w:r w:rsidRPr="008B5A70">
              <w:lastRenderedPageBreak/>
              <w:t xml:space="preserve">uplatnia až po skončení konania o ŽoNFP v predzmluvnom režime a/alebo počas </w:t>
            </w:r>
            <w:r w:rsidR="00096CD2">
              <w:t xml:space="preserve">trvania zmluvy o poskytnutí NFP. </w:t>
            </w:r>
            <w:r w:rsidR="00096CD2" w:rsidRPr="00233F7E">
              <w:t>Zväčša</w:t>
            </w:r>
            <w:r w:rsidR="00096CD2" w:rsidRPr="008B5A70">
              <w:t xml:space="preserve"> </w:t>
            </w:r>
            <w:r w:rsidRPr="008B5A70">
              <w:t>sú vo výzve vyjadrené tematicky, t. j. ich prenesenie do zmluvy o poskytnutí NFP môže zahŕňať viacero už konkrétnych ustanovení, zmluvných podmienok alebo záväzkov.</w:t>
            </w:r>
          </w:p>
        </w:tc>
      </w:tr>
      <w:tr w:rsidR="00DB41DB" w:rsidDel="00A63269" w14:paraId="13704501" w14:textId="77777777" w:rsidTr="002528C4">
        <w:tc>
          <w:tcPr>
            <w:tcW w:w="2714" w:type="dxa"/>
            <w:shd w:val="clear" w:color="auto" w:fill="E2EFD9" w:themeFill="accent6" w:themeFillTint="33"/>
          </w:tcPr>
          <w:p w14:paraId="24B3F04E" w14:textId="2296654D" w:rsidR="00DB41DB" w:rsidRDefault="00DB41DB" w:rsidP="00DB41DB">
            <w:pPr>
              <w:spacing w:after="120"/>
              <w:rPr>
                <w:b/>
              </w:rPr>
            </w:pPr>
            <w:r>
              <w:rPr>
                <w:b/>
              </w:rPr>
              <w:lastRenderedPageBreak/>
              <w:t>Podmienky uplatňovania zásady „nespôsobovať významnú škodu“ (DNSH)</w:t>
            </w:r>
          </w:p>
          <w:p w14:paraId="26169D1B" w14:textId="77777777" w:rsidR="00DB41DB" w:rsidRPr="00814177" w:rsidRDefault="00DB41DB" w:rsidP="00DB41DB">
            <w:pPr>
              <w:spacing w:after="120"/>
              <w:rPr>
                <w:b/>
              </w:rPr>
            </w:pPr>
          </w:p>
        </w:tc>
        <w:tc>
          <w:tcPr>
            <w:tcW w:w="7068" w:type="dxa"/>
          </w:tcPr>
          <w:p w14:paraId="0F9071C7" w14:textId="4079F927" w:rsidR="00DB41DB" w:rsidRDefault="00DB41DB" w:rsidP="00DB41DB">
            <w:pPr>
              <w:tabs>
                <w:tab w:val="left" w:pos="1695"/>
              </w:tabs>
              <w:spacing w:after="120"/>
              <w:jc w:val="both"/>
              <w:rPr>
                <w:rFonts w:cstheme="minorHAnsi"/>
                <w:b/>
              </w:rPr>
            </w:pPr>
            <w:r w:rsidRPr="00C407C0">
              <w:rPr>
                <w:rFonts w:cstheme="minorHAnsi"/>
                <w:b/>
              </w:rPr>
              <w:t>Znenie podmien</w:t>
            </w:r>
            <w:r>
              <w:rPr>
                <w:rFonts w:cstheme="minorHAnsi"/>
                <w:b/>
              </w:rPr>
              <w:t>o</w:t>
            </w:r>
            <w:r w:rsidRPr="00C407C0">
              <w:rPr>
                <w:rFonts w:cstheme="minorHAnsi"/>
                <w:b/>
              </w:rPr>
              <w:t>k:</w:t>
            </w:r>
          </w:p>
          <w:p w14:paraId="3369A1C1" w14:textId="0F415520" w:rsidR="00DB41DB" w:rsidRPr="00D93955" w:rsidRDefault="00DB41DB" w:rsidP="00064E80">
            <w:pPr>
              <w:pStyle w:val="Odsekzoznamu"/>
              <w:numPr>
                <w:ilvl w:val="0"/>
                <w:numId w:val="33"/>
              </w:numPr>
              <w:tabs>
                <w:tab w:val="left" w:pos="1695"/>
              </w:tabs>
              <w:spacing w:after="120"/>
              <w:rPr>
                <w:rFonts w:cstheme="minorHAnsi"/>
              </w:rPr>
            </w:pPr>
            <w:r w:rsidRPr="00D93955">
              <w:rPr>
                <w:rFonts w:cstheme="minorHAnsi"/>
              </w:rPr>
              <w:t xml:space="preserve">Uplatnenie environmentálneho hľadiska vo VO/O </w:t>
            </w:r>
          </w:p>
          <w:p w14:paraId="766F475F" w14:textId="3B335BAD" w:rsidR="00DB41DB" w:rsidRPr="00E53954" w:rsidRDefault="00DB41DB" w:rsidP="00DB41DB">
            <w:pPr>
              <w:spacing w:after="120"/>
              <w:jc w:val="both"/>
              <w:rPr>
                <w:rFonts w:cstheme="minorHAnsi"/>
              </w:rPr>
            </w:pPr>
            <w:r w:rsidRPr="00C407C0">
              <w:rPr>
                <w:rFonts w:cstheme="minorHAnsi"/>
              </w:rPr>
              <w:t>V prípade, že sa oprávnené aktivity týkajú nákupu a mode</w:t>
            </w:r>
            <w:r>
              <w:rPr>
                <w:rFonts w:cstheme="minorHAnsi"/>
              </w:rPr>
              <w:t>rnizácie výpočtovej techniky</w:t>
            </w:r>
            <w:ins w:id="61" w:author="autor" w:date="2025-05-21T14:18:00Z">
              <w:r w:rsidR="00C40E01">
                <w:rPr>
                  <w:rFonts w:cstheme="minorHAnsi"/>
                </w:rPr>
                <w:t xml:space="preserve"> a </w:t>
              </w:r>
            </w:ins>
            <w:del w:id="62" w:author="autor" w:date="2025-05-21T14:18:00Z">
              <w:r w:rsidRPr="00C407C0" w:rsidDel="00C40E01">
                <w:rPr>
                  <w:rFonts w:cstheme="minorHAnsi"/>
                </w:rPr>
                <w:delText>, nákupu</w:delText>
              </w:r>
            </w:del>
            <w:r w:rsidRPr="00C407C0">
              <w:rPr>
                <w:rFonts w:cstheme="minorHAnsi"/>
              </w:rPr>
              <w:t xml:space="preserve"> zobrazovacích zariadení</w:t>
            </w:r>
            <w:ins w:id="63" w:author="autor" w:date="2025-05-21T14:19:00Z">
              <w:r w:rsidR="00C40E01">
                <w:rPr>
                  <w:rFonts w:cstheme="minorHAnsi"/>
                </w:rPr>
                <w:t xml:space="preserve"> (PC, monitory, tablety, smartfóny a pod.)</w:t>
              </w:r>
            </w:ins>
            <w:r w:rsidRPr="00C407C0">
              <w:rPr>
                <w:rFonts w:cstheme="minorHAnsi"/>
              </w:rPr>
              <w:t xml:space="preserve">, </w:t>
            </w:r>
            <w:ins w:id="64" w:author="autor" w:date="2025-05-21T14:20:00Z">
              <w:r w:rsidR="00C40E01" w:rsidRPr="00C407C0">
                <w:rPr>
                  <w:rFonts w:cstheme="minorHAnsi"/>
                </w:rPr>
                <w:t>dopravných prostriedkov</w:t>
              </w:r>
              <w:r w:rsidR="00C40E01">
                <w:rPr>
                  <w:rFonts w:cstheme="minorHAnsi"/>
                </w:rPr>
                <w:t>, kopírovacieho a grafického papiera, čistiac</w:t>
              </w:r>
            </w:ins>
            <w:ins w:id="65" w:author="autor" w:date="2025-05-21T14:21:00Z">
              <w:r w:rsidR="00C40E01">
                <w:rPr>
                  <w:rFonts w:cstheme="minorHAnsi"/>
                </w:rPr>
                <w:t xml:space="preserve">ich </w:t>
              </w:r>
              <w:r w:rsidR="00564874">
                <w:rPr>
                  <w:rFonts w:cstheme="minorHAnsi"/>
                </w:rPr>
                <w:t xml:space="preserve">prostriedkov a obstaranie </w:t>
              </w:r>
            </w:ins>
            <w:del w:id="66" w:author="autor" w:date="2025-05-21T14:21:00Z">
              <w:r w:rsidRPr="00C407C0" w:rsidDel="00564874">
                <w:rPr>
                  <w:rFonts w:cstheme="minorHAnsi"/>
                </w:rPr>
                <w:delText>spotrebného materiálu, tlačiarenských</w:delText>
              </w:r>
              <w:r w:rsidDel="00564874">
                <w:rPr>
                  <w:rFonts w:cstheme="minorHAnsi"/>
                </w:rPr>
                <w:delText xml:space="preserve"> a </w:delText>
              </w:r>
            </w:del>
            <w:r>
              <w:rPr>
                <w:rFonts w:cstheme="minorHAnsi"/>
              </w:rPr>
              <w:t>upratovacích</w:t>
            </w:r>
            <w:r w:rsidRPr="00C407C0">
              <w:rPr>
                <w:rFonts w:cstheme="minorHAnsi"/>
              </w:rPr>
              <w:t xml:space="preserve"> služieb</w:t>
            </w:r>
            <w:del w:id="67" w:author="autor" w:date="2025-05-21T14:21:00Z">
              <w:r w:rsidRPr="00C407C0" w:rsidDel="00564874">
                <w:rPr>
                  <w:rFonts w:cstheme="minorHAnsi"/>
                </w:rPr>
                <w:delText xml:space="preserve"> a</w:delText>
              </w:r>
            </w:del>
            <w:del w:id="68" w:author="autor" w:date="2025-05-21T14:20:00Z">
              <w:r w:rsidRPr="00C407C0" w:rsidDel="00C40E01">
                <w:rPr>
                  <w:rFonts w:cstheme="minorHAnsi"/>
                </w:rPr>
                <w:delText xml:space="preserve"> dopravných prostriedkov</w:delText>
              </w:r>
            </w:del>
            <w:del w:id="69" w:author="autor" w:date="2025-05-21T14:21:00Z">
              <w:r w:rsidRPr="00C407C0" w:rsidDel="00564874">
                <w:rPr>
                  <w:rFonts w:cstheme="minorHAnsi"/>
                </w:rPr>
                <w:delText>,</w:delText>
              </w:r>
            </w:del>
            <w:r w:rsidRPr="00C407C0">
              <w:rPr>
                <w:rFonts w:cstheme="minorHAnsi"/>
              </w:rPr>
              <w:t xml:space="preserve"> musia spĺňať nasledovné podmienky DNSH:</w:t>
            </w:r>
            <w:r>
              <w:rPr>
                <w:rFonts w:cstheme="minorHAnsi"/>
              </w:rPr>
              <w:t xml:space="preserve"> </w:t>
            </w:r>
            <w:r w:rsidRPr="00E53954">
              <w:rPr>
                <w:rFonts w:cstheme="minorHAnsi"/>
              </w:rPr>
              <w:t>Nainštalovaný bude IKT hardvér, ktorý nahradí pôvodnú technológiu, pričom bude energeticky efektívnejší ako pôvodný, resp. pri rovnakej spotrebe elektriny bude dosahovať vyšší výpočtový výkon. Pri investíciách sa bude postupovať podľa odporúčaní pre danú skupinu produktov tak, ako ich definuje EÚ a Slovenská republika.</w:t>
            </w:r>
          </w:p>
          <w:p w14:paraId="2611F4AF" w14:textId="141DD12D" w:rsidR="00DB41DB" w:rsidRPr="00A4085E" w:rsidRDefault="00DB41DB" w:rsidP="00DB41DB">
            <w:pPr>
              <w:tabs>
                <w:tab w:val="left" w:pos="1695"/>
              </w:tabs>
              <w:spacing w:after="120"/>
              <w:jc w:val="both"/>
              <w:rPr>
                <w:rFonts w:cstheme="minorHAnsi"/>
              </w:rPr>
            </w:pPr>
            <w:r w:rsidRPr="00A4085E">
              <w:rPr>
                <w:rFonts w:cstheme="minorHAnsi"/>
              </w:rPr>
              <w:t>Vplyvy, ktoré sú súčasťou výroby hardvéru a poskytovania digitálnych služieb a vplyvy po skončení životnosti zariadení/hardvéru, sa budú riešiť prostredníctvom prísneho uplatňovania environmentálnych kritérií pre zelené VO</w:t>
            </w:r>
            <w:r w:rsidR="00096CD2">
              <w:rPr>
                <w:rStyle w:val="Odkaznapoznmkupodiarou"/>
                <w:rFonts w:cstheme="minorHAnsi"/>
              </w:rPr>
              <w:footnoteReference w:id="5"/>
            </w:r>
            <w:r w:rsidRPr="00A4085E">
              <w:rPr>
                <w:rFonts w:cstheme="minorHAnsi"/>
              </w:rPr>
              <w:t>.</w:t>
            </w:r>
          </w:p>
          <w:p w14:paraId="19E4AA14" w14:textId="77777777" w:rsidR="00DB41DB" w:rsidRPr="00A4085E" w:rsidRDefault="00DB41DB" w:rsidP="00DB41DB">
            <w:pPr>
              <w:tabs>
                <w:tab w:val="left" w:pos="1695"/>
              </w:tabs>
              <w:spacing w:after="120"/>
              <w:ind w:left="-21"/>
              <w:jc w:val="both"/>
              <w:rPr>
                <w:rFonts w:cstheme="minorHAnsi"/>
              </w:rPr>
            </w:pPr>
            <w:r w:rsidRPr="00A4085E">
              <w:rPr>
                <w:rFonts w:cstheme="minorHAnsi"/>
              </w:rPr>
              <w:t xml:space="preserve">Pre splnenie tejto podmienky je žiadateľ povinný plniť požiadavky zeleného verejného obstarávania </w:t>
            </w:r>
            <w:r w:rsidRPr="00A4085E">
              <w:rPr>
                <w:rFonts w:cs="Calibri"/>
              </w:rPr>
              <w:t xml:space="preserve">pri produktových skupinách, pre ktoré vláda SR schválila národné metodiky pre uplatňovanie zeleného VO. Pri obstarávaní je potrebné postupovať podľa odporúčaní pre danú </w:t>
            </w:r>
            <w:r w:rsidRPr="00A4085E">
              <w:rPr>
                <w:rFonts w:cstheme="minorHAnsi"/>
              </w:rPr>
              <w:t>skupinu produktov tak, ako ich definuje EÚ a Slovenská republika.</w:t>
            </w:r>
          </w:p>
          <w:p w14:paraId="745D8632" w14:textId="53F67E63" w:rsidR="00DB41DB" w:rsidRPr="00764AA7" w:rsidRDefault="009526B2" w:rsidP="00DB41DB">
            <w:pPr>
              <w:spacing w:before="120"/>
              <w:jc w:val="both"/>
              <w:rPr>
                <w:rFonts w:cstheme="minorHAnsi"/>
                <w:b/>
              </w:rPr>
            </w:pPr>
            <w:ins w:id="70" w:author="Kvasnicová, Nikola" w:date="2025-05-20T12:44:00Z">
              <w:r w:rsidRPr="00233F7E">
                <w:rPr>
                  <w:rFonts w:cstheme="minorHAnsi"/>
                  <w:b/>
                </w:rPr>
                <w:t xml:space="preserve">Forma preukázania </w:t>
              </w:r>
            </w:ins>
            <w:del w:id="71" w:author="Kvasnicová, Nikola" w:date="2025-05-20T12:44:00Z">
              <w:r w:rsidR="00DB41DB" w:rsidRPr="00764AA7" w:rsidDel="009526B2">
                <w:rPr>
                  <w:rFonts w:cstheme="minorHAnsi"/>
                  <w:b/>
                </w:rPr>
                <w:delText xml:space="preserve">Spôsob </w:delText>
              </w:r>
            </w:del>
            <w:r w:rsidR="00DB41DB" w:rsidRPr="00764AA7">
              <w:rPr>
                <w:rFonts w:cstheme="minorHAnsi"/>
                <w:b/>
              </w:rPr>
              <w:t>splnenia podmienky DNSH:</w:t>
            </w:r>
          </w:p>
          <w:p w14:paraId="42F23090" w14:textId="77777777" w:rsidR="00DB41DB" w:rsidRDefault="00DB41DB" w:rsidP="00DB41DB">
            <w:pPr>
              <w:spacing w:before="120" w:after="120"/>
              <w:ind w:left="-21"/>
              <w:jc w:val="both"/>
              <w:rPr>
                <w:rFonts w:cstheme="minorHAnsi"/>
              </w:rPr>
            </w:pPr>
            <w:r w:rsidRPr="00764AA7">
              <w:rPr>
                <w:rFonts w:cstheme="minorHAnsi"/>
              </w:rPr>
              <w:t>Pre splnenie tejto podmienky je žiadateľ povinný plniť požiadavky zeleného VO pre nasledovné  produktové skupiny:</w:t>
            </w:r>
          </w:p>
          <w:p w14:paraId="603DDCA7" w14:textId="77777777" w:rsidR="00DB41DB" w:rsidRPr="0054352E" w:rsidRDefault="00DB41DB" w:rsidP="00DB41DB">
            <w:pPr>
              <w:pStyle w:val="xmsonormal"/>
              <w:ind w:left="789"/>
              <w:jc w:val="both"/>
              <w:rPr>
                <w:rFonts w:asciiTheme="minorHAnsi" w:hAnsiTheme="minorHAnsi"/>
                <w:color w:val="1F497D"/>
              </w:rPr>
            </w:pPr>
            <w:r w:rsidRPr="00C51496">
              <w:t xml:space="preserve">1. Cestná doprava </w:t>
            </w:r>
          </w:p>
          <w:p w14:paraId="4046D26D" w14:textId="77777777" w:rsidR="00DB41DB" w:rsidRPr="00C51496" w:rsidRDefault="00DB41DB" w:rsidP="00DB41DB">
            <w:pPr>
              <w:pStyle w:val="Default"/>
              <w:ind w:left="789"/>
              <w:jc w:val="both"/>
              <w:rPr>
                <w:sz w:val="22"/>
                <w:szCs w:val="22"/>
              </w:rPr>
            </w:pPr>
            <w:r w:rsidRPr="00C51496">
              <w:rPr>
                <w:sz w:val="22"/>
                <w:szCs w:val="22"/>
              </w:rPr>
              <w:t>2</w:t>
            </w:r>
            <w:r w:rsidRPr="0054352E">
              <w:rPr>
                <w:sz w:val="22"/>
                <w:szCs w:val="22"/>
              </w:rPr>
              <w:t xml:space="preserve">. </w:t>
            </w:r>
            <w:r w:rsidRPr="00C51496">
              <w:rPr>
                <w:sz w:val="22"/>
                <w:szCs w:val="22"/>
              </w:rPr>
              <w:t>Kopírovací a grafický papier</w:t>
            </w:r>
          </w:p>
          <w:p w14:paraId="78037EAE" w14:textId="77777777" w:rsidR="00DB41DB" w:rsidRPr="00C51496" w:rsidRDefault="00DB41DB" w:rsidP="00DB41DB">
            <w:pPr>
              <w:pStyle w:val="Default"/>
              <w:ind w:left="789"/>
              <w:jc w:val="both"/>
              <w:rPr>
                <w:sz w:val="22"/>
                <w:szCs w:val="22"/>
              </w:rPr>
            </w:pPr>
            <w:r w:rsidRPr="00C51496">
              <w:rPr>
                <w:sz w:val="22"/>
                <w:szCs w:val="22"/>
              </w:rPr>
              <w:t>3</w:t>
            </w:r>
            <w:r w:rsidRPr="0054352E">
              <w:rPr>
                <w:sz w:val="22"/>
                <w:szCs w:val="22"/>
              </w:rPr>
              <w:t xml:space="preserve">. </w:t>
            </w:r>
            <w:r w:rsidRPr="00C51496">
              <w:rPr>
                <w:sz w:val="22"/>
                <w:szCs w:val="22"/>
              </w:rPr>
              <w:t>Počítače, monitory, tablety a smartfóny</w:t>
            </w:r>
          </w:p>
          <w:p w14:paraId="391FC64F" w14:textId="77777777" w:rsidR="00DB41DB" w:rsidRPr="00C51496" w:rsidRDefault="00DB41DB" w:rsidP="00DB41DB">
            <w:pPr>
              <w:pStyle w:val="Default"/>
              <w:ind w:left="789"/>
              <w:jc w:val="both"/>
              <w:rPr>
                <w:sz w:val="22"/>
                <w:szCs w:val="22"/>
              </w:rPr>
            </w:pPr>
            <w:r w:rsidRPr="00C51496">
              <w:rPr>
                <w:sz w:val="22"/>
                <w:szCs w:val="22"/>
              </w:rPr>
              <w:t>4</w:t>
            </w:r>
            <w:r w:rsidRPr="0054352E">
              <w:rPr>
                <w:color w:val="1F487C"/>
                <w:sz w:val="22"/>
                <w:szCs w:val="22"/>
              </w:rPr>
              <w:t xml:space="preserve">. </w:t>
            </w:r>
            <w:r w:rsidRPr="00C51496">
              <w:rPr>
                <w:sz w:val="22"/>
                <w:szCs w:val="22"/>
              </w:rPr>
              <w:t xml:space="preserve">Čistiace prostriedky a upratovacie služby (Interiérové upratovacie služby) </w:t>
            </w:r>
          </w:p>
          <w:p w14:paraId="13078A29" w14:textId="74189B2E" w:rsidR="00DB41DB" w:rsidRDefault="00DB41DB" w:rsidP="00DB41DB">
            <w:pPr>
              <w:spacing w:before="120" w:after="120"/>
              <w:jc w:val="both"/>
              <w:rPr>
                <w:rFonts w:cstheme="minorHAnsi"/>
              </w:rPr>
            </w:pPr>
            <w:r w:rsidRPr="00C51496">
              <w:t>Metodiky pre tieto produktové skupiny sú dostupné na webovej stránke SAŽP/ÚVO</w:t>
            </w:r>
            <w:del w:id="72" w:author="Kvasnicová, Nikola" w:date="2025-05-20T13:19:00Z">
              <w:r w:rsidDel="00295019">
                <w:rPr>
                  <w:rStyle w:val="Odkaznapoznmkupodiarou"/>
                </w:rPr>
                <w:footnoteReference w:id="6"/>
              </w:r>
            </w:del>
            <w:r w:rsidRPr="00C51496">
              <w:t>:</w:t>
            </w:r>
          </w:p>
          <w:p w14:paraId="234C08FC" w14:textId="3460488A" w:rsidR="00DB41DB" w:rsidRDefault="009A2F28" w:rsidP="00DB41DB">
            <w:pPr>
              <w:pStyle w:val="Obyajntext"/>
              <w:rPr>
                <w:ins w:id="75" w:author="Kvasnicová, Nikola" w:date="2025-05-20T12:47:00Z"/>
                <w:rFonts w:ascii="Times New Roman" w:hAnsi="Times New Roman" w:cs="Times New Roman"/>
                <w:color w:val="1F3864"/>
              </w:rPr>
            </w:pPr>
            <w:hyperlink r:id="rId12" w:history="1">
              <w:r w:rsidR="00DB41DB" w:rsidRPr="005544BA">
                <w:rPr>
                  <w:rStyle w:val="Hypertextovprepojenie"/>
                  <w:rFonts w:asciiTheme="minorHAnsi" w:hAnsiTheme="minorHAnsi" w:cstheme="minorHAnsi"/>
                </w:rPr>
                <w:t>https://www.sazp.sk/zivotne-prostredie/environmentalne-manazerstvo/propagacne-materialy-dobrovo-ne-nastroje-environmentalnej-politiky/metodiky-pre-uplatnenie-zeleneho-verejneho-obstaravania</w:t>
              </w:r>
            </w:hyperlink>
            <w:r w:rsidR="00DB41DB" w:rsidRPr="00961118">
              <w:rPr>
                <w:rFonts w:ascii="Times New Roman" w:hAnsi="Times New Roman" w:cs="Times New Roman"/>
                <w:color w:val="1F3864"/>
              </w:rPr>
              <w:t xml:space="preserve"> </w:t>
            </w:r>
          </w:p>
          <w:p w14:paraId="6CCBA1E2" w14:textId="022BCFC8" w:rsidR="009526B2" w:rsidRDefault="009526B2" w:rsidP="00DB41DB">
            <w:pPr>
              <w:pStyle w:val="Obyajntext"/>
              <w:rPr>
                <w:ins w:id="76" w:author="Kvasnicová, Nikola" w:date="2025-05-20T12:47:00Z"/>
                <w:rFonts w:ascii="Times New Roman" w:hAnsi="Times New Roman" w:cs="Times New Roman"/>
                <w:color w:val="1F3864"/>
              </w:rPr>
            </w:pPr>
          </w:p>
          <w:p w14:paraId="344CF980" w14:textId="704A08BD" w:rsidR="009526B2" w:rsidRDefault="009526B2" w:rsidP="009526B2">
            <w:pPr>
              <w:pStyle w:val="Default"/>
              <w:jc w:val="both"/>
              <w:rPr>
                <w:ins w:id="77" w:author="autor" w:date="2025-05-21T14:34:00Z"/>
                <w:rStyle w:val="Hypertextovprepojenie"/>
                <w:rFonts w:asciiTheme="minorHAnsi" w:eastAsia="Calibri" w:hAnsiTheme="minorHAnsi" w:cstheme="minorHAnsi"/>
                <w:sz w:val="22"/>
                <w:szCs w:val="22"/>
              </w:rPr>
            </w:pPr>
            <w:ins w:id="78" w:author="Kvasnicová, Nikola" w:date="2025-05-20T12:47:00Z">
              <w:r>
                <w:fldChar w:fldCharType="begin"/>
              </w:r>
              <w:r>
                <w:instrText xml:space="preserve"> HYPERLINK "https://www.uvo.gov.sk/metodika-vzdelavanie/tematicke-materialy/spolocensky-zodpovedne-verejne-obstaravanie" </w:instrText>
              </w:r>
              <w:r>
                <w:fldChar w:fldCharType="separate"/>
              </w:r>
              <w:r w:rsidRPr="00233F7E">
                <w:rPr>
                  <w:rStyle w:val="Hypertextovprepojenie"/>
                  <w:rFonts w:asciiTheme="minorHAnsi" w:eastAsia="Calibri" w:hAnsiTheme="minorHAnsi" w:cstheme="minorHAnsi"/>
                  <w:sz w:val="22"/>
                  <w:szCs w:val="22"/>
                </w:rPr>
                <w:t>https://www.uvo.gov.sk/metodika-vzdelavanie/tematicke-materialy/spolocensky-zodpovedne-verejne-obstaravanie</w:t>
              </w:r>
              <w:r>
                <w:rPr>
                  <w:rStyle w:val="Hypertextovprepojenie"/>
                  <w:rFonts w:asciiTheme="minorHAnsi" w:eastAsia="Calibri" w:hAnsiTheme="minorHAnsi" w:cstheme="minorHAnsi"/>
                  <w:sz w:val="22"/>
                  <w:szCs w:val="22"/>
                </w:rPr>
                <w:fldChar w:fldCharType="end"/>
              </w:r>
            </w:ins>
          </w:p>
          <w:p w14:paraId="3E7630B6" w14:textId="3D50F55D" w:rsidR="00992101" w:rsidRPr="00500D15" w:rsidRDefault="00992101">
            <w:pPr>
              <w:pStyle w:val="Obyajntext"/>
              <w:rPr>
                <w:ins w:id="79" w:author="autor" w:date="2025-05-21T14:34:00Z"/>
                <w:rFonts w:cstheme="minorHAnsi"/>
                <w:rPrChange w:id="80" w:author="Kvasnicová, Nikola" w:date="2025-05-22T12:45:00Z">
                  <w:rPr>
                    <w:ins w:id="81" w:author="autor" w:date="2025-05-21T14:34:00Z"/>
                    <w:rFonts w:cs="Calibri"/>
                    <w:color w:val="1F497D"/>
                    <w:u w:val="single"/>
                  </w:rPr>
                </w:rPrChange>
              </w:rPr>
              <w:pPrChange w:id="82" w:author="Kvasnicová, Nikola" w:date="2025-05-22T12:45:00Z">
                <w:pPr>
                  <w:suppressAutoHyphens/>
                  <w:spacing w:before="120"/>
                  <w:jc w:val="both"/>
                </w:pPr>
              </w:pPrChange>
            </w:pPr>
            <w:ins w:id="83" w:author="autor" w:date="2025-05-21T14:34:00Z">
              <w:r w:rsidRPr="00500D15">
                <w:rPr>
                  <w:rFonts w:asciiTheme="minorHAnsi" w:hAnsiTheme="minorHAnsi" w:cstheme="minorHAnsi"/>
                  <w:rPrChange w:id="84" w:author="Kvasnicová, Nikola" w:date="2025-05-22T12:45:00Z">
                    <w:rPr>
                      <w:rFonts w:cstheme="minorHAnsi"/>
                      <w:b/>
                      <w:bCs/>
                      <w:color w:val="1F497D"/>
                      <w:szCs w:val="24"/>
                      <w:u w:val="single"/>
                    </w:rPr>
                  </w:rPrChange>
                </w:rPr>
                <w:lastRenderedPageBreak/>
                <w:t>Postup aplikácie podmienky zeleného VO</w:t>
              </w:r>
            </w:ins>
          </w:p>
          <w:p w14:paraId="7D09D602" w14:textId="65C85E35" w:rsidR="00500D15" w:rsidDel="001402BA" w:rsidRDefault="00992101" w:rsidP="00DB41DB">
            <w:pPr>
              <w:pStyle w:val="Obyajntext"/>
              <w:rPr>
                <w:del w:id="85" w:author="Kvasnicová, Nikola" w:date="2025-05-22T12:48:00Z"/>
                <w:rFonts w:asciiTheme="minorHAnsi" w:hAnsiTheme="minorHAnsi" w:cstheme="minorHAnsi"/>
              </w:rPr>
            </w:pPr>
            <w:ins w:id="86" w:author="autor" w:date="2025-05-21T14:34:00Z">
              <w:r w:rsidRPr="00500D15">
                <w:rPr>
                  <w:rFonts w:cstheme="minorHAnsi"/>
                  <w:rPrChange w:id="87" w:author="Kvasnicová, Nikola" w:date="2025-05-22T12:45:00Z">
                    <w:rPr>
                      <w:rFonts w:cstheme="minorHAnsi"/>
                      <w:color w:val="1F497D"/>
                      <w:szCs w:val="24"/>
                    </w:rPr>
                  </w:rPrChange>
                </w:rPr>
                <w:t>V rámci verejných obstarávaní/obstarávaní (VO/O)</w:t>
              </w:r>
              <w:r w:rsidRPr="00500D15">
                <w:rPr>
                  <w:rFonts w:cstheme="minorHAnsi"/>
                  <w:sz w:val="14"/>
                  <w:rPrChange w:id="88" w:author="Kvasnicová, Nikola" w:date="2025-05-22T12:46:00Z">
                    <w:rPr>
                      <w:rFonts w:cs="Times New Roman"/>
                      <w:color w:val="1F497D"/>
                      <w:szCs w:val="24"/>
                      <w:vertAlign w:val="superscript"/>
                    </w:rPr>
                  </w:rPrChange>
                </w:rPr>
                <w:footnoteReference w:id="7"/>
              </w:r>
              <w:r w:rsidRPr="00500D15">
                <w:rPr>
                  <w:rFonts w:cstheme="minorHAnsi"/>
                  <w:rPrChange w:id="95" w:author="Kvasnicová, Nikola" w:date="2025-05-22T12:45:00Z">
                    <w:rPr>
                      <w:rFonts w:cstheme="minorHAnsi"/>
                      <w:color w:val="1F497D"/>
                      <w:szCs w:val="24"/>
                    </w:rPr>
                  </w:rPrChange>
                </w:rPr>
                <w:t xml:space="preserve">, kde pre daný predmet zákazky alebo jej časti je zadefinovaný CPV kód, ktorý je zároveň uvedený v národných metodikách pre uplatňovanie zeleného VO zverejnených SAŽP/ÚVO, je potrebné uplatniť environmentálne charakteristiky a zároveň uviesť v rámci VO/O povinnosť uplatnenia  zeleného VO pre daný predmet zákazky alebo jej časti. </w:t>
              </w:r>
            </w:ins>
          </w:p>
          <w:p w14:paraId="52D30CE4" w14:textId="2FE56071" w:rsidR="001402BA" w:rsidRDefault="001402BA">
            <w:pPr>
              <w:pStyle w:val="Obyajntext"/>
              <w:rPr>
                <w:ins w:id="96" w:author="Kvasnicová, Nikola" w:date="2025-05-22T12:49:00Z"/>
                <w:rFonts w:cstheme="minorHAnsi"/>
              </w:rPr>
              <w:pPrChange w:id="97" w:author="Kvasnicová, Nikola" w:date="2025-05-22T12:45:00Z">
                <w:pPr>
                  <w:suppressAutoHyphens/>
                  <w:spacing w:before="120"/>
                  <w:jc w:val="both"/>
                </w:pPr>
              </w:pPrChange>
            </w:pPr>
          </w:p>
          <w:p w14:paraId="0DB1969C" w14:textId="77777777" w:rsidR="001402BA" w:rsidRPr="00500D15" w:rsidRDefault="001402BA">
            <w:pPr>
              <w:pStyle w:val="Obyajntext"/>
              <w:rPr>
                <w:ins w:id="98" w:author="Kvasnicová, Nikola" w:date="2025-05-22T12:49:00Z"/>
                <w:rFonts w:cstheme="minorHAnsi"/>
                <w:rPrChange w:id="99" w:author="Kvasnicová, Nikola" w:date="2025-05-22T12:45:00Z">
                  <w:rPr>
                    <w:ins w:id="100" w:author="Kvasnicová, Nikola" w:date="2025-05-22T12:49:00Z"/>
                    <w:rFonts w:eastAsia="Calibri" w:cstheme="minorHAnsi"/>
                    <w:color w:val="1F497D"/>
                    <w:szCs w:val="24"/>
                  </w:rPr>
                </w:rPrChange>
              </w:rPr>
              <w:pPrChange w:id="101" w:author="Kvasnicová, Nikola" w:date="2025-05-22T12:45:00Z">
                <w:pPr>
                  <w:suppressAutoHyphens/>
                  <w:spacing w:before="120"/>
                  <w:jc w:val="both"/>
                </w:pPr>
              </w:pPrChange>
            </w:pPr>
          </w:p>
          <w:p w14:paraId="633E2B33" w14:textId="77777777" w:rsidR="00992101" w:rsidDel="00992101" w:rsidRDefault="00992101" w:rsidP="009526B2">
            <w:pPr>
              <w:pStyle w:val="Default"/>
              <w:jc w:val="both"/>
              <w:rPr>
                <w:del w:id="102" w:author="autor" w:date="2025-05-21T14:34:00Z"/>
                <w:rStyle w:val="Hypertextovprepojenie"/>
                <w:rFonts w:asciiTheme="minorHAnsi" w:eastAsia="Calibri" w:hAnsiTheme="minorHAnsi" w:cstheme="minorHAnsi"/>
                <w:sz w:val="22"/>
                <w:szCs w:val="22"/>
              </w:rPr>
            </w:pPr>
          </w:p>
          <w:p w14:paraId="65CEE3ED" w14:textId="6E4E9BC8" w:rsidR="009526B2" w:rsidDel="009526B2" w:rsidRDefault="009526B2" w:rsidP="00DB41DB">
            <w:pPr>
              <w:pStyle w:val="Obyajntext"/>
              <w:rPr>
                <w:del w:id="103" w:author="Unknown"/>
                <w:rFonts w:ascii="Times New Roman" w:hAnsi="Times New Roman" w:cs="Times New Roman"/>
                <w:color w:val="1F3864"/>
              </w:rPr>
            </w:pPr>
          </w:p>
          <w:p w14:paraId="20D4169F" w14:textId="77777777" w:rsidR="00D93955" w:rsidRDefault="009526B2" w:rsidP="00DB41DB">
            <w:pPr>
              <w:pStyle w:val="Obyajntext"/>
              <w:rPr>
                <w:rFonts w:asciiTheme="minorHAnsi" w:hAnsiTheme="minorHAnsi" w:cstheme="minorHAnsi"/>
                <w:b/>
              </w:rPr>
            </w:pPr>
            <w:ins w:id="104" w:author="Kvasnicová, Nikola" w:date="2025-05-20T12:47:00Z">
              <w:r w:rsidRPr="00233F7E">
                <w:rPr>
                  <w:rFonts w:asciiTheme="minorHAnsi" w:hAnsiTheme="minorHAnsi" w:cstheme="minorHAnsi"/>
                  <w:b/>
                </w:rPr>
                <w:t xml:space="preserve">Spôsob overenia splnenia podmienky DNSH: </w:t>
              </w:r>
            </w:ins>
          </w:p>
          <w:p w14:paraId="624D3643" w14:textId="48B9AA94" w:rsidR="009526B2" w:rsidDel="00500D15" w:rsidRDefault="009526B2" w:rsidP="00DB41DB">
            <w:pPr>
              <w:pStyle w:val="Obyajntext"/>
              <w:rPr>
                <w:del w:id="105" w:author="Kvasnicová, Nikola" w:date="2025-05-22T12:45:00Z"/>
                <w:rFonts w:asciiTheme="minorHAnsi" w:hAnsiTheme="minorHAnsi" w:cstheme="minorHAnsi"/>
              </w:rPr>
            </w:pPr>
            <w:ins w:id="106" w:author="Kvasnicová, Nikola" w:date="2025-05-20T12:47:00Z">
              <w:r w:rsidRPr="00233F7E">
                <w:rPr>
                  <w:rFonts w:asciiTheme="minorHAnsi" w:hAnsiTheme="minorHAnsi" w:cstheme="minorHAnsi"/>
                </w:rPr>
                <w:t xml:space="preserve">Splnenie uvedenej podmienky poskytovateľ overuje prostredníctvom kontroly obstarávania/verejného obstarávania </w:t>
              </w:r>
              <w:r w:rsidRPr="00233F7E">
                <w:t>pred úhradou relevantnej Žiadosti o platbu (ďalej aj „ŽoP“)</w:t>
              </w:r>
              <w:r w:rsidRPr="00233F7E">
                <w:rPr>
                  <w:rFonts w:asciiTheme="minorHAnsi" w:hAnsiTheme="minorHAnsi" w:cstheme="minorHAnsi"/>
                </w:rPr>
                <w:t>.</w:t>
              </w:r>
            </w:ins>
          </w:p>
          <w:p w14:paraId="35B16EFF" w14:textId="4FE77C94" w:rsidR="00DB41DB" w:rsidDel="00DA0C9F" w:rsidRDefault="00DB41DB" w:rsidP="00D93955">
            <w:pPr>
              <w:pStyle w:val="Odsekzoznamu"/>
              <w:numPr>
                <w:ilvl w:val="0"/>
                <w:numId w:val="33"/>
              </w:numPr>
              <w:suppressAutoHyphens/>
              <w:spacing w:before="120"/>
              <w:jc w:val="both"/>
              <w:rPr>
                <w:del w:id="107" w:author="Kvasnicová, Nikola" w:date="2025-05-22T12:42:00Z"/>
              </w:rPr>
            </w:pPr>
            <w:del w:id="108" w:author="Kvasnicová, Nikola" w:date="2025-05-22T12:42:00Z">
              <w:r w:rsidDel="00DA0C9F">
                <w:delText>Nakladanie s odpadom</w:delText>
              </w:r>
            </w:del>
          </w:p>
          <w:p w14:paraId="0B9979D8" w14:textId="169F1533" w:rsidR="00D93955" w:rsidDel="00DA0C9F" w:rsidRDefault="00D93955" w:rsidP="00DB41DB">
            <w:pPr>
              <w:pStyle w:val="Odsekzoznamu"/>
              <w:ind w:left="-21"/>
              <w:rPr>
                <w:del w:id="109" w:author="Kvasnicová, Nikola" w:date="2025-05-22T12:42:00Z"/>
              </w:rPr>
            </w:pPr>
            <w:del w:id="110" w:author="Kvasnicová, Nikola" w:date="2025-05-22T12:42:00Z">
              <w:r w:rsidRPr="00641376" w:rsidDel="00DA0C9F">
                <w:delText>Činnosť podporovaná opatrením má zanedbateľný predpokladaný vplyv na obehové hospodárstvo, vrátane prevencie tvorby odpadov a recyklácie, pričom sa zohľadňujú priame aj primárne nepriame účinky počas celého životného cyklu. V prípade výmeny technického vybavenia daného zariadenia sa spracovanie odpadu bude riadiť podľa platnej SR legislatívy. Budú zavedené opatrenia na nakladanie s odpadom vo fáze používania (údržba) aj na konci životnosti vozidla, vrátane možnosti opätovného použitia a recyklácie batérií a elektroniky (najmä kritických surovín v nich) v súlade s klasifikáciou typu odpadu. Zohľadnené budú aj výrobné vplyvy a dôraz bude kladený na to, aby každé zošrotované vozidlo bolo spracované autorizovaným zariadením na spracovanie (ATF), ak sa na neho vz</w:delText>
              </w:r>
              <w:r w:rsidRPr="00C01DA0" w:rsidDel="00DA0C9F">
                <w:delText xml:space="preserve">ťahuje smernica </w:delText>
              </w:r>
              <w:r w:rsidRPr="00044A55" w:rsidDel="00DA0C9F">
                <w:delText>Európskeho parlamentu a Rady 2000/53/ES o vozidlách po dobe životnosti</w:delText>
              </w:r>
              <w:r w:rsidRPr="00641376" w:rsidDel="00DA0C9F">
                <w:delText xml:space="preserve">. </w:delText>
              </w:r>
              <w:r w:rsidDel="00DA0C9F">
                <w:delText xml:space="preserve">V prípade ak sa jedná o vozidlo, na ktoré sa nevzťahuje </w:delText>
              </w:r>
              <w:r w:rsidRPr="00CF7517" w:rsidDel="00DA0C9F">
                <w:delText>smernic</w:delText>
              </w:r>
              <w:r w:rsidDel="00DA0C9F">
                <w:delText>a</w:delText>
              </w:r>
              <w:r w:rsidRPr="00CF7517" w:rsidDel="00DA0C9F">
                <w:delText xml:space="preserve"> </w:delText>
              </w:r>
              <w:r w:rsidRPr="00044A55" w:rsidDel="00DA0C9F">
                <w:delText>Európskeho parlamentu a Rady 2000/53/ES o vozidlách po dobe životnosti</w:delText>
              </w:r>
              <w:r w:rsidDel="00DA0C9F">
                <w:delText xml:space="preserve"> (</w:delText>
              </w:r>
              <w:r w:rsidRPr="00A4085E" w:rsidDel="00DA0C9F">
                <w:rPr>
                  <w:color w:val="212121"/>
                  <w:shd w:val="clear" w:color="auto" w:fill="FFFFFF"/>
                </w:rPr>
                <w:delText>ak nie je vozidlo kategórie M1, N1 alebo trojkolesové vozidlo okrem motorových trojkoliek)</w:delText>
              </w:r>
              <w:r w:rsidDel="00DA0C9F">
                <w:delText xml:space="preserve">, pri vyradení (likvidácii) vozidla sa na dané vozidlo nahliada ako na odpad a je potrebné ho zlikvidovať v súlade so zákonom </w:delText>
              </w:r>
            </w:del>
            <w:del w:id="111" w:author="Kvasnicová, Nikola" w:date="2025-05-21T13:12:00Z">
              <w:r w:rsidDel="00D93955">
                <w:delText>o odpadkoch.</w:delText>
              </w:r>
            </w:del>
          </w:p>
          <w:p w14:paraId="480779B6" w14:textId="6FFD1639" w:rsidR="00DB41DB" w:rsidDel="00DA0C9F" w:rsidRDefault="00DB41DB" w:rsidP="00DB41DB">
            <w:pPr>
              <w:pStyle w:val="Odsekzoznamu"/>
              <w:ind w:left="-21"/>
              <w:rPr>
                <w:del w:id="112" w:author="Kvasnicová, Nikola" w:date="2025-05-22T12:42:00Z"/>
              </w:rPr>
            </w:pPr>
          </w:p>
          <w:p w14:paraId="61D509B7" w14:textId="76BC0FB2" w:rsidR="00DB41DB" w:rsidRPr="00C25193" w:rsidDel="00DA0C9F" w:rsidRDefault="00DB41DB" w:rsidP="00DB41DB">
            <w:pPr>
              <w:ind w:left="-21"/>
              <w:rPr>
                <w:del w:id="113" w:author="Kvasnicová, Nikola" w:date="2025-05-22T12:42:00Z"/>
                <w:rFonts w:cs="Calibri"/>
                <w:b/>
              </w:rPr>
            </w:pPr>
            <w:del w:id="114" w:author="Kvasnicová, Nikola" w:date="2025-05-21T13:13:00Z">
              <w:r w:rsidRPr="00C25193" w:rsidDel="00D93955">
                <w:rPr>
                  <w:rFonts w:cs="Calibri"/>
                  <w:b/>
                </w:rPr>
                <w:delText>Spôsob splnenia</w:delText>
              </w:r>
            </w:del>
            <w:del w:id="115" w:author="Kvasnicová, Nikola" w:date="2025-05-22T12:42:00Z">
              <w:r w:rsidRPr="00C25193" w:rsidDel="00DA0C9F">
                <w:rPr>
                  <w:rFonts w:cs="Calibri"/>
                  <w:b/>
                </w:rPr>
                <w:delText xml:space="preserve"> podmienky DNSH:</w:delText>
              </w:r>
            </w:del>
          </w:p>
          <w:p w14:paraId="44E2A013" w14:textId="0C9260E9" w:rsidR="00DB41DB" w:rsidDel="00DA0C9F" w:rsidRDefault="00DB41DB" w:rsidP="00DB41DB">
            <w:pPr>
              <w:ind w:left="-21"/>
              <w:jc w:val="both"/>
              <w:rPr>
                <w:del w:id="116" w:author="Kvasnicová, Nikola" w:date="2025-05-22T12:42:00Z"/>
                <w:rFonts w:cs="Calibri"/>
                <w:color w:val="1F3864"/>
              </w:rPr>
            </w:pPr>
            <w:del w:id="117" w:author="Kvasnicová, Nikola" w:date="2025-05-22T12:42:00Z">
              <w:r w:rsidRPr="00A61236" w:rsidDel="00DA0C9F">
                <w:rPr>
                  <w:rFonts w:cs="Calibri"/>
                </w:rPr>
                <w:delText>Žiadateľ je povinný predložiť certifikát preukazujúci spracovanie vyradeného vozidla autorizovaným zariadením na spracovanie (ATF) podľa smernice Európskeho parlamentu a Rady 2000/53/ES o vozidlách po dobe životnosti</w:delText>
              </w:r>
            </w:del>
            <w:del w:id="118" w:author="Kvasnicová, Nikola" w:date="2025-05-21T13:14:00Z">
              <w:r w:rsidRPr="00A61236" w:rsidDel="00D93955">
                <w:rPr>
                  <w:rFonts w:cs="Calibri"/>
                </w:rPr>
                <w:delText xml:space="preserve"> </w:delText>
              </w:r>
            </w:del>
            <w:del w:id="119" w:author="Kvasnicová, Nikola" w:date="2025-05-22T12:42:00Z">
              <w:r w:rsidRPr="00A61236" w:rsidDel="00DA0C9F">
                <w:rPr>
                  <w:rFonts w:cs="Calibri"/>
                </w:rPr>
                <w:delText>, alebo preukázať likvidáciu odpadu v súlade so zákonom o</w:delText>
              </w:r>
            </w:del>
            <w:del w:id="120" w:author="Kvasnicová, Nikola" w:date="2025-05-21T13:16:00Z">
              <w:r w:rsidRPr="00A61236" w:rsidDel="00D93955">
                <w:rPr>
                  <w:rFonts w:cs="Calibri"/>
                </w:rPr>
                <w:delText> </w:delText>
              </w:r>
            </w:del>
            <w:del w:id="121" w:author="Kvasnicová, Nikola" w:date="2025-05-22T12:42:00Z">
              <w:r w:rsidRPr="00A61236" w:rsidDel="00DA0C9F">
                <w:rPr>
                  <w:rFonts w:cs="Calibri"/>
                </w:rPr>
                <w:delText xml:space="preserve">odpadoch. </w:delText>
              </w:r>
            </w:del>
          </w:p>
          <w:p w14:paraId="58D8E259" w14:textId="626B9289" w:rsidR="00DB41DB" w:rsidRDefault="00DB41DB">
            <w:pPr>
              <w:pStyle w:val="Obyajntext"/>
              <w:pPrChange w:id="122" w:author="Kvasnicová, Nikola" w:date="2025-05-22T12:45:00Z">
                <w:pPr>
                  <w:pStyle w:val="xmsolistparagraph"/>
                  <w:spacing w:before="120" w:after="120"/>
                  <w:ind w:left="0"/>
                  <w:jc w:val="both"/>
                </w:pPr>
              </w:pPrChange>
            </w:pPr>
            <w:del w:id="123" w:author="Kvasnicová, Nikola" w:date="2025-05-21T13:17:00Z">
              <w:r w:rsidRPr="00AA6EE7" w:rsidDel="00D93955">
                <w:rPr>
                  <w:rFonts w:cstheme="minorHAnsi"/>
                  <w:b/>
                </w:rPr>
                <w:delText xml:space="preserve">Čas </w:delText>
              </w:r>
            </w:del>
            <w:del w:id="124" w:author="Kvasnicová, Nikola" w:date="2025-05-22T12:42:00Z">
              <w:r w:rsidRPr="00AA6EE7" w:rsidDel="00DA0C9F">
                <w:rPr>
                  <w:rFonts w:cstheme="minorHAnsi"/>
                  <w:b/>
                </w:rPr>
                <w:delText xml:space="preserve">overenia podmienky: </w:delText>
              </w:r>
              <w:r w:rsidRPr="00AA6EE7" w:rsidDel="00DA0C9F">
                <w:rPr>
                  <w:rFonts w:cstheme="minorHAnsi"/>
                </w:rPr>
                <w:delText xml:space="preserve">Splnenie uvedenej podmienky poskytovateľ overuje </w:delText>
              </w:r>
              <w:r w:rsidRPr="00AA6EE7" w:rsidDel="00DA0C9F">
                <w:delText xml:space="preserve">ako ďalšiu skutočnosť </w:delText>
              </w:r>
              <w:r w:rsidDel="00DA0C9F">
                <w:delText xml:space="preserve"> </w:delText>
              </w:r>
              <w:r w:rsidRPr="00384336" w:rsidDel="00DA0C9F">
                <w:delText>pri poskytovaní príspevku najneskôr pred úhradou záverečnej ŽoP a v prípade likvidácie v čase udržateľnosti projektu, najneskôr pred schválením najbližšej monitorovacej správy</w:delText>
              </w:r>
              <w:r w:rsidDel="00DA0C9F">
                <w:delText>.</w:delText>
              </w:r>
            </w:del>
          </w:p>
        </w:tc>
      </w:tr>
      <w:tr w:rsidR="00DF5DA6" w:rsidDel="00A63269" w14:paraId="6909E1DD" w14:textId="77777777" w:rsidTr="002528C4">
        <w:tc>
          <w:tcPr>
            <w:tcW w:w="2714" w:type="dxa"/>
            <w:shd w:val="clear" w:color="auto" w:fill="E2EFD9" w:themeFill="accent6" w:themeFillTint="33"/>
          </w:tcPr>
          <w:p w14:paraId="45946FE0" w14:textId="08AA437D" w:rsidR="00DF5DA6" w:rsidRDefault="00DF5DA6" w:rsidP="001078AE">
            <w:pPr>
              <w:rPr>
                <w:b/>
              </w:rPr>
            </w:pPr>
            <w:r w:rsidRPr="00102684">
              <w:rPr>
                <w:b/>
              </w:rPr>
              <w:lastRenderedPageBreak/>
              <w:t>Súlad s horizontálnymi princípmi</w:t>
            </w:r>
          </w:p>
        </w:tc>
        <w:tc>
          <w:tcPr>
            <w:tcW w:w="7068" w:type="dxa"/>
          </w:tcPr>
          <w:p w14:paraId="6A237E9F" w14:textId="085AE75E" w:rsidR="00DF5DA6" w:rsidRDefault="00F8247C" w:rsidP="001078AE">
            <w:pPr>
              <w:pStyle w:val="Default"/>
              <w:jc w:val="both"/>
              <w:rPr>
                <w:color w:val="auto"/>
                <w:sz w:val="22"/>
                <w:szCs w:val="22"/>
              </w:rPr>
            </w:pPr>
            <w:r w:rsidRPr="00F8247C">
              <w:rPr>
                <w:b/>
                <w:color w:val="auto"/>
                <w:sz w:val="22"/>
                <w:szCs w:val="22"/>
              </w:rPr>
              <w:t>Znenie podmienky:</w:t>
            </w:r>
            <w:r>
              <w:rPr>
                <w:color w:val="auto"/>
                <w:sz w:val="22"/>
                <w:szCs w:val="22"/>
              </w:rPr>
              <w:t xml:space="preserve"> </w:t>
            </w:r>
            <w:r w:rsidR="00DF5DA6" w:rsidRPr="00102684">
              <w:rPr>
                <w:color w:val="auto"/>
                <w:sz w:val="22"/>
                <w:szCs w:val="22"/>
              </w:rPr>
              <w:t>Projekt musí byť v súlade s horizontálnymi princípmi, ktoré sú definované v čl. 9 nariadenia o spoločných ustanoveniach</w:t>
            </w:r>
            <w:r w:rsidR="00471A99">
              <w:rPr>
                <w:rStyle w:val="Odkaznapoznmkupodiarou"/>
                <w:color w:val="auto"/>
                <w:sz w:val="22"/>
                <w:szCs w:val="22"/>
              </w:rPr>
              <w:footnoteReference w:id="8"/>
            </w:r>
            <w:r w:rsidR="00DF5DA6" w:rsidRPr="00102684">
              <w:rPr>
                <w:color w:val="auto"/>
                <w:sz w:val="22"/>
                <w:szCs w:val="22"/>
              </w:rPr>
              <w:t>, s</w:t>
            </w:r>
            <w:r w:rsidR="00DF5DA6">
              <w:rPr>
                <w:color w:val="auto"/>
                <w:sz w:val="22"/>
                <w:szCs w:val="22"/>
              </w:rPr>
              <w:t> </w:t>
            </w:r>
            <w:r w:rsidR="00DF5DA6" w:rsidRPr="00102684">
              <w:rPr>
                <w:color w:val="auto"/>
                <w:sz w:val="22"/>
                <w:szCs w:val="22"/>
              </w:rPr>
              <w:t>prihliadnutím na  dodržiavanie zásady rovnakého zaobchádzania a</w:t>
            </w:r>
            <w:r w:rsidR="00DF5DA6">
              <w:rPr>
                <w:color w:val="auto"/>
                <w:sz w:val="22"/>
                <w:szCs w:val="22"/>
              </w:rPr>
              <w:t> </w:t>
            </w:r>
            <w:r w:rsidR="00DF5DA6" w:rsidRPr="00102684">
              <w:rPr>
                <w:color w:val="auto"/>
                <w:sz w:val="22"/>
                <w:szCs w:val="22"/>
              </w:rPr>
              <w:t>aktívneho podporovania mužov a žien vo všetkých aktivitách a</w:t>
            </w:r>
            <w:r w:rsidR="00DF5DA6">
              <w:rPr>
                <w:color w:val="auto"/>
                <w:sz w:val="22"/>
                <w:szCs w:val="22"/>
              </w:rPr>
              <w:t> </w:t>
            </w:r>
            <w:r w:rsidR="00DF5DA6" w:rsidRPr="00102684">
              <w:rPr>
                <w:color w:val="auto"/>
                <w:sz w:val="22"/>
                <w:szCs w:val="22"/>
              </w:rPr>
              <w:t>činnostiach, najmä ak ide o prístup k zamestnaniu, odmeňovanie a</w:t>
            </w:r>
            <w:r w:rsidR="00DF5DA6">
              <w:rPr>
                <w:color w:val="auto"/>
                <w:sz w:val="22"/>
                <w:szCs w:val="22"/>
              </w:rPr>
              <w:t> </w:t>
            </w:r>
            <w:r w:rsidR="00DF5DA6" w:rsidRPr="00102684">
              <w:rPr>
                <w:color w:val="auto"/>
                <w:sz w:val="22"/>
                <w:szCs w:val="22"/>
              </w:rPr>
              <w:t xml:space="preserve">pracovný postup, odborné vzdelávanie a pracovné podmienky. </w:t>
            </w:r>
          </w:p>
          <w:p w14:paraId="226AA976" w14:textId="77777777" w:rsidR="00281E9F" w:rsidRPr="00102684" w:rsidRDefault="00281E9F" w:rsidP="001078AE">
            <w:pPr>
              <w:pStyle w:val="Default"/>
              <w:jc w:val="both"/>
              <w:rPr>
                <w:color w:val="auto"/>
                <w:sz w:val="22"/>
                <w:szCs w:val="22"/>
              </w:rPr>
            </w:pPr>
          </w:p>
          <w:p w14:paraId="6EBD8D86" w14:textId="0292D024" w:rsidR="00DF5DA6" w:rsidRDefault="00281E9F" w:rsidP="001078AE">
            <w:pPr>
              <w:ind w:right="113"/>
              <w:jc w:val="both"/>
              <w:rPr>
                <w:rFonts w:ascii="Calibri" w:hAnsi="Calibri" w:cs="Calibri"/>
              </w:rPr>
            </w:pPr>
            <w:r w:rsidRPr="00885788">
              <w:rPr>
                <w:rFonts w:ascii="Calibri" w:hAnsi="Calibri" w:cs="Calibr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471A99">
              <w:rPr>
                <w:rStyle w:val="Odkaznapoznmkupodiarou"/>
                <w:rFonts w:ascii="Calibri" w:hAnsi="Calibri" w:cs="Calibri"/>
              </w:rPr>
              <w:footnoteReference w:id="9"/>
            </w:r>
            <w:r w:rsidR="00DF5DA6" w:rsidRPr="00102684">
              <w:rPr>
                <w:rFonts w:ascii="Calibri" w:hAnsi="Calibri" w:cs="Calibri"/>
              </w:rPr>
              <w:t>.</w:t>
            </w:r>
          </w:p>
          <w:p w14:paraId="55479F69" w14:textId="77777777" w:rsidR="00281E9F" w:rsidRPr="00102684" w:rsidRDefault="00281E9F" w:rsidP="001078AE">
            <w:pPr>
              <w:ind w:right="113"/>
              <w:jc w:val="both"/>
            </w:pPr>
          </w:p>
          <w:p w14:paraId="78EB3FDE" w14:textId="77777777" w:rsidR="00DF5DA6" w:rsidRPr="00102684" w:rsidRDefault="00DF5DA6" w:rsidP="001078AE">
            <w:pPr>
              <w:ind w:right="114"/>
              <w:jc w:val="both"/>
            </w:pPr>
            <w:r w:rsidRPr="00102684">
              <w:t xml:space="preserve">Gestor HP upozorňuje žiadateľa, že plnenie súladu projektu s HP môže byť predmetom finančnej kontroly v implementácii projektu, ktorej právny základ vychádza z platnej a účinnej zmluvy o poskytnutí NFP. </w:t>
            </w:r>
          </w:p>
          <w:p w14:paraId="73FE20F4" w14:textId="77777777" w:rsidR="00DF5DA6" w:rsidRPr="00102684" w:rsidRDefault="00DF5DA6" w:rsidP="001078AE">
            <w:pPr>
              <w:ind w:right="114"/>
              <w:jc w:val="both"/>
            </w:pPr>
          </w:p>
          <w:p w14:paraId="774333D6" w14:textId="239BA13D" w:rsidR="00DF5DA6" w:rsidRPr="00102684" w:rsidRDefault="00DF5DA6" w:rsidP="00471A99">
            <w:pPr>
              <w:jc w:val="both"/>
              <w:rPr>
                <w:rStyle w:val="normaltextrun"/>
                <w:rFonts w:cstheme="minorHAnsi"/>
                <w:b/>
                <w:bdr w:val="none" w:sz="0" w:space="0" w:color="auto" w:frame="1"/>
              </w:rPr>
            </w:pPr>
            <w:r w:rsidRPr="00102684">
              <w:rPr>
                <w:rStyle w:val="normaltextrun"/>
                <w:rFonts w:cstheme="minorHAnsi"/>
                <w:b/>
                <w:bdr w:val="none" w:sz="0" w:space="0" w:color="auto" w:frame="1"/>
              </w:rPr>
              <w:t xml:space="preserve">Čas </w:t>
            </w:r>
            <w:r w:rsidR="00F8247C">
              <w:rPr>
                <w:rStyle w:val="normaltextrun"/>
                <w:rFonts w:cstheme="minorHAnsi"/>
                <w:b/>
                <w:bdr w:val="none" w:sz="0" w:space="0" w:color="auto" w:frame="1"/>
              </w:rPr>
              <w:t>o</w:t>
            </w:r>
            <w:r w:rsidRPr="00102684">
              <w:rPr>
                <w:rStyle w:val="normaltextrun"/>
                <w:rFonts w:cstheme="minorHAnsi"/>
                <w:b/>
                <w:bdr w:val="none" w:sz="0" w:space="0" w:color="auto" w:frame="1"/>
              </w:rPr>
              <w:t>verenia</w:t>
            </w:r>
            <w:r w:rsidR="00F8247C">
              <w:rPr>
                <w:rStyle w:val="normaltextrun"/>
                <w:rFonts w:cstheme="minorHAnsi"/>
                <w:b/>
                <w:bdr w:val="none" w:sz="0" w:space="0" w:color="auto" w:frame="1"/>
              </w:rPr>
              <w:t xml:space="preserve"> podmienky</w:t>
            </w:r>
            <w:r w:rsidRPr="00102684">
              <w:rPr>
                <w:rStyle w:val="normaltextrun"/>
                <w:rFonts w:cstheme="minorHAnsi"/>
                <w:b/>
                <w:bdr w:val="none" w:sz="0" w:space="0" w:color="auto" w:frame="1"/>
              </w:rPr>
              <w:t>:</w:t>
            </w:r>
          </w:p>
          <w:p w14:paraId="6A94C9AD" w14:textId="6529A5C3" w:rsidR="00DF5DA6" w:rsidRPr="00C13800" w:rsidRDefault="00DF5DA6" w:rsidP="00951465">
            <w:pPr>
              <w:tabs>
                <w:tab w:val="left" w:pos="1695"/>
              </w:tabs>
              <w:jc w:val="both"/>
              <w:rPr>
                <w:rFonts w:cstheme="minorHAnsi"/>
              </w:rPr>
            </w:pPr>
            <w:r w:rsidRPr="00102684">
              <w:rPr>
                <w:rFonts w:cstheme="minorHAnsi"/>
              </w:rPr>
              <w:t>V čase realizácie projektu na základe zmluvy o</w:t>
            </w:r>
            <w:r w:rsidR="00281E9F">
              <w:rPr>
                <w:rFonts w:cstheme="minorHAnsi"/>
              </w:rPr>
              <w:t xml:space="preserve"> poskytnutí </w:t>
            </w:r>
            <w:r w:rsidRPr="00102684">
              <w:rPr>
                <w:rFonts w:cstheme="minorHAnsi"/>
              </w:rPr>
              <w:t>NFP až do skončeni</w:t>
            </w:r>
            <w:r w:rsidR="00C12926">
              <w:rPr>
                <w:rFonts w:cstheme="minorHAnsi"/>
              </w:rPr>
              <w:t>a doby udržateľnosti projektu (</w:t>
            </w:r>
            <w:r w:rsidRPr="00102684">
              <w:rPr>
                <w:rFonts w:cstheme="minorHAnsi"/>
              </w:rPr>
              <w:t>ak relevantné) v zmysle čl. 65 nariadenia o spoločných ustanoveniach.</w:t>
            </w:r>
          </w:p>
        </w:tc>
      </w:tr>
      <w:tr w:rsidR="005C3081" w:rsidRPr="00237016" w14:paraId="207B9F76" w14:textId="77777777" w:rsidTr="002528C4">
        <w:tc>
          <w:tcPr>
            <w:tcW w:w="2714" w:type="dxa"/>
            <w:shd w:val="clear" w:color="auto" w:fill="E2EFD9" w:themeFill="accent6" w:themeFillTint="33"/>
          </w:tcPr>
          <w:p w14:paraId="0EE1CD42" w14:textId="3CB3B6F3" w:rsidR="005C3081" w:rsidRPr="00871003" w:rsidRDefault="005C3081" w:rsidP="001078AE">
            <w:pPr>
              <w:rPr>
                <w:rFonts w:cstheme="minorHAnsi"/>
              </w:rPr>
            </w:pPr>
            <w:r w:rsidRPr="009D1EA6">
              <w:rPr>
                <w:b/>
              </w:rPr>
              <w:t>Oprávnenosť výdavkov</w:t>
            </w:r>
          </w:p>
        </w:tc>
        <w:tc>
          <w:tcPr>
            <w:tcW w:w="7068" w:type="dxa"/>
          </w:tcPr>
          <w:p w14:paraId="078C27C2" w14:textId="27A54760" w:rsidR="005C3081" w:rsidRDefault="008B681C" w:rsidP="00BA6530">
            <w:pPr>
              <w:tabs>
                <w:tab w:val="left" w:pos="29"/>
                <w:tab w:val="left" w:pos="1695"/>
              </w:tabs>
              <w:spacing w:after="120"/>
              <w:ind w:left="29" w:hanging="29"/>
              <w:jc w:val="both"/>
              <w:rPr>
                <w:rFonts w:cstheme="minorHAnsi"/>
              </w:rPr>
            </w:pPr>
            <w:r w:rsidRPr="008B681C">
              <w:rPr>
                <w:rFonts w:cstheme="minorHAnsi"/>
                <w:b/>
              </w:rPr>
              <w:t>Znenie podmienky:</w:t>
            </w:r>
            <w:r>
              <w:rPr>
                <w:rFonts w:cstheme="minorHAnsi"/>
              </w:rPr>
              <w:t xml:space="preserve"> </w:t>
            </w:r>
            <w:r w:rsidR="005C3081" w:rsidRPr="00237016">
              <w:rPr>
                <w:rFonts w:cstheme="minorHAnsi"/>
              </w:rPr>
              <w:t xml:space="preserve">Výdavky projektu </w:t>
            </w:r>
            <w:r w:rsidR="005C3081">
              <w:rPr>
                <w:rFonts w:cstheme="minorHAnsi"/>
              </w:rPr>
              <w:t>musia byť</w:t>
            </w:r>
            <w:r w:rsidR="005C3081" w:rsidRPr="00237016">
              <w:rPr>
                <w:rFonts w:cstheme="minorHAnsi"/>
              </w:rPr>
              <w:t xml:space="preserve"> v súlade s oprávnenými výdavkami pre</w:t>
            </w:r>
            <w:r w:rsidR="005C3081">
              <w:rPr>
                <w:rFonts w:cstheme="minorHAnsi"/>
              </w:rPr>
              <w:t xml:space="preserve"> </w:t>
            </w:r>
            <w:r w:rsidR="005C3081" w:rsidRPr="00237016">
              <w:rPr>
                <w:rFonts w:cstheme="minorHAnsi"/>
              </w:rPr>
              <w:t xml:space="preserve">oprávnené </w:t>
            </w:r>
            <w:r w:rsidR="005C3081">
              <w:rPr>
                <w:rFonts w:cstheme="minorHAnsi"/>
              </w:rPr>
              <w:t xml:space="preserve">akcie/hlavné </w:t>
            </w:r>
            <w:r w:rsidR="005C3081" w:rsidRPr="00237016">
              <w:rPr>
                <w:rFonts w:cstheme="minorHAnsi"/>
              </w:rPr>
              <w:t>aktivity v rámci tejto výzvy. Pre túto výzvu sú oprávnené nasledovné výdavky podľa oprávnených</w:t>
            </w:r>
            <w:r w:rsidR="005C3081">
              <w:rPr>
                <w:rFonts w:cstheme="minorHAnsi"/>
              </w:rPr>
              <w:t xml:space="preserve"> </w:t>
            </w:r>
            <w:r w:rsidR="005C3081" w:rsidRPr="00610265">
              <w:rPr>
                <w:rFonts w:cstheme="minorHAnsi"/>
              </w:rPr>
              <w:t>typov akcií/hlavných aktivít v rámci oblasti podpory</w:t>
            </w:r>
            <w:r w:rsidR="005C3081">
              <w:rPr>
                <w:rFonts w:cstheme="minorHAnsi"/>
              </w:rPr>
              <w:t>:</w:t>
            </w:r>
          </w:p>
          <w:p w14:paraId="1FA684AA" w14:textId="177BF3E7" w:rsidR="00475BD2" w:rsidRPr="00237016" w:rsidRDefault="00702F56" w:rsidP="009433A7">
            <w:pPr>
              <w:tabs>
                <w:tab w:val="left" w:pos="1695"/>
              </w:tabs>
              <w:spacing w:after="120"/>
              <w:ind w:left="181" w:hanging="181"/>
              <w:jc w:val="both"/>
              <w:rPr>
                <w:rFonts w:cstheme="minorHAnsi"/>
              </w:rPr>
            </w:pPr>
            <w:r>
              <w:rPr>
                <w:rFonts w:cstheme="minorHAnsi"/>
                <w:b/>
              </w:rPr>
              <w:t>4</w:t>
            </w:r>
            <w:r w:rsidR="00475BD2" w:rsidRPr="008F1E7F">
              <w:rPr>
                <w:rFonts w:cstheme="minorHAnsi"/>
                <w:b/>
              </w:rPr>
              <w:t>.</w:t>
            </w:r>
            <w:r w:rsidR="00475BD2">
              <w:rPr>
                <w:rFonts w:cstheme="minorHAnsi"/>
              </w:rPr>
              <w:t xml:space="preserve"> </w:t>
            </w:r>
            <w:r w:rsidR="009433A7" w:rsidRPr="009433A7">
              <w:rPr>
                <w:rFonts w:cstheme="minorHAnsi"/>
                <w:b/>
              </w:rPr>
              <w:t xml:space="preserve">Jednotný IT monitorovací systém a ostatné informačné systémy, vrátane jednotného platobného a účtovného systému, nevyhnutné na realizáciu </w:t>
            </w:r>
            <w:r w:rsidR="009433A7" w:rsidRPr="009433A7">
              <w:rPr>
                <w:rFonts w:cstheme="minorHAnsi"/>
                <w:b/>
              </w:rPr>
              <w:lastRenderedPageBreak/>
              <w:t>prierezových činností, ktoré tvoria efektívny nástroj na podporu</w:t>
            </w:r>
            <w:r w:rsidR="009433A7">
              <w:rPr>
                <w:rFonts w:cstheme="minorHAnsi"/>
                <w:b/>
              </w:rPr>
              <w:t xml:space="preserve"> </w:t>
            </w:r>
            <w:r w:rsidR="009433A7" w:rsidRPr="009433A7">
              <w:rPr>
                <w:rFonts w:cstheme="minorHAnsi"/>
                <w:b/>
              </w:rPr>
              <w:t>implementácie</w:t>
            </w:r>
            <w:r w:rsidR="00475BD2" w:rsidRPr="00237016">
              <w:rPr>
                <w:rFonts w:cstheme="minorHAnsi"/>
              </w:rPr>
              <w:t>:</w:t>
            </w:r>
          </w:p>
          <w:p w14:paraId="523C2E58" w14:textId="26156414" w:rsidR="00475BD2" w:rsidRPr="00237016" w:rsidRDefault="00C74CC0" w:rsidP="00475BD2">
            <w:pPr>
              <w:tabs>
                <w:tab w:val="left" w:pos="506"/>
                <w:tab w:val="left" w:pos="1695"/>
              </w:tabs>
              <w:ind w:left="181"/>
              <w:rPr>
                <w:rFonts w:cstheme="minorHAnsi"/>
                <w:b/>
              </w:rPr>
            </w:pPr>
            <w:r>
              <w:rPr>
                <w:rFonts w:cstheme="minorHAnsi"/>
                <w:b/>
              </w:rPr>
              <w:t>b</w:t>
            </w:r>
            <w:r w:rsidR="00475BD2" w:rsidRPr="00237016">
              <w:rPr>
                <w:rFonts w:cstheme="minorHAnsi"/>
                <w:b/>
              </w:rPr>
              <w:t xml:space="preserve">) Financovanie </w:t>
            </w:r>
            <w:r>
              <w:rPr>
                <w:rFonts w:cstheme="minorHAnsi"/>
                <w:b/>
              </w:rPr>
              <w:t>ostatných informačných systémov</w:t>
            </w:r>
            <w:r w:rsidR="00475BD2" w:rsidRPr="00237016">
              <w:rPr>
                <w:rFonts w:cstheme="minorHAnsi"/>
                <w:b/>
              </w:rPr>
              <w:t>:</w:t>
            </w:r>
          </w:p>
          <w:p w14:paraId="012846AC" w14:textId="75655B7C" w:rsidR="00702F56" w:rsidRPr="00702F56" w:rsidRDefault="00702F56" w:rsidP="00702F56">
            <w:pPr>
              <w:tabs>
                <w:tab w:val="left" w:pos="1695"/>
              </w:tabs>
              <w:ind w:left="455"/>
              <w:rPr>
                <w:rFonts w:cstheme="minorHAnsi"/>
              </w:rPr>
            </w:pPr>
            <w:r>
              <w:rPr>
                <w:rFonts w:cstheme="minorHAnsi"/>
              </w:rPr>
              <w:t xml:space="preserve">013 – </w:t>
            </w:r>
            <w:r w:rsidRPr="00702F56">
              <w:rPr>
                <w:rFonts w:cstheme="minorHAnsi"/>
              </w:rPr>
              <w:t>Softvér</w:t>
            </w:r>
          </w:p>
          <w:p w14:paraId="012BEBB6" w14:textId="140B82FC" w:rsidR="00702F56" w:rsidRDefault="00702F56" w:rsidP="00702F56">
            <w:pPr>
              <w:tabs>
                <w:tab w:val="left" w:pos="1695"/>
              </w:tabs>
              <w:ind w:left="455"/>
              <w:rPr>
                <w:rFonts w:cstheme="minorHAnsi"/>
              </w:rPr>
            </w:pPr>
            <w:r>
              <w:rPr>
                <w:rFonts w:cstheme="minorHAnsi"/>
              </w:rPr>
              <w:t xml:space="preserve">014 – </w:t>
            </w:r>
            <w:r w:rsidRPr="00702F56">
              <w:rPr>
                <w:rFonts w:cstheme="minorHAnsi"/>
              </w:rPr>
              <w:t>Oceniteľné práva</w:t>
            </w:r>
          </w:p>
          <w:p w14:paraId="113E0447" w14:textId="1AECD366" w:rsidR="00474BD1" w:rsidRDefault="00474BD1" w:rsidP="00702F56">
            <w:pPr>
              <w:tabs>
                <w:tab w:val="left" w:pos="1695"/>
              </w:tabs>
              <w:ind w:left="455"/>
              <w:rPr>
                <w:rFonts w:cstheme="minorHAnsi"/>
              </w:rPr>
            </w:pPr>
            <w:r>
              <w:rPr>
                <w:rFonts w:cstheme="minorHAnsi"/>
              </w:rPr>
              <w:t>019</w:t>
            </w:r>
            <w:r w:rsidR="00B576EC">
              <w:rPr>
                <w:rFonts w:cstheme="minorHAnsi"/>
              </w:rPr>
              <w:t xml:space="preserve"> – </w:t>
            </w:r>
            <w:r w:rsidR="00B576EC" w:rsidRPr="00B576EC">
              <w:rPr>
                <w:rFonts w:cstheme="minorHAnsi"/>
              </w:rPr>
              <w:t>Ostatný dlhodobý nehmotný majetok</w:t>
            </w:r>
          </w:p>
          <w:p w14:paraId="640C3EF0" w14:textId="6F9E8228" w:rsidR="00474BD1" w:rsidRDefault="00474BD1" w:rsidP="00702F56">
            <w:pPr>
              <w:tabs>
                <w:tab w:val="left" w:pos="1695"/>
              </w:tabs>
              <w:ind w:left="455"/>
              <w:rPr>
                <w:rFonts w:cstheme="minorHAnsi"/>
              </w:rPr>
            </w:pPr>
            <w:r>
              <w:rPr>
                <w:rFonts w:cstheme="minorHAnsi"/>
              </w:rPr>
              <w:t>022</w:t>
            </w:r>
            <w:r w:rsidR="00B576EC">
              <w:rPr>
                <w:rFonts w:cstheme="minorHAnsi"/>
              </w:rPr>
              <w:t xml:space="preserve"> – </w:t>
            </w:r>
            <w:r w:rsidR="00345F21" w:rsidRPr="00345F21">
              <w:rPr>
                <w:rFonts w:cstheme="minorHAnsi"/>
              </w:rPr>
              <w:t>Samostatné hnuteľné veci a súbory hnuteľných vecí</w:t>
            </w:r>
          </w:p>
          <w:p w14:paraId="5C3CB9E7" w14:textId="189D7529" w:rsidR="00474BD1" w:rsidRDefault="00474BD1" w:rsidP="00702F56">
            <w:pPr>
              <w:tabs>
                <w:tab w:val="left" w:pos="1695"/>
              </w:tabs>
              <w:ind w:left="455"/>
              <w:rPr>
                <w:rFonts w:cstheme="minorHAnsi"/>
              </w:rPr>
            </w:pPr>
            <w:r>
              <w:rPr>
                <w:rFonts w:cstheme="minorHAnsi"/>
              </w:rPr>
              <w:t>029</w:t>
            </w:r>
            <w:r w:rsidR="00CF789B">
              <w:rPr>
                <w:rFonts w:cstheme="minorHAnsi"/>
              </w:rPr>
              <w:t xml:space="preserve"> – </w:t>
            </w:r>
            <w:r w:rsidR="00CF789B" w:rsidRPr="00CF789B">
              <w:rPr>
                <w:rFonts w:cstheme="minorHAnsi"/>
              </w:rPr>
              <w:t>Ostatný dlhodobý hmotný majetok</w:t>
            </w:r>
          </w:p>
          <w:p w14:paraId="6BA4685B" w14:textId="4A6DFFC5" w:rsidR="00E97825" w:rsidRDefault="00E97825" w:rsidP="00702F56">
            <w:pPr>
              <w:tabs>
                <w:tab w:val="left" w:pos="1695"/>
              </w:tabs>
              <w:ind w:left="455"/>
              <w:rPr>
                <w:rFonts w:cstheme="minorHAnsi"/>
              </w:rPr>
            </w:pPr>
            <w:r>
              <w:rPr>
                <w:rFonts w:cstheme="minorHAnsi"/>
              </w:rPr>
              <w:t>112 – Zásoby</w:t>
            </w:r>
          </w:p>
          <w:p w14:paraId="0CFE5394" w14:textId="746A5AA3" w:rsidR="00702F56" w:rsidRDefault="00702F56" w:rsidP="00702F56">
            <w:pPr>
              <w:tabs>
                <w:tab w:val="left" w:pos="1695"/>
              </w:tabs>
              <w:ind w:left="455"/>
              <w:rPr>
                <w:rFonts w:cstheme="minorHAnsi"/>
              </w:rPr>
            </w:pPr>
            <w:r>
              <w:rPr>
                <w:rFonts w:cstheme="minorHAnsi"/>
              </w:rPr>
              <w:t xml:space="preserve">511 – </w:t>
            </w:r>
            <w:r w:rsidRPr="00702F56">
              <w:rPr>
                <w:rFonts w:cstheme="minorHAnsi"/>
              </w:rPr>
              <w:t>Opravy a</w:t>
            </w:r>
            <w:r w:rsidR="00E97825">
              <w:rPr>
                <w:rFonts w:cstheme="minorHAnsi"/>
              </w:rPr>
              <w:t> </w:t>
            </w:r>
            <w:r w:rsidRPr="00702F56">
              <w:rPr>
                <w:rFonts w:cstheme="minorHAnsi"/>
              </w:rPr>
              <w:t>udržiavanie</w:t>
            </w:r>
          </w:p>
          <w:p w14:paraId="2ADDC76A" w14:textId="6757EE97" w:rsidR="00E97825" w:rsidRPr="00702F56" w:rsidRDefault="00E97825" w:rsidP="00702F56">
            <w:pPr>
              <w:tabs>
                <w:tab w:val="left" w:pos="1695"/>
              </w:tabs>
              <w:ind w:left="455"/>
              <w:rPr>
                <w:rFonts w:cstheme="minorHAnsi"/>
              </w:rPr>
            </w:pPr>
            <w:r>
              <w:rPr>
                <w:rFonts w:cstheme="minorHAnsi"/>
              </w:rPr>
              <w:t>512 – Cestovné náhrady</w:t>
            </w:r>
          </w:p>
          <w:p w14:paraId="25495A72" w14:textId="20D96DFD" w:rsidR="00702F56" w:rsidRPr="00237016" w:rsidRDefault="00702F56" w:rsidP="0001690D">
            <w:pPr>
              <w:tabs>
                <w:tab w:val="left" w:pos="1695"/>
              </w:tabs>
              <w:ind w:left="455"/>
              <w:rPr>
                <w:rFonts w:cstheme="minorHAnsi"/>
              </w:rPr>
            </w:pPr>
            <w:r>
              <w:rPr>
                <w:rFonts w:cstheme="minorHAnsi"/>
              </w:rPr>
              <w:t xml:space="preserve">518 – </w:t>
            </w:r>
            <w:r w:rsidR="0001690D">
              <w:rPr>
                <w:rFonts w:cstheme="minorHAnsi"/>
              </w:rPr>
              <w:t>Ostatné služby</w:t>
            </w:r>
          </w:p>
          <w:p w14:paraId="2E6DD255" w14:textId="23023702" w:rsidR="005C3081" w:rsidDel="00181460" w:rsidRDefault="005C3081" w:rsidP="00C67C73">
            <w:pPr>
              <w:tabs>
                <w:tab w:val="left" w:pos="1695"/>
              </w:tabs>
              <w:spacing w:before="120"/>
              <w:jc w:val="both"/>
              <w:rPr>
                <w:del w:id="128" w:author="Kvasnicová, Nikola" w:date="2025-05-20T12:57:00Z"/>
                <w:rFonts w:cstheme="minorHAnsi"/>
              </w:rPr>
            </w:pPr>
            <w:del w:id="129" w:author="Kvasnicová, Nikola" w:date="2025-05-20T12:57:00Z">
              <w:r w:rsidRPr="000E741D" w:rsidDel="00181460">
                <w:delText xml:space="preserve">Celkové náklady na projekt nesmú byť nižšie ako </w:delText>
              </w:r>
              <w:r w:rsidRPr="000E741D" w:rsidDel="00181460">
                <w:rPr>
                  <w:b/>
                </w:rPr>
                <w:delText>200 001 EUR</w:delText>
              </w:r>
              <w:r w:rsidRPr="000E741D" w:rsidDel="00181460">
                <w:delText>.</w:delText>
              </w:r>
            </w:del>
          </w:p>
          <w:p w14:paraId="3CEC432C" w14:textId="51B7410C" w:rsidR="006A2168" w:rsidRDefault="005C3081" w:rsidP="00C67C73">
            <w:pPr>
              <w:tabs>
                <w:tab w:val="left" w:pos="1695"/>
              </w:tabs>
              <w:spacing w:before="120"/>
              <w:jc w:val="both"/>
              <w:rPr>
                <w:rFonts w:cstheme="minorHAnsi"/>
              </w:rPr>
            </w:pPr>
            <w:r>
              <w:rPr>
                <w:rFonts w:cstheme="minorHAnsi"/>
              </w:rPr>
              <w:t>Žiadateľ sa pri príprave rozpočtu riadi</w:t>
            </w:r>
            <w:r w:rsidR="009372C6">
              <w:rPr>
                <w:rFonts w:cstheme="minorHAnsi"/>
              </w:rPr>
              <w:t xml:space="preserve"> dokumen</w:t>
            </w:r>
            <w:r w:rsidR="00DC1752">
              <w:rPr>
                <w:rFonts w:cstheme="minorHAnsi"/>
              </w:rPr>
              <w:t xml:space="preserve">tom </w:t>
            </w:r>
            <w:r w:rsidR="009372C6">
              <w:rPr>
                <w:rFonts w:cstheme="minorHAnsi"/>
                <w:i/>
              </w:rPr>
              <w:t>Príručka</w:t>
            </w:r>
            <w:r w:rsidRPr="008F2707">
              <w:rPr>
                <w:rFonts w:cstheme="minorHAnsi"/>
                <w:i/>
              </w:rPr>
              <w:t xml:space="preserve"> k oprávnenosti výdavkov</w:t>
            </w:r>
            <w:r>
              <w:rPr>
                <w:rFonts w:cstheme="minorHAnsi"/>
                <w:i/>
              </w:rPr>
              <w:t xml:space="preserve"> </w:t>
            </w:r>
            <w:r>
              <w:rPr>
                <w:rFonts w:cstheme="minorHAnsi"/>
              </w:rPr>
              <w:t>(príloha č. 7 tejto výzvy)</w:t>
            </w:r>
            <w:r w:rsidR="009372C6">
              <w:rPr>
                <w:rFonts w:cstheme="minorHAnsi"/>
              </w:rPr>
              <w:t xml:space="preserve"> a</w:t>
            </w:r>
            <w:r w:rsidR="00DC1752">
              <w:rPr>
                <w:rFonts w:cstheme="minorHAnsi"/>
              </w:rPr>
              <w:t xml:space="preserve"> dokumentom</w:t>
            </w:r>
            <w:r w:rsidR="009372C6">
              <w:rPr>
                <w:rFonts w:cstheme="minorHAnsi"/>
              </w:rPr>
              <w:t> </w:t>
            </w:r>
            <w:r w:rsidR="009372C6" w:rsidRPr="009372C6">
              <w:rPr>
                <w:rFonts w:cstheme="minorHAnsi"/>
                <w:i/>
              </w:rPr>
              <w:t>Usmerne</w:t>
            </w:r>
            <w:r w:rsidR="00DC1752">
              <w:rPr>
                <w:rFonts w:cstheme="minorHAnsi"/>
                <w:i/>
              </w:rPr>
              <w:t>nie</w:t>
            </w:r>
            <w:r w:rsidR="009372C6" w:rsidRPr="009372C6">
              <w:rPr>
                <w:rFonts w:cstheme="minorHAnsi"/>
                <w:i/>
              </w:rPr>
              <w:t xml:space="preserve"> k realizácii projektov TP</w:t>
            </w:r>
            <w:r w:rsidR="009C48C3">
              <w:rPr>
                <w:rFonts w:cstheme="minorHAnsi"/>
                <w:i/>
              </w:rPr>
              <w:t xml:space="preserve"> </w:t>
            </w:r>
            <w:r w:rsidR="009C48C3">
              <w:rPr>
                <w:rFonts w:cstheme="minorHAnsi"/>
              </w:rPr>
              <w:t>(príloha č. 6 tejto výzvy)</w:t>
            </w:r>
            <w:r>
              <w:rPr>
                <w:rFonts w:cstheme="minorHAnsi"/>
              </w:rPr>
              <w:t>, kde nájde podrobnejšie rozpísané oprávnené skupiny výdavkov zadefinované vo výzve, ako aj všeobecné podmienky oprávnenosti výdavkov.</w:t>
            </w:r>
          </w:p>
          <w:p w14:paraId="765AA03F" w14:textId="18B9C3CE" w:rsidR="005C3081" w:rsidRDefault="005C3081" w:rsidP="007E71BE">
            <w:pPr>
              <w:tabs>
                <w:tab w:val="left" w:pos="1695"/>
              </w:tabs>
              <w:spacing w:before="120"/>
              <w:jc w:val="both"/>
              <w:rPr>
                <w:rFonts w:cstheme="minorHAnsi"/>
                <w:b/>
              </w:rPr>
            </w:pPr>
            <w:r>
              <w:rPr>
                <w:rFonts w:cstheme="minorHAnsi"/>
                <w:b/>
              </w:rPr>
              <w:t>Hospodárnosť a efektívnosť výdavkov projektu</w:t>
            </w:r>
          </w:p>
          <w:p w14:paraId="0DC27BBD" w14:textId="67182382" w:rsidR="005C3081" w:rsidRDefault="005C3081" w:rsidP="00C67C73">
            <w:pPr>
              <w:tabs>
                <w:tab w:val="left" w:pos="1695"/>
              </w:tabs>
              <w:spacing w:before="120"/>
              <w:jc w:val="both"/>
              <w:rPr>
                <w:rFonts w:cstheme="minorHAnsi"/>
              </w:rPr>
            </w:pPr>
            <w:r w:rsidRPr="000A2FF2">
              <w:rPr>
                <w:rFonts w:cstheme="minorHAnsi"/>
              </w:rPr>
              <w:t>Výdavky projektu musia spĺňať kritériá hospodárnosti a efektívnosti.</w:t>
            </w:r>
            <w:r>
              <w:rPr>
                <w:rFonts w:cstheme="minorHAnsi"/>
              </w:rPr>
              <w:t xml:space="preserve"> </w:t>
            </w:r>
            <w:del w:id="130" w:author="Kvasnicová, Nikola" w:date="2025-05-20T12:58:00Z">
              <w:r w:rsidDel="00181460">
                <w:rPr>
                  <w:rFonts w:cstheme="minorHAnsi"/>
                </w:rPr>
                <w:delText>Uvedené kritériá  patria k</w:delText>
              </w:r>
              <w:r w:rsidRPr="00B43FB4" w:rsidDel="00181460">
                <w:rPr>
                  <w:rFonts w:cstheme="minorHAnsi"/>
                </w:rPr>
                <w:delText xml:space="preserve"> najdôležitejší</w:delText>
              </w:r>
              <w:r w:rsidDel="00181460">
                <w:rPr>
                  <w:rFonts w:cstheme="minorHAnsi"/>
                </w:rPr>
                <w:delText>m</w:delText>
              </w:r>
              <w:r w:rsidRPr="00B43FB4" w:rsidDel="00181460">
                <w:rPr>
                  <w:rFonts w:cstheme="minorHAnsi"/>
                </w:rPr>
                <w:delText xml:space="preserve"> kritéri</w:delText>
              </w:r>
              <w:r w:rsidDel="00181460">
                <w:rPr>
                  <w:rFonts w:cstheme="minorHAnsi"/>
                </w:rPr>
                <w:delText>ám</w:delText>
              </w:r>
              <w:r w:rsidRPr="00B43FB4" w:rsidDel="00181460">
                <w:rPr>
                  <w:rFonts w:cstheme="minorHAnsi"/>
                </w:rPr>
                <w:delText xml:space="preserve"> </w:delText>
              </w:r>
              <w:r w:rsidDel="00181460">
                <w:rPr>
                  <w:rFonts w:cstheme="minorHAnsi"/>
                </w:rPr>
                <w:delText xml:space="preserve">pri administratívnom overovaní </w:delText>
              </w:r>
              <w:r w:rsidRPr="00B43FB4" w:rsidDel="00181460">
                <w:rPr>
                  <w:rFonts w:cstheme="minorHAnsi"/>
                </w:rPr>
                <w:delText>ŽoNFP.</w:delText>
              </w:r>
              <w:r w:rsidDel="00181460">
                <w:rPr>
                  <w:rFonts w:cstheme="minorHAnsi"/>
                </w:rPr>
                <w:delText xml:space="preserve"> </w:delText>
              </w:r>
            </w:del>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40C07317" w14:textId="77777777" w:rsidR="00FC45E0" w:rsidRPr="00993940" w:rsidRDefault="00FC45E0" w:rsidP="00FC45E0">
            <w:pPr>
              <w:tabs>
                <w:tab w:val="left" w:pos="1695"/>
              </w:tabs>
              <w:spacing w:before="120"/>
              <w:jc w:val="both"/>
              <w:rPr>
                <w:rFonts w:cstheme="minorHAnsi"/>
                <w:b/>
              </w:rPr>
            </w:pPr>
            <w:r>
              <w:rPr>
                <w:rFonts w:cstheme="minorHAnsi"/>
                <w:b/>
              </w:rPr>
              <w:t>D</w:t>
            </w:r>
            <w:r w:rsidRPr="00993940">
              <w:rPr>
                <w:rFonts w:cstheme="minorHAnsi"/>
                <w:b/>
              </w:rPr>
              <w:t>uplicit</w:t>
            </w:r>
            <w:r>
              <w:rPr>
                <w:rFonts w:cstheme="minorHAnsi"/>
                <w:b/>
              </w:rPr>
              <w:t>a</w:t>
            </w:r>
            <w:r w:rsidRPr="00993940">
              <w:rPr>
                <w:rFonts w:cstheme="minorHAnsi"/>
                <w:b/>
              </w:rPr>
              <w:t xml:space="preserve"> výdavkov</w:t>
            </w:r>
          </w:p>
          <w:p w14:paraId="320C2122" w14:textId="21E3FCDF" w:rsidR="00FC45E0" w:rsidRDefault="00FC45E0" w:rsidP="00FC45E0">
            <w:pPr>
              <w:tabs>
                <w:tab w:val="left" w:pos="1695"/>
              </w:tabs>
              <w:spacing w:before="120"/>
              <w:jc w:val="both"/>
              <w:rPr>
                <w:rFonts w:cstheme="minorHAnsi"/>
                <w:b/>
              </w:rPr>
            </w:pPr>
            <w:r>
              <w:rPr>
                <w:rFonts w:cstheme="minorHAnsi"/>
              </w:rPr>
              <w:t>Oprávnené výdavky žiadateľa, ktoré si bude refundovať z projektu/ov v rámci tejto výzvy, sa nesmú prekrývať</w:t>
            </w:r>
            <w:r w:rsidR="002321F5">
              <w:rPr>
                <w:rFonts w:cstheme="minorHAnsi"/>
              </w:rPr>
              <w:t xml:space="preserve"> (byť duplicitné)</w:t>
            </w:r>
            <w:r>
              <w:rPr>
                <w:rFonts w:cstheme="minorHAnsi"/>
              </w:rPr>
              <w:t xml:space="preserve"> s oprávnenými výdavkami, ktoré si žiadateľ už refundoval z projektu/ov, ktoré žiadateľ realizoval v rámci inej/ých výzvy/iev.</w:t>
            </w:r>
          </w:p>
          <w:p w14:paraId="7911B608" w14:textId="531CBFFF" w:rsidR="005C3081" w:rsidRPr="00237016" w:rsidDel="00181460" w:rsidRDefault="005C3081" w:rsidP="00C67C73">
            <w:pPr>
              <w:tabs>
                <w:tab w:val="left" w:pos="1695"/>
              </w:tabs>
              <w:spacing w:before="120"/>
              <w:jc w:val="both"/>
              <w:rPr>
                <w:del w:id="131" w:author="Kvasnicová, Nikola" w:date="2025-05-20T12:59:00Z"/>
                <w:rFonts w:cstheme="minorHAnsi"/>
                <w:b/>
              </w:rPr>
            </w:pPr>
            <w:del w:id="132" w:author="Kvasnicová, Nikola" w:date="2025-05-20T12:59:00Z">
              <w:r w:rsidRPr="00237016" w:rsidDel="00181460">
                <w:rPr>
                  <w:rFonts w:cstheme="minorHAnsi"/>
                  <w:b/>
                </w:rPr>
                <w:delText>Forma preukázania</w:delText>
              </w:r>
              <w:r w:rsidR="00C1062D" w:rsidDel="00181460">
                <w:rPr>
                  <w:rFonts w:cstheme="minorHAnsi"/>
                  <w:b/>
                </w:rPr>
                <w:delText xml:space="preserve"> splnenia podmienky </w:delText>
              </w:r>
              <w:r w:rsidRPr="00237016" w:rsidDel="00181460">
                <w:rPr>
                  <w:rFonts w:cstheme="minorHAnsi"/>
                  <w:b/>
                </w:rPr>
                <w:delText xml:space="preserve">zo strany žiadateľa: </w:delText>
              </w:r>
              <w:r w:rsidRPr="00237016" w:rsidDel="00181460">
                <w:rPr>
                  <w:rFonts w:cstheme="minorHAnsi"/>
                </w:rPr>
                <w:delText xml:space="preserve">Údaje </w:delText>
              </w:r>
              <w:r w:rsidDel="00181460">
                <w:rPr>
                  <w:rFonts w:cstheme="minorHAnsi"/>
                </w:rPr>
                <w:delText>uvedené</w:delText>
              </w:r>
              <w:r w:rsidRPr="00237016" w:rsidDel="00181460">
                <w:rPr>
                  <w:rFonts w:cstheme="minorHAnsi"/>
                </w:rPr>
                <w:delText xml:space="preserve"> v</w:delText>
              </w:r>
              <w:r w:rsidDel="00181460">
                <w:rPr>
                  <w:rFonts w:cstheme="minorHAnsi"/>
                </w:rPr>
                <w:delText>o formulári</w:delText>
              </w:r>
              <w:r w:rsidRPr="00237016" w:rsidDel="00181460">
                <w:rPr>
                  <w:rFonts w:cstheme="minorHAnsi"/>
                </w:rPr>
                <w:delText xml:space="preserve"> ŽoNFP</w:delText>
              </w:r>
              <w:r w:rsidDel="00181460">
                <w:rPr>
                  <w:rFonts w:cstheme="minorHAnsi"/>
                </w:rPr>
                <w:delText xml:space="preserve">, časť </w:delText>
              </w:r>
              <w:r w:rsidRPr="002E32B4" w:rsidDel="00181460">
                <w:rPr>
                  <w:rFonts w:cstheme="minorHAnsi"/>
                  <w:i/>
                </w:rPr>
                <w:delText>11.A Rozpočet žiadateľa</w:delText>
              </w:r>
              <w:r w:rsidDel="00181460">
                <w:rPr>
                  <w:rFonts w:cstheme="minorHAnsi"/>
                  <w:i/>
                </w:rPr>
                <w:delText xml:space="preserve">; </w:delText>
              </w:r>
              <w:r w:rsidRPr="002E32B4" w:rsidDel="00181460">
                <w:rPr>
                  <w:rFonts w:cstheme="minorHAnsi"/>
                </w:rPr>
                <w:delText xml:space="preserve">príloha </w:delText>
              </w:r>
              <w:r w:rsidDel="00181460">
                <w:rPr>
                  <w:rFonts w:cstheme="minorHAnsi"/>
                </w:rPr>
                <w:delText>ŽoNFP</w:delText>
              </w:r>
              <w:r w:rsidDel="00181460">
                <w:rPr>
                  <w:rFonts w:cstheme="minorHAnsi"/>
                  <w:i/>
                </w:rPr>
                <w:delText xml:space="preserve"> Opis projektu (</w:delText>
              </w:r>
              <w:r w:rsidRPr="00952668" w:rsidDel="00181460">
                <w:rPr>
                  <w:rFonts w:cstheme="minorHAnsi"/>
                </w:rPr>
                <w:delText>vzor uvedený v prílohe č. 2 výzvy</w:delText>
              </w:r>
              <w:r w:rsidDel="00181460">
                <w:rPr>
                  <w:rFonts w:cstheme="minorHAnsi"/>
                </w:rPr>
                <w:delText>)</w:delText>
              </w:r>
              <w:r w:rsidDel="00181460">
                <w:rPr>
                  <w:rFonts w:cstheme="minorHAnsi"/>
                  <w:i/>
                </w:rPr>
                <w:delText>.</w:delText>
              </w:r>
            </w:del>
          </w:p>
          <w:p w14:paraId="37814FD6" w14:textId="662EE5A6" w:rsidR="005C3081" w:rsidRPr="00237016" w:rsidDel="00181460" w:rsidRDefault="005C3081" w:rsidP="00C67C73">
            <w:pPr>
              <w:tabs>
                <w:tab w:val="left" w:pos="1695"/>
              </w:tabs>
              <w:jc w:val="both"/>
              <w:rPr>
                <w:del w:id="133" w:author="Kvasnicová, Nikola" w:date="2025-05-20T12:59:00Z"/>
                <w:rFonts w:cstheme="minorHAnsi"/>
                <w:b/>
              </w:rPr>
            </w:pPr>
            <w:del w:id="134" w:author="Kvasnicová, Nikola" w:date="2025-05-20T12:59:00Z">
              <w:r w:rsidRPr="00237016" w:rsidDel="00181460">
                <w:rPr>
                  <w:rFonts w:cstheme="minorHAnsi"/>
                  <w:b/>
                </w:rPr>
                <w:delText>Spôsob overenia</w:delText>
              </w:r>
              <w:r w:rsidDel="00181460">
                <w:rPr>
                  <w:rFonts w:cstheme="minorHAnsi"/>
                  <w:b/>
                </w:rPr>
                <w:delText xml:space="preserve"> </w:delText>
              </w:r>
              <w:r w:rsidR="00C1062D" w:rsidDel="00181460">
                <w:rPr>
                  <w:rFonts w:cstheme="minorHAnsi"/>
                  <w:b/>
                </w:rPr>
                <w:delText xml:space="preserve">splanenia podmienky </w:delText>
              </w:r>
              <w:r w:rsidDel="00181460">
                <w:rPr>
                  <w:rFonts w:cstheme="minorHAnsi"/>
                  <w:b/>
                </w:rPr>
                <w:delText>zo strany poskytovateľa</w:delText>
              </w:r>
              <w:r w:rsidRPr="00237016" w:rsidDel="00181460">
                <w:rPr>
                  <w:rFonts w:cstheme="minorHAnsi"/>
                  <w:b/>
                </w:rPr>
                <w:delText xml:space="preserve">: </w:delText>
              </w:r>
              <w:r w:rsidRPr="00237016" w:rsidDel="00181460">
                <w:rPr>
                  <w:rFonts w:cstheme="minorHAnsi"/>
                </w:rPr>
                <w:delText>Na základe údajov poskytnutých v rámci dokumentácie ŽoNFP</w:delText>
              </w:r>
              <w:r w:rsidDel="00181460">
                <w:rPr>
                  <w:rFonts w:cstheme="minorHAnsi"/>
                </w:rPr>
                <w:delText>.</w:delText>
              </w:r>
            </w:del>
          </w:p>
          <w:p w14:paraId="76E09330" w14:textId="629A8F44" w:rsidR="005C3081" w:rsidRPr="00237016" w:rsidRDefault="007E71BE" w:rsidP="007E71BE">
            <w:pPr>
              <w:tabs>
                <w:tab w:val="left" w:pos="1695"/>
              </w:tabs>
              <w:jc w:val="both"/>
              <w:rPr>
                <w:rFonts w:cstheme="minorHAnsi"/>
              </w:rPr>
            </w:pPr>
            <w:r>
              <w:rPr>
                <w:rFonts w:cstheme="minorHAnsi"/>
                <w:b/>
              </w:rPr>
              <w:t>Čas overenia podmienky</w:t>
            </w:r>
            <w:r w:rsidR="005C3081">
              <w:rPr>
                <w:rFonts w:cstheme="minorHAnsi"/>
                <w:b/>
              </w:rPr>
              <w:t xml:space="preserve">: </w:t>
            </w:r>
            <w:r w:rsidR="000932D1" w:rsidRPr="00A36C8B">
              <w:rPr>
                <w:rFonts w:cstheme="minorHAnsi"/>
              </w:rPr>
              <w:t>Podmienka sa overí a uplatní až po skončení konania o ŽoNFP v predzmluvnom režime a/alebo počas trvania zmluvy o poskytnutí NFP.</w:t>
            </w:r>
          </w:p>
        </w:tc>
      </w:tr>
    </w:tbl>
    <w:p w14:paraId="1984466B" w14:textId="77777777" w:rsidR="005C3081" w:rsidRDefault="005C3081"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40037078" w14:textId="77777777" w:rsidTr="00694C5B">
        <w:tc>
          <w:tcPr>
            <w:tcW w:w="9782" w:type="dxa"/>
            <w:gridSpan w:val="2"/>
            <w:shd w:val="clear" w:color="auto" w:fill="E2EFD9" w:themeFill="accent6" w:themeFillTint="33"/>
          </w:tcPr>
          <w:p w14:paraId="799ABAF6" w14:textId="77777777" w:rsidR="00694C5B" w:rsidRDefault="00694C5B" w:rsidP="00794803">
            <w:pPr>
              <w:spacing w:after="120"/>
              <w:jc w:val="center"/>
            </w:pPr>
            <w:r>
              <w:rPr>
                <w:b/>
              </w:rPr>
              <w:t>Informácie k spôsobu predloženia ŽoNFP</w:t>
            </w:r>
          </w:p>
        </w:tc>
      </w:tr>
      <w:tr w:rsidR="006A2168" w14:paraId="1308D245" w14:textId="77777777" w:rsidTr="002528C4">
        <w:tc>
          <w:tcPr>
            <w:tcW w:w="2714" w:type="dxa"/>
            <w:shd w:val="clear" w:color="auto" w:fill="E2EFD9" w:themeFill="accent6" w:themeFillTint="33"/>
          </w:tcPr>
          <w:p w14:paraId="5EFE843B" w14:textId="77777777" w:rsidR="006A2168" w:rsidRPr="003D4BB1" w:rsidRDefault="006A2168" w:rsidP="006A2168">
            <w:pPr>
              <w:tabs>
                <w:tab w:val="left" w:pos="1695"/>
              </w:tabs>
              <w:spacing w:after="120"/>
              <w:rPr>
                <w:b/>
              </w:rPr>
            </w:pPr>
            <w:r>
              <w:rPr>
                <w:b/>
              </w:rPr>
              <w:t>Spôsob podania ŽoNFP</w:t>
            </w:r>
          </w:p>
        </w:tc>
        <w:tc>
          <w:tcPr>
            <w:tcW w:w="7068" w:type="dxa"/>
          </w:tcPr>
          <w:p w14:paraId="11DD3F2C" w14:textId="77777777" w:rsidR="006A2168" w:rsidRPr="00D2246D" w:rsidRDefault="006A2168" w:rsidP="006A2168">
            <w:pPr>
              <w:tabs>
                <w:tab w:val="left" w:pos="1695"/>
              </w:tabs>
              <w:jc w:val="both"/>
              <w:rPr>
                <w:b/>
                <w:bCs/>
              </w:rPr>
            </w:pPr>
            <w:r w:rsidRPr="00D2246D">
              <w:rPr>
                <w:b/>
              </w:rPr>
              <w:t>Žiadateľ o NFP je oprávnený predložiť v rámci výzvy súčasne vždy iba jednu žiadosť o NFP na konkrétne časové obdobie. Uvedené neplatí, ak bolo konanie o ŽoNFP ukončené s negatívnym výsledkom (rozhodnutím o zastavení konania o ŽoNFP, rozhodnutím o neschválení ŽoNFP). V takom prípade má žiadateľ možnosť po nadobudnutí právoplatnosti takéhoto rozhodnutia predložiť novú ŽoNFP.</w:t>
            </w:r>
          </w:p>
          <w:p w14:paraId="6FCD4456" w14:textId="77777777" w:rsidR="006A2168" w:rsidRPr="00D2246D" w:rsidRDefault="006A2168" w:rsidP="006A2168">
            <w:pPr>
              <w:tabs>
                <w:tab w:val="left" w:pos="1695"/>
              </w:tabs>
              <w:jc w:val="both"/>
              <w:rPr>
                <w:b/>
                <w:bCs/>
              </w:rPr>
            </w:pPr>
          </w:p>
          <w:p w14:paraId="30C390C7" w14:textId="566B30BF" w:rsidR="006A2168" w:rsidRPr="00D2246D" w:rsidRDefault="006A2168" w:rsidP="006A2168">
            <w:pPr>
              <w:tabs>
                <w:tab w:val="left" w:pos="1695"/>
              </w:tabs>
              <w:jc w:val="both"/>
              <w:rPr>
                <w:b/>
              </w:rPr>
            </w:pPr>
            <w:r w:rsidRPr="00D2246D">
              <w:rPr>
                <w:b/>
                <w:bCs/>
              </w:rPr>
              <w:t>Žiadateľ o NFP môže predložiť v rámci výzvy viacero žiadostí o NFP, iba ak pokrývajú rozdielne časové obdobie, aby nenastalo prekrývanie hlavných aktivít projektov.</w:t>
            </w:r>
            <w:r w:rsidRPr="00D2246D">
              <w:rPr>
                <w:b/>
              </w:rPr>
              <w:t xml:space="preserve"> Obdobný princíp platí aj pre uzatvorenie Zmluvy o</w:t>
            </w:r>
            <w:r w:rsidR="00FA47AE">
              <w:rPr>
                <w:b/>
              </w:rPr>
              <w:t xml:space="preserve"> poskytnutí </w:t>
            </w:r>
            <w:r w:rsidRPr="00D2246D">
              <w:rPr>
                <w:b/>
              </w:rPr>
              <w:t>NFP.</w:t>
            </w:r>
          </w:p>
          <w:p w14:paraId="5995EDBF" w14:textId="01AA0E1E" w:rsidR="006A2168" w:rsidRPr="00D2246D" w:rsidRDefault="006A2168" w:rsidP="006A2168">
            <w:pPr>
              <w:jc w:val="both"/>
              <w:rPr>
                <w:rFonts w:cstheme="minorHAnsi"/>
                <w:b/>
              </w:rPr>
            </w:pPr>
            <w:r w:rsidRPr="00D2246D">
              <w:rPr>
                <w:rFonts w:cstheme="minorHAnsi"/>
                <w:b/>
              </w:rPr>
              <w:t>Z</w:t>
            </w:r>
            <w:del w:id="135" w:author="Kvasnicová, Nikola" w:date="2025-05-20T13:01:00Z">
              <w:r w:rsidRPr="00D2246D" w:rsidDel="00181460">
                <w:rPr>
                  <w:rFonts w:cstheme="minorHAnsi"/>
                  <w:b/>
                </w:rPr>
                <w:delText xml:space="preserve"> </w:delText>
              </w:r>
            </w:del>
            <w:ins w:id="136" w:author="Kvasnicová, Nikola" w:date="2025-05-20T13:01:00Z">
              <w:r w:rsidR="00181460">
                <w:rPr>
                  <w:rFonts w:cstheme="minorHAnsi"/>
                  <w:b/>
                </w:rPr>
                <w:t> </w:t>
              </w:r>
            </w:ins>
            <w:r w:rsidRPr="00D2246D">
              <w:rPr>
                <w:rFonts w:cstheme="minorHAnsi"/>
                <w:b/>
              </w:rPr>
              <w:t>dôvodu</w:t>
            </w:r>
            <w:ins w:id="137" w:author="Kvasnicová, Nikola" w:date="2025-05-20T13:01:00Z">
              <w:r w:rsidR="00181460">
                <w:rPr>
                  <w:rFonts w:cstheme="minorHAnsi"/>
                  <w:b/>
                </w:rPr>
                <w:t xml:space="preserve"> </w:t>
              </w:r>
            </w:ins>
            <w:ins w:id="138" w:author="Kvasnicová, Nikola" w:date="2025-05-20T13:02:00Z">
              <w:r w:rsidR="00181460">
                <w:rPr>
                  <w:rFonts w:cstheme="minorHAnsi"/>
                  <w:b/>
                </w:rPr>
                <w:t>možného</w:t>
              </w:r>
            </w:ins>
            <w:r w:rsidRPr="00D2246D">
              <w:rPr>
                <w:rFonts w:cstheme="minorHAnsi"/>
                <w:b/>
              </w:rPr>
              <w:t xml:space="preserve"> presunu zostatkovej alokácie z obdobia 2023 – 2024 do nasledujúceho obdobia 2025 – 20</w:t>
            </w:r>
            <w:r w:rsidR="00B41ECC">
              <w:rPr>
                <w:rFonts w:cstheme="minorHAnsi"/>
                <w:b/>
              </w:rPr>
              <w:t>28</w:t>
            </w:r>
            <w:r w:rsidRPr="00D2246D">
              <w:rPr>
                <w:rFonts w:cstheme="minorHAnsi"/>
                <w:b/>
              </w:rPr>
              <w:t xml:space="preserve"> poskytovateľ </w:t>
            </w:r>
            <w:ins w:id="139" w:author="Kvasnicová, Nikola" w:date="2025-05-20T13:02:00Z">
              <w:r w:rsidR="00181460">
                <w:rPr>
                  <w:rFonts w:cstheme="minorHAnsi"/>
                  <w:b/>
                </w:rPr>
                <w:t xml:space="preserve"> môže podľa potreby upraviť </w:t>
              </w:r>
            </w:ins>
            <w:del w:id="140" w:author="Kvasnicová, Nikola" w:date="2025-05-20T13:03:00Z">
              <w:r w:rsidRPr="00D2246D" w:rsidDel="00181460">
                <w:rPr>
                  <w:rFonts w:cstheme="minorHAnsi"/>
                  <w:b/>
                </w:rPr>
                <w:delText xml:space="preserve">navýši </w:delText>
              </w:r>
            </w:del>
            <w:r w:rsidRPr="00D2246D">
              <w:rPr>
                <w:rFonts w:cstheme="minorHAnsi"/>
                <w:b/>
              </w:rPr>
              <w:t>alokáciu v tejto výzve o zostatkovú alokáciu z predchádzajúceho obdobia. Toto navýšenie prebehne až po vysporiadaní obdobia 2023 – 2024 pričom najskorší možný termín predloženia ŽoNFP zo strany oprávneného žiadateľa je zo strany poskytovateľa určený po úhrade záverečnej ŽoP za obdobie 2023 – 2024. Ak je splnená podmienka podľa predchádzajúcej vety, žiadateľ je oprávnený predložiť prvú ŽoNFP za obdobie 2025 – 20</w:t>
            </w:r>
            <w:r w:rsidR="00B41ECC">
              <w:rPr>
                <w:rFonts w:cstheme="minorHAnsi"/>
                <w:b/>
              </w:rPr>
              <w:t>28</w:t>
            </w:r>
            <w:r w:rsidRPr="00D2246D">
              <w:rPr>
                <w:rFonts w:cstheme="minorHAnsi"/>
                <w:b/>
              </w:rPr>
              <w:t>.</w:t>
            </w:r>
          </w:p>
          <w:p w14:paraId="67CE8EDA" w14:textId="77777777" w:rsidR="006A2168" w:rsidRPr="00D2246D" w:rsidRDefault="006A2168" w:rsidP="006A2168">
            <w:pPr>
              <w:jc w:val="both"/>
              <w:rPr>
                <w:rFonts w:cstheme="minorHAnsi"/>
                <w:b/>
              </w:rPr>
            </w:pPr>
          </w:p>
          <w:p w14:paraId="7A4B328F" w14:textId="224994A8" w:rsidR="006A2168" w:rsidRPr="00D2246D" w:rsidRDefault="006A2168" w:rsidP="006A2168">
            <w:pPr>
              <w:jc w:val="both"/>
              <w:rPr>
                <w:rFonts w:cstheme="minorHAnsi"/>
                <w:b/>
              </w:rPr>
            </w:pPr>
            <w:r w:rsidRPr="00D2246D">
              <w:rPr>
                <w:rFonts w:cstheme="minorHAnsi"/>
                <w:b/>
              </w:rPr>
              <w:t>Poskytovateľ odporúča žiadateľovi, aby predložil iba jednu ŽoNFP na túto výzvu a túto prvú a zároveň jedinú ŽoNFP žiadateľ predkladal až po finančnom vysporiadaní obdobia 2023 – 2024, kedy bude výzva navýšená o zostatkovú alokáciu predchádzajúceho obdobia. Žiadateľ bude takto môcť jedinou ŽoNFP (obdobne tiež jedinou Zmluvou o NFP) požiadať o celú alokáciu na obdobie 2025 – 20</w:t>
            </w:r>
            <w:r w:rsidR="00B41ECC">
              <w:rPr>
                <w:rFonts w:cstheme="minorHAnsi"/>
                <w:b/>
              </w:rPr>
              <w:t>28</w:t>
            </w:r>
            <w:r w:rsidRPr="00D2246D">
              <w:rPr>
                <w:rFonts w:cstheme="minorHAnsi"/>
                <w:b/>
              </w:rPr>
              <w:t>.</w:t>
            </w:r>
          </w:p>
          <w:p w14:paraId="31DF9156" w14:textId="77777777" w:rsidR="006A2168" w:rsidRPr="00D2246D" w:rsidRDefault="006A2168" w:rsidP="006A2168">
            <w:pPr>
              <w:jc w:val="both"/>
              <w:rPr>
                <w:rFonts w:cstheme="minorHAnsi"/>
              </w:rPr>
            </w:pPr>
          </w:p>
          <w:p w14:paraId="68D74D9B" w14:textId="77777777" w:rsidR="006A2168" w:rsidRPr="00D2246D" w:rsidRDefault="006A2168" w:rsidP="006A2168">
            <w:pPr>
              <w:jc w:val="both"/>
              <w:rPr>
                <w:rFonts w:cstheme="minorHAnsi"/>
              </w:rPr>
            </w:pPr>
            <w:r w:rsidRPr="00D2246D">
              <w:rPr>
                <w:rFonts w:cstheme="minorHAnsi"/>
              </w:rPr>
              <w:t xml:space="preserve">Žiadateľ je </w:t>
            </w:r>
            <w:r w:rsidRPr="00D2246D">
              <w:rPr>
                <w:rFonts w:cstheme="minorHAnsi"/>
                <w:b/>
              </w:rPr>
              <w:t>povinný predložiť ŽoNFP riadne a včas</w:t>
            </w:r>
            <w:r w:rsidRPr="00D2246D">
              <w:rPr>
                <w:rFonts w:cstheme="minorHAnsi"/>
              </w:rPr>
              <w:t xml:space="preserve">, pričom definícia týchto podmienok je uvedená  vo </w:t>
            </w:r>
            <w:r w:rsidRPr="00D2246D">
              <w:rPr>
                <w:rFonts w:cstheme="minorHAnsi"/>
                <w:i/>
              </w:rPr>
              <w:t>Všeobecnej informácii k predkladaniu a schvaľovaniu žiadosti o poskytnutie nenávratného finančného príspevku</w:t>
            </w:r>
            <w:r w:rsidRPr="00D2246D">
              <w:rPr>
                <w:rFonts w:cstheme="minorHAnsi"/>
              </w:rPr>
              <w:t xml:space="preserve"> (príloha č. 5 tejto výzvy). V uvedenom dokumente sú inštrukcie pre žiadateľa potrebné na prípravu a predloženie ŽoNFP</w:t>
            </w:r>
            <w:r w:rsidRPr="00D2246D">
              <w:rPr>
                <w:rStyle w:val="Hypertextovprepojenie"/>
                <w:rFonts w:cstheme="minorHAnsi"/>
                <w:color w:val="auto"/>
                <w:u w:val="none"/>
              </w:rPr>
              <w:t xml:space="preserve">. </w:t>
            </w:r>
            <w:r w:rsidRPr="00D2246D">
              <w:rPr>
                <w:rFonts w:cstheme="minorHAnsi"/>
              </w:rPr>
              <w:t>Dokument obsahuje tiež informácie o postupe schvaľovania ŽoNFP poskytovateľom, opis postupov pri uzatváraní zmluvy o poskytnutí NFP a spôsob komunikácie žiadateľa s poskytovateľom.</w:t>
            </w:r>
          </w:p>
          <w:p w14:paraId="26C92A72" w14:textId="77777777" w:rsidR="006A2168" w:rsidRPr="00D2246D" w:rsidRDefault="006A2168" w:rsidP="006A2168">
            <w:pPr>
              <w:tabs>
                <w:tab w:val="left" w:pos="1695"/>
              </w:tabs>
              <w:jc w:val="both"/>
              <w:rPr>
                <w:rFonts w:cstheme="minorHAnsi"/>
              </w:rPr>
            </w:pPr>
          </w:p>
          <w:p w14:paraId="0E6E29EA" w14:textId="647F8CE8" w:rsidR="006A2168" w:rsidRPr="00D2246D" w:rsidRDefault="006A2168" w:rsidP="006A2168">
            <w:pPr>
              <w:tabs>
                <w:tab w:val="left" w:pos="1695"/>
              </w:tabs>
              <w:jc w:val="both"/>
              <w:rPr>
                <w:rStyle w:val="Hypertextovprepojenie"/>
                <w:rFonts w:cstheme="minorHAnsi"/>
                <w:u w:val="none"/>
              </w:rPr>
            </w:pPr>
            <w:r w:rsidRPr="00D2246D">
              <w:rPr>
                <w:rFonts w:cstheme="minorHAnsi"/>
              </w:rPr>
              <w:t xml:space="preserve">Doplňujúce informácie </w:t>
            </w:r>
            <w:del w:id="141" w:author="Kvasnicová, Nikola" w:date="2025-05-20T13:05:00Z">
              <w:r w:rsidRPr="00D2246D" w:rsidDel="00D637A6">
                <w:rPr>
                  <w:rFonts w:cstheme="minorHAnsi"/>
                </w:rPr>
                <w:delText>RO P SK</w:delText>
              </w:r>
            </w:del>
            <w:ins w:id="142" w:author="Kvasnicová, Nikola" w:date="2025-05-20T13:05:00Z">
              <w:r w:rsidR="00D637A6">
                <w:rPr>
                  <w:rFonts w:cstheme="minorHAnsi"/>
                </w:rPr>
                <w:t>poskytovateľa</w:t>
              </w:r>
            </w:ins>
            <w:r w:rsidRPr="00D2246D">
              <w:rPr>
                <w:rFonts w:cstheme="minorHAnsi"/>
              </w:rPr>
              <w:t xml:space="preserve"> k spôsobu podania ŽoNFP sú uvedené v dokumente </w:t>
            </w:r>
            <w:r w:rsidRPr="00D2246D">
              <w:rPr>
                <w:rFonts w:cstheme="minorHAnsi"/>
                <w:i/>
              </w:rPr>
              <w:t xml:space="preserve">Usmernenie k realizácii projektov TP </w:t>
            </w:r>
            <w:r w:rsidRPr="00D2246D">
              <w:rPr>
                <w:rFonts w:cstheme="minorHAnsi"/>
              </w:rPr>
              <w:t>(príloha č. 6 tejto výzvy)</w:t>
            </w:r>
            <w:r w:rsidRPr="00D2246D">
              <w:rPr>
                <w:rStyle w:val="Hypertextovprepojenie"/>
                <w:rFonts w:cstheme="minorHAnsi"/>
                <w:color w:val="auto"/>
                <w:u w:val="none"/>
              </w:rPr>
              <w:t>.</w:t>
            </w:r>
          </w:p>
          <w:p w14:paraId="334AA8F6" w14:textId="77777777" w:rsidR="006A2168" w:rsidRPr="00D2246D" w:rsidRDefault="006A2168" w:rsidP="006A2168">
            <w:pPr>
              <w:tabs>
                <w:tab w:val="left" w:pos="1695"/>
              </w:tabs>
              <w:jc w:val="both"/>
              <w:rPr>
                <w:rFonts w:cstheme="minorHAnsi"/>
              </w:rPr>
            </w:pPr>
          </w:p>
          <w:p w14:paraId="5240ACA0" w14:textId="77777777" w:rsidR="006A2168" w:rsidRPr="00D2246D" w:rsidRDefault="006A2168" w:rsidP="006A2168">
            <w:pPr>
              <w:tabs>
                <w:tab w:val="left" w:pos="1695"/>
              </w:tabs>
              <w:jc w:val="both"/>
              <w:rPr>
                <w:rFonts w:cstheme="minorHAnsi"/>
              </w:rPr>
            </w:pPr>
            <w:r w:rsidRPr="00D2246D">
              <w:rPr>
                <w:rFonts w:cstheme="minorHAnsi"/>
              </w:rPr>
              <w:t>Žiadateľ vychádza pri príprave žiadosti o NFP aj z nasledovných dokumentov:</w:t>
            </w:r>
          </w:p>
          <w:p w14:paraId="1529399B" w14:textId="5E771884" w:rsidR="006A2168" w:rsidRPr="00D2246D" w:rsidRDefault="006A2168">
            <w:pPr>
              <w:tabs>
                <w:tab w:val="left" w:pos="1695"/>
              </w:tabs>
              <w:jc w:val="both"/>
              <w:rPr>
                <w:rStyle w:val="Hypertextovprepojenie"/>
                <w:rFonts w:cstheme="minorHAnsi"/>
              </w:rPr>
            </w:pPr>
            <w:r w:rsidRPr="00D2246D">
              <w:rPr>
                <w:rFonts w:cstheme="minorHAnsi"/>
              </w:rPr>
              <w:t xml:space="preserve">▪ aktuálna verzia </w:t>
            </w:r>
            <w:r w:rsidRPr="00D2246D">
              <w:rPr>
                <w:rFonts w:cstheme="minorHAnsi"/>
                <w:i/>
              </w:rPr>
              <w:t>Programu Slovensko,</w:t>
            </w:r>
            <w:r w:rsidRPr="00D2246D">
              <w:rPr>
                <w:rFonts w:cstheme="minorHAnsi"/>
              </w:rPr>
              <w:t xml:space="preserve"> zverejnená na </w:t>
            </w:r>
            <w:hyperlink r:id="rId13" w:history="1">
              <w:r w:rsidRPr="00D2246D">
                <w:rPr>
                  <w:rStyle w:val="Hypertextovprepojenie"/>
                  <w:rFonts w:cstheme="minorHAnsi"/>
                </w:rPr>
                <w:t>https://www.eurofondy.gov.sk/dokumenty-a-publikacie/dokumenty/</w:t>
              </w:r>
            </w:hyperlink>
          </w:p>
          <w:p w14:paraId="616E1874" w14:textId="77777777" w:rsidR="006A2168" w:rsidRPr="00D2246D" w:rsidRDefault="006A2168">
            <w:pPr>
              <w:tabs>
                <w:tab w:val="left" w:pos="1695"/>
              </w:tabs>
              <w:jc w:val="both"/>
              <w:rPr>
                <w:rFonts w:cstheme="minorHAnsi"/>
              </w:rPr>
            </w:pPr>
            <w:r w:rsidRPr="00D2246D">
              <w:rPr>
                <w:rFonts w:cstheme="minorHAnsi"/>
                <w:color w:val="000000"/>
              </w:rPr>
              <w:t xml:space="preserve">▪ </w:t>
            </w:r>
            <w:r w:rsidRPr="00D2246D">
              <w:rPr>
                <w:rFonts w:cstheme="minorHAnsi"/>
                <w:i/>
              </w:rPr>
              <w:t>Uznesenie vlády SR č. 488/2023 k Stanoveniu počtu AK financovaných z TP fondov EÚ v programovom období 2021 - 2027 a nastaveniu systému financovania AK v programovom období 2021 – 2027,</w:t>
            </w:r>
            <w:r w:rsidRPr="00D2246D">
              <w:rPr>
                <w:rFonts w:cstheme="minorHAnsi"/>
              </w:rPr>
              <w:t xml:space="preserve"> zverejnené na </w:t>
            </w:r>
            <w:hyperlink r:id="rId14" w:history="1">
              <w:r w:rsidRPr="00D2246D">
                <w:rPr>
                  <w:rStyle w:val="Hypertextovprepojenie"/>
                  <w:rFonts w:cstheme="minorHAnsi"/>
                </w:rPr>
                <w:t>https://cpv.mirri.gov.sk/stranka/dokumenty-na-stiahnutie</w:t>
              </w:r>
            </w:hyperlink>
            <w:r w:rsidRPr="00D2246D">
              <w:rPr>
                <w:rFonts w:cstheme="minorHAnsi"/>
              </w:rPr>
              <w:t xml:space="preserve"> </w:t>
            </w:r>
          </w:p>
          <w:p w14:paraId="505F97A0" w14:textId="77777777" w:rsidR="00DA4E1D" w:rsidRPr="00D2246D" w:rsidRDefault="00DA4E1D" w:rsidP="001078AE">
            <w:pPr>
              <w:tabs>
                <w:tab w:val="left" w:pos="1695"/>
              </w:tabs>
              <w:jc w:val="both"/>
              <w:rPr>
                <w:color w:val="000000"/>
              </w:rPr>
            </w:pPr>
          </w:p>
          <w:p w14:paraId="79217169" w14:textId="00FADFAE" w:rsidR="006A2168" w:rsidRPr="00D2246D" w:rsidRDefault="00DA4E1D" w:rsidP="006A2168">
            <w:pPr>
              <w:tabs>
                <w:tab w:val="left" w:pos="1695"/>
              </w:tabs>
              <w:spacing w:after="120"/>
              <w:jc w:val="both"/>
            </w:pPr>
            <w:r w:rsidRPr="00D2246D">
              <w:rPr>
                <w:rFonts w:cstheme="minorHAnsi"/>
              </w:rPr>
              <w:t xml:space="preserve">Pri vypĺňaní formuláru ŽoNFP postupuje žiadateľ podľa vzorového </w:t>
            </w:r>
            <w:r w:rsidRPr="00D2246D">
              <w:rPr>
                <w:rFonts w:cstheme="minorHAnsi"/>
                <w:i/>
              </w:rPr>
              <w:t>formulára ŽoNFP</w:t>
            </w:r>
            <w:r w:rsidRPr="00D2246D">
              <w:rPr>
                <w:rFonts w:cstheme="minorHAnsi"/>
              </w:rPr>
              <w:t>, ktorý je prílohou č. 1 tejto výzvy.</w:t>
            </w:r>
          </w:p>
        </w:tc>
      </w:tr>
      <w:tr w:rsidR="002B63FA" w14:paraId="6760E61C" w14:textId="77777777" w:rsidTr="002528C4">
        <w:tc>
          <w:tcPr>
            <w:tcW w:w="2714" w:type="dxa"/>
            <w:shd w:val="clear" w:color="auto" w:fill="E2EFD9" w:themeFill="accent6" w:themeFillTint="33"/>
          </w:tcPr>
          <w:p w14:paraId="547754B1" w14:textId="77777777" w:rsidR="002B63FA" w:rsidRDefault="002B63FA" w:rsidP="002B63FA">
            <w:pPr>
              <w:tabs>
                <w:tab w:val="left" w:pos="1695"/>
              </w:tabs>
              <w:spacing w:after="120"/>
              <w:rPr>
                <w:b/>
              </w:rPr>
            </w:pPr>
            <w:r>
              <w:rPr>
                <w:b/>
              </w:rPr>
              <w:lastRenderedPageBreak/>
              <w:t>Miesto pre podanie ŽoNFP</w:t>
            </w:r>
          </w:p>
        </w:tc>
        <w:tc>
          <w:tcPr>
            <w:tcW w:w="7068" w:type="dxa"/>
          </w:tcPr>
          <w:p w14:paraId="06416E90" w14:textId="77777777" w:rsidR="002B63FA" w:rsidRDefault="002B63FA" w:rsidP="002B63FA">
            <w:pPr>
              <w:spacing w:after="120"/>
              <w:jc w:val="both"/>
              <w:rPr>
                <w:b/>
              </w:rPr>
            </w:pPr>
            <w:r w:rsidRPr="00B43DDA">
              <w:rPr>
                <w:b/>
              </w:rPr>
              <w:t>Identifikáci</w:t>
            </w:r>
            <w:r>
              <w:rPr>
                <w:b/>
              </w:rPr>
              <w:t>a</w:t>
            </w:r>
            <w:r w:rsidRPr="00B43DDA">
              <w:rPr>
                <w:b/>
              </w:rPr>
              <w:t xml:space="preserve"> </w:t>
            </w:r>
            <w:r w:rsidRPr="007705ED">
              <w:rPr>
                <w:b/>
              </w:rPr>
              <w:t>elektronickej schránky:</w:t>
            </w:r>
          </w:p>
          <w:p w14:paraId="173B334D" w14:textId="77777777" w:rsidR="002B63FA" w:rsidRDefault="002B63FA" w:rsidP="002B63FA">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 xml:space="preserve">č. 305/2013 Z. z. o elektronickej podobe výkonu pôsobnosti orgánov verejnej moci a o zmene a doplnení niektorých </w:t>
            </w:r>
            <w:r w:rsidRPr="0013226F">
              <w:lastRenderedPageBreak/>
              <w:t xml:space="preserve">zákonov (zákon o e-Governmente)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ŽoNFP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15"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552BD229" w14:textId="77777777" w:rsidR="002B63FA" w:rsidRPr="00072C7F" w:rsidRDefault="002B63FA" w:rsidP="002B63FA">
            <w:pPr>
              <w:tabs>
                <w:tab w:val="left" w:pos="1695"/>
              </w:tabs>
              <w:spacing w:after="120"/>
              <w:jc w:val="both"/>
            </w:pPr>
            <w:r w:rsidRPr="00072C7F">
              <w:t>V osobitných prípadoch (</w:t>
            </w:r>
            <w:r>
              <w:t xml:space="preserve">napr. </w:t>
            </w:r>
            <w:r w:rsidRPr="00072C7F">
              <w:t>z dôvodov technických alebo prevádzkových obmedzení, ktoré je žiadateľ povinný preukázať pri predložení ŽoNFP) je žiadateľ oprávnený predložiť ŽoNFP v listinnej podobe.</w:t>
            </w:r>
          </w:p>
          <w:p w14:paraId="0D2A49C9" w14:textId="77777777" w:rsidR="002B63FA" w:rsidRPr="00B43DDA" w:rsidRDefault="002B63FA" w:rsidP="002B63FA">
            <w:pPr>
              <w:tabs>
                <w:tab w:val="left" w:pos="1695"/>
              </w:tabs>
              <w:spacing w:after="120"/>
              <w:jc w:val="both"/>
              <w:rPr>
                <w:b/>
              </w:rPr>
            </w:pPr>
            <w:r w:rsidRPr="00B43DDA">
              <w:rPr>
                <w:b/>
              </w:rPr>
              <w:t>Adresa pre listinné podanie ŽoNFP:</w:t>
            </w:r>
          </w:p>
          <w:p w14:paraId="2A5D6429" w14:textId="77777777" w:rsidR="002B63FA" w:rsidRPr="00B43DDA" w:rsidRDefault="002B63FA" w:rsidP="002B63FA">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5BD83EF3" w14:textId="77777777" w:rsidR="002B63FA" w:rsidRPr="00AA6EE7" w:rsidRDefault="002B63FA" w:rsidP="002B63FA">
            <w:pPr>
              <w:pStyle w:val="Odsekzoznamu"/>
              <w:numPr>
                <w:ilvl w:val="0"/>
                <w:numId w:val="13"/>
              </w:numPr>
              <w:tabs>
                <w:tab w:val="left" w:pos="1695"/>
              </w:tabs>
              <w:spacing w:before="120"/>
              <w:ind w:left="313"/>
              <w:jc w:val="both"/>
              <w:rPr>
                <w:b/>
              </w:rPr>
            </w:pPr>
            <w:r w:rsidRPr="00AA6EE7">
              <w:rPr>
                <w:b/>
              </w:rPr>
              <w:t>doporučenou poštou alebo kuriérskou službou alebo</w:t>
            </w:r>
          </w:p>
          <w:p w14:paraId="11F3EA1D" w14:textId="77777777" w:rsidR="002B63FA" w:rsidRPr="00AA6EE7" w:rsidRDefault="002B63FA" w:rsidP="002B63FA">
            <w:pPr>
              <w:pStyle w:val="Odsekzoznamu"/>
              <w:numPr>
                <w:ilvl w:val="0"/>
                <w:numId w:val="13"/>
              </w:numPr>
              <w:tabs>
                <w:tab w:val="left" w:pos="1695"/>
              </w:tabs>
              <w:spacing w:after="240"/>
              <w:ind w:left="313"/>
              <w:jc w:val="both"/>
              <w:rPr>
                <w:b/>
              </w:rPr>
            </w:pPr>
            <w:r w:rsidRPr="00AA6EE7">
              <w:rPr>
                <w:b/>
              </w:rPr>
              <w:t>osobne do podateľne v pracovných dňoch:</w:t>
            </w:r>
          </w:p>
          <w:p w14:paraId="55691B59" w14:textId="77777777" w:rsidR="002B63FA" w:rsidRPr="006E27A5" w:rsidRDefault="002B63FA" w:rsidP="002B63FA">
            <w:pPr>
              <w:tabs>
                <w:tab w:val="left" w:pos="1695"/>
              </w:tabs>
              <w:spacing w:before="120"/>
              <w:ind w:left="339"/>
              <w:jc w:val="both"/>
            </w:pPr>
            <w:r w:rsidRPr="006E27A5">
              <w:t xml:space="preserve">Po – Št: 9:00 - 14:30 hod. (obedňajšia prestávka 11:30 - 12:30 hod.) </w:t>
            </w:r>
          </w:p>
          <w:p w14:paraId="3C4B03BE" w14:textId="77777777" w:rsidR="002B63FA" w:rsidRDefault="002B63FA" w:rsidP="002B63FA">
            <w:pPr>
              <w:tabs>
                <w:tab w:val="left" w:pos="1695"/>
              </w:tabs>
              <w:ind w:left="339"/>
              <w:jc w:val="both"/>
            </w:pPr>
            <w:r w:rsidRPr="006E27A5">
              <w:t>Pi: 9:00 - 14:00 hod.  (obedňajšia prestávka 11:30 - 12:30 hod.)</w:t>
            </w:r>
          </w:p>
          <w:p w14:paraId="24DB64C5" w14:textId="77777777" w:rsidR="002B63FA" w:rsidRDefault="002B63FA" w:rsidP="002B63FA">
            <w:pPr>
              <w:tabs>
                <w:tab w:val="left" w:pos="1695"/>
              </w:tabs>
              <w:ind w:left="339"/>
              <w:jc w:val="both"/>
            </w:pPr>
          </w:p>
          <w:p w14:paraId="0FB59DC1" w14:textId="77777777" w:rsidR="002B63FA" w:rsidRPr="00AA6EE7" w:rsidRDefault="002B63FA" w:rsidP="002B63FA">
            <w:pPr>
              <w:tabs>
                <w:tab w:val="left" w:pos="1695"/>
              </w:tabs>
              <w:ind w:left="339"/>
              <w:jc w:val="both"/>
              <w:rPr>
                <w:b/>
              </w:rPr>
            </w:pPr>
            <w:r w:rsidRPr="00AA6EE7">
              <w:rPr>
                <w:b/>
              </w:rPr>
              <w:t>na adresu:</w:t>
            </w:r>
          </w:p>
          <w:p w14:paraId="4571B3D4" w14:textId="77777777" w:rsidR="002B63FA" w:rsidRPr="003E411F" w:rsidRDefault="002B63FA" w:rsidP="002B63FA">
            <w:pPr>
              <w:tabs>
                <w:tab w:val="left" w:pos="1695"/>
              </w:tabs>
              <w:spacing w:before="120"/>
              <w:ind w:left="313"/>
              <w:jc w:val="both"/>
            </w:pPr>
            <w:r w:rsidRPr="006E27A5">
              <w:t xml:space="preserve">Ministerstvo investícií, regionálneho rozvoja a informatizácie </w:t>
            </w:r>
            <w:r w:rsidRPr="003E411F">
              <w:t xml:space="preserve">Slovenskej republiky </w:t>
            </w:r>
          </w:p>
          <w:p w14:paraId="360CA721" w14:textId="77777777" w:rsidR="002B63FA" w:rsidRPr="003E411F" w:rsidRDefault="002B63FA" w:rsidP="002B63FA">
            <w:pPr>
              <w:tabs>
                <w:tab w:val="left" w:pos="1695"/>
              </w:tabs>
              <w:ind w:left="313"/>
              <w:jc w:val="both"/>
            </w:pPr>
            <w:r w:rsidRPr="003E411F">
              <w:t xml:space="preserve">sekcia </w:t>
            </w:r>
            <w:r>
              <w:t>programovania a podpory Programu Slovensko/</w:t>
            </w:r>
            <w:r w:rsidRPr="003E411F">
              <w:t xml:space="preserve">odbor </w:t>
            </w:r>
            <w:r>
              <w:t>technickej pomoci/oddelenie implementácie projektov TP</w:t>
            </w:r>
          </w:p>
          <w:p w14:paraId="1E747209" w14:textId="77777777" w:rsidR="002B63FA" w:rsidRPr="006E27A5" w:rsidRDefault="002B63FA" w:rsidP="002B63FA">
            <w:pPr>
              <w:tabs>
                <w:tab w:val="left" w:pos="1695"/>
              </w:tabs>
              <w:ind w:left="313"/>
              <w:jc w:val="both"/>
            </w:pPr>
            <w:r w:rsidRPr="003E411F">
              <w:t>Pribinova 4195/25</w:t>
            </w:r>
            <w:r w:rsidRPr="006E27A5">
              <w:t xml:space="preserve"> </w:t>
            </w:r>
          </w:p>
          <w:p w14:paraId="74477CF6" w14:textId="77777777" w:rsidR="002B63FA" w:rsidRDefault="002B63FA" w:rsidP="002B63FA">
            <w:pPr>
              <w:tabs>
                <w:tab w:val="left" w:pos="1695"/>
              </w:tabs>
              <w:ind w:left="339"/>
              <w:jc w:val="both"/>
            </w:pPr>
            <w:r>
              <w:t xml:space="preserve">811 09 </w:t>
            </w:r>
            <w:r w:rsidRPr="006E27A5">
              <w:t>Bratislava</w:t>
            </w:r>
          </w:p>
          <w:p w14:paraId="1AE53CF9" w14:textId="1958FF28" w:rsidR="002B63FA" w:rsidRDefault="002B63FA" w:rsidP="002B63FA">
            <w:pPr>
              <w:tabs>
                <w:tab w:val="left" w:pos="1695"/>
              </w:tabs>
              <w:ind w:left="597"/>
              <w:jc w:val="both"/>
            </w:pPr>
          </w:p>
        </w:tc>
      </w:tr>
    </w:tbl>
    <w:p w14:paraId="0B68AF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63BDBF49" w14:textId="77777777" w:rsidTr="003F4C39">
        <w:tc>
          <w:tcPr>
            <w:tcW w:w="9782" w:type="dxa"/>
            <w:shd w:val="clear" w:color="auto" w:fill="E2EFD9" w:themeFill="accent6" w:themeFillTint="33"/>
          </w:tcPr>
          <w:p w14:paraId="4A16B22A" w14:textId="77777777" w:rsidR="003F4C39" w:rsidRDefault="003F4C39" w:rsidP="00794803">
            <w:pPr>
              <w:spacing w:after="120"/>
              <w:jc w:val="center"/>
            </w:pPr>
            <w:r>
              <w:rPr>
                <w:b/>
              </w:rPr>
              <w:t>Predpokladaná lehota na vydanie rozhodnutia v konaní o ŽoNFP</w:t>
            </w:r>
          </w:p>
        </w:tc>
      </w:tr>
      <w:tr w:rsidR="003F4C39" w14:paraId="0997B21B" w14:textId="77777777" w:rsidTr="003F4C39">
        <w:tc>
          <w:tcPr>
            <w:tcW w:w="9782" w:type="dxa"/>
          </w:tcPr>
          <w:p w14:paraId="55F785CC" w14:textId="3FF6EC84" w:rsidR="006E11FB" w:rsidRDefault="006E11FB" w:rsidP="006E11FB">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w:t>
            </w:r>
            <w:bookmarkStart w:id="143" w:name="_GoBack"/>
            <w:bookmarkEnd w:id="143"/>
            <w:r w:rsidRPr="003A25AC">
              <w:rPr>
                <w:rFonts w:cstheme="minorHAnsi"/>
              </w:rPr>
              <w:t xml:space="preserve">bude vydané najneskôr do </w:t>
            </w:r>
            <w:r w:rsidRPr="00042DB4">
              <w:rPr>
                <w:rFonts w:cstheme="minorHAnsi"/>
                <w:b/>
              </w:rPr>
              <w:t>50 pracovných</w:t>
            </w:r>
            <w:r w:rsidRPr="00042DB4">
              <w:rPr>
                <w:rFonts w:cstheme="minorHAnsi"/>
              </w:rPr>
              <w:t xml:space="preserve"> dní od </w:t>
            </w:r>
            <w:r>
              <w:rPr>
                <w:rFonts w:cstheme="minorHAnsi"/>
              </w:rPr>
              <w:t xml:space="preserve">predloženia ŽoNFP. </w:t>
            </w:r>
          </w:p>
          <w:p w14:paraId="13D4C32C" w14:textId="77777777" w:rsidR="006E11FB" w:rsidRPr="003A679D" w:rsidRDefault="006E11FB" w:rsidP="006E11FB">
            <w:pPr>
              <w:spacing w:before="120" w:after="120"/>
              <w:jc w:val="both"/>
              <w:rPr>
                <w:rFonts w:cstheme="minorHAnsi"/>
              </w:rPr>
            </w:pPr>
            <w:r>
              <w:rPr>
                <w:rFonts w:cstheme="minorHAnsi"/>
              </w:rPr>
              <w:t>Poskytovateľ</w:t>
            </w:r>
            <w:r w:rsidRPr="003A679D">
              <w:rPr>
                <w:rFonts w:cstheme="minorHAnsi"/>
              </w:rPr>
              <w:t xml:space="preserve"> je oprávnený predĺžiť lehotu na vydanie rozhodnutia o ŽoNFP v prípade, ak nie je možné ukončiť konanie o ŽoNFP do </w:t>
            </w:r>
            <w:r>
              <w:rPr>
                <w:rFonts w:cstheme="minorHAnsi"/>
              </w:rPr>
              <w:t>50</w:t>
            </w:r>
            <w:r w:rsidRPr="003A679D">
              <w:rPr>
                <w:rFonts w:cstheme="minorHAnsi"/>
              </w:rPr>
              <w:t xml:space="preserve"> pracovných dní od </w:t>
            </w:r>
            <w:r>
              <w:rPr>
                <w:rFonts w:cstheme="minorHAnsi"/>
              </w:rPr>
              <w:t>predloženia ŽoNFP</w:t>
            </w:r>
            <w:r w:rsidRPr="003A679D">
              <w:rPr>
                <w:rFonts w:cstheme="minorHAnsi"/>
              </w:rPr>
              <w:t xml:space="preserve">. </w:t>
            </w:r>
          </w:p>
          <w:p w14:paraId="64501D37" w14:textId="77777777" w:rsidR="006E11FB" w:rsidRPr="003A679D" w:rsidRDefault="006E11FB" w:rsidP="006E11FB">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16"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ŽoNFP</w:t>
            </w:r>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r w:rsidRPr="003A679D">
              <w:t xml:space="preserve"> </w:t>
            </w:r>
          </w:p>
          <w:p w14:paraId="3DABF9B7" w14:textId="707DA397" w:rsidR="003F4C39" w:rsidRPr="001078AE" w:rsidRDefault="006E11FB" w:rsidP="006E11FB">
            <w:pPr>
              <w:spacing w:after="120"/>
              <w:jc w:val="both"/>
              <w:rPr>
                <w:highlight w:val="yellow"/>
              </w:rPr>
            </w:pPr>
            <w:r w:rsidRPr="003A679D">
              <w:rPr>
                <w:rFonts w:cstheme="minorHAnsi"/>
              </w:rPr>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987A5F" w14:textId="77777777" w:rsidR="00A1707F"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9B2ACE" w14:paraId="158AC042" w14:textId="77777777" w:rsidTr="00DF5DA6">
        <w:tc>
          <w:tcPr>
            <w:tcW w:w="9782" w:type="dxa"/>
            <w:gridSpan w:val="2"/>
            <w:shd w:val="clear" w:color="auto" w:fill="E2EFD9" w:themeFill="accent6" w:themeFillTint="33"/>
          </w:tcPr>
          <w:p w14:paraId="37676B43" w14:textId="77777777" w:rsidR="009B2ACE" w:rsidRDefault="009B2ACE" w:rsidP="00DF5DA6">
            <w:pPr>
              <w:spacing w:after="120"/>
              <w:jc w:val="center"/>
            </w:pPr>
            <w:r>
              <w:rPr>
                <w:b/>
              </w:rPr>
              <w:lastRenderedPageBreak/>
              <w:t>Ďalšie formálne náležitosti</w:t>
            </w:r>
          </w:p>
        </w:tc>
      </w:tr>
      <w:tr w:rsidR="009B2ACE" w:rsidRPr="00A76074" w14:paraId="210D6FA1" w14:textId="77777777" w:rsidTr="002528C4">
        <w:tc>
          <w:tcPr>
            <w:tcW w:w="2624" w:type="dxa"/>
            <w:shd w:val="clear" w:color="auto" w:fill="E2EFD9" w:themeFill="accent6" w:themeFillTint="33"/>
          </w:tcPr>
          <w:p w14:paraId="06FE726E" w14:textId="77777777" w:rsidR="009B2ACE" w:rsidRDefault="00530BAA" w:rsidP="00DF5DA6">
            <w:pPr>
              <w:spacing w:after="120"/>
            </w:pPr>
            <w:r w:rsidRPr="006F5425">
              <w:rPr>
                <w:b/>
              </w:rPr>
              <w:t>Spôsob financovania</w:t>
            </w:r>
          </w:p>
        </w:tc>
        <w:tc>
          <w:tcPr>
            <w:tcW w:w="7158" w:type="dxa"/>
          </w:tcPr>
          <w:p w14:paraId="6A78A041" w14:textId="77777777" w:rsidR="00530BAA" w:rsidRDefault="00530BAA" w:rsidP="0008180F">
            <w:pPr>
              <w:spacing w:after="120"/>
              <w:jc w:val="both"/>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17" w:history="1">
              <w:r w:rsidRPr="006636CA">
                <w:rPr>
                  <w:rStyle w:val="Hypertextovprepojenie"/>
                </w:rPr>
                <w:t>https://www.mfsr.sk/sk/financne-vztahy-eu/povstupove-fondy-eu/programove-obdobie-2021-2027/prirucka-k-financnemu-riadeniu-fondov-eu-programove-obdobie-2021-2027/</w:t>
              </w:r>
            </w:hyperlink>
            <w:r>
              <w:t>).</w:t>
            </w:r>
          </w:p>
          <w:p w14:paraId="30A8C398" w14:textId="1642F9EF" w:rsidR="00530BAA" w:rsidRDefault="00530BAA" w:rsidP="0008180F">
            <w:pPr>
              <w:spacing w:after="120"/>
              <w:jc w:val="both"/>
              <w:rPr>
                <w:rFonts w:cstheme="minorHAnsi"/>
              </w:rPr>
            </w:pPr>
            <w:r>
              <w:rPr>
                <w:rFonts w:cstheme="minorHAnsi"/>
              </w:rPr>
              <w:t>Prostriedky EÚ a štátneho rozpočtu na spolufinancova</w:t>
            </w:r>
            <w:r w:rsidR="0008180F">
              <w:rPr>
                <w:rFonts w:cstheme="minorHAnsi"/>
              </w:rPr>
              <w:t>nie sú prijímateľom poskytované</w:t>
            </w:r>
          </w:p>
          <w:p w14:paraId="556459DC" w14:textId="77777777" w:rsidR="00530BAA" w:rsidRPr="0080179E" w:rsidRDefault="00530BAA" w:rsidP="00530BAA">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predfinancovania</w:t>
            </w:r>
          </w:p>
          <w:p w14:paraId="05D83D3E"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53B231B7"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762A0A2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predfinancovania a refundácie</w:t>
            </w:r>
          </w:p>
          <w:p w14:paraId="45D5523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14A8BF51" w14:textId="77777777" w:rsidR="0008180F" w:rsidRPr="0008180F" w:rsidRDefault="00530BAA" w:rsidP="00530BAA">
            <w:pPr>
              <w:pStyle w:val="Odsekzoznamu"/>
              <w:numPr>
                <w:ilvl w:val="0"/>
                <w:numId w:val="20"/>
              </w:numPr>
              <w:ind w:left="313" w:hanging="283"/>
              <w:jc w:val="both"/>
              <w:rPr>
                <w:rFonts w:cstheme="minorHAnsi"/>
              </w:rPr>
            </w:pPr>
            <w:r w:rsidRPr="00C731BE">
              <w:rPr>
                <w:rFonts w:cstheme="minorHAnsi"/>
                <w:b/>
              </w:rPr>
              <w:t xml:space="preserve">kombináciou systému predfinancovania so systémom zálohových platieb </w:t>
            </w:r>
          </w:p>
          <w:p w14:paraId="68D5BBD4" w14:textId="77777777" w:rsidR="0008180F" w:rsidRPr="0008180F" w:rsidRDefault="0008180F" w:rsidP="0008180F">
            <w:pPr>
              <w:ind w:left="30"/>
              <w:jc w:val="both"/>
              <w:rPr>
                <w:rFonts w:cstheme="minorHAnsi"/>
              </w:rPr>
            </w:pPr>
          </w:p>
          <w:p w14:paraId="23C0CB99" w14:textId="51BACD5F" w:rsidR="00530BAA" w:rsidRPr="0008180F" w:rsidRDefault="0008180F" w:rsidP="0008180F">
            <w:pPr>
              <w:jc w:val="both"/>
              <w:rPr>
                <w:rFonts w:cstheme="minorHAnsi"/>
              </w:rPr>
            </w:pPr>
            <w:r>
              <w:rPr>
                <w:rFonts w:cstheme="minorHAnsi"/>
              </w:rPr>
              <w:t xml:space="preserve">a to </w:t>
            </w:r>
            <w:r w:rsidR="00530BAA" w:rsidRPr="0008180F">
              <w:rPr>
                <w:rFonts w:cstheme="minorHAnsi"/>
              </w:rPr>
              <w:t>za podmienky, že sú jasne identifikované typy výdavkov (rozpočtové položky projektu) určené pre systém predfinancovania a systém zálohových platieb na účely výpočtu maximálnej výšky poskytnutej zálohovej platby. Prijímateľ v spolupráci s </w:t>
            </w:r>
            <w:ins w:id="144" w:author="Kvasnicová, Nikola" w:date="2025-05-20T13:09:00Z">
              <w:r w:rsidR="00D637A6" w:rsidRPr="00233F7E">
                <w:rPr>
                  <w:rFonts w:cstheme="minorHAnsi"/>
                </w:rPr>
                <w:t xml:space="preserve">poskytovateľom </w:t>
              </w:r>
            </w:ins>
            <w:del w:id="145" w:author="Kvasnicová, Nikola" w:date="2025-05-20T13:09:00Z">
              <w:r w:rsidR="00530BAA" w:rsidRPr="0008180F" w:rsidDel="00D637A6">
                <w:rPr>
                  <w:rFonts w:cstheme="minorHAnsi"/>
                </w:rPr>
                <w:delText xml:space="preserve">RO P SK </w:delText>
              </w:r>
            </w:del>
            <w:r w:rsidR="00530BAA" w:rsidRPr="0008180F">
              <w:rPr>
                <w:rFonts w:cstheme="minorHAnsi"/>
              </w:rPr>
              <w:t xml:space="preserve">pred prvou žiadosťou o poskytnutie zálohovej platby zabezpečí identifikáciu jednotlivých typov výdavkov (rozpočtových položiek projektu), ktoré budú financované systémom zálohovej platby. Identifikáciu prijímateľ oznámi </w:t>
            </w:r>
            <w:ins w:id="146" w:author="Kvasnicová, Nikola" w:date="2025-05-20T13:10:00Z">
              <w:r w:rsidR="00D637A6">
                <w:rPr>
                  <w:rFonts w:cstheme="minorHAnsi"/>
                </w:rPr>
                <w:t>poskytovateľovi</w:t>
              </w:r>
            </w:ins>
            <w:del w:id="147" w:author="Kvasnicová, Nikola" w:date="2025-05-20T13:10:00Z">
              <w:r w:rsidR="00530BAA" w:rsidRPr="0008180F" w:rsidDel="00D637A6">
                <w:rPr>
                  <w:rFonts w:cstheme="minorHAnsi"/>
                </w:rPr>
                <w:delText>RO P SK</w:delText>
              </w:r>
            </w:del>
            <w:r w:rsidR="00530BAA" w:rsidRPr="0008180F">
              <w:rPr>
                <w:rFonts w:cstheme="minorHAnsi"/>
              </w:rPr>
              <w:t>.</w:t>
            </w:r>
          </w:p>
          <w:p w14:paraId="364F7377" w14:textId="77777777" w:rsidR="009B2ACE" w:rsidRPr="00A76074" w:rsidRDefault="00530BAA" w:rsidP="0008180F">
            <w:pPr>
              <w:spacing w:after="120"/>
              <w:jc w:val="both"/>
            </w:pPr>
            <w:r w:rsidRPr="00022065">
              <w:rPr>
                <w:rFonts w:cstheme="minorHAnsi"/>
              </w:rPr>
              <w:t xml:space="preserve">Forma poskytovaného príspevku: </w:t>
            </w:r>
            <w:r w:rsidRPr="00022065">
              <w:rPr>
                <w:rFonts w:cstheme="minorHAnsi"/>
                <w:b/>
              </w:rPr>
              <w:t>nenávratný finančný príspevok</w:t>
            </w:r>
            <w:r w:rsidR="009D329F">
              <w:rPr>
                <w:rFonts w:cstheme="minorHAnsi"/>
                <w:b/>
              </w:rPr>
              <w:t>.</w:t>
            </w:r>
          </w:p>
        </w:tc>
      </w:tr>
      <w:tr w:rsidR="009B2ACE" w:rsidRPr="00A76074" w14:paraId="0CE1A884" w14:textId="77777777" w:rsidTr="002528C4">
        <w:tc>
          <w:tcPr>
            <w:tcW w:w="2624" w:type="dxa"/>
            <w:shd w:val="clear" w:color="auto" w:fill="E2EFD9" w:themeFill="accent6" w:themeFillTint="33"/>
          </w:tcPr>
          <w:p w14:paraId="1B802D56" w14:textId="77777777" w:rsidR="009B2ACE" w:rsidRDefault="00530BAA" w:rsidP="00DF5DA6">
            <w:pPr>
              <w:spacing w:after="120"/>
            </w:pPr>
            <w:r w:rsidRPr="00814177">
              <w:rPr>
                <w:b/>
              </w:rPr>
              <w:t>Zabezpečeni</w:t>
            </w:r>
            <w:r>
              <w:rPr>
                <w:b/>
              </w:rPr>
              <w:t>e</w:t>
            </w:r>
            <w:r w:rsidRPr="00814177">
              <w:rPr>
                <w:b/>
              </w:rPr>
              <w:t xml:space="preserve"> pohľadávky</w:t>
            </w:r>
          </w:p>
        </w:tc>
        <w:tc>
          <w:tcPr>
            <w:tcW w:w="7158" w:type="dxa"/>
          </w:tcPr>
          <w:p w14:paraId="1F57F869" w14:textId="77777777" w:rsidR="009B2ACE" w:rsidRPr="00A76074" w:rsidRDefault="00530BAA" w:rsidP="00250618">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741FC106" w14:textId="77777777" w:rsidR="00DA4E1D" w:rsidRDefault="00DA4E1D"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2C73A2B9" w14:textId="77777777" w:rsidTr="00173D20">
        <w:tc>
          <w:tcPr>
            <w:tcW w:w="9782" w:type="dxa"/>
            <w:gridSpan w:val="2"/>
            <w:shd w:val="clear" w:color="auto" w:fill="E2EFD9" w:themeFill="accent6" w:themeFillTint="33"/>
          </w:tcPr>
          <w:p w14:paraId="596901B7" w14:textId="582E57E5" w:rsidR="00173D20" w:rsidRDefault="00173D20" w:rsidP="00794803">
            <w:pPr>
              <w:spacing w:after="120"/>
              <w:jc w:val="center"/>
            </w:pPr>
            <w:r>
              <w:rPr>
                <w:b/>
              </w:rPr>
              <w:t>Poskytovanie informácií k príprave ŽoNFP</w:t>
            </w:r>
            <w:r w:rsidR="00875625">
              <w:rPr>
                <w:rStyle w:val="Odkaznapoznmkupodiarou"/>
                <w:b/>
              </w:rPr>
              <w:footnoteReference w:id="10"/>
            </w:r>
          </w:p>
        </w:tc>
      </w:tr>
      <w:tr w:rsidR="00DD0944" w14:paraId="367587F5" w14:textId="77777777" w:rsidTr="002528C4">
        <w:tc>
          <w:tcPr>
            <w:tcW w:w="2624" w:type="dxa"/>
            <w:shd w:val="clear" w:color="auto" w:fill="E2EFD9" w:themeFill="accent6" w:themeFillTint="33"/>
          </w:tcPr>
          <w:p w14:paraId="6B36537E" w14:textId="77777777" w:rsidR="00DD0944" w:rsidRDefault="00DD0944" w:rsidP="00DD0944">
            <w:pPr>
              <w:spacing w:after="120"/>
            </w:pPr>
            <w:r>
              <w:rPr>
                <w:b/>
              </w:rPr>
              <w:t>Kontaktné údaje poskytovateľa a spôsob komunikácie s poskytovateľom</w:t>
            </w:r>
          </w:p>
        </w:tc>
        <w:tc>
          <w:tcPr>
            <w:tcW w:w="7158" w:type="dxa"/>
          </w:tcPr>
          <w:p w14:paraId="28F5D449" w14:textId="77777777" w:rsidR="00DD0944" w:rsidRDefault="00DD0944" w:rsidP="00DD0944">
            <w:pPr>
              <w:tabs>
                <w:tab w:val="left" w:pos="1695"/>
              </w:tabs>
              <w:spacing w:after="120"/>
            </w:pPr>
            <w:r>
              <w:t>Bližšie informácie týkajúce sa výzvy a prípravy ŽoNFP je možné získať:</w:t>
            </w:r>
          </w:p>
          <w:p w14:paraId="79DDB687" w14:textId="77777777" w:rsidR="00DD0944" w:rsidRDefault="00DD0944" w:rsidP="00DD0944">
            <w:pPr>
              <w:tabs>
                <w:tab w:val="left" w:pos="1695"/>
                <w:tab w:val="left" w:pos="3006"/>
              </w:tabs>
            </w:pPr>
            <w:r>
              <w:t>- telefonicky na telefónnych číslach:  02/2092 8483</w:t>
            </w:r>
          </w:p>
          <w:p w14:paraId="49B05A38" w14:textId="77777777" w:rsidR="00DD0944" w:rsidRDefault="00DD0944" w:rsidP="00DD0944">
            <w:pPr>
              <w:tabs>
                <w:tab w:val="left" w:pos="1695"/>
                <w:tab w:val="left" w:pos="3006"/>
              </w:tabs>
              <w:ind w:left="3289"/>
            </w:pPr>
            <w:r>
              <w:t>02/2092 8484</w:t>
            </w:r>
          </w:p>
          <w:p w14:paraId="0D81F5E1" w14:textId="77777777" w:rsidR="00DD0944" w:rsidRDefault="00DD0944" w:rsidP="00DD0944">
            <w:pPr>
              <w:tabs>
                <w:tab w:val="left" w:pos="1695"/>
                <w:tab w:val="left" w:pos="3006"/>
              </w:tabs>
              <w:ind w:left="3289"/>
            </w:pPr>
            <w:r>
              <w:t>02/2092 8485</w:t>
            </w:r>
          </w:p>
          <w:p w14:paraId="4DC282EB" w14:textId="77777777" w:rsidR="00DD0944" w:rsidRDefault="00DD0944" w:rsidP="00DD0944">
            <w:pPr>
              <w:tabs>
                <w:tab w:val="left" w:pos="1695"/>
                <w:tab w:val="left" w:pos="3006"/>
              </w:tabs>
              <w:ind w:left="3289"/>
            </w:pPr>
            <w:r>
              <w:t>02/2092 8479</w:t>
            </w:r>
          </w:p>
          <w:p w14:paraId="3A254478" w14:textId="77777777" w:rsidR="00DD0944" w:rsidRDefault="00DD0944" w:rsidP="00DD0944">
            <w:pPr>
              <w:tabs>
                <w:tab w:val="left" w:pos="1695"/>
                <w:tab w:val="left" w:pos="3006"/>
              </w:tabs>
              <w:ind w:left="3289"/>
            </w:pPr>
            <w:r>
              <w:t>02/2092 8481</w:t>
            </w:r>
          </w:p>
          <w:p w14:paraId="42C073EE" w14:textId="77777777" w:rsidR="00DD0944" w:rsidRDefault="00DD0944" w:rsidP="00DD0944">
            <w:pPr>
              <w:tabs>
                <w:tab w:val="left" w:pos="1695"/>
              </w:tabs>
              <w:spacing w:before="120" w:after="120"/>
            </w:pPr>
            <w:r>
              <w:t xml:space="preserve">- e-mailom na </w:t>
            </w:r>
            <w:r w:rsidRPr="00852800">
              <w:t xml:space="preserve">adrese: </w:t>
            </w:r>
            <w:hyperlink r:id="rId18" w:history="1">
              <w:r w:rsidRPr="004231C3">
                <w:rPr>
                  <w:rStyle w:val="Hypertextovprepojenie"/>
                </w:rPr>
                <w:t>projektytp@mirri.gov.sk</w:t>
              </w:r>
            </w:hyperlink>
            <w:r>
              <w:t xml:space="preserve"> </w:t>
            </w:r>
          </w:p>
          <w:p w14:paraId="6C2C3E1C" w14:textId="3A148CD3" w:rsidR="00DD0944" w:rsidRPr="00852800" w:rsidRDefault="00DD0944" w:rsidP="00DD0944">
            <w:pPr>
              <w:tabs>
                <w:tab w:val="left" w:pos="1695"/>
              </w:tabs>
              <w:spacing w:after="120"/>
            </w:pPr>
            <w:r>
              <w:t xml:space="preserve">- písomne na kontaktnej </w:t>
            </w:r>
            <w:r w:rsidRPr="00852800">
              <w:t xml:space="preserve">adrese </w:t>
            </w:r>
            <w:del w:id="148" w:author="Kvasnicová, Nikola" w:date="2025-05-20T13:11:00Z">
              <w:r w:rsidRPr="00852800" w:rsidDel="00D637A6">
                <w:delText>RO P SK</w:delText>
              </w:r>
            </w:del>
            <w:ins w:id="149" w:author="Kvasnicová, Nikola" w:date="2025-05-20T13:11:00Z">
              <w:r w:rsidR="00D637A6">
                <w:t>poskytovateľa</w:t>
              </w:r>
            </w:ins>
            <w:r w:rsidRPr="00852800">
              <w:t>:</w:t>
            </w:r>
          </w:p>
          <w:p w14:paraId="7857B167" w14:textId="77777777" w:rsidR="00DD0944" w:rsidRPr="00852800" w:rsidRDefault="00DD0944" w:rsidP="00DD0944">
            <w:pPr>
              <w:tabs>
                <w:tab w:val="left" w:pos="1695"/>
              </w:tabs>
              <w:ind w:left="183"/>
            </w:pPr>
            <w:r w:rsidRPr="00852800">
              <w:t xml:space="preserve">Ministerstvo investícií, regionálneho rozvoja a informatizácie SR </w:t>
            </w:r>
          </w:p>
          <w:p w14:paraId="573DB8B9" w14:textId="77777777" w:rsidR="00DD0944" w:rsidRDefault="00DD0944" w:rsidP="00DD0944">
            <w:pPr>
              <w:tabs>
                <w:tab w:val="left" w:pos="1695"/>
              </w:tabs>
              <w:ind w:left="177"/>
              <w:jc w:val="both"/>
            </w:pPr>
            <w:r>
              <w:lastRenderedPageBreak/>
              <w:t>sekcia programovania a podpory Programu Slovensko/odbor technickej pomoci/oddelenie implementácie projektov TP</w:t>
            </w:r>
          </w:p>
          <w:p w14:paraId="75E4783B" w14:textId="77777777" w:rsidR="00DD0944" w:rsidRPr="00852800" w:rsidRDefault="00DD0944" w:rsidP="00DD0944">
            <w:pPr>
              <w:tabs>
                <w:tab w:val="left" w:pos="1695"/>
              </w:tabs>
              <w:ind w:left="183"/>
            </w:pPr>
            <w:r w:rsidRPr="00852800">
              <w:t xml:space="preserve">Pribinova 4195/25 </w:t>
            </w:r>
          </w:p>
          <w:p w14:paraId="58E56645" w14:textId="77777777" w:rsidR="00DD0944" w:rsidRPr="00852800" w:rsidRDefault="00DD0944" w:rsidP="00DD0944">
            <w:pPr>
              <w:pStyle w:val="Odsekzoznamu"/>
              <w:numPr>
                <w:ilvl w:val="0"/>
                <w:numId w:val="18"/>
              </w:numPr>
              <w:tabs>
                <w:tab w:val="left" w:pos="1695"/>
              </w:tabs>
            </w:pPr>
            <w:r w:rsidRPr="00852800">
              <w:t xml:space="preserve"> </w:t>
            </w:r>
            <w:r>
              <w:t xml:space="preserve">09 </w:t>
            </w:r>
            <w:r w:rsidRPr="00852800">
              <w:t>Bratislava</w:t>
            </w:r>
          </w:p>
          <w:p w14:paraId="73914233" w14:textId="77777777" w:rsidR="00DD0944" w:rsidRDefault="00DD0944" w:rsidP="00DD0944">
            <w:pPr>
              <w:tabs>
                <w:tab w:val="left" w:pos="1695"/>
              </w:tabs>
              <w:spacing w:before="120"/>
              <w:ind w:left="41" w:hanging="41"/>
            </w:pPr>
            <w:r>
              <w:t>- osobne v pracovných dňoch v čase 8:30 hod. - 14:30 hod. na kontaktnej adrese:</w:t>
            </w:r>
          </w:p>
          <w:p w14:paraId="26A59644" w14:textId="77777777" w:rsidR="00DD0944" w:rsidRPr="00852800" w:rsidRDefault="00DD0944" w:rsidP="00DD0944">
            <w:pPr>
              <w:tabs>
                <w:tab w:val="left" w:pos="1695"/>
              </w:tabs>
              <w:spacing w:before="120"/>
              <w:ind w:left="183"/>
            </w:pPr>
            <w:r w:rsidRPr="00852800">
              <w:t xml:space="preserve">Ministerstvo investícií, regionálneho rozvoja a informatizácie SR </w:t>
            </w:r>
          </w:p>
          <w:p w14:paraId="39826C5F" w14:textId="77777777" w:rsidR="00DD0944" w:rsidRDefault="00DD0944" w:rsidP="00DD0944">
            <w:pPr>
              <w:tabs>
                <w:tab w:val="left" w:pos="1695"/>
              </w:tabs>
              <w:ind w:left="177"/>
              <w:jc w:val="both"/>
            </w:pPr>
            <w:r>
              <w:t>sekcia programovania a podpory Programu Slovensko/odbor technickej pomoci/oddelenie implementácie projektov TP</w:t>
            </w:r>
          </w:p>
          <w:p w14:paraId="5B843ECB" w14:textId="77777777" w:rsidR="00DD0944" w:rsidRPr="00852800" w:rsidRDefault="00DD0944" w:rsidP="00DD0944">
            <w:pPr>
              <w:tabs>
                <w:tab w:val="left" w:pos="1695"/>
              </w:tabs>
              <w:ind w:left="183"/>
            </w:pPr>
            <w:r w:rsidRPr="00852800">
              <w:t>Pribinova 4195/25</w:t>
            </w:r>
          </w:p>
          <w:p w14:paraId="7B69DA1E" w14:textId="77777777" w:rsidR="00DD0944" w:rsidRPr="00852800" w:rsidRDefault="00DD0944" w:rsidP="00DD0944">
            <w:pPr>
              <w:tabs>
                <w:tab w:val="left" w:pos="1695"/>
              </w:tabs>
              <w:ind w:left="183"/>
            </w:pPr>
            <w:r w:rsidRPr="00852800">
              <w:t>811 09 Bratislava</w:t>
            </w:r>
          </w:p>
          <w:p w14:paraId="26E1B214" w14:textId="01E64AF5" w:rsidR="00DD0944" w:rsidRPr="00852800" w:rsidRDefault="00DD0944" w:rsidP="00DD0944">
            <w:pPr>
              <w:tabs>
                <w:tab w:val="left" w:pos="1695"/>
              </w:tabs>
              <w:spacing w:before="120"/>
              <w:jc w:val="both"/>
            </w:pPr>
            <w:r w:rsidRPr="00852800">
              <w:t xml:space="preserve">V prípade záujmu o osobnú konzultáciu s pracovníkmi </w:t>
            </w:r>
            <w:del w:id="150" w:author="Kvasnicová, Nikola" w:date="2025-05-20T13:11:00Z">
              <w:r w:rsidRPr="00852800" w:rsidDel="00D637A6">
                <w:delText>RO P SK</w:delText>
              </w:r>
            </w:del>
            <w:ins w:id="151" w:author="Kvasnicová, Nikola" w:date="2025-05-20T13:11:00Z">
              <w:r w:rsidR="00D637A6">
                <w:t>poskytovateľa</w:t>
              </w:r>
            </w:ins>
            <w:r w:rsidRPr="00852800">
              <w:t xml:space="preserve"> je nutné vopred si dohodnúť  termín stretnutia.</w:t>
            </w:r>
          </w:p>
          <w:p w14:paraId="3A3C4D7D" w14:textId="3B796270" w:rsidR="00DD0944" w:rsidRDefault="00DD0944" w:rsidP="00DD0944">
            <w:pPr>
              <w:spacing w:after="120"/>
              <w:jc w:val="both"/>
            </w:pPr>
            <w:r w:rsidRPr="00852800">
              <w:t>Záväzné informácie sú žiadateľom poskytované výlučne v</w:t>
            </w:r>
            <w:r>
              <w:t xml:space="preserve"> písomnej forme. Informácie poskytované ústne nemajú záväzný charakter a žiadateľ sa na ne nemôže odvolávať.</w:t>
            </w:r>
          </w:p>
        </w:tc>
      </w:tr>
    </w:tbl>
    <w:p w14:paraId="55ED89C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6750B1D1" w14:textId="77777777" w:rsidTr="00173D20">
        <w:tc>
          <w:tcPr>
            <w:tcW w:w="9782" w:type="dxa"/>
            <w:gridSpan w:val="2"/>
            <w:shd w:val="clear" w:color="auto" w:fill="E2EFD9" w:themeFill="accent6" w:themeFillTint="33"/>
          </w:tcPr>
          <w:p w14:paraId="14CBBE50"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0552DF86" w14:textId="77777777" w:rsidTr="002528C4">
        <w:tc>
          <w:tcPr>
            <w:tcW w:w="2624" w:type="dxa"/>
            <w:shd w:val="clear" w:color="auto" w:fill="E2EFD9" w:themeFill="accent6" w:themeFillTint="33"/>
          </w:tcPr>
          <w:p w14:paraId="1DC285F4"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7158" w:type="dxa"/>
          </w:tcPr>
          <w:p w14:paraId="4A99B21D" w14:textId="77777777" w:rsidR="00173D20" w:rsidRPr="00A76074" w:rsidRDefault="00BF2B10" w:rsidP="00BF2B10">
            <w:pPr>
              <w:spacing w:after="120"/>
            </w:pPr>
            <w:r>
              <w:t>N</w:t>
            </w:r>
            <w:r w:rsidR="007B4D38">
              <w:t>erelevantné</w:t>
            </w:r>
            <w:r>
              <w:t xml:space="preserve"> pre projekty technickej pomoci</w:t>
            </w:r>
          </w:p>
        </w:tc>
      </w:tr>
    </w:tbl>
    <w:p w14:paraId="5755DB1D"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796DB5" w14:paraId="5A9BB1FD" w14:textId="77777777" w:rsidTr="00796DB5">
        <w:tc>
          <w:tcPr>
            <w:tcW w:w="9782" w:type="dxa"/>
            <w:gridSpan w:val="2"/>
            <w:shd w:val="clear" w:color="auto" w:fill="E2EFD9" w:themeFill="accent6" w:themeFillTint="33"/>
          </w:tcPr>
          <w:p w14:paraId="13C3D3A9" w14:textId="77777777" w:rsidR="00796DB5" w:rsidRDefault="00796DB5" w:rsidP="00794803">
            <w:pPr>
              <w:spacing w:after="120"/>
              <w:jc w:val="center"/>
            </w:pPr>
            <w:r>
              <w:rPr>
                <w:b/>
              </w:rPr>
              <w:t>Zmena a zrušenie výzvy</w:t>
            </w:r>
          </w:p>
        </w:tc>
      </w:tr>
      <w:tr w:rsidR="00796DB5" w14:paraId="1A3B6879" w14:textId="77777777" w:rsidTr="002528C4">
        <w:tc>
          <w:tcPr>
            <w:tcW w:w="2624" w:type="dxa"/>
            <w:shd w:val="clear" w:color="auto" w:fill="E2EFD9" w:themeFill="accent6" w:themeFillTint="33"/>
          </w:tcPr>
          <w:p w14:paraId="22082E93" w14:textId="77777777" w:rsidR="00796DB5" w:rsidRPr="003D4BB1" w:rsidRDefault="00796DB5" w:rsidP="00794803">
            <w:pPr>
              <w:tabs>
                <w:tab w:val="left" w:pos="1695"/>
              </w:tabs>
              <w:spacing w:after="120"/>
              <w:rPr>
                <w:b/>
              </w:rPr>
            </w:pPr>
            <w:r>
              <w:rPr>
                <w:b/>
              </w:rPr>
              <w:t>Zmena a zrušenie výzvy</w:t>
            </w:r>
          </w:p>
        </w:tc>
        <w:tc>
          <w:tcPr>
            <w:tcW w:w="7158" w:type="dxa"/>
          </w:tcPr>
          <w:p w14:paraId="2EEF73F4" w14:textId="69022690" w:rsidR="007A04F3" w:rsidRPr="005D4481" w:rsidRDefault="00B53349" w:rsidP="00E74716">
            <w:pPr>
              <w:pStyle w:val="l4"/>
              <w:shd w:val="clear" w:color="auto" w:fill="FFFFFF"/>
              <w:spacing w:before="0" w:beforeAutospacing="0" w:after="0" w:afterAutospacing="0"/>
              <w:jc w:val="both"/>
              <w:rPr>
                <w:rFonts w:asciiTheme="minorHAnsi" w:hAnsiTheme="minorHAnsi" w:cstheme="minorHAnsi"/>
                <w:sz w:val="22"/>
                <w:szCs w:val="22"/>
              </w:rPr>
            </w:pPr>
            <w:del w:id="152" w:author="Kvasnicová, Nikola" w:date="2025-05-20T13:14:00Z">
              <w:r w:rsidRPr="005D4481" w:rsidDel="00D637A6">
                <w:rPr>
                  <w:rFonts w:asciiTheme="minorHAnsi" w:hAnsiTheme="minorHAnsi" w:cstheme="minorHAnsi"/>
                  <w:sz w:val="22"/>
                  <w:szCs w:val="22"/>
                </w:rPr>
                <w:delText>RO P SK</w:delText>
              </w:r>
            </w:del>
            <w:ins w:id="153" w:author="Kvasnicová, Nikola" w:date="2025-05-20T13:14:00Z">
              <w:r w:rsidR="00D637A6">
                <w:rPr>
                  <w:rFonts w:asciiTheme="minorHAnsi" w:hAnsiTheme="minorHAnsi" w:cstheme="minorHAnsi"/>
                  <w:sz w:val="22"/>
                  <w:szCs w:val="22"/>
                </w:rPr>
                <w:t>Poskytovateľ</w:t>
              </w:r>
            </w:ins>
            <w:r w:rsidRPr="005D4481">
              <w:rPr>
                <w:rFonts w:asciiTheme="minorHAnsi" w:hAnsiTheme="minorHAnsi" w:cstheme="minorHAnsi"/>
                <w:sz w:val="22"/>
                <w:szCs w:val="22"/>
              </w:rPr>
              <w:t xml:space="preserve"> je oprávnený v súlade s § 14 ods. 4 až 7 zákona </w:t>
            </w:r>
            <w:r w:rsidRPr="005D4481">
              <w:rPr>
                <w:rFonts w:asciiTheme="minorHAnsi" w:hAnsiTheme="minorHAnsi" w:cstheme="minorHAnsi"/>
                <w:color w:val="000000"/>
                <w:sz w:val="22"/>
                <w:szCs w:val="22"/>
              </w:rPr>
              <w:t xml:space="preserve">č. 121/2022 </w:t>
            </w:r>
            <w:r w:rsidRPr="005D4481">
              <w:rPr>
                <w:rFonts w:asciiTheme="minorHAnsi" w:hAnsiTheme="minorHAnsi" w:cstheme="minorHAnsi"/>
                <w:sz w:val="22"/>
                <w:szCs w:val="22"/>
              </w:rPr>
              <w:t xml:space="preserve">o príspevkoch z fondov EÚ </w:t>
            </w:r>
            <w:r w:rsidRPr="005D4481">
              <w:rPr>
                <w:rFonts w:asciiTheme="minorHAnsi" w:hAnsiTheme="minorHAnsi" w:cstheme="minorHAnsi"/>
                <w:color w:val="000000"/>
                <w:sz w:val="22"/>
                <w:szCs w:val="22"/>
              </w:rPr>
              <w:t xml:space="preserve">a o zmene a doplnení niektorých zákonov (ďalej len „zákon o príspevkoch z fondov EÚ“) </w:t>
            </w:r>
            <w:r w:rsidRPr="005D4481">
              <w:rPr>
                <w:rFonts w:asciiTheme="minorHAnsi" w:hAnsiTheme="minorHAnsi" w:cstheme="minorHAnsi"/>
                <w:sz w:val="22"/>
                <w:szCs w:val="22"/>
              </w:rPr>
              <w:t xml:space="preserve">výzvu zmeniť alebo zrušiť. </w:t>
            </w:r>
          </w:p>
          <w:p w14:paraId="3340141C" w14:textId="1D709D93"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môže výzvu s uzavret</w:t>
            </w:r>
            <w:r w:rsidR="00B53349" w:rsidRPr="005D4481">
              <w:rPr>
                <w:rFonts w:asciiTheme="minorHAnsi" w:hAnsiTheme="minorHAnsi" w:cstheme="minorHAnsi"/>
                <w:color w:val="000000"/>
                <w:sz w:val="22"/>
                <w:szCs w:val="22"/>
              </w:rPr>
              <w:t xml:space="preserve">ím na základe inej skutočnosti </w:t>
            </w:r>
            <w:r w:rsidRPr="005D4481">
              <w:rPr>
                <w:rFonts w:asciiTheme="minorHAnsi" w:hAnsiTheme="minorHAnsi" w:cstheme="minorHAnsi"/>
                <w:color w:val="000000"/>
                <w:sz w:val="22"/>
                <w:szCs w:val="22"/>
              </w:rPr>
              <w:t>zmeniť do vydania prvého rozhodnutia. Za prvé rozhodnutie sa nepovažuje rozhodnutie o zastavení konania podľa § 17 ods. 1</w:t>
            </w:r>
            <w:r w:rsidR="00FC2E3A" w:rsidRPr="005D4481">
              <w:rPr>
                <w:rFonts w:asciiTheme="minorHAnsi" w:hAnsiTheme="minorHAnsi" w:cstheme="minorHAnsi"/>
                <w:color w:val="000000"/>
                <w:sz w:val="22"/>
                <w:szCs w:val="22"/>
              </w:rPr>
              <w:t xml:space="preserve"> </w:t>
            </w:r>
            <w:r w:rsidR="00A65824" w:rsidRPr="005D4481">
              <w:rPr>
                <w:rFonts w:asciiTheme="minorHAnsi" w:hAnsiTheme="minorHAnsi" w:cstheme="minorHAnsi"/>
                <w:color w:val="000000"/>
                <w:sz w:val="22"/>
                <w:szCs w:val="22"/>
              </w:rPr>
              <w:t>zákona o príspevkoch z fondov EÚ</w:t>
            </w:r>
            <w:r w:rsidRPr="005D4481">
              <w:rPr>
                <w:rFonts w:asciiTheme="minorHAnsi" w:hAnsiTheme="minorHAnsi" w:cstheme="minorHAnsi"/>
                <w:color w:val="000000"/>
                <w:sz w:val="22"/>
                <w:szCs w:val="22"/>
              </w:rPr>
              <w:t>. Pri zmene výzvy musia byť dodržané princípy podľa § 2 ods. 2</w:t>
            </w:r>
            <w:r w:rsidR="00FC2E3A" w:rsidRPr="005D4481">
              <w:rPr>
                <w:rFonts w:asciiTheme="minorHAnsi" w:hAnsiTheme="minorHAnsi" w:cstheme="minorHAnsi"/>
                <w:color w:val="000000"/>
                <w:sz w:val="22"/>
                <w:szCs w:val="22"/>
              </w:rPr>
              <w:t xml:space="preserve"> zákona o príspevkoch z fondov EÚ</w:t>
            </w:r>
            <w:r w:rsidR="00EF2141" w:rsidRPr="005D4481">
              <w:rPr>
                <w:rFonts w:asciiTheme="minorHAnsi" w:hAnsiTheme="minorHAnsi" w:cstheme="minorHAnsi"/>
                <w:color w:val="000000"/>
                <w:sz w:val="22"/>
                <w:szCs w:val="22"/>
              </w:rPr>
              <w:t>, t.</w:t>
            </w:r>
            <w:r w:rsidR="00073897">
              <w:rPr>
                <w:rFonts w:asciiTheme="minorHAnsi" w:hAnsiTheme="minorHAnsi" w:cstheme="minorHAnsi"/>
                <w:color w:val="000000"/>
                <w:sz w:val="22"/>
                <w:szCs w:val="22"/>
              </w:rPr>
              <w:t xml:space="preserve"> </w:t>
            </w:r>
            <w:r w:rsidR="00EF2141" w:rsidRPr="005D4481">
              <w:rPr>
                <w:rFonts w:asciiTheme="minorHAnsi" w:hAnsiTheme="minorHAnsi" w:cstheme="minorHAnsi"/>
                <w:color w:val="000000"/>
                <w:sz w:val="22"/>
                <w:szCs w:val="22"/>
              </w:rPr>
              <w:t>j. princíp partne</w:t>
            </w:r>
            <w:r w:rsidR="00B34B45">
              <w:rPr>
                <w:rFonts w:asciiTheme="minorHAnsi" w:hAnsiTheme="minorHAnsi" w:cstheme="minorHAnsi"/>
                <w:color w:val="000000"/>
                <w:sz w:val="22"/>
                <w:szCs w:val="22"/>
              </w:rPr>
              <w:t>rstva a viacúrovňového riadenia,</w:t>
            </w:r>
            <w:r w:rsidR="00EF2141" w:rsidRPr="005D4481">
              <w:rPr>
                <w:rFonts w:asciiTheme="minorHAnsi" w:hAnsiTheme="minorHAnsi" w:cstheme="minorHAnsi"/>
                <w:color w:val="000000"/>
                <w:sz w:val="22"/>
                <w:szCs w:val="22"/>
              </w:rPr>
              <w:t xml:space="preserve"> princíp nediskriminácie, princíp transparentnosti, princíp hospodárnosti, princíp ef</w:t>
            </w:r>
            <w:r w:rsidR="00B34B45">
              <w:rPr>
                <w:rFonts w:asciiTheme="minorHAnsi" w:hAnsiTheme="minorHAnsi" w:cstheme="minorHAnsi"/>
                <w:color w:val="000000"/>
                <w:sz w:val="22"/>
                <w:szCs w:val="22"/>
              </w:rPr>
              <w:t xml:space="preserve">ektívnosti, princíp účelnosti, </w:t>
            </w:r>
            <w:r w:rsidR="00EF2141" w:rsidRPr="005D4481">
              <w:rPr>
                <w:rFonts w:asciiTheme="minorHAnsi" w:hAnsiTheme="minorHAnsi" w:cstheme="minorHAnsi"/>
                <w:color w:val="000000"/>
                <w:sz w:val="22"/>
                <w:szCs w:val="22"/>
              </w:rPr>
              <w:t>princíp účinnosti</w:t>
            </w:r>
            <w:r w:rsidR="00B34B45">
              <w:rPr>
                <w:rFonts w:asciiTheme="minorHAnsi" w:hAnsiTheme="minorHAnsi" w:cstheme="minorHAnsi"/>
                <w:color w:val="000000"/>
                <w:sz w:val="22"/>
                <w:szCs w:val="22"/>
              </w:rPr>
              <w:t xml:space="preserve"> a </w:t>
            </w:r>
            <w:r w:rsidR="00EF2141" w:rsidRPr="005D4481">
              <w:rPr>
                <w:rFonts w:asciiTheme="minorHAnsi" w:hAnsiTheme="minorHAnsi" w:cstheme="minorHAnsi"/>
                <w:color w:val="000000"/>
                <w:sz w:val="22"/>
                <w:szCs w:val="22"/>
              </w:rPr>
              <w:t xml:space="preserve">zákaz konfliktu záujmov. </w:t>
            </w:r>
            <w:r w:rsidRPr="005D4481">
              <w:rPr>
                <w:rFonts w:asciiTheme="minorHAnsi" w:hAnsiTheme="minorHAnsi" w:cstheme="minorHAnsi"/>
                <w:color w:val="000000"/>
                <w:sz w:val="22"/>
                <w:szCs w:val="22"/>
              </w:rPr>
              <w:t xml:space="preserve">Informáciu o zmene výzvy vrátane zdôvodnenia tejto zmeny zverejní poskytovateľ prostredníctvom </w:t>
            </w:r>
            <w:r w:rsidR="007A04F3" w:rsidRPr="005D4481">
              <w:rPr>
                <w:rFonts w:asciiTheme="minorHAnsi" w:hAnsiTheme="minorHAnsi" w:cstheme="minorHAnsi"/>
                <w:color w:val="000000"/>
                <w:sz w:val="22"/>
                <w:szCs w:val="22"/>
              </w:rPr>
              <w:t>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3C50400D" w14:textId="77777777"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w:t>
            </w:r>
            <w:r w:rsidR="007A04F3" w:rsidRPr="005D4481">
              <w:rPr>
                <w:rFonts w:asciiTheme="minorHAnsi" w:hAnsiTheme="minorHAnsi" w:cstheme="minorHAnsi"/>
                <w:color w:val="000000"/>
                <w:sz w:val="22"/>
                <w:szCs w:val="22"/>
              </w:rPr>
              <w:t>10 pracovných dní. Rozhodnutie,</w:t>
            </w:r>
            <w:r w:rsidRPr="005D4481">
              <w:rPr>
                <w:rFonts w:asciiTheme="minorHAnsi" w:hAnsiTheme="minorHAnsi" w:cstheme="minorHAnsi"/>
                <w:color w:val="000000"/>
                <w:sz w:val="22"/>
                <w:szCs w:val="22"/>
              </w:rPr>
              <w:t xml:space="preserve"> ktoré bolo vydané na základe výzvy </w:t>
            </w:r>
            <w:r w:rsidR="007A04F3" w:rsidRPr="005D4481">
              <w:rPr>
                <w:rFonts w:asciiTheme="minorHAnsi" w:hAnsiTheme="minorHAnsi" w:cstheme="minorHAnsi"/>
                <w:color w:val="000000"/>
                <w:sz w:val="22"/>
                <w:szCs w:val="22"/>
              </w:rPr>
              <w:t>do jej zmeny</w:t>
            </w:r>
            <w:r w:rsidRPr="005D4481">
              <w:rPr>
                <w:rFonts w:asciiTheme="minorHAnsi" w:hAnsiTheme="minorHAnsi" w:cstheme="minorHAnsi"/>
                <w:color w:val="000000"/>
                <w:sz w:val="22"/>
                <w:szCs w:val="22"/>
              </w:rPr>
              <w:t>, nie je zmenou výzvy dotknuté.</w:t>
            </w:r>
          </w:p>
          <w:p w14:paraId="6DB6104E" w14:textId="703633A0"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sidR="00D857D5">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 xml:space="preserve">po zverejnení výzvy zmeniť formálne náležitosti výzvy, ďalšie skutočnosti týkajúce sa poskytovania príspevku, ktoré nemajú </w:t>
            </w:r>
            <w:r w:rsidRPr="005D4481">
              <w:rPr>
                <w:rFonts w:asciiTheme="minorHAnsi" w:hAnsiTheme="minorHAnsi" w:cstheme="minorHAnsi"/>
                <w:color w:val="000000"/>
                <w:sz w:val="22"/>
                <w:szCs w:val="22"/>
              </w:rPr>
              <w:lastRenderedPageBreak/>
              <w:t>charakter podmienky poskytnutia príspevku, a prílohy. Zverejnenie zmien spolu s ich odôvodením zverejní poskytovateľ prostredníctvom</w:t>
            </w:r>
            <w:r w:rsidR="00A76074" w:rsidRPr="005D4481">
              <w:rPr>
                <w:rFonts w:asciiTheme="minorHAnsi" w:hAnsiTheme="minorHAnsi" w:cstheme="minorHAnsi"/>
                <w:color w:val="000000"/>
                <w:sz w:val="22"/>
                <w:szCs w:val="22"/>
              </w:rPr>
              <w:t xml:space="preserve"> 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C9C7B84" w14:textId="3E8C07BC" w:rsidR="00796DB5" w:rsidRDefault="00E74716" w:rsidP="00636ED3">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w:t>
            </w:r>
            <w:r w:rsidR="007A04F3" w:rsidRPr="005D4481">
              <w:rPr>
                <w:rFonts w:asciiTheme="minorHAnsi" w:hAnsiTheme="minorHAnsi" w:cstheme="minorHAnsi"/>
                <w:color w:val="000000"/>
                <w:sz w:val="22"/>
                <w:szCs w:val="22"/>
              </w:rPr>
              <w:t xml:space="preserve"> môže výzvu zrušiť. Rozhodnutie</w:t>
            </w:r>
            <w:r w:rsidRPr="005D4481">
              <w:rPr>
                <w:rFonts w:asciiTheme="minorHAnsi" w:hAnsiTheme="minorHAnsi" w:cstheme="minorHAnsi"/>
                <w:color w:val="000000"/>
                <w:sz w:val="22"/>
                <w:szCs w:val="22"/>
              </w:rPr>
              <w:t>, ktoré bolo vydané na základe výzvy do jej zrušenia, je zrušením výzvy nedotknuté. Poskytovateľ predloženú žiadosť podanú do zrušenia výzvy, o ktorej nebolo rozhodnuté podľa § 16 alebo § 17</w:t>
            </w:r>
            <w:r w:rsidR="007B7FE4" w:rsidRPr="005D4481">
              <w:rPr>
                <w:rFonts w:asciiTheme="minorHAnsi" w:hAnsiTheme="minorHAnsi" w:cstheme="minorHAnsi"/>
                <w:color w:val="000000"/>
                <w:sz w:val="22"/>
                <w:szCs w:val="22"/>
              </w:rPr>
              <w:t xml:space="preserve"> zákona o príspevkoch z fondov EÚ</w:t>
            </w:r>
            <w:r w:rsidRPr="005D4481">
              <w:rPr>
                <w:rFonts w:asciiTheme="minorHAnsi" w:hAnsiTheme="minorHAnsi" w:cstheme="minorHAnsi"/>
                <w:color w:val="000000"/>
                <w:sz w:val="22"/>
                <w:szCs w:val="22"/>
              </w:rPr>
              <w:t>, žiadateľovi vráti. Informáciu o zrušení výzvy a</w:t>
            </w:r>
            <w:r w:rsidR="00636ED3">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w:t>
            </w:r>
            <w:r w:rsidR="00A76074" w:rsidRPr="005D4481">
              <w:rPr>
                <w:rFonts w:asciiTheme="minorHAnsi" w:hAnsiTheme="minorHAnsi" w:cstheme="minorHAnsi"/>
                <w:color w:val="000000"/>
                <w:sz w:val="22"/>
                <w:szCs w:val="22"/>
              </w:rPr>
              <w:t xml:space="preserve"> 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166F7095" w14:textId="43AB413F"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20FED9FA" w14:textId="77777777" w:rsidTr="00796DB5">
        <w:tc>
          <w:tcPr>
            <w:tcW w:w="9782" w:type="dxa"/>
            <w:shd w:val="clear" w:color="auto" w:fill="E2EFD9" w:themeFill="accent6" w:themeFillTint="33"/>
          </w:tcPr>
          <w:p w14:paraId="4C3ED1AE" w14:textId="77777777" w:rsidR="00796DB5" w:rsidRDefault="00796DB5" w:rsidP="00794803">
            <w:pPr>
              <w:spacing w:after="120"/>
              <w:jc w:val="center"/>
            </w:pPr>
            <w:r>
              <w:rPr>
                <w:b/>
              </w:rPr>
              <w:t>Prílohy výzvy</w:t>
            </w:r>
          </w:p>
        </w:tc>
      </w:tr>
      <w:tr w:rsidR="00882F3C" w14:paraId="6755F030" w14:textId="77777777" w:rsidTr="00796DB5">
        <w:tc>
          <w:tcPr>
            <w:tcW w:w="9782" w:type="dxa"/>
          </w:tcPr>
          <w:p w14:paraId="6BFD168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39EB6F2" w14:textId="77777777" w:rsidTr="00796DB5">
        <w:tc>
          <w:tcPr>
            <w:tcW w:w="9782" w:type="dxa"/>
          </w:tcPr>
          <w:p w14:paraId="66EC55A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1F8D235D" w14:textId="77777777" w:rsidTr="00796DB5">
        <w:tc>
          <w:tcPr>
            <w:tcW w:w="9782" w:type="dxa"/>
          </w:tcPr>
          <w:p w14:paraId="4ADD1C22"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7F74F8CC" w14:textId="77777777" w:rsidTr="00796DB5">
        <w:tc>
          <w:tcPr>
            <w:tcW w:w="9782" w:type="dxa"/>
          </w:tcPr>
          <w:p w14:paraId="0492668E"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69A9B83C" w14:textId="77777777" w:rsidTr="00796DB5">
        <w:tc>
          <w:tcPr>
            <w:tcW w:w="9782" w:type="dxa"/>
          </w:tcPr>
          <w:p w14:paraId="4579B88C"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19"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3F75FF94" w14:textId="77777777" w:rsidTr="00796DB5">
        <w:tc>
          <w:tcPr>
            <w:tcW w:w="9782" w:type="dxa"/>
          </w:tcPr>
          <w:p w14:paraId="2F0DCCC9"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0"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CF7E0A9" w14:textId="77777777" w:rsidTr="00796DB5">
        <w:tc>
          <w:tcPr>
            <w:tcW w:w="9782" w:type="dxa"/>
          </w:tcPr>
          <w:p w14:paraId="2CDAB253"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1"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2C728A50"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2"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23"/>
      <w:footerReference w:type="default" r:id="rId24"/>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C94005" w16cex:dateUtc="2023-10-05T12:00:00Z"/>
  <w16cex:commentExtensible w16cex:durableId="28C940B0" w16cex:dateUtc="2023-10-05T12:03:00Z"/>
  <w16cex:commentExtensible w16cex:durableId="28C940F9" w16cex:dateUtc="2023-10-05T12:04:00Z"/>
  <w16cex:commentExtensible w16cex:durableId="28C945BD" w16cex:dateUtc="2023-10-05T12:25:00Z"/>
  <w16cex:commentExtensible w16cex:durableId="28C954FC" w16cex:dateUtc="2023-10-05T13: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709CB77" w16cid:durableId="28C94005"/>
  <w16cid:commentId w16cid:paraId="699B4C58" w16cid:durableId="28C940B0"/>
  <w16cid:commentId w16cid:paraId="161E436C" w16cid:durableId="28C940F9"/>
  <w16cid:commentId w16cid:paraId="15D28778" w16cid:durableId="28C945BD"/>
  <w16cid:commentId w16cid:paraId="00A57309" w16cid:durableId="28C954F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F645FB" w14:textId="77777777" w:rsidR="00096CD2" w:rsidRDefault="00096CD2" w:rsidP="00AA5C2F">
      <w:pPr>
        <w:spacing w:after="0" w:line="240" w:lineRule="auto"/>
      </w:pPr>
      <w:r>
        <w:separator/>
      </w:r>
    </w:p>
  </w:endnote>
  <w:endnote w:type="continuationSeparator" w:id="0">
    <w:p w14:paraId="57C68189" w14:textId="77777777" w:rsidR="00096CD2" w:rsidRDefault="00096CD2"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494908"/>
      <w:docPartObj>
        <w:docPartGallery w:val="Page Numbers (Bottom of Page)"/>
        <w:docPartUnique/>
      </w:docPartObj>
    </w:sdtPr>
    <w:sdtEndPr/>
    <w:sdtContent>
      <w:p w14:paraId="66974E47" w14:textId="78A23FCF" w:rsidR="00096CD2" w:rsidRDefault="00096CD2">
        <w:pPr>
          <w:pStyle w:val="Pta"/>
          <w:jc w:val="right"/>
        </w:pPr>
        <w:r>
          <w:fldChar w:fldCharType="begin"/>
        </w:r>
        <w:r>
          <w:instrText>PAGE   \* MERGEFORMAT</w:instrText>
        </w:r>
        <w:r>
          <w:fldChar w:fldCharType="separate"/>
        </w:r>
        <w:r w:rsidR="009A2F28">
          <w:rPr>
            <w:noProof/>
          </w:rPr>
          <w:t>14</w:t>
        </w:r>
        <w:r>
          <w:fldChar w:fldCharType="end"/>
        </w:r>
      </w:p>
    </w:sdtContent>
  </w:sdt>
  <w:p w14:paraId="55A2F9FF" w14:textId="77777777" w:rsidR="00096CD2" w:rsidRDefault="00096CD2">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3E7FC6" w14:textId="77777777" w:rsidR="00096CD2" w:rsidRDefault="00096CD2" w:rsidP="00AA5C2F">
      <w:pPr>
        <w:spacing w:after="0" w:line="240" w:lineRule="auto"/>
      </w:pPr>
      <w:r>
        <w:separator/>
      </w:r>
    </w:p>
  </w:footnote>
  <w:footnote w:type="continuationSeparator" w:id="0">
    <w:p w14:paraId="666DEE6D" w14:textId="77777777" w:rsidR="00096CD2" w:rsidRDefault="00096CD2" w:rsidP="00AA5C2F">
      <w:pPr>
        <w:spacing w:after="0" w:line="240" w:lineRule="auto"/>
      </w:pPr>
      <w:r>
        <w:continuationSeparator/>
      </w:r>
    </w:p>
  </w:footnote>
  <w:footnote w:id="1">
    <w:p w14:paraId="161E41E3" w14:textId="780A822C" w:rsidR="00096CD2" w:rsidRDefault="00096CD2">
      <w:pPr>
        <w:pStyle w:val="Textpoznmkypodiarou"/>
      </w:pPr>
      <w:ins w:id="9" w:author="Kvasnicová, Nikola" w:date="2025-05-20T11:40:00Z">
        <w:r>
          <w:rPr>
            <w:rStyle w:val="Odkaznapoznmkupodiarou"/>
          </w:rPr>
          <w:footnoteRef/>
        </w:r>
        <w:r>
          <w:t xml:space="preserve"> </w:t>
        </w:r>
        <w:r w:rsidRPr="003F7A40">
          <w:rPr>
            <w:sz w:val="18"/>
            <w:szCs w:val="18"/>
          </w:rPr>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ins>
    </w:p>
  </w:footnote>
  <w:footnote w:id="2">
    <w:p w14:paraId="3B22A3F1" w14:textId="52B02654" w:rsidR="00096CD2" w:rsidRDefault="00096CD2">
      <w:pPr>
        <w:pStyle w:val="Textpoznmkypodiarou"/>
      </w:pPr>
      <w:r>
        <w:rPr>
          <w:rStyle w:val="Odkaznapoznmkupodiarou"/>
        </w:rPr>
        <w:footnoteRef/>
      </w:r>
      <w:r>
        <w:rPr>
          <w:sz w:val="18"/>
          <w:szCs w:val="18"/>
        </w:rPr>
        <w:t xml:space="preserve"> </w:t>
      </w:r>
      <w:r w:rsidRPr="003F7A40">
        <w:rPr>
          <w:sz w:val="18"/>
          <w:szCs w:val="18"/>
        </w:rPr>
        <w:t>V prípade projektov technickej pomoci sú názvy akcií totožné s názvami hlavných aktivít.</w:t>
      </w:r>
    </w:p>
  </w:footnote>
  <w:footnote w:id="3">
    <w:p w14:paraId="7D7CE984" w14:textId="1D6C927D" w:rsidR="00096CD2" w:rsidRDefault="00096CD2" w:rsidP="003269D5">
      <w:pPr>
        <w:pStyle w:val="Textpoznmkypodiarou"/>
        <w:jc w:val="both"/>
      </w:pPr>
      <w:r w:rsidRPr="003269D5">
        <w:rPr>
          <w:rStyle w:val="Odkaznapoznmkupodiarou"/>
        </w:rPr>
        <w:footnoteRef/>
      </w:r>
      <w:r w:rsidRPr="003269D5">
        <w:t xml:space="preserve"> </w:t>
      </w:r>
      <w:hyperlink r:id="rId1" w:history="1">
        <w:r w:rsidRPr="003269D5">
          <w:rPr>
            <w:rStyle w:val="Hypertextovprepojenie"/>
            <w:sz w:val="18"/>
          </w:rPr>
          <w:t>https://eur-lex.europa.eu/legal-content/SK/TXT/?uri=CELEX%3A32021R1060</w:t>
        </w:r>
      </w:hyperlink>
    </w:p>
  </w:footnote>
  <w:footnote w:id="4">
    <w:p w14:paraId="3A4399AE" w14:textId="6559781C" w:rsidR="00096CD2" w:rsidRPr="003269D5" w:rsidRDefault="00096CD2">
      <w:pPr>
        <w:pStyle w:val="Textpoznmkypodiarou"/>
        <w:rPr>
          <w:sz w:val="18"/>
          <w:szCs w:val="18"/>
        </w:rPr>
        <w:pPrChange w:id="39" w:author="Kvasnicová, Nikola" w:date="2025-05-20T11:51:00Z">
          <w:pPr>
            <w:pStyle w:val="Textpoznmkypodiarou"/>
            <w:jc w:val="both"/>
          </w:pPr>
        </w:pPrChange>
      </w:pPr>
      <w:r w:rsidRPr="003269D5">
        <w:rPr>
          <w:rStyle w:val="Odkaznapoznmkupodiarou"/>
          <w:sz w:val="18"/>
          <w:szCs w:val="18"/>
        </w:rPr>
        <w:footnoteRef/>
      </w:r>
      <w:r w:rsidRPr="003269D5">
        <w:rPr>
          <w:sz w:val="18"/>
          <w:szCs w:val="18"/>
        </w:rPr>
        <w:t xml:space="preserve"> </w:t>
      </w:r>
      <w:r>
        <w:fldChar w:fldCharType="begin"/>
      </w:r>
      <w:r>
        <w:instrText xml:space="preserve"> HYPERLINK "https://www.mpsvr.sk/files/slovensky/uvod/legislativa/socialna-pomoc-podpora/dohovor-osn-pravach-osob-so-zdravotnym-postihnutim-opcny-protokol-sk-aj.pdf" </w:instrText>
      </w:r>
      <w:r>
        <w:fldChar w:fldCharType="separate"/>
      </w:r>
      <w:r w:rsidRPr="00B71413">
        <w:rPr>
          <w:rStyle w:val="Hypertextovprepojenie"/>
          <w:sz w:val="18"/>
          <w:szCs w:val="18"/>
        </w:rPr>
        <w:t>https://www.mpsvr.sk/files/slovensky/uvod/legislativa/socialna-pomoc-podpora/dohovor-osn-pravach-osob-so-zdravotnym-postihnutim-opcny-protokol-sk-aj.pdf</w:t>
      </w:r>
      <w:r>
        <w:rPr>
          <w:rStyle w:val="Hypertextovprepojenie"/>
          <w:sz w:val="18"/>
          <w:szCs w:val="18"/>
        </w:rPr>
        <w:fldChar w:fldCharType="end"/>
      </w:r>
      <w:r>
        <w:rPr>
          <w:rStyle w:val="Hypertextovprepojenie"/>
          <w:sz w:val="18"/>
          <w:szCs w:val="18"/>
        </w:rPr>
        <w:t xml:space="preserve"> </w:t>
      </w:r>
      <w:del w:id="40" w:author="Kvasnicová, Nikola" w:date="2025-05-20T11:51:00Z">
        <w:r w:rsidDel="0069333F">
          <w:rPr>
            <w:sz w:val="18"/>
            <w:szCs w:val="18"/>
          </w:rPr>
          <w:delText xml:space="preserve">v súlade s </w:delText>
        </w:r>
        <w:r w:rsidRPr="003269D5" w:rsidDel="0069333F">
          <w:rPr>
            <w:sz w:val="18"/>
            <w:szCs w:val="18"/>
          </w:rPr>
          <w:delText>Metodický</w:delText>
        </w:r>
        <w:r w:rsidDel="0069333F">
          <w:rPr>
            <w:sz w:val="18"/>
            <w:szCs w:val="18"/>
          </w:rPr>
          <w:delText>m</w:delText>
        </w:r>
        <w:r w:rsidRPr="003269D5" w:rsidDel="0069333F">
          <w:rPr>
            <w:sz w:val="18"/>
            <w:szCs w:val="18"/>
          </w:rPr>
          <w:delText xml:space="preserve"> výklad</w:delText>
        </w:r>
        <w:r w:rsidDel="0069333F">
          <w:rPr>
            <w:sz w:val="18"/>
            <w:szCs w:val="18"/>
          </w:rPr>
          <w:delText>om</w:delText>
        </w:r>
        <w:r w:rsidRPr="003269D5" w:rsidDel="0069333F">
          <w:rPr>
            <w:sz w:val="18"/>
            <w:szCs w:val="18"/>
          </w:rPr>
          <w:delText xml:space="preserve"> k implementácií a uplatňovaniu Dohovoru OSN o právach osôb so zdravotným postihnutím (UNCRPD) v súlade s rozhodnutím Rady 2010/48/ES</w:delText>
        </w:r>
      </w:del>
      <w:r w:rsidRPr="003269D5">
        <w:rPr>
          <w:sz w:val="18"/>
          <w:szCs w:val="18"/>
        </w:rPr>
        <w:t>.</w:t>
      </w:r>
    </w:p>
  </w:footnote>
  <w:footnote w:id="5">
    <w:p w14:paraId="56EE7587" w14:textId="1BD74B27" w:rsidR="00096CD2" w:rsidRDefault="00096CD2">
      <w:pPr>
        <w:pStyle w:val="Textpoznmkypodiarou"/>
      </w:pPr>
      <w:r>
        <w:rPr>
          <w:rStyle w:val="Odkaznapoznmkupodiarou"/>
        </w:rPr>
        <w:footnoteRef/>
      </w:r>
      <w:r>
        <w:t xml:space="preserve"> </w:t>
      </w:r>
      <w:r w:rsidRPr="003269D5">
        <w:rPr>
          <w:iCs/>
          <w:sz w:val="18"/>
          <w:szCs w:val="18"/>
          <w:lang w:val="en-US"/>
        </w:rPr>
        <w:t xml:space="preserve">Metodické usmernenie k uplatňovaniu zásady nespôsobovať významnú škodu, </w:t>
      </w:r>
      <w:r w:rsidRPr="003269D5">
        <w:rPr>
          <w:sz w:val="18"/>
          <w:szCs w:val="18"/>
          <w:lang w:val="en-US"/>
        </w:rPr>
        <w:t xml:space="preserve">príloha č. 3, kap. 25 </w:t>
      </w:r>
      <w:r w:rsidRPr="003269D5">
        <w:rPr>
          <w:i/>
          <w:iCs/>
          <w:sz w:val="18"/>
          <w:szCs w:val="18"/>
          <w:lang w:val="en-US"/>
        </w:rPr>
        <w:t>Zelené verejné obstarávanie</w:t>
      </w:r>
      <w:r w:rsidRPr="003269D5">
        <w:rPr>
          <w:sz w:val="18"/>
          <w:szCs w:val="18"/>
          <w:lang w:val="en-US"/>
        </w:rPr>
        <w:t xml:space="preserve">, link: </w:t>
      </w:r>
      <w:hyperlink r:id="rId2" w:history="1">
        <w:r w:rsidRPr="003269D5">
          <w:rPr>
            <w:rStyle w:val="Hypertextovprepojenie"/>
            <w:sz w:val="18"/>
            <w:szCs w:val="18"/>
            <w:lang w:val="en-US"/>
          </w:rPr>
          <w:t>https://www.eurofondy.gov.sk/dokumenty-a-publikacie/metodicke-dokumenty/</w:t>
        </w:r>
      </w:hyperlink>
    </w:p>
  </w:footnote>
  <w:footnote w:id="6">
    <w:p w14:paraId="699ACC5E" w14:textId="1A451184" w:rsidR="00096CD2" w:rsidRPr="009D2C8E" w:rsidDel="00295019" w:rsidRDefault="00096CD2" w:rsidP="00096CD2">
      <w:pPr>
        <w:pStyle w:val="Textpoznmkypodiarou"/>
        <w:jc w:val="both"/>
        <w:rPr>
          <w:del w:id="73" w:author="Kvasnicová, Nikola" w:date="2025-05-20T13:19:00Z"/>
          <w:sz w:val="18"/>
          <w:szCs w:val="18"/>
        </w:rPr>
      </w:pPr>
      <w:del w:id="74" w:author="Kvasnicová, Nikola" w:date="2025-05-20T13:19:00Z">
        <w:r w:rsidRPr="009D2C8E" w:rsidDel="00295019">
          <w:rPr>
            <w:rStyle w:val="Odkaznapoznmkupodiarou"/>
            <w:sz w:val="18"/>
            <w:szCs w:val="18"/>
          </w:rPr>
          <w:footnoteRef/>
        </w:r>
        <w:r w:rsidRPr="009D2C8E" w:rsidDel="00295019">
          <w:rPr>
            <w:sz w:val="18"/>
            <w:szCs w:val="18"/>
          </w:rPr>
          <w:delText xml:space="preserve"> Žiadateľ môže vychádzať</w:delText>
        </w:r>
        <w:r w:rsidDel="00295019">
          <w:rPr>
            <w:sz w:val="18"/>
            <w:szCs w:val="18"/>
          </w:rPr>
          <w:delText xml:space="preserve"> aj</w:delText>
        </w:r>
        <w:r w:rsidRPr="009D2C8E" w:rsidDel="00295019">
          <w:rPr>
            <w:sz w:val="18"/>
            <w:szCs w:val="18"/>
          </w:rPr>
          <w:delText xml:space="preserve"> napr. z nasledujúcich dokumentov </w:delText>
        </w:r>
        <w:r w:rsidR="00295019" w:rsidDel="00295019">
          <w:fldChar w:fldCharType="begin"/>
        </w:r>
        <w:r w:rsidR="00295019" w:rsidDel="00295019">
          <w:delInstrText xml:space="preserve"> HYPERLINK "https://www.sazp.sk/zivotne-prostredie/environmentalne-manazerstvo/zelene-verejne-obstaravanie-gpp/environmentalne-charakteristiky" </w:delInstrText>
        </w:r>
        <w:r w:rsidR="00295019" w:rsidDel="00295019">
          <w:fldChar w:fldCharType="separate"/>
        </w:r>
        <w:r w:rsidRPr="00B71413" w:rsidDel="00295019">
          <w:rPr>
            <w:rStyle w:val="Hypertextovprepojenie"/>
            <w:sz w:val="18"/>
            <w:szCs w:val="18"/>
          </w:rPr>
          <w:delText>https://www.sazp.sk/zivotne-prostredie/environmentalne-manazerstvo/zelene-verejne-obstaravanie-gpp/environmentalne-charakteristiky</w:delText>
        </w:r>
        <w:r w:rsidR="00295019" w:rsidDel="00295019">
          <w:rPr>
            <w:rStyle w:val="Hypertextovprepojenie"/>
            <w:sz w:val="18"/>
            <w:szCs w:val="18"/>
          </w:rPr>
          <w:fldChar w:fldCharType="end"/>
        </w:r>
        <w:r w:rsidDel="00295019">
          <w:rPr>
            <w:sz w:val="18"/>
            <w:szCs w:val="18"/>
          </w:rPr>
          <w:delText xml:space="preserve"> alebo </w:delText>
        </w:r>
        <w:r w:rsidR="00295019" w:rsidDel="00295019">
          <w:fldChar w:fldCharType="begin"/>
        </w:r>
        <w:r w:rsidR="00295019" w:rsidDel="00295019">
          <w:delInstrText xml:space="preserve"> HYPERLINK "https://www.uvo.gov.sk/metodika-vzdelavanie/tematicke-materialy/spolocensky-zodpovedne-verejne-obstaravanie" </w:delInstrText>
        </w:r>
        <w:r w:rsidR="00295019" w:rsidDel="00295019">
          <w:fldChar w:fldCharType="separate"/>
        </w:r>
        <w:r w:rsidRPr="00B71413" w:rsidDel="00295019">
          <w:rPr>
            <w:rStyle w:val="Hypertextovprepojenie"/>
            <w:sz w:val="18"/>
            <w:szCs w:val="18"/>
          </w:rPr>
          <w:delText>https://www.uvo.gov.sk/metodika-vzdelavanie/tematicke-materialy/spolocensky-zodpovedne-verejne-obstaravanie</w:delText>
        </w:r>
        <w:r w:rsidR="00295019" w:rsidDel="00295019">
          <w:rPr>
            <w:rStyle w:val="Hypertextovprepojenie"/>
            <w:sz w:val="18"/>
            <w:szCs w:val="18"/>
          </w:rPr>
          <w:fldChar w:fldCharType="end"/>
        </w:r>
        <w:r w:rsidDel="00295019">
          <w:rPr>
            <w:sz w:val="18"/>
            <w:szCs w:val="18"/>
          </w:rPr>
          <w:delText>.</w:delText>
        </w:r>
      </w:del>
    </w:p>
  </w:footnote>
  <w:footnote w:id="7">
    <w:p w14:paraId="17E3B407" w14:textId="77777777" w:rsidR="00992101" w:rsidRPr="00F04436" w:rsidDel="00500D15" w:rsidRDefault="00992101">
      <w:pPr>
        <w:spacing w:before="60" w:after="0"/>
        <w:ind w:left="142"/>
        <w:rPr>
          <w:ins w:id="89" w:author="autor" w:date="2025-05-21T14:34:00Z"/>
          <w:del w:id="90" w:author="Kvasnicová, Nikola" w:date="2025-05-22T12:46:00Z"/>
          <w:sz w:val="16"/>
          <w:szCs w:val="16"/>
        </w:rPr>
        <w:pPrChange w:id="91" w:author="Kvasnicová, Nikola" w:date="2025-05-22T12:47:00Z">
          <w:pPr>
            <w:spacing w:before="60"/>
            <w:ind w:left="142"/>
          </w:pPr>
        </w:pPrChange>
      </w:pPr>
      <w:ins w:id="92" w:author="autor" w:date="2025-05-21T14:34:00Z">
        <w:r w:rsidRPr="00F04436">
          <w:rPr>
            <w:rStyle w:val="Odkaznapoznmkupodiarou"/>
            <w:sz w:val="16"/>
            <w:szCs w:val="16"/>
          </w:rPr>
          <w:footnoteRef/>
        </w:r>
        <w:r w:rsidRPr="00F04436">
          <w:rPr>
            <w:sz w:val="16"/>
            <w:szCs w:val="16"/>
          </w:rPr>
          <w:t xml:space="preserve"> </w:t>
        </w:r>
        <w:r>
          <w:rPr>
            <w:sz w:val="16"/>
            <w:szCs w:val="16"/>
          </w:rPr>
          <w:t xml:space="preserve">V rámci projektov spolufinancovaných z fondov EÚ v rámci Programu Slovensko je pri realizácii verejného obstarávania potrebné postupovať v zmysle postupov a v súlade s definíciami jednotlivých pojmov uvedených v MD CKO </w:t>
        </w:r>
        <w:r w:rsidRPr="00131CF0">
          <w:rPr>
            <w:sz w:val="16"/>
            <w:szCs w:val="16"/>
          </w:rPr>
          <w:t>P</w:t>
        </w:r>
        <w:r w:rsidRPr="00F04436">
          <w:rPr>
            <w:sz w:val="16"/>
            <w:szCs w:val="16"/>
          </w:rPr>
          <w:t>ríručk</w:t>
        </w:r>
        <w:r>
          <w:rPr>
            <w:sz w:val="16"/>
            <w:szCs w:val="16"/>
          </w:rPr>
          <w:t>a</w:t>
        </w:r>
        <w:r w:rsidRPr="00282243">
          <w:rPr>
            <w:sz w:val="16"/>
            <w:szCs w:val="16"/>
          </w:rPr>
          <w:t xml:space="preserve"> </w:t>
        </w:r>
        <w:r w:rsidRPr="00F04436">
          <w:rPr>
            <w:sz w:val="16"/>
            <w:szCs w:val="16"/>
          </w:rPr>
          <w:t>k procesu a kontrole verejného obstarávania/obstarávania v platnom znení</w:t>
        </w:r>
        <w:r>
          <w:rPr>
            <w:sz w:val="16"/>
            <w:szCs w:val="16"/>
          </w:rPr>
          <w:t>.</w:t>
        </w:r>
      </w:ins>
    </w:p>
    <w:p w14:paraId="157E3ABA" w14:textId="77777777" w:rsidR="00992101" w:rsidRDefault="00992101">
      <w:pPr>
        <w:spacing w:before="60" w:after="0"/>
        <w:ind w:left="142"/>
        <w:rPr>
          <w:ins w:id="93" w:author="autor" w:date="2025-05-21T14:34:00Z"/>
        </w:rPr>
        <w:pPrChange w:id="94" w:author="Kvasnicová, Nikola" w:date="2025-05-22T12:47:00Z">
          <w:pPr>
            <w:pStyle w:val="Textpoznmkypodiarou"/>
          </w:pPr>
        </w:pPrChange>
      </w:pPr>
    </w:p>
  </w:footnote>
  <w:footnote w:id="8">
    <w:p w14:paraId="055A9D7E" w14:textId="6E5D630E" w:rsidR="00096CD2" w:rsidRPr="003269D5" w:rsidRDefault="00096CD2"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w:t>
      </w:r>
      <w:hyperlink r:id="rId3" w:history="1">
        <w:r w:rsidRPr="003269D5">
          <w:rPr>
            <w:rStyle w:val="Hypertextovprepojenie"/>
            <w:sz w:val="18"/>
            <w:szCs w:val="18"/>
          </w:rPr>
          <w:t>https://www.eurofondy.gov.sk/wp-content/uploads/2022/06/Nariadenie-2021-1060-CELEX_32021R1060_SK_TXT.pdf</w:t>
        </w:r>
      </w:hyperlink>
    </w:p>
  </w:footnote>
  <w:footnote w:id="9">
    <w:p w14:paraId="0370A896" w14:textId="7465AC7B" w:rsidR="00096CD2" w:rsidRDefault="00096CD2" w:rsidP="003269D5">
      <w:pPr>
        <w:pStyle w:val="Textpoznmkypodiarou"/>
        <w:jc w:val="both"/>
      </w:pPr>
      <w:r w:rsidRPr="003269D5">
        <w:rPr>
          <w:rStyle w:val="Odkaznapoznmkupodiarou"/>
          <w:sz w:val="18"/>
          <w:szCs w:val="18"/>
        </w:rPr>
        <w:footnoteRef/>
      </w:r>
      <w:del w:id="125" w:author="Kvasnicová, Nikola" w:date="2025-05-22T12:47:00Z">
        <w:r w:rsidRPr="003269D5" w:rsidDel="00806280">
          <w:rPr>
            <w:sz w:val="18"/>
            <w:szCs w:val="18"/>
          </w:rPr>
          <w:delText xml:space="preserve"> </w:delText>
        </w:r>
      </w:del>
      <w:hyperlink r:id="rId4" w:history="1">
        <w:r w:rsidRPr="00B71413">
          <w:rPr>
            <w:rStyle w:val="Hypertextovprepojenie"/>
            <w:sz w:val="18"/>
            <w:szCs w:val="18"/>
          </w:rPr>
          <w:t>https://www.mpsvr.sk/files/slovensky/uvod/legislativa/socialna-pomoc-podpora/dohovor-osn-pravach-osob-so-zdravotnym-postihnutim-opcny-protokol-sk-aj.pdf</w:t>
        </w:r>
      </w:hyperlink>
      <w:r>
        <w:rPr>
          <w:sz w:val="18"/>
          <w:szCs w:val="18"/>
        </w:rPr>
        <w:t xml:space="preserve"> </w:t>
      </w:r>
      <w:del w:id="126" w:author="Kvasnicová, Nikola" w:date="2025-05-20T12:54:00Z">
        <w:r w:rsidRPr="00281E9F" w:rsidDel="00181460">
          <w:rPr>
            <w:sz w:val="18"/>
            <w:szCs w:val="18"/>
          </w:rPr>
          <w:delText>v s</w:delText>
        </w:r>
      </w:del>
      <w:del w:id="127" w:author="Kvasnicová, Nikola" w:date="2025-05-20T12:53:00Z">
        <w:r w:rsidRPr="00281E9F" w:rsidDel="00181460">
          <w:rPr>
            <w:sz w:val="18"/>
            <w:szCs w:val="18"/>
          </w:rPr>
          <w:delText>úlade s Metodickým výkladom k implementácií a uplatňovaniu Dohovoru OSN o právach osôb so zdravotným postihnutím (UNCRPD) v súlade s rozhodnutím Rady 2010/48/ES.</w:delText>
        </w:r>
      </w:del>
    </w:p>
  </w:footnote>
  <w:footnote w:id="10">
    <w:p w14:paraId="04EED5EB" w14:textId="2D4BD1AE" w:rsidR="00096CD2" w:rsidRPr="003269D5" w:rsidRDefault="00096CD2"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Otázky týkajúce sa technických nastavení informačných systémov (napr. nastavenie ITMS, prihlásenie do ITMS, a pod.) smerujú prijímatelia priamo na IT podporu predmetných informačných systémov (napr. </w:t>
      </w:r>
      <w:hyperlink r:id="rId5" w:history="1">
        <w:r w:rsidRPr="003269D5">
          <w:rPr>
            <w:rStyle w:val="Hypertextovprepojenie"/>
            <w:sz w:val="18"/>
            <w:szCs w:val="18"/>
          </w:rPr>
          <w:t>itms</w:t>
        </w:r>
        <w:r w:rsidRPr="003269D5">
          <w:rPr>
            <w:rStyle w:val="Hypertextovprepojenie"/>
            <w:sz w:val="18"/>
            <w:szCs w:val="18"/>
            <w:lang w:val="en-US"/>
          </w:rPr>
          <w:t>@datacentrum.sk</w:t>
        </w:r>
      </w:hyperlink>
      <w:r w:rsidRPr="003269D5">
        <w:rPr>
          <w:sz w:val="18"/>
          <w:szCs w:val="18"/>
          <w:lang w:val="en-US"/>
        </w:rPr>
        <w:t xml:space="preserve">, </w:t>
      </w:r>
      <w:hyperlink r:id="rId6" w:history="1">
        <w:r w:rsidRPr="003269D5">
          <w:rPr>
            <w:rStyle w:val="Hypertextovprepojenie"/>
            <w:sz w:val="18"/>
            <w:szCs w:val="18"/>
            <w:lang w:val="en-US"/>
          </w:rPr>
          <w:t>helpdesk.datacentrum.sk</w:t>
        </w:r>
      </w:hyperlink>
      <w:r w:rsidRPr="003269D5">
        <w:rPr>
          <w:sz w:val="18"/>
          <w:szCs w:val="18"/>
          <w:lang w:val="en-US"/>
        </w:rPr>
        <w:t xml:space="preserve"> a pod.)</w:t>
      </w:r>
      <w:r w:rsidRPr="003269D5">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096CD2" w14:paraId="30E93294" w14:textId="77777777" w:rsidTr="002963B2">
      <w:tc>
        <w:tcPr>
          <w:tcW w:w="3451" w:type="dxa"/>
        </w:tcPr>
        <w:p w14:paraId="78584F0E" w14:textId="77777777" w:rsidR="00096CD2" w:rsidRDefault="00096CD2" w:rsidP="00952C2C">
          <w:pPr>
            <w:pStyle w:val="Hlavika"/>
            <w:tabs>
              <w:tab w:val="clear" w:pos="9072"/>
            </w:tabs>
          </w:pPr>
        </w:p>
        <w:p w14:paraId="6EDDCA43" w14:textId="77777777" w:rsidR="00096CD2" w:rsidRDefault="00096CD2"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096CD2" w:rsidRDefault="00096CD2" w:rsidP="00BD4F86"/>
        <w:p w14:paraId="5D956A00" w14:textId="77777777" w:rsidR="00096CD2" w:rsidRPr="00BD4F86" w:rsidRDefault="00096CD2" w:rsidP="00BD4F86">
          <w:pPr>
            <w:jc w:val="center"/>
          </w:pPr>
        </w:p>
      </w:tc>
      <w:tc>
        <w:tcPr>
          <w:tcW w:w="3021" w:type="dxa"/>
        </w:tcPr>
        <w:p w14:paraId="48107371" w14:textId="77777777" w:rsidR="00096CD2" w:rsidRDefault="00096CD2"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096CD2" w:rsidRDefault="00096CD2"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096CD2" w:rsidRDefault="00096CD2" w:rsidP="00765560"/>
        <w:p w14:paraId="5B5AAEAB" w14:textId="77777777" w:rsidR="00096CD2" w:rsidRDefault="00096CD2" w:rsidP="00765560"/>
        <w:p w14:paraId="40EBCB76" w14:textId="77777777" w:rsidR="00096CD2" w:rsidRPr="00765560" w:rsidRDefault="00096CD2" w:rsidP="00765560">
          <w:pPr>
            <w:jc w:val="center"/>
          </w:pPr>
        </w:p>
      </w:tc>
    </w:tr>
  </w:tbl>
  <w:p w14:paraId="7D4620E4" w14:textId="77777777" w:rsidR="00096CD2" w:rsidRDefault="00096CD2" w:rsidP="00952C2C">
    <w:pPr>
      <w:pStyle w:val="Hlavika"/>
      <w:tabs>
        <w:tab w:val="clear" w:pos="9072"/>
      </w:tabs>
    </w:pPr>
    <w:r>
      <w:tab/>
    </w:r>
  </w:p>
  <w:p w14:paraId="0668D5D3" w14:textId="77777777" w:rsidR="00096CD2" w:rsidRDefault="00096CD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760934"/>
    <w:multiLevelType w:val="hybridMultilevel"/>
    <w:tmpl w:val="7A8859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7"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BE65DC7"/>
    <w:multiLevelType w:val="hybridMultilevel"/>
    <w:tmpl w:val="EA704B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2" w15:restartNumberingAfterBreak="0">
    <w:nsid w:val="46FE4512"/>
    <w:multiLevelType w:val="hybridMultilevel"/>
    <w:tmpl w:val="47781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7" w15:restartNumberingAfterBreak="0">
    <w:nsid w:val="586A2BA2"/>
    <w:multiLevelType w:val="hybridMultilevel"/>
    <w:tmpl w:val="16D42B7E"/>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3"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4"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5"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7"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8" w15:restartNumberingAfterBreak="0">
    <w:nsid w:val="6FA853E3"/>
    <w:multiLevelType w:val="hybridMultilevel"/>
    <w:tmpl w:val="203E31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1"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abstractNumId w:val="11"/>
  </w:num>
  <w:num w:numId="2">
    <w:abstractNumId w:val="7"/>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3"/>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4"/>
  </w:num>
  <w:num w:numId="14">
    <w:abstractNumId w:val="6"/>
  </w:num>
  <w:num w:numId="15">
    <w:abstractNumId w:val="0"/>
  </w:num>
  <w:num w:numId="16">
    <w:abstractNumId w:val="27"/>
  </w:num>
  <w:num w:numId="17">
    <w:abstractNumId w:val="30"/>
  </w:num>
  <w:num w:numId="18">
    <w:abstractNumId w:val="16"/>
  </w:num>
  <w:num w:numId="19">
    <w:abstractNumId w:val="18"/>
  </w:num>
  <w:num w:numId="20">
    <w:abstractNumId w:val="8"/>
  </w:num>
  <w:num w:numId="21">
    <w:abstractNumId w:val="10"/>
  </w:num>
  <w:num w:numId="22">
    <w:abstractNumId w:val="15"/>
  </w:num>
  <w:num w:numId="23">
    <w:abstractNumId w:val="25"/>
  </w:num>
  <w:num w:numId="24">
    <w:abstractNumId w:val="31"/>
  </w:num>
  <w:num w:numId="25">
    <w:abstractNumId w:val="29"/>
  </w:num>
  <w:num w:numId="26">
    <w:abstractNumId w:val="5"/>
  </w:num>
  <w:num w:numId="27">
    <w:abstractNumId w:val="28"/>
  </w:num>
  <w:num w:numId="28">
    <w:abstractNumId w:val="12"/>
  </w:num>
  <w:num w:numId="29">
    <w:abstractNumId w:val="9"/>
  </w:num>
  <w:num w:numId="30">
    <w:abstractNumId w:val="1"/>
  </w:num>
  <w:num w:numId="31">
    <w:abstractNumId w:val="4"/>
  </w:num>
  <w:num w:numId="32">
    <w:abstractNumId w:val="2"/>
  </w:num>
  <w:num w:numId="3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vasnicová, Nikola">
    <w15:presenceInfo w15:providerId="AD" w15:userId="S-1-5-21-2332600637-3570002247-782700039-10069"/>
  </w15:person>
  <w15:person w15:author="autor">
    <w15:presenceInfo w15:providerId="None" w15:userId="au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C20"/>
    <w:rsid w:val="00000F7B"/>
    <w:rsid w:val="0000294E"/>
    <w:rsid w:val="0001342A"/>
    <w:rsid w:val="0001690D"/>
    <w:rsid w:val="00022065"/>
    <w:rsid w:val="0002790B"/>
    <w:rsid w:val="00027E68"/>
    <w:rsid w:val="0003300B"/>
    <w:rsid w:val="00034A3C"/>
    <w:rsid w:val="000352C7"/>
    <w:rsid w:val="000353DB"/>
    <w:rsid w:val="00037A20"/>
    <w:rsid w:val="00040166"/>
    <w:rsid w:val="0004243D"/>
    <w:rsid w:val="00042DB4"/>
    <w:rsid w:val="00064E80"/>
    <w:rsid w:val="00066491"/>
    <w:rsid w:val="00072C7F"/>
    <w:rsid w:val="0007381D"/>
    <w:rsid w:val="00073897"/>
    <w:rsid w:val="000764C4"/>
    <w:rsid w:val="00077465"/>
    <w:rsid w:val="0008038D"/>
    <w:rsid w:val="0008180F"/>
    <w:rsid w:val="00086B28"/>
    <w:rsid w:val="00091825"/>
    <w:rsid w:val="000932D1"/>
    <w:rsid w:val="000960F7"/>
    <w:rsid w:val="00096CD2"/>
    <w:rsid w:val="00097DA5"/>
    <w:rsid w:val="000A1B4D"/>
    <w:rsid w:val="000A2FF2"/>
    <w:rsid w:val="000A35DA"/>
    <w:rsid w:val="000A4BAB"/>
    <w:rsid w:val="000A780D"/>
    <w:rsid w:val="000B0865"/>
    <w:rsid w:val="000B09CE"/>
    <w:rsid w:val="000B1E10"/>
    <w:rsid w:val="000C4CDC"/>
    <w:rsid w:val="000D1342"/>
    <w:rsid w:val="000D2C97"/>
    <w:rsid w:val="000D38D3"/>
    <w:rsid w:val="000D50A2"/>
    <w:rsid w:val="000D6D90"/>
    <w:rsid w:val="000E3225"/>
    <w:rsid w:val="000F1B30"/>
    <w:rsid w:val="000F5136"/>
    <w:rsid w:val="000F588D"/>
    <w:rsid w:val="000F601B"/>
    <w:rsid w:val="000F7547"/>
    <w:rsid w:val="001005C0"/>
    <w:rsid w:val="00100AF8"/>
    <w:rsid w:val="00101A74"/>
    <w:rsid w:val="0010202B"/>
    <w:rsid w:val="00102B6F"/>
    <w:rsid w:val="001051ED"/>
    <w:rsid w:val="00106B37"/>
    <w:rsid w:val="001078AE"/>
    <w:rsid w:val="0011023C"/>
    <w:rsid w:val="00110C4F"/>
    <w:rsid w:val="00113998"/>
    <w:rsid w:val="00123B6F"/>
    <w:rsid w:val="00123C0E"/>
    <w:rsid w:val="00123DDF"/>
    <w:rsid w:val="00124064"/>
    <w:rsid w:val="001372FE"/>
    <w:rsid w:val="001402BA"/>
    <w:rsid w:val="001427EC"/>
    <w:rsid w:val="00142B0B"/>
    <w:rsid w:val="00142BA7"/>
    <w:rsid w:val="001441DF"/>
    <w:rsid w:val="00147506"/>
    <w:rsid w:val="00150A0C"/>
    <w:rsid w:val="00154582"/>
    <w:rsid w:val="00154FAF"/>
    <w:rsid w:val="001557DE"/>
    <w:rsid w:val="00165197"/>
    <w:rsid w:val="00166884"/>
    <w:rsid w:val="00167EF9"/>
    <w:rsid w:val="00170A51"/>
    <w:rsid w:val="00171751"/>
    <w:rsid w:val="00171ED3"/>
    <w:rsid w:val="001728A7"/>
    <w:rsid w:val="00173D20"/>
    <w:rsid w:val="00176116"/>
    <w:rsid w:val="0018126D"/>
    <w:rsid w:val="00181460"/>
    <w:rsid w:val="00181C0C"/>
    <w:rsid w:val="001857AB"/>
    <w:rsid w:val="00190741"/>
    <w:rsid w:val="00191155"/>
    <w:rsid w:val="001911D9"/>
    <w:rsid w:val="001921B3"/>
    <w:rsid w:val="00192E96"/>
    <w:rsid w:val="00194E32"/>
    <w:rsid w:val="001A10AF"/>
    <w:rsid w:val="001A6133"/>
    <w:rsid w:val="001A687D"/>
    <w:rsid w:val="001B1843"/>
    <w:rsid w:val="001B30B8"/>
    <w:rsid w:val="001B616C"/>
    <w:rsid w:val="001B7DB5"/>
    <w:rsid w:val="001B7FA7"/>
    <w:rsid w:val="001C7FE1"/>
    <w:rsid w:val="001D5E6C"/>
    <w:rsid w:val="001D7DB8"/>
    <w:rsid w:val="001E0A27"/>
    <w:rsid w:val="001E32E7"/>
    <w:rsid w:val="001E6305"/>
    <w:rsid w:val="001F01AB"/>
    <w:rsid w:val="002015B0"/>
    <w:rsid w:val="0021422D"/>
    <w:rsid w:val="00216A0E"/>
    <w:rsid w:val="00216D82"/>
    <w:rsid w:val="0022499C"/>
    <w:rsid w:val="00225553"/>
    <w:rsid w:val="00225683"/>
    <w:rsid w:val="00227042"/>
    <w:rsid w:val="00230927"/>
    <w:rsid w:val="00230FF7"/>
    <w:rsid w:val="00231D36"/>
    <w:rsid w:val="002321F5"/>
    <w:rsid w:val="00235C5B"/>
    <w:rsid w:val="00235D37"/>
    <w:rsid w:val="00237016"/>
    <w:rsid w:val="00242CFF"/>
    <w:rsid w:val="00250618"/>
    <w:rsid w:val="002528C4"/>
    <w:rsid w:val="00253880"/>
    <w:rsid w:val="00254906"/>
    <w:rsid w:val="00256DA0"/>
    <w:rsid w:val="00257700"/>
    <w:rsid w:val="00266740"/>
    <w:rsid w:val="002706D1"/>
    <w:rsid w:val="00271C60"/>
    <w:rsid w:val="00276424"/>
    <w:rsid w:val="00281E9F"/>
    <w:rsid w:val="00283857"/>
    <w:rsid w:val="00287A00"/>
    <w:rsid w:val="00290E5E"/>
    <w:rsid w:val="00291061"/>
    <w:rsid w:val="00292F72"/>
    <w:rsid w:val="00295019"/>
    <w:rsid w:val="002963B2"/>
    <w:rsid w:val="0029745F"/>
    <w:rsid w:val="002A5053"/>
    <w:rsid w:val="002B106F"/>
    <w:rsid w:val="002B17B2"/>
    <w:rsid w:val="002B63FA"/>
    <w:rsid w:val="002B6DA2"/>
    <w:rsid w:val="002B7521"/>
    <w:rsid w:val="002C142F"/>
    <w:rsid w:val="002C597F"/>
    <w:rsid w:val="002D51C3"/>
    <w:rsid w:val="002D65F7"/>
    <w:rsid w:val="002E041E"/>
    <w:rsid w:val="002E32B4"/>
    <w:rsid w:val="002E4BE7"/>
    <w:rsid w:val="002E5F22"/>
    <w:rsid w:val="002F285C"/>
    <w:rsid w:val="003058B3"/>
    <w:rsid w:val="003062E9"/>
    <w:rsid w:val="00306F19"/>
    <w:rsid w:val="00311D13"/>
    <w:rsid w:val="003155E4"/>
    <w:rsid w:val="00317558"/>
    <w:rsid w:val="003240B3"/>
    <w:rsid w:val="003269D5"/>
    <w:rsid w:val="003318EE"/>
    <w:rsid w:val="00332630"/>
    <w:rsid w:val="0033319B"/>
    <w:rsid w:val="0033385B"/>
    <w:rsid w:val="003339F6"/>
    <w:rsid w:val="00337983"/>
    <w:rsid w:val="00341447"/>
    <w:rsid w:val="003414B6"/>
    <w:rsid w:val="00341A8C"/>
    <w:rsid w:val="00342FDA"/>
    <w:rsid w:val="003450C7"/>
    <w:rsid w:val="00345F21"/>
    <w:rsid w:val="003503CA"/>
    <w:rsid w:val="00355C36"/>
    <w:rsid w:val="00364B14"/>
    <w:rsid w:val="00365569"/>
    <w:rsid w:val="00372032"/>
    <w:rsid w:val="00372C20"/>
    <w:rsid w:val="00374878"/>
    <w:rsid w:val="00374ED5"/>
    <w:rsid w:val="00377BA5"/>
    <w:rsid w:val="0038129B"/>
    <w:rsid w:val="00381FF2"/>
    <w:rsid w:val="003A1663"/>
    <w:rsid w:val="003A208E"/>
    <w:rsid w:val="003A679D"/>
    <w:rsid w:val="003B6103"/>
    <w:rsid w:val="003B61EA"/>
    <w:rsid w:val="003B74D2"/>
    <w:rsid w:val="003C053F"/>
    <w:rsid w:val="003C07B6"/>
    <w:rsid w:val="003C5AFD"/>
    <w:rsid w:val="003D53AF"/>
    <w:rsid w:val="003D64A2"/>
    <w:rsid w:val="003D67D9"/>
    <w:rsid w:val="003E1785"/>
    <w:rsid w:val="003E30E0"/>
    <w:rsid w:val="003E7044"/>
    <w:rsid w:val="003F3BD2"/>
    <w:rsid w:val="003F4C39"/>
    <w:rsid w:val="00401E62"/>
    <w:rsid w:val="00407B89"/>
    <w:rsid w:val="004106F1"/>
    <w:rsid w:val="0041089F"/>
    <w:rsid w:val="00414AFF"/>
    <w:rsid w:val="0041532C"/>
    <w:rsid w:val="00421BBF"/>
    <w:rsid w:val="00432FD0"/>
    <w:rsid w:val="0043482B"/>
    <w:rsid w:val="00437A34"/>
    <w:rsid w:val="00442B33"/>
    <w:rsid w:val="004509A6"/>
    <w:rsid w:val="00451E64"/>
    <w:rsid w:val="00452C8E"/>
    <w:rsid w:val="004640C9"/>
    <w:rsid w:val="00464BF3"/>
    <w:rsid w:val="004659A9"/>
    <w:rsid w:val="00471A99"/>
    <w:rsid w:val="00474BD1"/>
    <w:rsid w:val="00475BD2"/>
    <w:rsid w:val="00475E39"/>
    <w:rsid w:val="004776F3"/>
    <w:rsid w:val="0049033E"/>
    <w:rsid w:val="004909FE"/>
    <w:rsid w:val="00490F34"/>
    <w:rsid w:val="00492FEC"/>
    <w:rsid w:val="00496182"/>
    <w:rsid w:val="00497FBD"/>
    <w:rsid w:val="004A1A56"/>
    <w:rsid w:val="004A54D2"/>
    <w:rsid w:val="004A63CD"/>
    <w:rsid w:val="004B031F"/>
    <w:rsid w:val="004B2A3F"/>
    <w:rsid w:val="004B4081"/>
    <w:rsid w:val="004B75F8"/>
    <w:rsid w:val="004C0683"/>
    <w:rsid w:val="004C70F1"/>
    <w:rsid w:val="004D2A99"/>
    <w:rsid w:val="004D2EC6"/>
    <w:rsid w:val="004D3CE7"/>
    <w:rsid w:val="004E1CB7"/>
    <w:rsid w:val="004E3386"/>
    <w:rsid w:val="004E5DC1"/>
    <w:rsid w:val="004F2013"/>
    <w:rsid w:val="00500709"/>
    <w:rsid w:val="00500D15"/>
    <w:rsid w:val="00524AD7"/>
    <w:rsid w:val="00530BAA"/>
    <w:rsid w:val="005333C0"/>
    <w:rsid w:val="00535AE7"/>
    <w:rsid w:val="00535DE7"/>
    <w:rsid w:val="0053659A"/>
    <w:rsid w:val="00537C92"/>
    <w:rsid w:val="00540828"/>
    <w:rsid w:val="00546780"/>
    <w:rsid w:val="0055567B"/>
    <w:rsid w:val="00557A87"/>
    <w:rsid w:val="00564874"/>
    <w:rsid w:val="00565728"/>
    <w:rsid w:val="005709EA"/>
    <w:rsid w:val="00574121"/>
    <w:rsid w:val="005757FB"/>
    <w:rsid w:val="00582288"/>
    <w:rsid w:val="00590627"/>
    <w:rsid w:val="005911E6"/>
    <w:rsid w:val="00591FAE"/>
    <w:rsid w:val="00592960"/>
    <w:rsid w:val="0059443B"/>
    <w:rsid w:val="005953F3"/>
    <w:rsid w:val="00596F10"/>
    <w:rsid w:val="00597F13"/>
    <w:rsid w:val="005A0C18"/>
    <w:rsid w:val="005A438A"/>
    <w:rsid w:val="005A506D"/>
    <w:rsid w:val="005A54EE"/>
    <w:rsid w:val="005A7B5C"/>
    <w:rsid w:val="005B193F"/>
    <w:rsid w:val="005B409C"/>
    <w:rsid w:val="005B66F5"/>
    <w:rsid w:val="005B7B91"/>
    <w:rsid w:val="005C3081"/>
    <w:rsid w:val="005C43CB"/>
    <w:rsid w:val="005C47BF"/>
    <w:rsid w:val="005C4A98"/>
    <w:rsid w:val="005C6219"/>
    <w:rsid w:val="005C71DE"/>
    <w:rsid w:val="005D094C"/>
    <w:rsid w:val="005D1FE8"/>
    <w:rsid w:val="005D4481"/>
    <w:rsid w:val="005D66DA"/>
    <w:rsid w:val="005E0646"/>
    <w:rsid w:val="005E0EBC"/>
    <w:rsid w:val="005E206C"/>
    <w:rsid w:val="005E3277"/>
    <w:rsid w:val="005E4CE4"/>
    <w:rsid w:val="005E5E90"/>
    <w:rsid w:val="005F018B"/>
    <w:rsid w:val="005F19C3"/>
    <w:rsid w:val="005F23B9"/>
    <w:rsid w:val="005F4666"/>
    <w:rsid w:val="00606182"/>
    <w:rsid w:val="0060744E"/>
    <w:rsid w:val="00610265"/>
    <w:rsid w:val="00612ACB"/>
    <w:rsid w:val="00621960"/>
    <w:rsid w:val="006236E8"/>
    <w:rsid w:val="006244EB"/>
    <w:rsid w:val="00625F60"/>
    <w:rsid w:val="00626237"/>
    <w:rsid w:val="00627254"/>
    <w:rsid w:val="00627AC9"/>
    <w:rsid w:val="00636ED3"/>
    <w:rsid w:val="0064170D"/>
    <w:rsid w:val="006455D3"/>
    <w:rsid w:val="00646FE7"/>
    <w:rsid w:val="00647B24"/>
    <w:rsid w:val="00647BB6"/>
    <w:rsid w:val="00654BCA"/>
    <w:rsid w:val="00656410"/>
    <w:rsid w:val="00656A09"/>
    <w:rsid w:val="00664F3C"/>
    <w:rsid w:val="00666DCF"/>
    <w:rsid w:val="00667AFC"/>
    <w:rsid w:val="00667EBF"/>
    <w:rsid w:val="006778E4"/>
    <w:rsid w:val="006816F2"/>
    <w:rsid w:val="00682073"/>
    <w:rsid w:val="00683CA6"/>
    <w:rsid w:val="00691B45"/>
    <w:rsid w:val="0069333F"/>
    <w:rsid w:val="00694C5B"/>
    <w:rsid w:val="006A1829"/>
    <w:rsid w:val="006A2168"/>
    <w:rsid w:val="006A4532"/>
    <w:rsid w:val="006B11D3"/>
    <w:rsid w:val="006B3837"/>
    <w:rsid w:val="006B4199"/>
    <w:rsid w:val="006B61AC"/>
    <w:rsid w:val="006C2997"/>
    <w:rsid w:val="006C35B1"/>
    <w:rsid w:val="006C3E76"/>
    <w:rsid w:val="006C4382"/>
    <w:rsid w:val="006C7DAE"/>
    <w:rsid w:val="006D00E3"/>
    <w:rsid w:val="006D07D2"/>
    <w:rsid w:val="006D63EC"/>
    <w:rsid w:val="006D6AEB"/>
    <w:rsid w:val="006E11FB"/>
    <w:rsid w:val="006E27A5"/>
    <w:rsid w:val="006E2C28"/>
    <w:rsid w:val="006E364C"/>
    <w:rsid w:val="006E43CC"/>
    <w:rsid w:val="006F0B39"/>
    <w:rsid w:val="006F2C32"/>
    <w:rsid w:val="006F7312"/>
    <w:rsid w:val="006F7C76"/>
    <w:rsid w:val="00700922"/>
    <w:rsid w:val="00701197"/>
    <w:rsid w:val="00702F56"/>
    <w:rsid w:val="007039BC"/>
    <w:rsid w:val="00704D76"/>
    <w:rsid w:val="00707234"/>
    <w:rsid w:val="00710FAC"/>
    <w:rsid w:val="00715A04"/>
    <w:rsid w:val="007219E9"/>
    <w:rsid w:val="00721E1B"/>
    <w:rsid w:val="007240A0"/>
    <w:rsid w:val="0073206D"/>
    <w:rsid w:val="00732C9B"/>
    <w:rsid w:val="007357F2"/>
    <w:rsid w:val="00740939"/>
    <w:rsid w:val="00740F99"/>
    <w:rsid w:val="007419D0"/>
    <w:rsid w:val="0074260C"/>
    <w:rsid w:val="00742A1F"/>
    <w:rsid w:val="00744505"/>
    <w:rsid w:val="007453A2"/>
    <w:rsid w:val="00747447"/>
    <w:rsid w:val="00751B0E"/>
    <w:rsid w:val="0075517D"/>
    <w:rsid w:val="00755429"/>
    <w:rsid w:val="00756A25"/>
    <w:rsid w:val="00757A49"/>
    <w:rsid w:val="00762A30"/>
    <w:rsid w:val="00765560"/>
    <w:rsid w:val="007665D2"/>
    <w:rsid w:val="007702A1"/>
    <w:rsid w:val="007705ED"/>
    <w:rsid w:val="0077612B"/>
    <w:rsid w:val="007801C7"/>
    <w:rsid w:val="00781F39"/>
    <w:rsid w:val="007852FC"/>
    <w:rsid w:val="007855BA"/>
    <w:rsid w:val="00791FF6"/>
    <w:rsid w:val="00792228"/>
    <w:rsid w:val="0079439A"/>
    <w:rsid w:val="00794803"/>
    <w:rsid w:val="00794D1E"/>
    <w:rsid w:val="0079511D"/>
    <w:rsid w:val="00796DB5"/>
    <w:rsid w:val="007A04F3"/>
    <w:rsid w:val="007A4CF6"/>
    <w:rsid w:val="007A5742"/>
    <w:rsid w:val="007B01E6"/>
    <w:rsid w:val="007B0F77"/>
    <w:rsid w:val="007B10E0"/>
    <w:rsid w:val="007B45EE"/>
    <w:rsid w:val="007B4D38"/>
    <w:rsid w:val="007B6408"/>
    <w:rsid w:val="007B731A"/>
    <w:rsid w:val="007B7FE4"/>
    <w:rsid w:val="007C1A98"/>
    <w:rsid w:val="007C255F"/>
    <w:rsid w:val="007D08BC"/>
    <w:rsid w:val="007D1149"/>
    <w:rsid w:val="007D47F8"/>
    <w:rsid w:val="007D4CB1"/>
    <w:rsid w:val="007D6D1D"/>
    <w:rsid w:val="007E0329"/>
    <w:rsid w:val="007E2076"/>
    <w:rsid w:val="007E61A4"/>
    <w:rsid w:val="007E71BE"/>
    <w:rsid w:val="007F0E50"/>
    <w:rsid w:val="007F2F01"/>
    <w:rsid w:val="007F3E3E"/>
    <w:rsid w:val="007F4673"/>
    <w:rsid w:val="00800A88"/>
    <w:rsid w:val="00801258"/>
    <w:rsid w:val="0080179E"/>
    <w:rsid w:val="00803FE4"/>
    <w:rsid w:val="0080427E"/>
    <w:rsid w:val="00804C08"/>
    <w:rsid w:val="00806280"/>
    <w:rsid w:val="00806982"/>
    <w:rsid w:val="00806B60"/>
    <w:rsid w:val="0080746B"/>
    <w:rsid w:val="00807F4C"/>
    <w:rsid w:val="00810760"/>
    <w:rsid w:val="0081156F"/>
    <w:rsid w:val="0081357E"/>
    <w:rsid w:val="00813AB8"/>
    <w:rsid w:val="00814177"/>
    <w:rsid w:val="008159BC"/>
    <w:rsid w:val="00815E44"/>
    <w:rsid w:val="00815F1B"/>
    <w:rsid w:val="00817D25"/>
    <w:rsid w:val="00821F74"/>
    <w:rsid w:val="0082276A"/>
    <w:rsid w:val="00824233"/>
    <w:rsid w:val="008253EF"/>
    <w:rsid w:val="00832F03"/>
    <w:rsid w:val="0083739B"/>
    <w:rsid w:val="0084322F"/>
    <w:rsid w:val="00847B84"/>
    <w:rsid w:val="00852800"/>
    <w:rsid w:val="0086483F"/>
    <w:rsid w:val="0086566E"/>
    <w:rsid w:val="008706D0"/>
    <w:rsid w:val="00870FF2"/>
    <w:rsid w:val="00871003"/>
    <w:rsid w:val="00872FE5"/>
    <w:rsid w:val="00873C41"/>
    <w:rsid w:val="00874456"/>
    <w:rsid w:val="00875625"/>
    <w:rsid w:val="00882F3C"/>
    <w:rsid w:val="00887960"/>
    <w:rsid w:val="008918A1"/>
    <w:rsid w:val="00892C53"/>
    <w:rsid w:val="00894406"/>
    <w:rsid w:val="008A1293"/>
    <w:rsid w:val="008A1DEA"/>
    <w:rsid w:val="008A350A"/>
    <w:rsid w:val="008B2CD3"/>
    <w:rsid w:val="008B5A70"/>
    <w:rsid w:val="008B681C"/>
    <w:rsid w:val="008C07E6"/>
    <w:rsid w:val="008C388E"/>
    <w:rsid w:val="008C3CD1"/>
    <w:rsid w:val="008C6437"/>
    <w:rsid w:val="008E081B"/>
    <w:rsid w:val="008E0BCA"/>
    <w:rsid w:val="008E49AF"/>
    <w:rsid w:val="008E5C8D"/>
    <w:rsid w:val="008E6304"/>
    <w:rsid w:val="008E7ACB"/>
    <w:rsid w:val="008F3583"/>
    <w:rsid w:val="008F56E2"/>
    <w:rsid w:val="008F7ACB"/>
    <w:rsid w:val="00902B65"/>
    <w:rsid w:val="00902D0D"/>
    <w:rsid w:val="00905F88"/>
    <w:rsid w:val="00907F04"/>
    <w:rsid w:val="009112EA"/>
    <w:rsid w:val="009117E5"/>
    <w:rsid w:val="009120D7"/>
    <w:rsid w:val="00913152"/>
    <w:rsid w:val="00915FFF"/>
    <w:rsid w:val="00923C68"/>
    <w:rsid w:val="00926B48"/>
    <w:rsid w:val="00927BBD"/>
    <w:rsid w:val="00930571"/>
    <w:rsid w:val="00930FF7"/>
    <w:rsid w:val="00931FFD"/>
    <w:rsid w:val="0093322D"/>
    <w:rsid w:val="00936783"/>
    <w:rsid w:val="009372C6"/>
    <w:rsid w:val="009433A7"/>
    <w:rsid w:val="00951465"/>
    <w:rsid w:val="00952668"/>
    <w:rsid w:val="009526B2"/>
    <w:rsid w:val="00952C2C"/>
    <w:rsid w:val="00953E3A"/>
    <w:rsid w:val="00954788"/>
    <w:rsid w:val="00956370"/>
    <w:rsid w:val="00966FC9"/>
    <w:rsid w:val="0097208E"/>
    <w:rsid w:val="00972648"/>
    <w:rsid w:val="009775B8"/>
    <w:rsid w:val="00982EF4"/>
    <w:rsid w:val="00985744"/>
    <w:rsid w:val="00991277"/>
    <w:rsid w:val="00991EFE"/>
    <w:rsid w:val="00992101"/>
    <w:rsid w:val="00993940"/>
    <w:rsid w:val="00995152"/>
    <w:rsid w:val="00995223"/>
    <w:rsid w:val="00997240"/>
    <w:rsid w:val="009A1CC1"/>
    <w:rsid w:val="009A2F28"/>
    <w:rsid w:val="009A3E57"/>
    <w:rsid w:val="009A6D89"/>
    <w:rsid w:val="009B2ACE"/>
    <w:rsid w:val="009B355C"/>
    <w:rsid w:val="009B36C7"/>
    <w:rsid w:val="009B4808"/>
    <w:rsid w:val="009B6404"/>
    <w:rsid w:val="009B6D3C"/>
    <w:rsid w:val="009C48C3"/>
    <w:rsid w:val="009C6E62"/>
    <w:rsid w:val="009C74C7"/>
    <w:rsid w:val="009D14EC"/>
    <w:rsid w:val="009D1EA6"/>
    <w:rsid w:val="009D27DD"/>
    <w:rsid w:val="009D329F"/>
    <w:rsid w:val="009D61B4"/>
    <w:rsid w:val="009D7CF9"/>
    <w:rsid w:val="009E3EF8"/>
    <w:rsid w:val="009E5DA7"/>
    <w:rsid w:val="009E6A0E"/>
    <w:rsid w:val="009E6C9D"/>
    <w:rsid w:val="009E75DD"/>
    <w:rsid w:val="009F05D1"/>
    <w:rsid w:val="009F1D06"/>
    <w:rsid w:val="009F5E7F"/>
    <w:rsid w:val="009F6AA8"/>
    <w:rsid w:val="00A000BE"/>
    <w:rsid w:val="00A019E2"/>
    <w:rsid w:val="00A065F3"/>
    <w:rsid w:val="00A075EA"/>
    <w:rsid w:val="00A121F3"/>
    <w:rsid w:val="00A1549A"/>
    <w:rsid w:val="00A16169"/>
    <w:rsid w:val="00A1707F"/>
    <w:rsid w:val="00A17DEC"/>
    <w:rsid w:val="00A22C65"/>
    <w:rsid w:val="00A25817"/>
    <w:rsid w:val="00A27045"/>
    <w:rsid w:val="00A36551"/>
    <w:rsid w:val="00A4085E"/>
    <w:rsid w:val="00A41F85"/>
    <w:rsid w:val="00A535F0"/>
    <w:rsid w:val="00A557BF"/>
    <w:rsid w:val="00A61EDE"/>
    <w:rsid w:val="00A63269"/>
    <w:rsid w:val="00A6566B"/>
    <w:rsid w:val="00A65824"/>
    <w:rsid w:val="00A677A1"/>
    <w:rsid w:val="00A712B7"/>
    <w:rsid w:val="00A739B0"/>
    <w:rsid w:val="00A76074"/>
    <w:rsid w:val="00A77210"/>
    <w:rsid w:val="00A95844"/>
    <w:rsid w:val="00A95F80"/>
    <w:rsid w:val="00AA3343"/>
    <w:rsid w:val="00AA3537"/>
    <w:rsid w:val="00AA5C2F"/>
    <w:rsid w:val="00AA714D"/>
    <w:rsid w:val="00AB1DA6"/>
    <w:rsid w:val="00AB3A94"/>
    <w:rsid w:val="00AB5FB8"/>
    <w:rsid w:val="00AB67E1"/>
    <w:rsid w:val="00AB7C35"/>
    <w:rsid w:val="00AC52B6"/>
    <w:rsid w:val="00AD116F"/>
    <w:rsid w:val="00AD17B8"/>
    <w:rsid w:val="00AD1A19"/>
    <w:rsid w:val="00AD26EE"/>
    <w:rsid w:val="00AD28CA"/>
    <w:rsid w:val="00AD520E"/>
    <w:rsid w:val="00AD689A"/>
    <w:rsid w:val="00AE0B0E"/>
    <w:rsid w:val="00AE583D"/>
    <w:rsid w:val="00B04EF5"/>
    <w:rsid w:val="00B10A43"/>
    <w:rsid w:val="00B120BF"/>
    <w:rsid w:val="00B12352"/>
    <w:rsid w:val="00B133A5"/>
    <w:rsid w:val="00B14543"/>
    <w:rsid w:val="00B14822"/>
    <w:rsid w:val="00B1492C"/>
    <w:rsid w:val="00B165FE"/>
    <w:rsid w:val="00B1701E"/>
    <w:rsid w:val="00B17062"/>
    <w:rsid w:val="00B173BD"/>
    <w:rsid w:val="00B23FA8"/>
    <w:rsid w:val="00B25753"/>
    <w:rsid w:val="00B2617C"/>
    <w:rsid w:val="00B34B45"/>
    <w:rsid w:val="00B35024"/>
    <w:rsid w:val="00B41744"/>
    <w:rsid w:val="00B41ECC"/>
    <w:rsid w:val="00B430EC"/>
    <w:rsid w:val="00B43FB4"/>
    <w:rsid w:val="00B450EA"/>
    <w:rsid w:val="00B510BC"/>
    <w:rsid w:val="00B51820"/>
    <w:rsid w:val="00B526E4"/>
    <w:rsid w:val="00B53349"/>
    <w:rsid w:val="00B539CB"/>
    <w:rsid w:val="00B53D42"/>
    <w:rsid w:val="00B54CD0"/>
    <w:rsid w:val="00B576EC"/>
    <w:rsid w:val="00B616CA"/>
    <w:rsid w:val="00B64F8F"/>
    <w:rsid w:val="00B66E08"/>
    <w:rsid w:val="00B70DCA"/>
    <w:rsid w:val="00B718CC"/>
    <w:rsid w:val="00B73A83"/>
    <w:rsid w:val="00B7726A"/>
    <w:rsid w:val="00B809EF"/>
    <w:rsid w:val="00B8110C"/>
    <w:rsid w:val="00B8235F"/>
    <w:rsid w:val="00B82686"/>
    <w:rsid w:val="00B85CD1"/>
    <w:rsid w:val="00B92DEE"/>
    <w:rsid w:val="00B96A5D"/>
    <w:rsid w:val="00B971B6"/>
    <w:rsid w:val="00BA07E7"/>
    <w:rsid w:val="00BA3D57"/>
    <w:rsid w:val="00BA6530"/>
    <w:rsid w:val="00BC00BE"/>
    <w:rsid w:val="00BD1C69"/>
    <w:rsid w:val="00BD33C8"/>
    <w:rsid w:val="00BD4F86"/>
    <w:rsid w:val="00BE11D0"/>
    <w:rsid w:val="00BE3A56"/>
    <w:rsid w:val="00BE6AA4"/>
    <w:rsid w:val="00BF02D1"/>
    <w:rsid w:val="00BF1E56"/>
    <w:rsid w:val="00BF2B10"/>
    <w:rsid w:val="00BF71E3"/>
    <w:rsid w:val="00C0215C"/>
    <w:rsid w:val="00C02C3F"/>
    <w:rsid w:val="00C10175"/>
    <w:rsid w:val="00C10542"/>
    <w:rsid w:val="00C1062D"/>
    <w:rsid w:val="00C10D95"/>
    <w:rsid w:val="00C12926"/>
    <w:rsid w:val="00C13800"/>
    <w:rsid w:val="00C14954"/>
    <w:rsid w:val="00C167B2"/>
    <w:rsid w:val="00C179FE"/>
    <w:rsid w:val="00C17A99"/>
    <w:rsid w:val="00C22AFB"/>
    <w:rsid w:val="00C24E31"/>
    <w:rsid w:val="00C279F3"/>
    <w:rsid w:val="00C3414A"/>
    <w:rsid w:val="00C34607"/>
    <w:rsid w:val="00C407C0"/>
    <w:rsid w:val="00C40E01"/>
    <w:rsid w:val="00C423E5"/>
    <w:rsid w:val="00C44006"/>
    <w:rsid w:val="00C4641C"/>
    <w:rsid w:val="00C51DAA"/>
    <w:rsid w:val="00C539C5"/>
    <w:rsid w:val="00C54924"/>
    <w:rsid w:val="00C56443"/>
    <w:rsid w:val="00C6340B"/>
    <w:rsid w:val="00C67C73"/>
    <w:rsid w:val="00C731BE"/>
    <w:rsid w:val="00C7327F"/>
    <w:rsid w:val="00C7397D"/>
    <w:rsid w:val="00C74CC0"/>
    <w:rsid w:val="00C80C34"/>
    <w:rsid w:val="00C815BE"/>
    <w:rsid w:val="00C8761C"/>
    <w:rsid w:val="00C87AD6"/>
    <w:rsid w:val="00C9014D"/>
    <w:rsid w:val="00C90402"/>
    <w:rsid w:val="00C9273F"/>
    <w:rsid w:val="00C930DE"/>
    <w:rsid w:val="00C97158"/>
    <w:rsid w:val="00CA100F"/>
    <w:rsid w:val="00CA1D39"/>
    <w:rsid w:val="00CA5FD3"/>
    <w:rsid w:val="00CB0C12"/>
    <w:rsid w:val="00CB68B6"/>
    <w:rsid w:val="00CB70DE"/>
    <w:rsid w:val="00CB7245"/>
    <w:rsid w:val="00CB760D"/>
    <w:rsid w:val="00CC4402"/>
    <w:rsid w:val="00CC4D8B"/>
    <w:rsid w:val="00CC7597"/>
    <w:rsid w:val="00CD52D4"/>
    <w:rsid w:val="00CD67A8"/>
    <w:rsid w:val="00CE2440"/>
    <w:rsid w:val="00CE6DD5"/>
    <w:rsid w:val="00CF0456"/>
    <w:rsid w:val="00CF46A5"/>
    <w:rsid w:val="00CF6C35"/>
    <w:rsid w:val="00CF789B"/>
    <w:rsid w:val="00D01089"/>
    <w:rsid w:val="00D01306"/>
    <w:rsid w:val="00D017B3"/>
    <w:rsid w:val="00D05275"/>
    <w:rsid w:val="00D06FAC"/>
    <w:rsid w:val="00D11287"/>
    <w:rsid w:val="00D1794D"/>
    <w:rsid w:val="00D2246D"/>
    <w:rsid w:val="00D232E2"/>
    <w:rsid w:val="00D2583D"/>
    <w:rsid w:val="00D2673C"/>
    <w:rsid w:val="00D27778"/>
    <w:rsid w:val="00D40219"/>
    <w:rsid w:val="00D428B3"/>
    <w:rsid w:val="00D52D01"/>
    <w:rsid w:val="00D53A2D"/>
    <w:rsid w:val="00D53AF1"/>
    <w:rsid w:val="00D5562F"/>
    <w:rsid w:val="00D55CD6"/>
    <w:rsid w:val="00D62463"/>
    <w:rsid w:val="00D637A6"/>
    <w:rsid w:val="00D63C88"/>
    <w:rsid w:val="00D66733"/>
    <w:rsid w:val="00D71C42"/>
    <w:rsid w:val="00D7227F"/>
    <w:rsid w:val="00D74B1A"/>
    <w:rsid w:val="00D74D48"/>
    <w:rsid w:val="00D777B2"/>
    <w:rsid w:val="00D857CA"/>
    <w:rsid w:val="00D857D5"/>
    <w:rsid w:val="00D93955"/>
    <w:rsid w:val="00D96056"/>
    <w:rsid w:val="00D96EDA"/>
    <w:rsid w:val="00DA0C9F"/>
    <w:rsid w:val="00DA2136"/>
    <w:rsid w:val="00DA24FB"/>
    <w:rsid w:val="00DA2C89"/>
    <w:rsid w:val="00DA4A02"/>
    <w:rsid w:val="00DA4E1D"/>
    <w:rsid w:val="00DA5A14"/>
    <w:rsid w:val="00DA5AD7"/>
    <w:rsid w:val="00DA6D90"/>
    <w:rsid w:val="00DA7CC3"/>
    <w:rsid w:val="00DB41DB"/>
    <w:rsid w:val="00DB6970"/>
    <w:rsid w:val="00DC03EB"/>
    <w:rsid w:val="00DC1752"/>
    <w:rsid w:val="00DC1CD4"/>
    <w:rsid w:val="00DC34EA"/>
    <w:rsid w:val="00DD0944"/>
    <w:rsid w:val="00DD18A9"/>
    <w:rsid w:val="00DD3AEE"/>
    <w:rsid w:val="00DD4F19"/>
    <w:rsid w:val="00DD6AF5"/>
    <w:rsid w:val="00DE1535"/>
    <w:rsid w:val="00DE243A"/>
    <w:rsid w:val="00DE2F0D"/>
    <w:rsid w:val="00DE45B7"/>
    <w:rsid w:val="00DE5AF0"/>
    <w:rsid w:val="00DE790A"/>
    <w:rsid w:val="00DE793F"/>
    <w:rsid w:val="00DF0249"/>
    <w:rsid w:val="00DF3FA8"/>
    <w:rsid w:val="00DF4FF4"/>
    <w:rsid w:val="00DF5DA6"/>
    <w:rsid w:val="00DF6731"/>
    <w:rsid w:val="00DF7B43"/>
    <w:rsid w:val="00DF7E9B"/>
    <w:rsid w:val="00E00D9E"/>
    <w:rsid w:val="00E02068"/>
    <w:rsid w:val="00E02DC2"/>
    <w:rsid w:val="00E0313F"/>
    <w:rsid w:val="00E04F5D"/>
    <w:rsid w:val="00E05DE4"/>
    <w:rsid w:val="00E07DD5"/>
    <w:rsid w:val="00E12878"/>
    <w:rsid w:val="00E134D0"/>
    <w:rsid w:val="00E14165"/>
    <w:rsid w:val="00E16505"/>
    <w:rsid w:val="00E168FD"/>
    <w:rsid w:val="00E21C41"/>
    <w:rsid w:val="00E246C9"/>
    <w:rsid w:val="00E25079"/>
    <w:rsid w:val="00E2623A"/>
    <w:rsid w:val="00E268DF"/>
    <w:rsid w:val="00E27004"/>
    <w:rsid w:val="00E2791A"/>
    <w:rsid w:val="00E35088"/>
    <w:rsid w:val="00E366E2"/>
    <w:rsid w:val="00E37073"/>
    <w:rsid w:val="00E446C5"/>
    <w:rsid w:val="00E44D3E"/>
    <w:rsid w:val="00E51770"/>
    <w:rsid w:val="00E53F9B"/>
    <w:rsid w:val="00E56945"/>
    <w:rsid w:val="00E60623"/>
    <w:rsid w:val="00E6592C"/>
    <w:rsid w:val="00E65C85"/>
    <w:rsid w:val="00E66C91"/>
    <w:rsid w:val="00E7324B"/>
    <w:rsid w:val="00E7403A"/>
    <w:rsid w:val="00E74716"/>
    <w:rsid w:val="00E9017B"/>
    <w:rsid w:val="00E94A28"/>
    <w:rsid w:val="00E952B8"/>
    <w:rsid w:val="00E97825"/>
    <w:rsid w:val="00EA1FB2"/>
    <w:rsid w:val="00EA465A"/>
    <w:rsid w:val="00EB1038"/>
    <w:rsid w:val="00EB6174"/>
    <w:rsid w:val="00EB63B2"/>
    <w:rsid w:val="00EB7AA7"/>
    <w:rsid w:val="00EC2C75"/>
    <w:rsid w:val="00ED1457"/>
    <w:rsid w:val="00ED2C2D"/>
    <w:rsid w:val="00ED4B6D"/>
    <w:rsid w:val="00ED557C"/>
    <w:rsid w:val="00ED5A19"/>
    <w:rsid w:val="00ED5C89"/>
    <w:rsid w:val="00EE1D39"/>
    <w:rsid w:val="00EE2330"/>
    <w:rsid w:val="00EE66B6"/>
    <w:rsid w:val="00EE742F"/>
    <w:rsid w:val="00EF2141"/>
    <w:rsid w:val="00F03C7E"/>
    <w:rsid w:val="00F051B9"/>
    <w:rsid w:val="00F14B59"/>
    <w:rsid w:val="00F14C34"/>
    <w:rsid w:val="00F169D2"/>
    <w:rsid w:val="00F17978"/>
    <w:rsid w:val="00F205D9"/>
    <w:rsid w:val="00F20CE9"/>
    <w:rsid w:val="00F21B8D"/>
    <w:rsid w:val="00F22047"/>
    <w:rsid w:val="00F34331"/>
    <w:rsid w:val="00F349E5"/>
    <w:rsid w:val="00F5168F"/>
    <w:rsid w:val="00F53B31"/>
    <w:rsid w:val="00F56241"/>
    <w:rsid w:val="00F567B4"/>
    <w:rsid w:val="00F6138B"/>
    <w:rsid w:val="00F639DC"/>
    <w:rsid w:val="00F63D94"/>
    <w:rsid w:val="00F6483E"/>
    <w:rsid w:val="00F657F4"/>
    <w:rsid w:val="00F7199E"/>
    <w:rsid w:val="00F751FE"/>
    <w:rsid w:val="00F81EB6"/>
    <w:rsid w:val="00F8247C"/>
    <w:rsid w:val="00F83328"/>
    <w:rsid w:val="00F8497C"/>
    <w:rsid w:val="00F85D3A"/>
    <w:rsid w:val="00F92C1B"/>
    <w:rsid w:val="00F92EC2"/>
    <w:rsid w:val="00F938D1"/>
    <w:rsid w:val="00F965AC"/>
    <w:rsid w:val="00FA0294"/>
    <w:rsid w:val="00FA42A3"/>
    <w:rsid w:val="00FA47AE"/>
    <w:rsid w:val="00FB156B"/>
    <w:rsid w:val="00FB1E42"/>
    <w:rsid w:val="00FB735A"/>
    <w:rsid w:val="00FB7D28"/>
    <w:rsid w:val="00FC0496"/>
    <w:rsid w:val="00FC1A67"/>
    <w:rsid w:val="00FC2B9D"/>
    <w:rsid w:val="00FC2E3A"/>
    <w:rsid w:val="00FC34DA"/>
    <w:rsid w:val="00FC45E0"/>
    <w:rsid w:val="00FC6ED4"/>
    <w:rsid w:val="00FD2593"/>
    <w:rsid w:val="00FD3459"/>
    <w:rsid w:val="00FE00B0"/>
    <w:rsid w:val="00FE4063"/>
    <w:rsid w:val="00FE4E28"/>
    <w:rsid w:val="00FF011E"/>
    <w:rsid w:val="00FF0A4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Char2">
    <w:name w:val="Char2"/>
    <w:basedOn w:val="Normlny"/>
    <w:link w:val="Odkaznapoznmkupodiarou"/>
    <w:qFormat/>
    <w:rsid w:val="00DF5DA6"/>
    <w:pPr>
      <w:spacing w:line="240" w:lineRule="exact"/>
    </w:pPr>
    <w:rPr>
      <w:vertAlign w:val="superscript"/>
    </w:rPr>
  </w:style>
  <w:style w:type="paragraph" w:styleId="Obyajntext">
    <w:name w:val="Plain Text"/>
    <w:basedOn w:val="Normlny"/>
    <w:link w:val="ObyajntextChar"/>
    <w:uiPriority w:val="99"/>
    <w:unhideWhenUsed/>
    <w:rsid w:val="00DF5DA6"/>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rsid w:val="00DF5DA6"/>
    <w:rPr>
      <w:rFonts w:ascii="Calibri" w:eastAsia="Calibri" w:hAnsi="Calibri" w:cs="Calibri"/>
    </w:rPr>
  </w:style>
  <w:style w:type="paragraph" w:customStyle="1" w:styleId="Default">
    <w:name w:val="Default"/>
    <w:qFormat/>
    <w:rsid w:val="00DF5DA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DF5DA6"/>
  </w:style>
  <w:style w:type="paragraph" w:customStyle="1" w:styleId="xmsonormal">
    <w:name w:val="x_msonormal"/>
    <w:basedOn w:val="Normlny"/>
    <w:rsid w:val="00DB41DB"/>
    <w:pPr>
      <w:spacing w:after="0" w:line="240" w:lineRule="auto"/>
    </w:pPr>
    <w:rPr>
      <w:rFonts w:ascii="Calibri" w:hAnsi="Calibri" w:cs="Calibri"/>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868560">
      <w:bodyDiv w:val="1"/>
      <w:marLeft w:val="0"/>
      <w:marRight w:val="0"/>
      <w:marTop w:val="0"/>
      <w:marBottom w:val="0"/>
      <w:divBdr>
        <w:top w:val="none" w:sz="0" w:space="0" w:color="auto"/>
        <w:left w:val="none" w:sz="0" w:space="0" w:color="auto"/>
        <w:bottom w:val="none" w:sz="0" w:space="0" w:color="auto"/>
        <w:right w:val="none" w:sz="0" w:space="0" w:color="auto"/>
      </w:divBdr>
    </w:div>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ofondy.gov.sk/" TargetMode="External"/><Relationship Id="rId13" Type="http://schemas.openxmlformats.org/officeDocument/2006/relationships/hyperlink" Target="https://www.eurofondy.gov.sk/dokumenty-a-publikacie/dokumenty/" TargetMode="External"/><Relationship Id="rId18" Type="http://schemas.openxmlformats.org/officeDocument/2006/relationships/hyperlink" Target="mailto:projektytp@mirri.gov.sk"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yperlink" Target="https://www.eurofondy.gov.sk/dokumenty-a-publikacie/metodicke-dokumenty/" TargetMode="External"/><Relationship Id="rId34"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17" Type="http://schemas.openxmlformats.org/officeDocument/2006/relationships/hyperlink" Target="https://www.mfsr.sk/sk/financne-vztahy-eu/povstupove-fondy-eu/programove-obdobie-2021-2027/prirucka-k-financnemu-riadeniu-fondov-eu-programove-obdobie-2021-202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urofondy.gov.sk" TargetMode="External"/><Relationship Id="rId20" Type="http://schemas.openxmlformats.org/officeDocument/2006/relationships/hyperlink" Target="https://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slovensko.sk" TargetMode="External"/><Relationship Id="rId23" Type="http://schemas.openxmlformats.org/officeDocument/2006/relationships/header" Target="header1.xm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www.eurofondy.gov.sk/dokumenty-a-publikacie/metodicke-dokumenty/"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cpv.mirri.gov.sk/stranka/dokumenty-na-stiahnutie" TargetMode="External"/><Relationship Id="rId22" Type="http://schemas.openxmlformats.org/officeDocument/2006/relationships/hyperlink" Target="https://www.eurofondy.gov.sk/dokumenty-a-publikacie/metodicke-dokumenty/" TargetMode="External"/><Relationship Id="rId27" Type="http://schemas.openxmlformats.org/officeDocument/2006/relationships/theme" Target="theme/theme1.xml"/><Relationship Id="rId35" Type="http://schemas.microsoft.com/office/2016/09/relationships/commentsIds" Target="commentsIds.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eurofondy.gov.sk/dokumenty-a-publikacie/metodicke-dokumenty/"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B72C8-AE9F-4023-AA3A-F5E1BFF1D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1103</TotalTime>
  <Pages>14</Pages>
  <Words>4846</Words>
  <Characters>27628</Characters>
  <Application>Microsoft Office Word</Application>
  <DocSecurity>0</DocSecurity>
  <Lines>230</Lines>
  <Paragraphs>64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Kvasnicová, Nikola</cp:lastModifiedBy>
  <cp:revision>261</cp:revision>
  <cp:lastPrinted>2025-05-21T10:35:00Z</cp:lastPrinted>
  <dcterms:created xsi:type="dcterms:W3CDTF">2023-11-29T08:00:00Z</dcterms:created>
  <dcterms:modified xsi:type="dcterms:W3CDTF">2025-05-23T06:10:00Z</dcterms:modified>
</cp:coreProperties>
</file>