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2E1D06D" w:rsidR="00D52D01" w:rsidRDefault="00D52D01" w:rsidP="007240A0">
            <w:pPr>
              <w:tabs>
                <w:tab w:val="left" w:pos="1695"/>
              </w:tabs>
              <w:spacing w:after="120"/>
            </w:pPr>
            <w:r w:rsidRPr="00FB370F">
              <w:t>Financovanie projektov TP oprávneného prijímateľa</w:t>
            </w:r>
            <w:r w:rsidR="00BD33C8">
              <w:t xml:space="preserve"> M</w:t>
            </w:r>
            <w:r w:rsidR="007240A0">
              <w:t xml:space="preserve">F SR </w:t>
            </w:r>
            <w:r w:rsidR="00EE66B6">
              <w:t>–</w:t>
            </w:r>
            <w:r w:rsidR="00B53D42">
              <w:t xml:space="preserve"> </w:t>
            </w:r>
            <w:r w:rsidR="005D094C">
              <w:t>IS účtovníctva fondov EÚ</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26276293" w:rsidR="00D52D01" w:rsidRDefault="00592960" w:rsidP="00CA1D39">
            <w:pPr>
              <w:tabs>
                <w:tab w:val="left" w:pos="1695"/>
              </w:tabs>
            </w:pPr>
            <w:r>
              <w:t>PSK-MIRRI-</w:t>
            </w:r>
            <w:r w:rsidR="005D094C">
              <w:t>951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03C79BA7" w:rsidR="00D52D01" w:rsidRPr="00293A1E" w:rsidRDefault="00E44D3E" w:rsidP="00BF71E3">
            <w:pPr>
              <w:rPr>
                <w:color w:val="92D050"/>
              </w:rPr>
            </w:pPr>
            <w:r>
              <w:t xml:space="preserve"> 2 30</w:t>
            </w:r>
            <w:r w:rsidR="00F07A20">
              <w:t>6</w:t>
            </w:r>
            <w:r>
              <w:t> </w:t>
            </w:r>
            <w:r w:rsidR="00F07A20">
              <w:t>700</w:t>
            </w:r>
            <w:r>
              <w:t xml:space="preserve">,00 </w:t>
            </w:r>
            <w:r w:rsidR="00A712B7">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DCEFE4D" w:rsidR="004909FE" w:rsidRDefault="00E44D3E" w:rsidP="00BF71E3">
            <w:pPr>
              <w:rPr>
                <w:rFonts w:ascii="Calibri" w:hAnsi="Calibri" w:cs="Calibri"/>
                <w:bCs/>
                <w:color w:val="000000"/>
              </w:rPr>
            </w:pPr>
            <w:r>
              <w:rPr>
                <w:rFonts w:ascii="Calibri" w:hAnsi="Calibri" w:cs="Calibri"/>
                <w:bCs/>
                <w:color w:val="000000"/>
              </w:rPr>
              <w:t>3 300 000,00</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6CD2">
        <w:tc>
          <w:tcPr>
            <w:tcW w:w="9782" w:type="dxa"/>
            <w:shd w:val="clear" w:color="auto" w:fill="E2EFD9" w:themeFill="accent6" w:themeFillTint="33"/>
          </w:tcPr>
          <w:p w14:paraId="5AB2EA78" w14:textId="77777777" w:rsidR="007665D2" w:rsidRDefault="007665D2" w:rsidP="00096CD2">
            <w:pPr>
              <w:spacing w:after="120"/>
              <w:jc w:val="center"/>
            </w:pPr>
            <w:r>
              <w:rPr>
                <w:b/>
              </w:rPr>
              <w:t>Stručný cieľ výzvy</w:t>
            </w:r>
          </w:p>
        </w:tc>
      </w:tr>
      <w:tr w:rsidR="007665D2" w14:paraId="7830AE65" w14:textId="77777777" w:rsidTr="00096CD2">
        <w:tc>
          <w:tcPr>
            <w:tcW w:w="9782" w:type="dxa"/>
          </w:tcPr>
          <w:p w14:paraId="70CDB995" w14:textId="77777777" w:rsidR="007665D2" w:rsidRDefault="007665D2" w:rsidP="00096CD2">
            <w:r w:rsidRPr="00C90161">
              <w:rPr>
                <w:b/>
              </w:rPr>
              <w:t>Cieľom</w:t>
            </w:r>
            <w:r>
              <w:t xml:space="preserve"> </w:t>
            </w:r>
            <w:r w:rsidRPr="00C90161">
              <w:rPr>
                <w:b/>
              </w:rPr>
              <w:t>výzvy</w:t>
            </w:r>
            <w:r>
              <w:t xml:space="preserve"> je:</w:t>
            </w:r>
          </w:p>
          <w:p w14:paraId="2D578CA9" w14:textId="71C6E9C9" w:rsidR="007665D2" w:rsidRDefault="00B510BC" w:rsidP="007665D2">
            <w:pPr>
              <w:pStyle w:val="Odsekzoznamu"/>
              <w:numPr>
                <w:ilvl w:val="0"/>
                <w:numId w:val="30"/>
              </w:numPr>
              <w:spacing w:before="120" w:after="120"/>
              <w:jc w:val="both"/>
            </w:pPr>
            <w:r>
              <w:t>zabezpečenie financovania informačného systému účtovníctva fondov E</w:t>
            </w:r>
            <w:r w:rsidR="00C24E31">
              <w:t>urópskej únie</w:t>
            </w:r>
            <w:r w:rsidR="007665D2">
              <w:t>.</w:t>
            </w:r>
          </w:p>
          <w:p w14:paraId="645355A8" w14:textId="184B2940" w:rsidR="007665D2" w:rsidRDefault="007665D2" w:rsidP="002E041E">
            <w:pPr>
              <w:jc w:val="both"/>
            </w:pPr>
            <w:r w:rsidRPr="00C90161">
              <w:rPr>
                <w:b/>
              </w:rPr>
              <w:t>Aktivity</w:t>
            </w:r>
            <w:r>
              <w:t xml:space="preserve"> budú zamerané na:</w:t>
            </w:r>
          </w:p>
          <w:p w14:paraId="161329A0" w14:textId="3E942159" w:rsidR="002E041E" w:rsidRPr="00871003" w:rsidRDefault="00C24E31" w:rsidP="00C24E31">
            <w:pPr>
              <w:pStyle w:val="Odsekzoznamu"/>
              <w:numPr>
                <w:ilvl w:val="0"/>
                <w:numId w:val="31"/>
              </w:numPr>
              <w:spacing w:before="120" w:after="120"/>
              <w:jc w:val="both"/>
            </w:pPr>
            <w:r w:rsidRPr="00C24E31">
              <w:t>zabezpeč</w:t>
            </w:r>
            <w:r>
              <w:t>enie</w:t>
            </w:r>
            <w:r w:rsidRPr="00C24E31">
              <w:t xml:space="preserve"> vývoj</w:t>
            </w:r>
            <w:r>
              <w:t>a a prevádzky</w:t>
            </w:r>
            <w:r w:rsidRPr="00C24E31">
              <w:t xml:space="preserve"> informačného systému účtovníctva fondov Európskej únie</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7D609E26" w:rsidR="0082276A" w:rsidRPr="00142BA7" w:rsidRDefault="006816F2" w:rsidP="000353DB">
            <w:pPr>
              <w:tabs>
                <w:tab w:val="left" w:pos="1695"/>
              </w:tabs>
            </w:pPr>
            <w:r>
              <w:t>13</w:t>
            </w:r>
            <w:r w:rsidR="002A5053" w:rsidRPr="00471A99">
              <w:t>. 1</w:t>
            </w:r>
            <w:r w:rsidR="00C67C73" w:rsidRPr="001078AE">
              <w:t>2</w:t>
            </w:r>
            <w:r w:rsidR="002A5053" w:rsidRPr="00471A99">
              <w:t>.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1BAB04E0"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F07A2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AE6C97D"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F07A2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92A75C5"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F07A20">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AACE6D9" w:rsidR="00537C92" w:rsidRDefault="00414AFF">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Výzva alebo tzv. Právny dokument môžu určiť, že PPP sa uplatňujú aj po skončení konania o </w:t>
            </w:r>
            <w:proofErr w:type="spellStart"/>
            <w:r w:rsidRPr="00414AFF">
              <w:t>ŽoNFP</w:t>
            </w:r>
            <w:proofErr w:type="spellEnd"/>
            <w:r w:rsidRPr="00414AFF">
              <w:t>, t. j. počas uzavretia a úč</w:t>
            </w:r>
            <w:r w:rsidR="00D017B3">
              <w:t xml:space="preserve">innosti zmluvy o poskytnutí </w:t>
            </w:r>
            <w:r w:rsidRPr="00414AFF">
              <w:t>v</w:t>
            </w:r>
            <w:r w:rsidR="00D017B3">
              <w:t xml:space="preserve"> NFP;</w:t>
            </w:r>
            <w:r w:rsidRPr="00414AFF">
              <w:t xml:space="preserve">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1F53F50B"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F63D94">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1DDF2CC7" w:rsidR="00AD689A" w:rsidRPr="0026145A" w:rsidRDefault="00AD689A" w:rsidP="009C74C7">
            <w:pPr>
              <w:pStyle w:val="Odsekzoznamu"/>
              <w:numPr>
                <w:ilvl w:val="0"/>
                <w:numId w:val="32"/>
              </w:numPr>
              <w:tabs>
                <w:tab w:val="left" w:pos="1695"/>
              </w:tabs>
              <w:ind w:left="428"/>
              <w:jc w:val="both"/>
              <w:rPr>
                <w:rFonts w:cstheme="minorHAnsi"/>
                <w:b/>
              </w:rPr>
            </w:pPr>
            <w:r w:rsidRPr="0026145A">
              <w:rPr>
                <w:rFonts w:cstheme="minorHAnsi"/>
              </w:rPr>
              <w:t>Ministerstvo</w:t>
            </w:r>
            <w:r w:rsidR="009C74C7">
              <w:rPr>
                <w:rFonts w:cstheme="minorHAnsi"/>
              </w:rPr>
              <w:t xml:space="preserve"> financií </w:t>
            </w:r>
            <w:r w:rsidRPr="0026145A">
              <w:rPr>
                <w:rFonts w:cstheme="minorHAnsi"/>
              </w:rPr>
              <w:t>Slovenskej republiky</w:t>
            </w:r>
            <w:r w:rsidR="000F1B30">
              <w:rPr>
                <w:rFonts w:cstheme="minorHAnsi"/>
              </w:rPr>
              <w:t xml:space="preserve"> </w:t>
            </w:r>
            <w:r w:rsidR="009C74C7">
              <w:rPr>
                <w:rFonts w:cstheme="minorHAnsi"/>
              </w:rPr>
              <w:t xml:space="preserve">v postavení platobného orgánu podľa </w:t>
            </w:r>
            <w:r w:rsidR="009C74C7" w:rsidRPr="009C74C7">
              <w:rPr>
                <w:rFonts w:cstheme="minorHAnsi"/>
              </w:rPr>
              <w:t>§</w:t>
            </w:r>
            <w:r w:rsidR="009C74C7">
              <w:rPr>
                <w:rFonts w:cstheme="minorHAnsi"/>
              </w:rPr>
              <w:t xml:space="preserve"> 6 ods.</w:t>
            </w:r>
            <w:r w:rsidR="00666DCF">
              <w:rPr>
                <w:rFonts w:cstheme="minorHAnsi"/>
              </w:rPr>
              <w:t xml:space="preserve"> 2</w:t>
            </w:r>
            <w:r w:rsidR="009C74C7">
              <w:rPr>
                <w:rFonts w:cstheme="minorHAnsi"/>
              </w:rPr>
              <w:t xml:space="preserve"> </w:t>
            </w:r>
            <w:r w:rsidR="00666DCF">
              <w:rPr>
                <w:rFonts w:cstheme="minorHAnsi"/>
              </w:rPr>
              <w:t xml:space="preserve">písm. </w:t>
            </w:r>
            <w:r w:rsidR="009C74C7">
              <w:rPr>
                <w:rFonts w:cstheme="minorHAnsi"/>
              </w:rPr>
              <w:t>f) zákona</w:t>
            </w:r>
            <w:r w:rsidR="00F53B31">
              <w:rPr>
                <w:rFonts w:cstheme="minorHAnsi"/>
              </w:rPr>
              <w:t xml:space="preserve"> č.</w:t>
            </w:r>
            <w:r w:rsidR="009C74C7">
              <w:rPr>
                <w:rFonts w:cstheme="minorHAnsi"/>
              </w:rPr>
              <w:t xml:space="preserve"> 121/2022</w:t>
            </w:r>
            <w:r w:rsidR="00815F1B">
              <w:rPr>
                <w:rFonts w:cstheme="minorHAnsi"/>
              </w:rPr>
              <w:t xml:space="preserve"> Z. z.</w:t>
            </w:r>
            <w:r w:rsidR="009C74C7">
              <w:rPr>
                <w:rFonts w:cstheme="minorHAnsi"/>
              </w:rPr>
              <w:t xml:space="preserve"> </w:t>
            </w:r>
            <w:r w:rsidR="009C74C7" w:rsidRPr="009C74C7">
              <w:rPr>
                <w:rFonts w:cstheme="minorHAnsi"/>
              </w:rPr>
              <w:t>o príspevkoch z fondov Európskej únie a o zmene a doplnení niektorých zákonov</w:t>
            </w:r>
            <w:r w:rsidR="009C74C7">
              <w:rPr>
                <w:rFonts w:cstheme="minorHAnsi"/>
              </w:rPr>
              <w:t xml:space="preserve">  </w:t>
            </w:r>
            <w:r w:rsidR="000F1B30">
              <w:rPr>
                <w:rFonts w:cstheme="minorHAnsi"/>
              </w:rPr>
              <w:t>(ďalej aj ako „žiadateľ“)</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3A2E1D13" w:rsidR="006F2C32" w:rsidRPr="00871003" w:rsidRDefault="0053659A" w:rsidP="009D7CF9">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9D7CF9">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6D5AD6A6" w:rsidR="00D017B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p w14:paraId="5588B7E8" w14:textId="77777777" w:rsidR="00D017B3" w:rsidRPr="00D017B3" w:rsidRDefault="00D017B3" w:rsidP="00EC3D8A">
            <w:pPr>
              <w:rPr>
                <w:rFonts w:cstheme="minorHAnsi"/>
              </w:rPr>
            </w:pPr>
          </w:p>
          <w:p w14:paraId="3018EB58" w14:textId="77777777" w:rsidR="00D017B3" w:rsidRPr="00D017B3" w:rsidRDefault="00D017B3" w:rsidP="00EC3D8A">
            <w:pPr>
              <w:rPr>
                <w:rFonts w:cstheme="minorHAnsi"/>
              </w:rPr>
            </w:pPr>
          </w:p>
          <w:p w14:paraId="4E93A40B" w14:textId="77777777" w:rsidR="00D017B3" w:rsidRPr="00D017B3" w:rsidRDefault="00D017B3" w:rsidP="00EC3D8A">
            <w:pPr>
              <w:rPr>
                <w:rFonts w:cstheme="minorHAnsi"/>
              </w:rPr>
            </w:pPr>
          </w:p>
          <w:p w14:paraId="25EE7789" w14:textId="77777777" w:rsidR="00D017B3" w:rsidRPr="00D017B3" w:rsidRDefault="00D017B3" w:rsidP="00EC3D8A">
            <w:pPr>
              <w:rPr>
                <w:rFonts w:cstheme="minorHAnsi"/>
              </w:rPr>
            </w:pPr>
          </w:p>
          <w:p w14:paraId="05C18C63" w14:textId="77777777" w:rsidR="00D017B3" w:rsidRPr="00D017B3" w:rsidRDefault="00D017B3" w:rsidP="00EC3D8A">
            <w:pPr>
              <w:rPr>
                <w:rFonts w:cstheme="minorHAnsi"/>
              </w:rPr>
            </w:pPr>
          </w:p>
          <w:p w14:paraId="691AA276" w14:textId="77777777" w:rsidR="00D017B3" w:rsidRPr="00D017B3" w:rsidRDefault="00D017B3" w:rsidP="00EC3D8A">
            <w:pPr>
              <w:rPr>
                <w:rFonts w:cstheme="minorHAnsi"/>
              </w:rPr>
            </w:pPr>
          </w:p>
          <w:p w14:paraId="0CBE76BD" w14:textId="77777777" w:rsidR="00D017B3" w:rsidRPr="00D017B3" w:rsidRDefault="00D017B3" w:rsidP="00EC3D8A">
            <w:pPr>
              <w:rPr>
                <w:rFonts w:cstheme="minorHAnsi"/>
              </w:rPr>
            </w:pPr>
          </w:p>
          <w:p w14:paraId="3760B194" w14:textId="77777777" w:rsidR="00D017B3" w:rsidRPr="00D017B3" w:rsidRDefault="00D017B3" w:rsidP="00EC3D8A">
            <w:pPr>
              <w:rPr>
                <w:rFonts w:cstheme="minorHAnsi"/>
              </w:rPr>
            </w:pPr>
          </w:p>
          <w:p w14:paraId="162F2A9B" w14:textId="77777777" w:rsidR="00D017B3" w:rsidRPr="00D017B3" w:rsidRDefault="00D017B3" w:rsidP="00EC3D8A">
            <w:pPr>
              <w:rPr>
                <w:rFonts w:cstheme="minorHAnsi"/>
              </w:rPr>
            </w:pPr>
          </w:p>
          <w:p w14:paraId="63CE3162" w14:textId="77777777" w:rsidR="00D017B3" w:rsidRPr="00D017B3" w:rsidRDefault="00D017B3" w:rsidP="00EC3D8A">
            <w:pPr>
              <w:rPr>
                <w:rFonts w:cstheme="minorHAnsi"/>
              </w:rPr>
            </w:pPr>
          </w:p>
          <w:p w14:paraId="50E99DC2" w14:textId="79D7AED2" w:rsidR="00D017B3" w:rsidRDefault="00D017B3" w:rsidP="00D017B3">
            <w:pPr>
              <w:rPr>
                <w:rFonts w:cstheme="minorHAnsi"/>
              </w:rPr>
            </w:pPr>
          </w:p>
          <w:p w14:paraId="1E1EC525" w14:textId="77777777" w:rsidR="00D017B3" w:rsidRPr="00D017B3" w:rsidRDefault="00D017B3">
            <w:pPr>
              <w:rPr>
                <w:rFonts w:cstheme="minorHAnsi"/>
              </w:rPr>
            </w:pPr>
          </w:p>
          <w:p w14:paraId="7F33B551" w14:textId="77777777" w:rsidR="00D017B3" w:rsidRPr="00D017B3" w:rsidRDefault="00D017B3">
            <w:pPr>
              <w:rPr>
                <w:rFonts w:cstheme="minorHAnsi"/>
              </w:rPr>
            </w:pPr>
          </w:p>
          <w:p w14:paraId="42432DCF" w14:textId="77777777" w:rsidR="00D017B3" w:rsidRPr="00D017B3" w:rsidRDefault="00D017B3">
            <w:pPr>
              <w:rPr>
                <w:rFonts w:cstheme="minorHAnsi"/>
              </w:rPr>
            </w:pPr>
          </w:p>
          <w:p w14:paraId="2F4EE676" w14:textId="77777777" w:rsidR="00D017B3" w:rsidRPr="00D017B3" w:rsidRDefault="00D017B3">
            <w:pPr>
              <w:rPr>
                <w:rFonts w:cstheme="minorHAnsi"/>
              </w:rPr>
            </w:pPr>
          </w:p>
          <w:p w14:paraId="625AAABE" w14:textId="15D8ED93" w:rsidR="00D017B3" w:rsidRDefault="00D017B3" w:rsidP="00D017B3">
            <w:pPr>
              <w:rPr>
                <w:rFonts w:cstheme="minorHAnsi"/>
              </w:rPr>
            </w:pPr>
          </w:p>
          <w:p w14:paraId="67CA6042" w14:textId="77777777" w:rsidR="00D017B3" w:rsidRPr="00D017B3" w:rsidRDefault="00D017B3">
            <w:pPr>
              <w:rPr>
                <w:rFonts w:cstheme="minorHAnsi"/>
              </w:rPr>
            </w:pPr>
          </w:p>
          <w:p w14:paraId="3E1EDFB8" w14:textId="41795BFA" w:rsidR="006D6AEB" w:rsidRPr="00D017B3" w:rsidRDefault="006D6AEB" w:rsidP="00064E80">
            <w:pPr>
              <w:jc w:val="right"/>
              <w:rPr>
                <w:rFonts w:cstheme="minorHAnsi"/>
              </w:rPr>
            </w:pP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lastRenderedPageBreak/>
              <w:t xml:space="preserve">Znenie PPP: </w:t>
            </w:r>
          </w:p>
          <w:p w14:paraId="3C24845A" w14:textId="16D4D37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EC2C75">
              <w:rPr>
                <w:rFonts w:cstheme="minorHAnsi"/>
              </w:rPr>
              <w:t>/aktivitami</w:t>
            </w:r>
            <w:r w:rsidR="00100AF8">
              <w:rPr>
                <w:rFonts w:cstheme="minorHAnsi"/>
              </w:rPr>
              <w:t xml:space="preserve">, </w:t>
            </w:r>
            <w:r w:rsidR="00810760" w:rsidRPr="001B616C">
              <w:rPr>
                <w:rFonts w:cstheme="minorHAnsi"/>
              </w:rPr>
              <w:t xml:space="preserve">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D017B3">
              <w:rPr>
                <w:rStyle w:val="Odkaznapoznmkupodiarou"/>
                <w:rFonts w:cstheme="minorHAnsi"/>
              </w:rPr>
              <w:footnoteReference w:id="2"/>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455C65DA" w:rsidR="00B51820" w:rsidRPr="00A03B2A" w:rsidRDefault="00B51820" w:rsidP="00B51820">
            <w:pPr>
              <w:tabs>
                <w:tab w:val="left" w:pos="1695"/>
              </w:tabs>
              <w:spacing w:before="40"/>
              <w:ind w:left="181"/>
              <w:jc w:val="both"/>
              <w:rPr>
                <w:rFonts w:cstheme="minorHAnsi"/>
                <w:b/>
              </w:rPr>
            </w:pPr>
            <w:r w:rsidRPr="00A03B2A">
              <w:rPr>
                <w:rFonts w:cstheme="minorHAnsi"/>
                <w:b/>
              </w:rPr>
              <w:t>Oprávnené</w:t>
            </w:r>
            <w:r w:rsidR="00C34607">
              <w:rPr>
                <w:rFonts w:cstheme="minorHAnsi"/>
                <w:b/>
              </w:rPr>
              <w:t xml:space="preserve"> akcie/hlavné</w:t>
            </w:r>
            <w:r w:rsidRPr="00A03B2A">
              <w:rPr>
                <w:rFonts w:cstheme="minorHAnsi"/>
                <w:b/>
              </w:rPr>
              <w:t xml:space="preserve"> aktivity:</w:t>
            </w:r>
          </w:p>
          <w:p w14:paraId="72F4189E" w14:textId="0F982FBE" w:rsidR="00D53AF1" w:rsidRDefault="00291061" w:rsidP="00B51820">
            <w:pPr>
              <w:tabs>
                <w:tab w:val="left" w:pos="1695"/>
              </w:tabs>
              <w:spacing w:after="120"/>
              <w:ind w:left="181"/>
              <w:jc w:val="both"/>
              <w:rPr>
                <w:rFonts w:cstheme="minorHAnsi"/>
              </w:rPr>
            </w:pPr>
            <w:r>
              <w:rPr>
                <w:rFonts w:cstheme="minorHAnsi"/>
              </w:rPr>
              <w:t>b</w:t>
            </w:r>
            <w:r w:rsidR="00B51820" w:rsidRPr="001B616C">
              <w:rPr>
                <w:rFonts w:cstheme="minorHAnsi"/>
              </w:rPr>
              <w:t xml:space="preserve">) </w:t>
            </w:r>
            <w:r w:rsidR="00B51820">
              <w:rPr>
                <w:rFonts w:cstheme="minorHAnsi"/>
              </w:rPr>
              <w:t xml:space="preserve"> </w:t>
            </w:r>
            <w:r w:rsidR="00B51820" w:rsidRPr="001B616C">
              <w:rPr>
                <w:rFonts w:cstheme="minorHAnsi"/>
              </w:rPr>
              <w:t>Financovanie</w:t>
            </w:r>
            <w:r w:rsidR="00BA07E7">
              <w:rPr>
                <w:rFonts w:cstheme="minorHAnsi"/>
              </w:rPr>
              <w:t xml:space="preserve"> </w:t>
            </w:r>
            <w:r>
              <w:rPr>
                <w:rFonts w:cstheme="minorHAnsi"/>
              </w:rPr>
              <w:t>ostatných informačných systémov</w:t>
            </w:r>
          </w:p>
          <w:p w14:paraId="19614B4E" w14:textId="443CEFD4" w:rsidR="00DF7E9B" w:rsidRPr="001A6133" w:rsidRDefault="00492FEC" w:rsidP="00492FEC">
            <w:pPr>
              <w:tabs>
                <w:tab w:val="left" w:pos="1695"/>
              </w:tabs>
              <w:spacing w:before="120" w:after="120"/>
              <w:jc w:val="both"/>
            </w:pPr>
            <w:r w:rsidRPr="00492FEC">
              <w:rPr>
                <w:b/>
              </w:rPr>
              <w:lastRenderedPageBreak/>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B41744">
              <w:rPr>
                <w:b/>
              </w:rPr>
              <w:t>23</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w:t>
            </w:r>
            <w:proofErr w:type="spellStart"/>
            <w:r w:rsidRPr="00091825">
              <w:rPr>
                <w:b/>
              </w:rPr>
              <w:t>ŽoNFP</w:t>
            </w:r>
            <w:proofErr w:type="spellEnd"/>
            <w:r w:rsidRPr="00091825">
              <w:rPr>
                <w:b/>
              </w:rPr>
              <w:t xml:space="preserve"> zo strany žiadateľa je definovaný </w:t>
            </w:r>
            <w:r w:rsidR="00691B45">
              <w:rPr>
                <w:b/>
              </w:rPr>
              <w:t xml:space="preserve">v tejto výzve </w:t>
            </w:r>
            <w:r w:rsidRPr="00091825">
              <w:rPr>
                <w:b/>
              </w:rPr>
              <w:t xml:space="preserve">v časti „Spôsob podania </w:t>
            </w:r>
            <w:proofErr w:type="spellStart"/>
            <w:r w:rsidRPr="00091825">
              <w:rPr>
                <w:b/>
              </w:rPr>
              <w:t>ŽoNFP</w:t>
            </w:r>
            <w:proofErr w:type="spellEnd"/>
            <w:r w:rsidRPr="00091825">
              <w:rPr>
                <w:b/>
              </w:rPr>
              <w:t>“.</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53AE496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5C47BF" w:rsidRPr="001B616C">
              <w:rPr>
                <w:rFonts w:cstheme="minorHAnsi"/>
              </w:rPr>
              <w:t xml:space="preserve">Overuje sa v konaní o žiadosti </w:t>
            </w:r>
            <w:r w:rsidR="005C47BF">
              <w:rPr>
                <w:rFonts w:cstheme="minorHAnsi"/>
              </w:rPr>
              <w:t>na</w:t>
            </w:r>
            <w:r w:rsidRPr="001B616C">
              <w:rPr>
                <w:rFonts w:cstheme="minorHAnsi"/>
              </w:rPr>
              <w:t xml:space="preserve"> základe údajov poskytnutých v rámci dokumentácie </w:t>
            </w:r>
            <w:proofErr w:type="spellStart"/>
            <w:r w:rsidRPr="001B616C">
              <w:rPr>
                <w:rFonts w:cstheme="minorHAnsi"/>
              </w:rPr>
              <w:t>ŽoNFP</w:t>
            </w:r>
            <w:proofErr w:type="spellEnd"/>
            <w:r w:rsidR="002706D1">
              <w:rPr>
                <w:rFonts w:cstheme="minorHAnsi"/>
              </w:rPr>
              <w:t>.</w:t>
            </w:r>
          </w:p>
          <w:p w14:paraId="17C10601" w14:textId="3028DB6D" w:rsidR="00C167B2" w:rsidRPr="001B616C" w:rsidRDefault="009E6C9D">
            <w:pPr>
              <w:tabs>
                <w:tab w:val="left" w:pos="1695"/>
              </w:tabs>
              <w:jc w:val="both"/>
              <w:rPr>
                <w:rFonts w:cstheme="minorHAnsi"/>
              </w:rPr>
            </w:pPr>
            <w:r>
              <w:rPr>
                <w:rFonts w:cstheme="minorHAnsi"/>
                <w:b/>
              </w:rPr>
              <w:t xml:space="preserve">Ukončenie uplatniteľnosti PPP: </w:t>
            </w:r>
            <w:r w:rsidR="005C47BF">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3"/>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169598DD" w:rsidR="002E4BE7" w:rsidRPr="00EE742F" w:rsidRDefault="00086B28"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4"/>
            </w:r>
            <w:r w:rsidR="001E0A27" w:rsidRPr="007B16BD">
              <w:rPr>
                <w:rFonts w:cstheme="minorHAnsi"/>
              </w:rPr>
              <w:t>.</w:t>
            </w:r>
            <w:r w:rsidR="00342FDA">
              <w:rPr>
                <w:i/>
              </w:rPr>
              <w:t xml:space="preserve"> </w:t>
            </w:r>
            <w:r w:rsidR="00342FDA">
              <w:rPr>
                <w:rStyle w:val="Hypertextovprepojenie"/>
                <w:u w:val="none"/>
              </w:rPr>
              <w:t xml:space="preserve"> </w:t>
            </w:r>
          </w:p>
          <w:p w14:paraId="1F9BB2F2" w14:textId="449BFA25"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797ADE6B" w14:textId="13673CAD" w:rsidR="0069333F" w:rsidRDefault="00E446C5" w:rsidP="00FC6ED4">
            <w:pPr>
              <w:tabs>
                <w:tab w:val="left" w:pos="1695"/>
              </w:tabs>
              <w:spacing w:after="120"/>
              <w:jc w:val="both"/>
              <w:rPr>
                <w:rFonts w:cstheme="minorHAnsi"/>
              </w:rPr>
            </w:pPr>
            <w:r w:rsidRPr="00DA2136">
              <w:rPr>
                <w:rFonts w:cstheme="minorHAnsi"/>
                <w:b/>
              </w:rPr>
              <w:lastRenderedPageBreak/>
              <w:t xml:space="preserve">Spôsob overenia splnenia PPP zo strany poskytovateľa: </w:t>
            </w:r>
            <w:r w:rsidR="00715A04">
              <w:rPr>
                <w:rFonts w:cstheme="minorHAnsi"/>
                <w:b/>
              </w:rPr>
              <w:t xml:space="preserve">Poskytovateľ overuje splnenie PPP prostredníctvom </w:t>
            </w:r>
            <w:proofErr w:type="spellStart"/>
            <w:r w:rsidR="00715A04">
              <w:rPr>
                <w:rFonts w:cstheme="minorHAnsi"/>
                <w:b/>
              </w:rPr>
              <w:t>formulára</w:t>
            </w:r>
            <w:r w:rsidR="0069333F" w:rsidRPr="00DA2136">
              <w:rPr>
                <w:rFonts w:cstheme="minorHAnsi"/>
              </w:rPr>
              <w:t>i</w:t>
            </w:r>
            <w:proofErr w:type="spellEnd"/>
            <w:r w:rsidR="0069333F" w:rsidRPr="00DA2136">
              <w:rPr>
                <w:rFonts w:cstheme="minorHAnsi"/>
              </w:rPr>
              <w:t xml:space="preserve"> </w:t>
            </w:r>
            <w:proofErr w:type="spellStart"/>
            <w:r w:rsidR="0069333F" w:rsidRPr="00DA2136">
              <w:rPr>
                <w:rFonts w:cstheme="minorHAnsi"/>
              </w:rPr>
              <w:t>ŽoNFP,časť</w:t>
            </w:r>
            <w:proofErr w:type="spellEnd"/>
            <w:r w:rsidR="0069333F" w:rsidRPr="00DA2136">
              <w:rPr>
                <w:rFonts w:cstheme="minorHAnsi"/>
              </w:rPr>
              <w:t xml:space="preserve"> </w:t>
            </w:r>
            <w:r w:rsidR="0069333F" w:rsidRPr="00DA2136">
              <w:rPr>
                <w:rFonts w:cstheme="minorHAnsi"/>
                <w:i/>
              </w:rPr>
              <w:t>15.  Čestné vyhlásenie žiadateľa</w:t>
            </w:r>
            <w:r w:rsidR="00715A04">
              <w:rPr>
                <w:rFonts w:cstheme="minorHAnsi"/>
              </w:rPr>
              <w:t>.</w:t>
            </w:r>
          </w:p>
          <w:p w14:paraId="14D05741" w14:textId="0AAF130F" w:rsidR="002E4BE7" w:rsidRPr="00871003" w:rsidRDefault="00E446C5" w:rsidP="00FC6ED4">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00625F60" w:rsidRPr="00625F60">
              <w:rPr>
                <w:rFonts w:cstheme="minorHAnsi"/>
              </w:rPr>
              <w:t xml:space="preserve">Do skončenia konania o </w:t>
            </w:r>
            <w:proofErr w:type="spellStart"/>
            <w:r w:rsidR="00625F60" w:rsidRPr="00625F60">
              <w:rPr>
                <w:rFonts w:cstheme="minorHAnsi"/>
              </w:rPr>
              <w:t>ŽoNFP</w:t>
            </w:r>
            <w:proofErr w:type="spellEnd"/>
            <w:r w:rsidR="00625F60" w:rsidRPr="00625F60">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3D7E3690" w14:textId="77777777" w:rsidR="004B2A3F" w:rsidRDefault="004B2A3F" w:rsidP="00311D13">
            <w:pPr>
              <w:tabs>
                <w:tab w:val="left" w:pos="1695"/>
              </w:tabs>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0BFBE48" w14:textId="46D2552B" w:rsidR="004B2A3F" w:rsidRPr="00311D13"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2E79BA0A" w14:textId="4C643A47" w:rsidR="004B2A3F" w:rsidRPr="00311D13"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53F06D88" w14:textId="54DD7C1A"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3240B3">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7A8F81F9"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00F81EB6">
              <w:rPr>
                <w:rFonts w:cstheme="minorHAnsi"/>
              </w:rPr>
              <w:t xml:space="preserve"> </w:t>
            </w:r>
            <w:r w:rsidR="00715A04">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651FB60" w:rsidR="008F56E2" w:rsidRPr="00871003" w:rsidRDefault="00E446C5" w:rsidP="0010202B">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10202B">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5B26C29A" w:rsidR="00E446C5" w:rsidRPr="008F56E2" w:rsidRDefault="00E446C5" w:rsidP="00AB7C3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AB7C35">
              <w:rPr>
                <w:rFonts w:cstheme="minorHAnsi"/>
              </w:rPr>
              <w:t> </w:t>
            </w:r>
            <w:r w:rsidRPr="00BF0698">
              <w:rPr>
                <w:rFonts w:cstheme="minorHAnsi"/>
              </w:rPr>
              <w:t>žiadosti</w:t>
            </w:r>
            <w:r w:rsidR="00AB7C35">
              <w:rPr>
                <w:rFonts w:cstheme="minorHAnsi"/>
              </w:rPr>
              <w:t xml:space="preserve"> o NFP.</w:t>
            </w:r>
          </w:p>
        </w:tc>
      </w:tr>
      <w:tr w:rsidR="00715A04" w14:paraId="5C399F0E" w14:textId="77777777" w:rsidTr="002528C4">
        <w:tc>
          <w:tcPr>
            <w:tcW w:w="2714" w:type="dxa"/>
            <w:shd w:val="clear" w:color="auto" w:fill="E2EFD9" w:themeFill="accent6" w:themeFillTint="33"/>
          </w:tcPr>
          <w:p w14:paraId="3096DB48" w14:textId="2E9A5ECB" w:rsidR="00715A04" w:rsidRDefault="00715A04" w:rsidP="008F56E2">
            <w:pPr>
              <w:spacing w:after="120"/>
              <w:rPr>
                <w:b/>
              </w:rPr>
            </w:pPr>
            <w:r w:rsidRPr="00233F7E">
              <w:rPr>
                <w:b/>
              </w:rPr>
              <w:t>Podmienka minimálnej výšky celkových oprávnených výdavkov na projekt</w:t>
            </w:r>
          </w:p>
        </w:tc>
        <w:tc>
          <w:tcPr>
            <w:tcW w:w="7068" w:type="dxa"/>
          </w:tcPr>
          <w:p w14:paraId="77F2F66A" w14:textId="77777777" w:rsidR="00715A04" w:rsidRPr="00233F7E" w:rsidRDefault="00715A04" w:rsidP="00715A04">
            <w:pPr>
              <w:tabs>
                <w:tab w:val="left" w:pos="1695"/>
                <w:tab w:val="left" w:pos="4321"/>
              </w:tabs>
              <w:spacing w:after="120"/>
              <w:jc w:val="both"/>
              <w:rPr>
                <w:rFonts w:cstheme="minorHAnsi"/>
              </w:rPr>
            </w:pPr>
            <w:r w:rsidRPr="00233F7E">
              <w:rPr>
                <w:rFonts w:cstheme="minorHAnsi"/>
                <w:b/>
              </w:rPr>
              <w:t>Znenie PPP:</w:t>
            </w:r>
            <w:r w:rsidRPr="00233F7E">
              <w:rPr>
                <w:rFonts w:cstheme="minorHAnsi"/>
              </w:rPr>
              <w:t xml:space="preserve"> </w:t>
            </w:r>
            <w:r w:rsidRPr="00233F7E">
              <w:t xml:space="preserve">Celkové oprávnené výdavky na projekt nesmú byť nižšie ako </w:t>
            </w:r>
            <w:r w:rsidRPr="00233F7E">
              <w:rPr>
                <w:b/>
              </w:rPr>
              <w:t>200 001 EUR</w:t>
            </w:r>
            <w:r w:rsidRPr="00233F7E">
              <w:t>.</w:t>
            </w:r>
          </w:p>
          <w:p w14:paraId="3EE43FBD" w14:textId="77777777" w:rsidR="00715A04" w:rsidRPr="00233F7E" w:rsidRDefault="00715A04" w:rsidP="00715A04">
            <w:pPr>
              <w:tabs>
                <w:tab w:val="left" w:pos="1695"/>
              </w:tabs>
              <w:spacing w:before="120"/>
              <w:jc w:val="both"/>
              <w:rPr>
                <w:rFonts w:cstheme="minorHAnsi"/>
                <w:b/>
              </w:rPr>
            </w:pPr>
            <w:r w:rsidRPr="00233F7E">
              <w:rPr>
                <w:rFonts w:cstheme="minorHAnsi"/>
                <w:b/>
              </w:rPr>
              <w:t xml:space="preserve">Forma preukázania splnenia PPP zo strany žiadateľa: </w:t>
            </w:r>
            <w:r w:rsidRPr="00233F7E">
              <w:rPr>
                <w:rFonts w:cstheme="minorHAnsi"/>
              </w:rPr>
              <w:t xml:space="preserve">Údaje uvedené vo formulári </w:t>
            </w:r>
            <w:proofErr w:type="spellStart"/>
            <w:r w:rsidRPr="00233F7E">
              <w:rPr>
                <w:rFonts w:cstheme="minorHAnsi"/>
              </w:rPr>
              <w:t>ŽoNFP</w:t>
            </w:r>
            <w:proofErr w:type="spellEnd"/>
            <w:r w:rsidRPr="00233F7E">
              <w:rPr>
                <w:rFonts w:cstheme="minorHAnsi"/>
              </w:rPr>
              <w:t xml:space="preserve">, časť </w:t>
            </w:r>
            <w:r w:rsidRPr="00233F7E">
              <w:rPr>
                <w:rFonts w:cstheme="minorHAnsi"/>
                <w:i/>
              </w:rPr>
              <w:t xml:space="preserve">11.A Rozpočet žiadateľa; </w:t>
            </w:r>
            <w:r w:rsidRPr="00233F7E">
              <w:rPr>
                <w:rFonts w:cstheme="minorHAnsi"/>
              </w:rPr>
              <w:t xml:space="preserve">príloha </w:t>
            </w:r>
            <w:proofErr w:type="spellStart"/>
            <w:r w:rsidRPr="00233F7E">
              <w:rPr>
                <w:rFonts w:cstheme="minorHAnsi"/>
              </w:rPr>
              <w:t>ŽoNFP</w:t>
            </w:r>
            <w:proofErr w:type="spellEnd"/>
            <w:r w:rsidRPr="00233F7E">
              <w:rPr>
                <w:rFonts w:cstheme="minorHAnsi"/>
                <w:i/>
              </w:rPr>
              <w:t xml:space="preserve"> Opis projektu, (</w:t>
            </w:r>
            <w:r w:rsidRPr="00233F7E">
              <w:rPr>
                <w:rFonts w:cstheme="minorHAnsi"/>
              </w:rPr>
              <w:t>vzor uvedený v prílohe č. 2 výzvy)</w:t>
            </w:r>
            <w:r w:rsidRPr="00233F7E">
              <w:rPr>
                <w:rFonts w:cstheme="minorHAnsi"/>
                <w:i/>
              </w:rPr>
              <w:t>.</w:t>
            </w:r>
          </w:p>
          <w:p w14:paraId="556DF99E" w14:textId="77777777" w:rsidR="00715A04" w:rsidRPr="00233F7E" w:rsidRDefault="00715A04" w:rsidP="00715A04">
            <w:pPr>
              <w:tabs>
                <w:tab w:val="left" w:pos="1695"/>
              </w:tabs>
              <w:jc w:val="both"/>
              <w:rPr>
                <w:rFonts w:cstheme="minorHAnsi"/>
                <w:b/>
              </w:rPr>
            </w:pPr>
            <w:r w:rsidRPr="00233F7E">
              <w:rPr>
                <w:rFonts w:cstheme="minorHAnsi"/>
                <w:b/>
              </w:rPr>
              <w:t xml:space="preserve">Spôsob overenia splnenia PPP zo strany poskytovateľa: </w:t>
            </w:r>
            <w:r w:rsidRPr="00233F7E">
              <w:rPr>
                <w:rFonts w:cstheme="minorHAnsi"/>
              </w:rPr>
              <w:t xml:space="preserve">Na základe údajov poskytnutých v rámci dokumentácie </w:t>
            </w:r>
            <w:proofErr w:type="spellStart"/>
            <w:r w:rsidRPr="00233F7E">
              <w:rPr>
                <w:rFonts w:cstheme="minorHAnsi"/>
              </w:rPr>
              <w:t>ŽoNFP</w:t>
            </w:r>
            <w:proofErr w:type="spellEnd"/>
            <w:r w:rsidRPr="00233F7E">
              <w:rPr>
                <w:rFonts w:cstheme="minorHAnsi"/>
              </w:rPr>
              <w:t>.</w:t>
            </w:r>
          </w:p>
          <w:p w14:paraId="240D9470" w14:textId="778F10AF" w:rsidR="00715A04" w:rsidRPr="00715A04" w:rsidRDefault="00715A04" w:rsidP="00715A04">
            <w:pPr>
              <w:tabs>
                <w:tab w:val="left" w:pos="1695"/>
              </w:tabs>
              <w:jc w:val="both"/>
              <w:rPr>
                <w:rFonts w:cstheme="minorHAnsi"/>
                <w:b/>
              </w:rPr>
            </w:pPr>
            <w:r w:rsidRPr="00233F7E">
              <w:rPr>
                <w:rFonts w:cstheme="minorHAnsi"/>
                <w:b/>
              </w:rPr>
              <w:t>Ukončenie uplatniteľnosti PPP</w:t>
            </w:r>
            <w:r w:rsidRPr="00233F7E">
              <w:rPr>
                <w:rFonts w:cstheme="minorHAnsi"/>
              </w:rPr>
              <w:t>:  Do skončenia konania o žiadosti o NFP.</w:t>
            </w:r>
          </w:p>
        </w:tc>
      </w:tr>
    </w:tbl>
    <w:p w14:paraId="33E2D344" w14:textId="77777777" w:rsidR="00F6138B" w:rsidRDefault="00F6138B" w:rsidP="00DC34EA">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59113211" w:rsidR="00E446C5" w:rsidRDefault="008B5A70" w:rsidP="00096CD2">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w:t>
            </w:r>
            <w:r w:rsidRPr="008B5A70">
              <w:lastRenderedPageBreak/>
              <w:t xml:space="preserve">uplatnia až po skončení konania o </w:t>
            </w:r>
            <w:proofErr w:type="spellStart"/>
            <w:r w:rsidRPr="008B5A70">
              <w:t>ŽoNFP</w:t>
            </w:r>
            <w:proofErr w:type="spellEnd"/>
            <w:r w:rsidRPr="008B5A70">
              <w:t xml:space="preserve"> v predzmluvnom režime a/alebo počas </w:t>
            </w:r>
            <w:r w:rsidR="00096CD2">
              <w:t xml:space="preserve">trvania zmluvy o poskytnutí NFP. </w:t>
            </w:r>
            <w:r w:rsidR="00096CD2" w:rsidRPr="00233F7E">
              <w:t>Zväčša</w:t>
            </w:r>
            <w:r w:rsidR="00096CD2" w:rsidRPr="008B5A70">
              <w:t xml:space="preserve"> </w:t>
            </w:r>
            <w:r w:rsidRPr="008B5A70">
              <w:t>sú vo výzve vyjadrené tematicky, t. j. ich prenesenie do zmluvy o poskytnutí NFP môže zahŕňať viacero už konkrétnych ustanovení, zmluvných podmienok alebo záväzkov.</w:t>
            </w:r>
          </w:p>
        </w:tc>
      </w:tr>
      <w:tr w:rsidR="00DB41DB" w:rsidDel="00A63269" w14:paraId="13704501" w14:textId="77777777" w:rsidTr="002528C4">
        <w:tc>
          <w:tcPr>
            <w:tcW w:w="2714" w:type="dxa"/>
            <w:shd w:val="clear" w:color="auto" w:fill="E2EFD9" w:themeFill="accent6" w:themeFillTint="33"/>
          </w:tcPr>
          <w:p w14:paraId="24B3F04E" w14:textId="2296654D" w:rsidR="00DB41DB" w:rsidRDefault="00DB41DB" w:rsidP="00DB41DB">
            <w:pPr>
              <w:spacing w:after="120"/>
              <w:rPr>
                <w:b/>
              </w:rPr>
            </w:pPr>
            <w:r>
              <w:rPr>
                <w:b/>
              </w:rPr>
              <w:lastRenderedPageBreak/>
              <w:t>Podmienky uplatňovania zásady „nespôsobovať významnú škodu“ (DNSH)</w:t>
            </w:r>
          </w:p>
          <w:p w14:paraId="26169D1B" w14:textId="77777777" w:rsidR="00DB41DB" w:rsidRPr="00814177" w:rsidRDefault="00DB41DB" w:rsidP="00DB41DB">
            <w:pPr>
              <w:spacing w:after="120"/>
              <w:rPr>
                <w:b/>
              </w:rPr>
            </w:pPr>
          </w:p>
        </w:tc>
        <w:tc>
          <w:tcPr>
            <w:tcW w:w="7068" w:type="dxa"/>
          </w:tcPr>
          <w:p w14:paraId="0F9071C7" w14:textId="4079F927" w:rsidR="00DB41DB" w:rsidRDefault="00DB41DB" w:rsidP="00DB41DB">
            <w:pPr>
              <w:tabs>
                <w:tab w:val="left" w:pos="1695"/>
              </w:tabs>
              <w:spacing w:after="120"/>
              <w:jc w:val="both"/>
              <w:rPr>
                <w:rFonts w:cstheme="minorHAnsi"/>
                <w:b/>
              </w:rPr>
            </w:pPr>
            <w:r w:rsidRPr="00C407C0">
              <w:rPr>
                <w:rFonts w:cstheme="minorHAnsi"/>
                <w:b/>
              </w:rPr>
              <w:t>Znenie podmien</w:t>
            </w:r>
            <w:r>
              <w:rPr>
                <w:rFonts w:cstheme="minorHAnsi"/>
                <w:b/>
              </w:rPr>
              <w:t>o</w:t>
            </w:r>
            <w:r w:rsidRPr="00C407C0">
              <w:rPr>
                <w:rFonts w:cstheme="minorHAnsi"/>
                <w:b/>
              </w:rPr>
              <w:t>k:</w:t>
            </w:r>
          </w:p>
          <w:p w14:paraId="3369A1C1" w14:textId="601EB2A7" w:rsidR="00DB41DB" w:rsidRPr="00D93955" w:rsidRDefault="00DB41DB" w:rsidP="00064E80">
            <w:pPr>
              <w:pStyle w:val="Odsekzoznamu"/>
              <w:numPr>
                <w:ilvl w:val="0"/>
                <w:numId w:val="33"/>
              </w:numPr>
              <w:tabs>
                <w:tab w:val="left" w:pos="1695"/>
              </w:tabs>
              <w:spacing w:after="120"/>
              <w:rPr>
                <w:rFonts w:cstheme="minorHAnsi"/>
              </w:rPr>
            </w:pPr>
            <w:r w:rsidRPr="00D93955">
              <w:rPr>
                <w:rFonts w:cstheme="minorHAnsi"/>
              </w:rPr>
              <w:t xml:space="preserve">Uplatnenie environmentálneho hľadiska vo VO/O </w:t>
            </w:r>
          </w:p>
          <w:p w14:paraId="766F475F" w14:textId="6AC5EE0C" w:rsidR="00DB41DB" w:rsidRPr="00E53954" w:rsidRDefault="00DB41DB" w:rsidP="00DB41DB">
            <w:pPr>
              <w:spacing w:after="120"/>
              <w:jc w:val="both"/>
              <w:rPr>
                <w:rFonts w:cstheme="minorHAnsi"/>
              </w:rPr>
            </w:pPr>
            <w:r w:rsidRPr="00C407C0">
              <w:rPr>
                <w:rFonts w:cstheme="minorHAnsi"/>
              </w:rPr>
              <w:t>V prípade, že sa oprávnené aktivity týkajú nákupu a mode</w:t>
            </w:r>
            <w:r>
              <w:rPr>
                <w:rFonts w:cstheme="minorHAnsi"/>
              </w:rPr>
              <w:t>rnizácie výpočtovej techniky</w:t>
            </w:r>
            <w:r w:rsidR="00C40E01">
              <w:rPr>
                <w:rFonts w:cstheme="minorHAnsi"/>
              </w:rPr>
              <w:t xml:space="preserve"> a </w:t>
            </w:r>
            <w:r w:rsidRPr="00C407C0">
              <w:rPr>
                <w:rFonts w:cstheme="minorHAnsi"/>
              </w:rPr>
              <w:t>, nákupu zobrazovacích zariadení</w:t>
            </w:r>
            <w:r w:rsidR="00C40E01">
              <w:rPr>
                <w:rFonts w:cstheme="minorHAnsi"/>
              </w:rPr>
              <w:t xml:space="preserve"> (PC, monitory, tablety, smartfóny a pod.)</w:t>
            </w:r>
            <w:r w:rsidRPr="00C407C0">
              <w:rPr>
                <w:rFonts w:cstheme="minorHAnsi"/>
              </w:rPr>
              <w:t xml:space="preserve">, </w:t>
            </w:r>
            <w:r w:rsidR="00C40E01" w:rsidRPr="00C407C0">
              <w:rPr>
                <w:rFonts w:cstheme="minorHAnsi"/>
              </w:rPr>
              <w:t>dopravných prostriedkov</w:t>
            </w:r>
            <w:r w:rsidR="00C40E01">
              <w:rPr>
                <w:rFonts w:cstheme="minorHAnsi"/>
              </w:rPr>
              <w:t xml:space="preserve">, kopírovacieho a grafického papiera, čistiacich </w:t>
            </w:r>
            <w:r w:rsidR="00564874">
              <w:rPr>
                <w:rFonts w:cstheme="minorHAnsi"/>
              </w:rPr>
              <w:t xml:space="preserve">prostriedkov a obstaranie </w:t>
            </w:r>
            <w:r w:rsidRPr="00C407C0">
              <w:rPr>
                <w:rFonts w:cstheme="minorHAnsi"/>
              </w:rPr>
              <w:t>spotrebného materiálu, tlačiarenských</w:t>
            </w:r>
            <w:r>
              <w:rPr>
                <w:rFonts w:cstheme="minorHAnsi"/>
              </w:rPr>
              <w:t xml:space="preserve"> a upratovacích</w:t>
            </w:r>
            <w:r w:rsidRPr="00C407C0">
              <w:rPr>
                <w:rFonts w:cstheme="minorHAnsi"/>
              </w:rPr>
              <w:t xml:space="preserve"> služieb a dopravných prostriedkov,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2611F4AF" w14:textId="58534B15" w:rsidR="00DB41DB" w:rsidRPr="00A4085E" w:rsidRDefault="00DB41DB" w:rsidP="00DB41DB">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sidR="00096CD2">
              <w:rPr>
                <w:rStyle w:val="Odkaznapoznmkupodiarou"/>
                <w:rFonts w:cstheme="minorHAnsi"/>
              </w:rPr>
              <w:footnoteReference w:id="5"/>
            </w:r>
            <w:r w:rsidRPr="00A4085E">
              <w:rPr>
                <w:rFonts w:cstheme="minorHAnsi"/>
              </w:rPr>
              <w:t>.</w:t>
            </w:r>
          </w:p>
          <w:p w14:paraId="19E4AA14" w14:textId="0EA91394" w:rsidR="00DB41DB" w:rsidRPr="00A4085E" w:rsidRDefault="00DB41DB" w:rsidP="00DB41DB">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745D8632" w14:textId="1A4DB542" w:rsidR="00DB41DB" w:rsidRPr="00764AA7" w:rsidRDefault="009526B2" w:rsidP="00DB41DB">
            <w:pPr>
              <w:spacing w:before="120"/>
              <w:jc w:val="both"/>
              <w:rPr>
                <w:rFonts w:cstheme="minorHAnsi"/>
                <w:b/>
              </w:rPr>
            </w:pPr>
            <w:r w:rsidRPr="00233F7E">
              <w:rPr>
                <w:rFonts w:cstheme="minorHAnsi"/>
                <w:b/>
              </w:rPr>
              <w:t xml:space="preserve">Forma preukázania </w:t>
            </w:r>
            <w:r w:rsidR="00DB41DB" w:rsidRPr="00764AA7">
              <w:rPr>
                <w:rFonts w:cstheme="minorHAnsi"/>
                <w:b/>
              </w:rPr>
              <w:t>Spôsob splnenia podmienky DNSH:</w:t>
            </w:r>
          </w:p>
          <w:p w14:paraId="42F23090" w14:textId="5D10AF6F" w:rsidR="00DB41DB" w:rsidRDefault="00DB41DB" w:rsidP="00DB41DB">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603DDCA7" w14:textId="4977D030" w:rsidR="00DB41DB" w:rsidRPr="0054352E" w:rsidRDefault="00DB41DB" w:rsidP="00DB41DB">
            <w:pPr>
              <w:pStyle w:val="xmsonormal"/>
              <w:ind w:left="789"/>
              <w:jc w:val="both"/>
              <w:rPr>
                <w:rFonts w:asciiTheme="minorHAnsi" w:hAnsiTheme="minorHAnsi"/>
                <w:color w:val="1F497D"/>
              </w:rPr>
            </w:pPr>
            <w:r w:rsidRPr="00C51496">
              <w:t xml:space="preserve">1. Cestná doprava </w:t>
            </w:r>
          </w:p>
          <w:p w14:paraId="4046D26D" w14:textId="2C675113" w:rsidR="00DB41DB" w:rsidRPr="00C51496" w:rsidRDefault="00DB41DB" w:rsidP="00DB41DB">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78037EAE" w14:textId="5EC8133B" w:rsidR="00DB41DB" w:rsidRPr="00C51496" w:rsidRDefault="00DB41DB" w:rsidP="00DB41DB">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391FC64F" w14:textId="606622AE" w:rsidR="00DB41DB" w:rsidRPr="00C51496" w:rsidRDefault="00DB41DB" w:rsidP="00DB41DB">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13078A29" w14:textId="4D867524" w:rsidR="00DB41DB" w:rsidRDefault="00DB41DB" w:rsidP="00DB41DB">
            <w:pPr>
              <w:spacing w:before="120" w:after="120"/>
              <w:jc w:val="both"/>
              <w:rPr>
                <w:rFonts w:cstheme="minorHAnsi"/>
              </w:rPr>
            </w:pPr>
            <w:r w:rsidRPr="00C51496">
              <w:t>Metodiky pre tieto produktové skupiny sú dostupné na webovej stránke SAŽP/ÚVO</w:t>
            </w:r>
            <w:r>
              <w:rPr>
                <w:rStyle w:val="Odkaznapoznmkupodiarou"/>
              </w:rPr>
              <w:footnoteReference w:id="6"/>
            </w:r>
            <w:r w:rsidRPr="00C51496">
              <w:t>:</w:t>
            </w:r>
          </w:p>
          <w:p w14:paraId="234C08FC" w14:textId="5CDCA32D" w:rsidR="00DB41DB" w:rsidRDefault="00DB41DB" w:rsidP="00DB41DB">
            <w:pPr>
              <w:pStyle w:val="Obyajntext"/>
              <w:rPr>
                <w:rFonts w:ascii="Times New Roman" w:hAnsi="Times New Roman" w:cs="Times New Roman"/>
                <w:color w:val="1F3864"/>
              </w:rPr>
            </w:pPr>
            <w:hyperlink r:id="rId12" w:history="1">
              <w:r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Pr="00961118">
              <w:rPr>
                <w:rFonts w:ascii="Times New Roman" w:hAnsi="Times New Roman" w:cs="Times New Roman"/>
                <w:color w:val="1F3864"/>
              </w:rPr>
              <w:t xml:space="preserve"> </w:t>
            </w:r>
          </w:p>
          <w:p w14:paraId="6CCBA1E2" w14:textId="176CE212" w:rsidR="009526B2" w:rsidRDefault="009526B2" w:rsidP="00DB41DB">
            <w:pPr>
              <w:pStyle w:val="Obyajntext"/>
              <w:rPr>
                <w:rFonts w:ascii="Times New Roman" w:hAnsi="Times New Roman" w:cs="Times New Roman"/>
                <w:color w:val="1F3864"/>
              </w:rPr>
            </w:pPr>
          </w:p>
          <w:p w14:paraId="344CF980" w14:textId="053B34F8" w:rsidR="009526B2" w:rsidRDefault="009526B2" w:rsidP="009526B2">
            <w:pPr>
              <w:pStyle w:val="Default"/>
              <w:jc w:val="both"/>
              <w:rPr>
                <w:rStyle w:val="Hypertextovprepojenie"/>
                <w:rFonts w:asciiTheme="minorHAnsi" w:eastAsia="Calibri" w:hAnsiTheme="minorHAnsi" w:cstheme="minorHAnsi"/>
                <w:sz w:val="22"/>
                <w:szCs w:val="22"/>
              </w:rPr>
            </w:pPr>
            <w:hyperlink r:id="rId13" w:history="1">
              <w:r w:rsidRPr="00233F7E">
                <w:rPr>
                  <w:rStyle w:val="Hypertextovprepojenie"/>
                  <w:rFonts w:asciiTheme="minorHAnsi" w:eastAsia="Calibri" w:hAnsiTheme="minorHAnsi" w:cstheme="minorHAnsi"/>
                  <w:sz w:val="22"/>
                  <w:szCs w:val="22"/>
                </w:rPr>
                <w:t>https://www.uvo.gov.sk/metodika-vzdelavanie/tematicke-materialy/spolocensky-zodpovedne-verejne-obstaravanie</w:t>
              </w:r>
            </w:hyperlink>
          </w:p>
          <w:p w14:paraId="3E7630B6" w14:textId="37186972" w:rsidR="00992101" w:rsidRPr="00EC3D8A" w:rsidRDefault="00992101" w:rsidP="00EC3D8A">
            <w:pPr>
              <w:pStyle w:val="Obyajntext"/>
              <w:rPr>
                <w:rFonts w:cstheme="minorHAnsi"/>
              </w:rPr>
            </w:pPr>
            <w:r w:rsidRPr="00EC3D8A">
              <w:rPr>
                <w:rFonts w:cstheme="minorHAnsi"/>
              </w:rPr>
              <w:t>Postup aplikácie podmienky zeleného VO</w:t>
            </w:r>
          </w:p>
          <w:p w14:paraId="633E2B33" w14:textId="2D2D9BC5" w:rsidR="00992101" w:rsidRDefault="00992101" w:rsidP="009526B2">
            <w:pPr>
              <w:pStyle w:val="Default"/>
              <w:jc w:val="both"/>
              <w:rPr>
                <w:rStyle w:val="Hypertextovprepojenie"/>
                <w:rFonts w:asciiTheme="minorHAnsi" w:eastAsia="Calibri" w:hAnsiTheme="minorHAnsi" w:cstheme="minorHAnsi"/>
                <w:sz w:val="22"/>
                <w:szCs w:val="22"/>
              </w:rPr>
            </w:pPr>
            <w:r w:rsidRPr="00EC3D8A">
              <w:rPr>
                <w:rFonts w:eastAsia="Calibri" w:cstheme="minorHAnsi"/>
                <w:color w:val="auto"/>
                <w:szCs w:val="22"/>
              </w:rPr>
              <w:t>V rámci verejných obstarávaní/obstarávaní (VO/O)</w:t>
            </w:r>
            <w:r w:rsidRPr="00EC3D8A">
              <w:rPr>
                <w:rFonts w:eastAsia="Calibri" w:cstheme="minorHAnsi"/>
                <w:color w:val="auto"/>
                <w:sz w:val="14"/>
                <w:szCs w:val="22"/>
              </w:rPr>
              <w:footnoteReference w:id="7"/>
            </w:r>
            <w:r w:rsidRPr="00EC3D8A">
              <w:rPr>
                <w:rFonts w:eastAsia="Calibri" w:cstheme="minorHAnsi"/>
                <w:color w:val="auto"/>
                <w:szCs w:val="22"/>
              </w:rPr>
              <w:t xml:space="preserve">, kde pre daný predmet zákazky alebo jej časti je zadefinovaný CPV kód,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65CEE3ED" w14:textId="639EA48C" w:rsidR="009526B2" w:rsidRDefault="009526B2" w:rsidP="00DB41DB">
            <w:pPr>
              <w:pStyle w:val="Obyajntext"/>
              <w:rPr>
                <w:rFonts w:ascii="Times New Roman" w:hAnsi="Times New Roman" w:cs="Times New Roman"/>
                <w:color w:val="1F3864"/>
              </w:rPr>
            </w:pPr>
          </w:p>
          <w:p w14:paraId="20D4169F" w14:textId="34044DB8" w:rsidR="00D93955" w:rsidRDefault="009526B2" w:rsidP="00DB41DB">
            <w:pPr>
              <w:pStyle w:val="Obyajntext"/>
              <w:rPr>
                <w:rFonts w:asciiTheme="minorHAnsi" w:hAnsiTheme="minorHAnsi" w:cstheme="minorHAnsi"/>
                <w:b/>
              </w:rPr>
            </w:pPr>
            <w:r w:rsidRPr="00233F7E">
              <w:rPr>
                <w:rFonts w:asciiTheme="minorHAnsi" w:hAnsiTheme="minorHAnsi" w:cstheme="minorHAnsi"/>
                <w:b/>
              </w:rPr>
              <w:t xml:space="preserve">Spôsob overenia splnenia podmienky DNSH: </w:t>
            </w:r>
          </w:p>
          <w:p w14:paraId="624D3643" w14:textId="66D29E4E" w:rsidR="009526B2" w:rsidRDefault="009526B2" w:rsidP="00DB41DB">
            <w:pPr>
              <w:pStyle w:val="Obyajntext"/>
              <w:rPr>
                <w:rFonts w:asciiTheme="minorHAnsi" w:hAnsiTheme="minorHAnsi" w:cstheme="minorHAnsi"/>
              </w:rPr>
            </w:pPr>
            <w:r w:rsidRPr="00233F7E">
              <w:rPr>
                <w:rFonts w:asciiTheme="minorHAnsi" w:hAnsiTheme="minorHAnsi" w:cstheme="minorHAnsi"/>
              </w:rPr>
              <w:t xml:space="preserve">Splnenie uvedenej podmienky poskytovateľ overuje prostredníctvom kontroly obstarávania/verejného obstarávania </w:t>
            </w:r>
            <w:r w:rsidRPr="00233F7E">
              <w:t>pred úhradou relevantnej Žiadosti o platbu (ďalej aj „</w:t>
            </w:r>
            <w:proofErr w:type="spellStart"/>
            <w:r w:rsidRPr="00233F7E">
              <w:t>ŽoP</w:t>
            </w:r>
            <w:proofErr w:type="spellEnd"/>
            <w:r w:rsidRPr="00233F7E">
              <w:t>“)</w:t>
            </w:r>
            <w:r w:rsidRPr="00233F7E">
              <w:rPr>
                <w:rFonts w:asciiTheme="minorHAnsi" w:hAnsiTheme="minorHAnsi" w:cstheme="minorHAnsi"/>
              </w:rPr>
              <w:t>.</w:t>
            </w:r>
          </w:p>
          <w:p w14:paraId="58D8E259" w14:textId="08A12F31" w:rsidR="00DB41DB" w:rsidRDefault="00DB41DB" w:rsidP="00EC3D8A">
            <w:pPr>
              <w:pStyle w:val="Obyajntext"/>
            </w:pP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6A237E9F" w14:textId="085AE75E"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8"/>
            </w:r>
            <w:r w:rsidR="00DF5DA6" w:rsidRPr="00102684">
              <w:rPr>
                <w:color w:val="auto"/>
                <w:sz w:val="22"/>
                <w:szCs w:val="22"/>
              </w:rPr>
              <w:t>, s</w:t>
            </w:r>
            <w:r w:rsidR="00DF5DA6">
              <w:rPr>
                <w:color w:val="auto"/>
                <w:sz w:val="22"/>
                <w:szCs w:val="22"/>
              </w:rPr>
              <w:t> </w:t>
            </w:r>
            <w:r w:rsidR="00DF5DA6" w:rsidRPr="00102684">
              <w:rPr>
                <w:color w:val="auto"/>
                <w:sz w:val="22"/>
                <w:szCs w:val="22"/>
              </w:rPr>
              <w:t>prihliadnutím na  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 xml:space="preserve">pracovný postup, odborné vzdelávanie a pracovné podmienky. </w:t>
            </w:r>
          </w:p>
          <w:p w14:paraId="226AA976" w14:textId="77777777" w:rsidR="00281E9F" w:rsidRPr="00102684" w:rsidRDefault="00281E9F" w:rsidP="001078AE">
            <w:pPr>
              <w:pStyle w:val="Default"/>
              <w:jc w:val="both"/>
              <w:rPr>
                <w:color w:val="auto"/>
                <w:sz w:val="22"/>
                <w:szCs w:val="22"/>
              </w:rPr>
            </w:pPr>
          </w:p>
          <w:p w14:paraId="6EBD8D86" w14:textId="0292D024" w:rsidR="00DF5DA6" w:rsidRDefault="00281E9F" w:rsidP="001078AE">
            <w:pPr>
              <w:ind w:right="113"/>
              <w:jc w:val="both"/>
              <w:rPr>
                <w:rFonts w:ascii="Calibri" w:hAnsi="Calibri" w:cs="Calibri"/>
              </w:rPr>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9"/>
            </w:r>
            <w:r w:rsidR="00DF5DA6" w:rsidRPr="00102684">
              <w:rPr>
                <w:rFonts w:ascii="Calibri" w:hAnsi="Calibri" w:cs="Calibri"/>
              </w:rPr>
              <w:t>.</w:t>
            </w:r>
          </w:p>
          <w:p w14:paraId="55479F69" w14:textId="77777777" w:rsidR="00281E9F" w:rsidRPr="00102684" w:rsidRDefault="00281E9F" w:rsidP="001078AE">
            <w:pPr>
              <w:ind w:right="113"/>
              <w:jc w:val="both"/>
            </w:pP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6529A5C3"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281E9F">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lastRenderedPageBreak/>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26156414" w:rsidR="00475BD2" w:rsidRPr="00237016" w:rsidRDefault="00C74CC0" w:rsidP="00475BD2">
            <w:pPr>
              <w:tabs>
                <w:tab w:val="left" w:pos="506"/>
                <w:tab w:val="left" w:pos="1695"/>
              </w:tabs>
              <w:ind w:left="181"/>
              <w:rPr>
                <w:rFonts w:cstheme="minorHAnsi"/>
                <w:b/>
              </w:rPr>
            </w:pPr>
            <w:r>
              <w:rPr>
                <w:rFonts w:cstheme="minorHAnsi"/>
                <w:b/>
              </w:rPr>
              <w:t>b</w:t>
            </w:r>
            <w:r w:rsidR="00475BD2" w:rsidRPr="00237016">
              <w:rPr>
                <w:rFonts w:cstheme="minorHAnsi"/>
                <w:b/>
              </w:rPr>
              <w:t xml:space="preserve">) Financovanie </w:t>
            </w:r>
            <w:r>
              <w:rPr>
                <w:rFonts w:cstheme="minorHAnsi"/>
                <w:b/>
              </w:rPr>
              <w:t>ostatných informačných systémov</w:t>
            </w:r>
            <w:r w:rsidR="00475BD2"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F9E8228"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345F21" w:rsidRPr="00345F21">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5686B07C"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0C07317" w14:textId="77777777" w:rsidR="00FC45E0" w:rsidRPr="00993940" w:rsidRDefault="00FC45E0" w:rsidP="00FC45E0">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320C2122" w14:textId="21E3FCDF" w:rsidR="00FC45E0" w:rsidRDefault="00FC45E0" w:rsidP="00FC45E0">
            <w:pPr>
              <w:tabs>
                <w:tab w:val="left" w:pos="1695"/>
              </w:tabs>
              <w:spacing w:before="120"/>
              <w:jc w:val="both"/>
              <w:rPr>
                <w:rFonts w:cstheme="minorHAnsi"/>
                <w:b/>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w:t>
            </w:r>
            <w:r w:rsidR="002321F5">
              <w:rPr>
                <w:rFonts w:cstheme="minorHAnsi"/>
              </w:rPr>
              <w:t xml:space="preserve"> (byť duplicitné)</w:t>
            </w:r>
            <w:r>
              <w:rPr>
                <w:rFonts w:cstheme="minorHAnsi"/>
              </w:rPr>
              <w:t xml:space="preserve">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629A8F44"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0932D1" w:rsidRPr="00A36C8B">
              <w:rPr>
                <w:rFonts w:cstheme="minorHAnsi"/>
              </w:rPr>
              <w:t>Podmienka sa overí a uplatní až po skončení konania o </w:t>
            </w:r>
            <w:proofErr w:type="spellStart"/>
            <w:r w:rsidR="000932D1" w:rsidRPr="00A36C8B">
              <w:rPr>
                <w:rFonts w:cstheme="minorHAnsi"/>
              </w:rPr>
              <w:t>ŽoNFP</w:t>
            </w:r>
            <w:proofErr w:type="spellEnd"/>
            <w:r w:rsidR="000932D1" w:rsidRPr="00A36C8B">
              <w:rPr>
                <w:rFonts w:cstheme="minorHAnsi"/>
              </w:rPr>
              <w:t xml:space="preserve"> v predzmluvnom režime a/alebo počas trvania zmluvy o poskytnutí NFP.</w:t>
            </w:r>
          </w:p>
        </w:tc>
      </w:tr>
    </w:tbl>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w:t>
            </w:r>
            <w:r w:rsidRPr="00D2246D">
              <w:rPr>
                <w:b/>
              </w:rPr>
              <w:lastRenderedPageBreak/>
              <w:t xml:space="preserve">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566B30BF"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A47AE">
              <w:rPr>
                <w:b/>
              </w:rPr>
              <w:t xml:space="preserve"> poskytnutí </w:t>
            </w:r>
            <w:r w:rsidRPr="00D2246D">
              <w:rPr>
                <w:b/>
              </w:rPr>
              <w:t>NFP.</w:t>
            </w:r>
          </w:p>
          <w:p w14:paraId="5995EDBF" w14:textId="25CDEEA0" w:rsidR="006A2168" w:rsidRPr="00D2246D" w:rsidRDefault="006A2168" w:rsidP="006A2168">
            <w:pPr>
              <w:jc w:val="both"/>
              <w:rPr>
                <w:rFonts w:cstheme="minorHAnsi"/>
                <w:b/>
              </w:rPr>
            </w:pPr>
            <w:r w:rsidRPr="00D2246D">
              <w:rPr>
                <w:rFonts w:cstheme="minorHAnsi"/>
                <w:b/>
              </w:rPr>
              <w:t>Z</w:t>
            </w:r>
            <w:r w:rsidR="00181460">
              <w:rPr>
                <w:rFonts w:cstheme="minorHAnsi"/>
                <w:b/>
              </w:rPr>
              <w:t> </w:t>
            </w:r>
            <w:r w:rsidRPr="00D2246D">
              <w:rPr>
                <w:rFonts w:cstheme="minorHAnsi"/>
                <w:b/>
              </w:rPr>
              <w:t>dôvodu</w:t>
            </w:r>
            <w:r w:rsidR="00181460">
              <w:rPr>
                <w:rFonts w:cstheme="minorHAnsi"/>
                <w:b/>
              </w:rPr>
              <w:t xml:space="preserve"> možného</w:t>
            </w:r>
            <w:r w:rsidRPr="00D2246D">
              <w:rPr>
                <w:rFonts w:cstheme="minorHAnsi"/>
                <w:b/>
              </w:rPr>
              <w:t xml:space="preserve"> presunu zostatkovej alokácie z obdobia 2023 – 2024 do nasledujúceho obdobia 2025 – 20</w:t>
            </w:r>
            <w:r w:rsidR="00B41ECC">
              <w:rPr>
                <w:rFonts w:cstheme="minorHAnsi"/>
                <w:b/>
              </w:rPr>
              <w:t>28</w:t>
            </w:r>
            <w:r w:rsidRPr="00D2246D">
              <w:rPr>
                <w:rFonts w:cstheme="minorHAnsi"/>
                <w:b/>
              </w:rPr>
              <w:t xml:space="preserve"> poskytovateľ </w:t>
            </w:r>
            <w:r w:rsidR="00181460">
              <w:rPr>
                <w:rFonts w:cstheme="minorHAnsi"/>
                <w:b/>
              </w:rPr>
              <w:t xml:space="preserve"> môže podľa potreby upraviť </w:t>
            </w:r>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w:t>
            </w:r>
            <w:r w:rsidR="00B41ECC">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24994A8"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w:t>
            </w:r>
            <w:r w:rsidR="00B41ECC">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6848343C"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r w:rsidR="00D637A6">
              <w:rPr>
                <w:rFonts w:cstheme="minorHAnsi"/>
              </w:rPr>
              <w:t>poskytovateľa</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5E771884"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2B63FA" w14:paraId="6760E61C" w14:textId="77777777" w:rsidTr="002528C4">
        <w:tc>
          <w:tcPr>
            <w:tcW w:w="2714" w:type="dxa"/>
            <w:shd w:val="clear" w:color="auto" w:fill="E2EFD9" w:themeFill="accent6" w:themeFillTint="33"/>
          </w:tcPr>
          <w:p w14:paraId="547754B1" w14:textId="77777777" w:rsidR="002B63FA" w:rsidRDefault="002B63FA" w:rsidP="002B63FA">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06416E90" w14:textId="77777777" w:rsidR="002B63FA" w:rsidRDefault="002B63FA" w:rsidP="002B63FA">
            <w:pPr>
              <w:spacing w:after="120"/>
              <w:jc w:val="both"/>
              <w:rPr>
                <w:b/>
              </w:rPr>
            </w:pPr>
            <w:r w:rsidRPr="00B43DDA">
              <w:rPr>
                <w:b/>
              </w:rPr>
              <w:t>Identifikáci</w:t>
            </w:r>
            <w:r>
              <w:rPr>
                <w:b/>
              </w:rPr>
              <w:t>a</w:t>
            </w:r>
            <w:r w:rsidRPr="00B43DDA">
              <w:rPr>
                <w:b/>
              </w:rPr>
              <w:t xml:space="preserve"> </w:t>
            </w:r>
            <w:r w:rsidRPr="007705ED">
              <w:rPr>
                <w:b/>
              </w:rPr>
              <w:t>elektronickej schránky:</w:t>
            </w:r>
          </w:p>
          <w:p w14:paraId="173B334D" w14:textId="77777777" w:rsidR="002B63FA" w:rsidRDefault="002B63FA" w:rsidP="002B63FA">
            <w:pPr>
              <w:tabs>
                <w:tab w:val="left" w:pos="1695"/>
              </w:tabs>
              <w:spacing w:after="120"/>
              <w:jc w:val="both"/>
              <w:rPr>
                <w:b/>
              </w:rPr>
            </w:pPr>
            <w:r w:rsidRPr="007705ED">
              <w:rPr>
                <w:rFonts w:cstheme="minorHAnsi"/>
              </w:rPr>
              <w:lastRenderedPageBreak/>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52BD229" w14:textId="77777777" w:rsidR="002B63FA" w:rsidRPr="00072C7F" w:rsidRDefault="002B63FA" w:rsidP="002B63FA">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0D2A49C9" w14:textId="77777777" w:rsidR="002B63FA" w:rsidRPr="00B43DDA" w:rsidRDefault="002B63FA" w:rsidP="002B63FA">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2A5D6429" w14:textId="77777777" w:rsidR="002B63FA" w:rsidRPr="00B43DDA" w:rsidRDefault="002B63FA" w:rsidP="002B63FA">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5BD83EF3" w14:textId="77777777" w:rsidR="002B63FA" w:rsidRPr="00AA6EE7" w:rsidRDefault="002B63FA" w:rsidP="002B63FA">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11F3EA1D" w14:textId="77777777" w:rsidR="002B63FA" w:rsidRPr="00AA6EE7" w:rsidRDefault="002B63FA" w:rsidP="002B63FA">
            <w:pPr>
              <w:pStyle w:val="Odsekzoznamu"/>
              <w:numPr>
                <w:ilvl w:val="0"/>
                <w:numId w:val="13"/>
              </w:numPr>
              <w:tabs>
                <w:tab w:val="left" w:pos="1695"/>
              </w:tabs>
              <w:spacing w:after="240"/>
              <w:ind w:left="313"/>
              <w:jc w:val="both"/>
              <w:rPr>
                <w:b/>
              </w:rPr>
            </w:pPr>
            <w:r w:rsidRPr="00AA6EE7">
              <w:rPr>
                <w:b/>
              </w:rPr>
              <w:t>osobne do podateľne v pracovných dňoch:</w:t>
            </w:r>
          </w:p>
          <w:p w14:paraId="55691B59" w14:textId="77777777" w:rsidR="002B63FA" w:rsidRPr="006E27A5" w:rsidRDefault="002B63FA" w:rsidP="002B63FA">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C4B03BE" w14:textId="77777777" w:rsidR="002B63FA" w:rsidRDefault="002B63FA" w:rsidP="002B63FA">
            <w:pPr>
              <w:tabs>
                <w:tab w:val="left" w:pos="1695"/>
              </w:tabs>
              <w:ind w:left="339"/>
              <w:jc w:val="both"/>
            </w:pPr>
            <w:r w:rsidRPr="006E27A5">
              <w:t>Pi: 9:00 - 14:00 hod.  (obedňajšia prestávka 11:30 - 12:30 hod.)</w:t>
            </w:r>
          </w:p>
          <w:p w14:paraId="24DB64C5" w14:textId="77777777" w:rsidR="002B63FA" w:rsidRDefault="002B63FA" w:rsidP="002B63FA">
            <w:pPr>
              <w:tabs>
                <w:tab w:val="left" w:pos="1695"/>
              </w:tabs>
              <w:ind w:left="339"/>
              <w:jc w:val="both"/>
            </w:pPr>
          </w:p>
          <w:p w14:paraId="0FB59DC1" w14:textId="77777777" w:rsidR="002B63FA" w:rsidRPr="00AA6EE7" w:rsidRDefault="002B63FA" w:rsidP="002B63FA">
            <w:pPr>
              <w:tabs>
                <w:tab w:val="left" w:pos="1695"/>
              </w:tabs>
              <w:ind w:left="339"/>
              <w:jc w:val="both"/>
              <w:rPr>
                <w:b/>
              </w:rPr>
            </w:pPr>
            <w:r w:rsidRPr="00AA6EE7">
              <w:rPr>
                <w:b/>
              </w:rPr>
              <w:t>na adresu:</w:t>
            </w:r>
          </w:p>
          <w:p w14:paraId="4571B3D4" w14:textId="77777777" w:rsidR="002B63FA" w:rsidRPr="003E411F" w:rsidRDefault="002B63FA" w:rsidP="002B63FA">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60CA721" w14:textId="77777777" w:rsidR="002B63FA" w:rsidRPr="003E411F" w:rsidRDefault="002B63FA" w:rsidP="002B63FA">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1E747209" w14:textId="77777777" w:rsidR="002B63FA" w:rsidRPr="006E27A5" w:rsidRDefault="002B63FA" w:rsidP="002B63FA">
            <w:pPr>
              <w:tabs>
                <w:tab w:val="left" w:pos="1695"/>
              </w:tabs>
              <w:ind w:left="313"/>
              <w:jc w:val="both"/>
            </w:pPr>
            <w:r w:rsidRPr="003E411F">
              <w:t>Pribinova 4195/25</w:t>
            </w:r>
            <w:r w:rsidRPr="006E27A5">
              <w:t xml:space="preserve"> </w:t>
            </w:r>
          </w:p>
          <w:p w14:paraId="74477CF6" w14:textId="77777777" w:rsidR="002B63FA" w:rsidRDefault="002B63FA" w:rsidP="002B63FA">
            <w:pPr>
              <w:tabs>
                <w:tab w:val="left" w:pos="1695"/>
              </w:tabs>
              <w:ind w:left="339"/>
              <w:jc w:val="both"/>
            </w:pPr>
            <w:r>
              <w:t xml:space="preserve">811 09 </w:t>
            </w:r>
            <w:r w:rsidRPr="006E27A5">
              <w:t>Bratislava</w:t>
            </w:r>
          </w:p>
          <w:p w14:paraId="1AE53CF9" w14:textId="1958FF28" w:rsidR="002B63FA" w:rsidRDefault="002B63FA" w:rsidP="002B63FA">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3FF6EC84"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lastRenderedPageBreak/>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2BB70684"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D637A6" w:rsidRPr="00233F7E">
              <w:rPr>
                <w:rFonts w:cstheme="minorHAnsi"/>
              </w:rPr>
              <w:t xml:space="preserve">poskytovateľom </w:t>
            </w:r>
            <w:r w:rsidR="00530BAA" w:rsidRPr="0008180F">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r w:rsidR="00D637A6">
              <w:rPr>
                <w:rFonts w:cstheme="minorHAnsi"/>
              </w:rPr>
              <w:t>poskytovateľovi</w:t>
            </w:r>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0"/>
            </w:r>
          </w:p>
        </w:tc>
      </w:tr>
      <w:tr w:rsidR="00DD0944" w14:paraId="367587F5" w14:textId="77777777" w:rsidTr="002528C4">
        <w:tc>
          <w:tcPr>
            <w:tcW w:w="2624" w:type="dxa"/>
            <w:shd w:val="clear" w:color="auto" w:fill="E2EFD9" w:themeFill="accent6" w:themeFillTint="33"/>
          </w:tcPr>
          <w:p w14:paraId="6B36537E" w14:textId="77777777" w:rsidR="00DD0944" w:rsidRDefault="00DD0944" w:rsidP="00DD0944">
            <w:pPr>
              <w:spacing w:after="120"/>
            </w:pPr>
            <w:r>
              <w:rPr>
                <w:b/>
              </w:rPr>
              <w:t>Kontaktné údaje poskytovateľa a spôsob komunikácie s poskytovateľom</w:t>
            </w:r>
          </w:p>
        </w:tc>
        <w:tc>
          <w:tcPr>
            <w:tcW w:w="7158" w:type="dxa"/>
          </w:tcPr>
          <w:p w14:paraId="28F5D449" w14:textId="77777777" w:rsidR="00DD0944" w:rsidRDefault="00DD0944" w:rsidP="00DD0944">
            <w:pPr>
              <w:tabs>
                <w:tab w:val="left" w:pos="1695"/>
              </w:tabs>
              <w:spacing w:after="120"/>
            </w:pPr>
            <w:r>
              <w:t xml:space="preserve">Bližšie informácie týkajúce sa výzvy a prípravy </w:t>
            </w:r>
            <w:proofErr w:type="spellStart"/>
            <w:r>
              <w:t>ŽoNFP</w:t>
            </w:r>
            <w:proofErr w:type="spellEnd"/>
            <w:r>
              <w:t xml:space="preserve"> je možné získať:</w:t>
            </w:r>
          </w:p>
          <w:p w14:paraId="79DDB687" w14:textId="77777777" w:rsidR="00DD0944" w:rsidRDefault="00DD0944" w:rsidP="00DD0944">
            <w:pPr>
              <w:tabs>
                <w:tab w:val="left" w:pos="1695"/>
                <w:tab w:val="left" w:pos="3006"/>
              </w:tabs>
            </w:pPr>
            <w:r>
              <w:t>- telefonicky na telefónnych číslach:  02/2092 8483</w:t>
            </w:r>
          </w:p>
          <w:p w14:paraId="49B05A38" w14:textId="77777777" w:rsidR="00DD0944" w:rsidRDefault="00DD0944" w:rsidP="00DD0944">
            <w:pPr>
              <w:tabs>
                <w:tab w:val="left" w:pos="1695"/>
                <w:tab w:val="left" w:pos="3006"/>
              </w:tabs>
              <w:ind w:left="3289"/>
            </w:pPr>
            <w:r>
              <w:t>02/2092 8484</w:t>
            </w:r>
          </w:p>
          <w:p w14:paraId="0D81F5E1" w14:textId="77777777" w:rsidR="00DD0944" w:rsidRDefault="00DD0944" w:rsidP="00DD0944">
            <w:pPr>
              <w:tabs>
                <w:tab w:val="left" w:pos="1695"/>
                <w:tab w:val="left" w:pos="3006"/>
              </w:tabs>
              <w:ind w:left="3289"/>
            </w:pPr>
            <w:r>
              <w:t>02/2092 8485</w:t>
            </w:r>
          </w:p>
          <w:p w14:paraId="4DC282EB" w14:textId="77777777" w:rsidR="00DD0944" w:rsidRDefault="00DD0944" w:rsidP="00DD0944">
            <w:pPr>
              <w:tabs>
                <w:tab w:val="left" w:pos="1695"/>
                <w:tab w:val="left" w:pos="3006"/>
              </w:tabs>
              <w:ind w:left="3289"/>
            </w:pPr>
            <w:r>
              <w:t>02/2092 8479</w:t>
            </w:r>
          </w:p>
          <w:p w14:paraId="3A254478" w14:textId="77777777" w:rsidR="00DD0944" w:rsidRDefault="00DD0944" w:rsidP="00DD0944">
            <w:pPr>
              <w:tabs>
                <w:tab w:val="left" w:pos="1695"/>
                <w:tab w:val="left" w:pos="3006"/>
              </w:tabs>
              <w:ind w:left="3289"/>
            </w:pPr>
            <w:r>
              <w:t>02/2092 8481</w:t>
            </w:r>
          </w:p>
          <w:p w14:paraId="42C073EE" w14:textId="77777777" w:rsidR="00DD0944" w:rsidRDefault="00DD0944" w:rsidP="00DD0944">
            <w:pPr>
              <w:tabs>
                <w:tab w:val="left" w:pos="1695"/>
              </w:tabs>
              <w:spacing w:before="120" w:after="120"/>
            </w:pPr>
            <w:r>
              <w:lastRenderedPageBreak/>
              <w:t xml:space="preserve">- e-mailom na </w:t>
            </w:r>
            <w:r w:rsidRPr="00852800">
              <w:t xml:space="preserve">adrese: </w:t>
            </w:r>
            <w:hyperlink r:id="rId19" w:history="1">
              <w:r w:rsidRPr="004231C3">
                <w:rPr>
                  <w:rStyle w:val="Hypertextovprepojenie"/>
                </w:rPr>
                <w:t>projektytp@mirri.gov.sk</w:t>
              </w:r>
            </w:hyperlink>
            <w:r>
              <w:t xml:space="preserve"> </w:t>
            </w:r>
          </w:p>
          <w:p w14:paraId="6C2C3E1C" w14:textId="2781CAA0" w:rsidR="00DD0944" w:rsidRPr="00852800" w:rsidRDefault="00DD0944" w:rsidP="00DD0944">
            <w:pPr>
              <w:tabs>
                <w:tab w:val="left" w:pos="1695"/>
              </w:tabs>
              <w:spacing w:after="120"/>
            </w:pPr>
            <w:r>
              <w:t xml:space="preserve">- písomne na kontaktnej </w:t>
            </w:r>
            <w:r w:rsidRPr="00852800">
              <w:t xml:space="preserve">adrese </w:t>
            </w:r>
            <w:r w:rsidR="00D637A6">
              <w:t>poskytovateľa</w:t>
            </w:r>
            <w:r w:rsidRPr="00852800">
              <w:t>:</w:t>
            </w:r>
          </w:p>
          <w:p w14:paraId="7857B167" w14:textId="77777777" w:rsidR="00DD0944" w:rsidRPr="00852800" w:rsidRDefault="00DD0944" w:rsidP="00DD0944">
            <w:pPr>
              <w:tabs>
                <w:tab w:val="left" w:pos="1695"/>
              </w:tabs>
              <w:ind w:left="183"/>
            </w:pPr>
            <w:r w:rsidRPr="00852800">
              <w:t xml:space="preserve">Ministerstvo investícií, regionálneho rozvoja a informatizácie SR </w:t>
            </w:r>
          </w:p>
          <w:p w14:paraId="573DB8B9" w14:textId="77777777" w:rsidR="00DD0944" w:rsidRDefault="00DD0944" w:rsidP="00DD0944">
            <w:pPr>
              <w:tabs>
                <w:tab w:val="left" w:pos="1695"/>
              </w:tabs>
              <w:ind w:left="177"/>
              <w:jc w:val="both"/>
            </w:pPr>
            <w:r>
              <w:t>sekcia programovania a podpory Programu Slovensko/odbor technickej pomoci/oddelenie implementácie projektov TP</w:t>
            </w:r>
          </w:p>
          <w:p w14:paraId="75E4783B" w14:textId="77777777" w:rsidR="00DD0944" w:rsidRPr="00852800" w:rsidRDefault="00DD0944" w:rsidP="00DD0944">
            <w:pPr>
              <w:tabs>
                <w:tab w:val="left" w:pos="1695"/>
              </w:tabs>
              <w:ind w:left="183"/>
            </w:pPr>
            <w:r w:rsidRPr="00852800">
              <w:t xml:space="preserve">Pribinova 4195/25 </w:t>
            </w:r>
          </w:p>
          <w:p w14:paraId="58E56645" w14:textId="77777777" w:rsidR="00DD0944" w:rsidRPr="00852800" w:rsidRDefault="00DD0944" w:rsidP="00DD0944">
            <w:pPr>
              <w:pStyle w:val="Odsekzoznamu"/>
              <w:numPr>
                <w:ilvl w:val="0"/>
                <w:numId w:val="18"/>
              </w:numPr>
              <w:tabs>
                <w:tab w:val="left" w:pos="1695"/>
              </w:tabs>
            </w:pPr>
            <w:r w:rsidRPr="00852800">
              <w:t xml:space="preserve"> </w:t>
            </w:r>
            <w:r>
              <w:t xml:space="preserve">09 </w:t>
            </w:r>
            <w:r w:rsidRPr="00852800">
              <w:t>Bratislava</w:t>
            </w:r>
          </w:p>
          <w:p w14:paraId="73914233" w14:textId="77777777" w:rsidR="00DD0944" w:rsidRDefault="00DD0944" w:rsidP="00DD0944">
            <w:pPr>
              <w:tabs>
                <w:tab w:val="left" w:pos="1695"/>
              </w:tabs>
              <w:spacing w:before="120"/>
              <w:ind w:left="41" w:hanging="41"/>
            </w:pPr>
            <w:r>
              <w:t>- osobne v pracovných dňoch v čase 8:30 hod. - 14:30 hod. na kontaktnej adrese:</w:t>
            </w:r>
          </w:p>
          <w:p w14:paraId="26A59644" w14:textId="77777777" w:rsidR="00DD0944" w:rsidRPr="00852800" w:rsidRDefault="00DD0944" w:rsidP="00DD0944">
            <w:pPr>
              <w:tabs>
                <w:tab w:val="left" w:pos="1695"/>
              </w:tabs>
              <w:spacing w:before="120"/>
              <w:ind w:left="183"/>
            </w:pPr>
            <w:r w:rsidRPr="00852800">
              <w:t xml:space="preserve">Ministerstvo investícií, regionálneho rozvoja a informatizácie SR </w:t>
            </w:r>
          </w:p>
          <w:p w14:paraId="39826C5F" w14:textId="77777777" w:rsidR="00DD0944" w:rsidRDefault="00DD0944" w:rsidP="00DD0944">
            <w:pPr>
              <w:tabs>
                <w:tab w:val="left" w:pos="1695"/>
              </w:tabs>
              <w:ind w:left="177"/>
              <w:jc w:val="both"/>
            </w:pPr>
            <w:r>
              <w:t>sekcia programovania a podpory Programu Slovensko/odbor technickej pomoci/oddelenie implementácie projektov TP</w:t>
            </w:r>
          </w:p>
          <w:p w14:paraId="5B843ECB" w14:textId="77777777" w:rsidR="00DD0944" w:rsidRPr="00852800" w:rsidRDefault="00DD0944" w:rsidP="00DD0944">
            <w:pPr>
              <w:tabs>
                <w:tab w:val="left" w:pos="1695"/>
              </w:tabs>
              <w:ind w:left="183"/>
            </w:pPr>
            <w:r w:rsidRPr="00852800">
              <w:t>Pribinova 4195/25</w:t>
            </w:r>
          </w:p>
          <w:p w14:paraId="7B69DA1E" w14:textId="77777777" w:rsidR="00DD0944" w:rsidRPr="00852800" w:rsidRDefault="00DD0944" w:rsidP="00DD0944">
            <w:pPr>
              <w:tabs>
                <w:tab w:val="left" w:pos="1695"/>
              </w:tabs>
              <w:ind w:left="183"/>
            </w:pPr>
            <w:r w:rsidRPr="00852800">
              <w:t>811 09 Bratislava</w:t>
            </w:r>
          </w:p>
          <w:p w14:paraId="26E1B214" w14:textId="39471958" w:rsidR="00DD0944" w:rsidRPr="00852800" w:rsidRDefault="00DD0944" w:rsidP="00DD0944">
            <w:pPr>
              <w:tabs>
                <w:tab w:val="left" w:pos="1695"/>
              </w:tabs>
              <w:spacing w:before="120"/>
              <w:jc w:val="both"/>
            </w:pPr>
            <w:r w:rsidRPr="00852800">
              <w:t xml:space="preserve">V prípade záujmu o osobnú konzultáciu s pracovníkmi </w:t>
            </w:r>
            <w:r w:rsidR="00D637A6">
              <w:t>poskytovateľa</w:t>
            </w:r>
            <w:r w:rsidRPr="00852800">
              <w:t xml:space="preserve"> je nutné vopred si dohodnúť  termín stretnutia.</w:t>
            </w:r>
          </w:p>
          <w:p w14:paraId="3A3C4D7D" w14:textId="3B796270" w:rsidR="00DD0944" w:rsidRDefault="00DD0944" w:rsidP="00DD0944">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77A407CD" w:rsidR="007A04F3" w:rsidRPr="005D4481" w:rsidRDefault="00D637A6"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Poskytovateľ</w:t>
            </w:r>
            <w:r w:rsidR="00B53349" w:rsidRPr="005D4481">
              <w:rPr>
                <w:rFonts w:asciiTheme="minorHAnsi" w:hAnsiTheme="minorHAnsi" w:cstheme="minorHAnsi"/>
                <w:sz w:val="22"/>
                <w:szCs w:val="22"/>
              </w:rPr>
              <w:t xml:space="preserve"> 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 xml:space="preserve">10 </w:t>
            </w:r>
            <w:r w:rsidR="007A04F3" w:rsidRPr="005D4481">
              <w:rPr>
                <w:rFonts w:asciiTheme="minorHAnsi" w:hAnsiTheme="minorHAnsi" w:cstheme="minorHAnsi"/>
                <w:color w:val="000000"/>
                <w:sz w:val="22"/>
                <w:szCs w:val="22"/>
              </w:rPr>
              <w:lastRenderedPageBreak/>
              <w:t>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43AB413F"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645FB" w14:textId="77777777" w:rsidR="00096CD2" w:rsidRDefault="00096CD2" w:rsidP="00AA5C2F">
      <w:pPr>
        <w:spacing w:after="0" w:line="240" w:lineRule="auto"/>
      </w:pPr>
      <w:r>
        <w:separator/>
      </w:r>
    </w:p>
  </w:endnote>
  <w:endnote w:type="continuationSeparator" w:id="0">
    <w:p w14:paraId="57C68189" w14:textId="77777777" w:rsidR="00096CD2" w:rsidRDefault="00096CD2"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78A23FCF" w:rsidR="00096CD2" w:rsidRDefault="00096CD2">
        <w:pPr>
          <w:pStyle w:val="Pta"/>
          <w:jc w:val="right"/>
        </w:pPr>
        <w:r>
          <w:fldChar w:fldCharType="begin"/>
        </w:r>
        <w:r>
          <w:instrText>PAGE   \* MERGEFORMAT</w:instrText>
        </w:r>
        <w:r>
          <w:fldChar w:fldCharType="separate"/>
        </w:r>
        <w:r w:rsidR="009A2F28">
          <w:rPr>
            <w:noProof/>
          </w:rPr>
          <w:t>1</w:t>
        </w:r>
        <w:r w:rsidR="009A2F28">
          <w:rPr>
            <w:noProof/>
          </w:rPr>
          <w:t>4</w:t>
        </w:r>
        <w:r>
          <w:fldChar w:fldCharType="end"/>
        </w:r>
      </w:p>
    </w:sdtContent>
  </w:sdt>
  <w:p w14:paraId="55A2F9FF" w14:textId="77777777" w:rsidR="00096CD2" w:rsidRDefault="00096CD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E7FC6" w14:textId="77777777" w:rsidR="00096CD2" w:rsidRDefault="00096CD2" w:rsidP="00AA5C2F">
      <w:pPr>
        <w:spacing w:after="0" w:line="240" w:lineRule="auto"/>
      </w:pPr>
      <w:r>
        <w:separator/>
      </w:r>
    </w:p>
  </w:footnote>
  <w:footnote w:type="continuationSeparator" w:id="0">
    <w:p w14:paraId="666DEE6D" w14:textId="77777777" w:rsidR="00096CD2" w:rsidRDefault="00096CD2" w:rsidP="00AA5C2F">
      <w:pPr>
        <w:spacing w:after="0" w:line="240" w:lineRule="auto"/>
      </w:pPr>
      <w:r>
        <w:continuationSeparator/>
      </w:r>
    </w:p>
  </w:footnote>
  <w:footnote w:id="1">
    <w:p w14:paraId="161E41E3" w14:textId="780A822C" w:rsidR="00096CD2" w:rsidRDefault="00096CD2">
      <w:pPr>
        <w:pStyle w:val="Textpoznmkypodiarou"/>
      </w:pPr>
      <w:r>
        <w:rPr>
          <w:rStyle w:val="Odkaznapoznmkupodiarou"/>
        </w:rPr>
        <w:footnoteRef/>
      </w:r>
      <w:r>
        <w:t xml:space="preserve"> </w:t>
      </w:r>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3B22A3F1" w14:textId="52B02654" w:rsidR="00096CD2" w:rsidRDefault="00096CD2">
      <w:pPr>
        <w:pStyle w:val="Textpoznmkypodiarou"/>
      </w:pPr>
      <w:r>
        <w:rPr>
          <w:rStyle w:val="Odkaznapoznmkupodiarou"/>
        </w:rPr>
        <w:footnoteRef/>
      </w:r>
      <w:r>
        <w:rPr>
          <w:sz w:val="18"/>
          <w:szCs w:val="18"/>
        </w:rPr>
        <w:t xml:space="preserve"> </w:t>
      </w:r>
      <w:r w:rsidRPr="003F7A40">
        <w:rPr>
          <w:sz w:val="18"/>
          <w:szCs w:val="18"/>
        </w:rPr>
        <w:t>V prípade projektov technickej pomoci sú názvy akcií totožné s názvami hlavných aktivít.</w:t>
      </w:r>
    </w:p>
  </w:footnote>
  <w:footnote w:id="3">
    <w:p w14:paraId="7D7CE984" w14:textId="1D6C927D" w:rsidR="00096CD2" w:rsidRDefault="00096CD2"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3A4399AE" w14:textId="1977F2B1" w:rsidR="00096CD2" w:rsidRPr="003269D5" w:rsidRDefault="00096CD2" w:rsidP="00EC3D8A">
      <w:pPr>
        <w:pStyle w:val="Textpoznmkypodiarou"/>
        <w:rPr>
          <w:sz w:val="18"/>
          <w:szCs w:val="18"/>
        </w:rPr>
      </w:pPr>
      <w:r w:rsidRPr="003269D5">
        <w:rPr>
          <w:rStyle w:val="Odkaznapoznmkupodiarou"/>
          <w:sz w:val="18"/>
          <w:szCs w:val="18"/>
        </w:rPr>
        <w:footnoteRef/>
      </w:r>
      <w:r w:rsidRPr="003269D5">
        <w:rPr>
          <w:sz w:val="18"/>
          <w:szCs w:val="18"/>
        </w:rPr>
        <w:t xml:space="preserve"> </w:t>
      </w:r>
      <w:hyperlink r:id="rId2" w:history="1">
        <w:r w:rsidRPr="00B71413">
          <w:rPr>
            <w:rStyle w:val="Hypertextovprepojenie"/>
            <w:sz w:val="18"/>
            <w:szCs w:val="18"/>
          </w:rPr>
          <w:t>https://www.mpsvr.sk/files/slovensky/uvod/legislativa/socialna-pomoc-podpora/dohovor-osn-pravach-osob-so-zdravotnym-postihnutim-opcny-protokol-sk-aj.pdf</w:t>
        </w:r>
      </w:hyperlink>
      <w:r>
        <w:rPr>
          <w:rStyle w:val="Hypertextovprepojenie"/>
          <w:sz w:val="18"/>
          <w:szCs w:val="18"/>
        </w:rPr>
        <w:t xml:space="preserve"> </w:t>
      </w:r>
      <w:r w:rsidRPr="003269D5">
        <w:rPr>
          <w:sz w:val="18"/>
          <w:szCs w:val="18"/>
        </w:rPr>
        <w:t>.</w:t>
      </w:r>
    </w:p>
  </w:footnote>
  <w:footnote w:id="5">
    <w:p w14:paraId="56EE7587" w14:textId="38E1102A" w:rsidR="00096CD2" w:rsidDel="00DB23E2" w:rsidRDefault="00096CD2">
      <w:pPr>
        <w:pStyle w:val="Textpoznmkypodiarou"/>
        <w:rPr>
          <w:del w:id="0" w:author="Kvasnicová, Nikola [2]" w:date="2026-03-31T11:15:00Z" w16du:dateUtc="2026-03-31T09:15:00Z"/>
        </w:rPr>
      </w:pPr>
    </w:p>
  </w:footnote>
  <w:footnote w:id="6">
    <w:p w14:paraId="699ACC5E" w14:textId="21F0581F" w:rsidR="00096CD2" w:rsidRPr="009D2C8E" w:rsidDel="00DB23E2" w:rsidRDefault="00096CD2" w:rsidP="00096CD2">
      <w:pPr>
        <w:pStyle w:val="Textpoznmkypodiarou"/>
        <w:jc w:val="both"/>
        <w:rPr>
          <w:del w:id="1" w:author="Kvasnicová, Nikola [2]" w:date="2026-03-31T11:15:00Z" w16du:dateUtc="2026-03-31T09:15:00Z"/>
          <w:sz w:val="18"/>
          <w:szCs w:val="18"/>
        </w:rPr>
      </w:pPr>
    </w:p>
  </w:footnote>
  <w:footnote w:id="7">
    <w:p w14:paraId="157E3ABA" w14:textId="77777777" w:rsidR="00992101" w:rsidDel="00DB23E2" w:rsidRDefault="00992101" w:rsidP="002E6CD9">
      <w:pPr>
        <w:spacing w:before="60" w:after="0"/>
        <w:rPr>
          <w:ins w:id="2" w:author="autor" w:date="2025-05-21T14:34:00Z"/>
          <w:del w:id="3" w:author="Kvasnicová, Nikola [2]" w:date="2026-03-31T11:15:00Z" w16du:dateUtc="2026-03-31T09:15:00Z"/>
        </w:rPr>
      </w:pPr>
    </w:p>
  </w:footnote>
  <w:footnote w:id="8">
    <w:p w14:paraId="055A9D7E" w14:textId="6E5D630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3269D5">
          <w:rPr>
            <w:rStyle w:val="Hypertextovprepojenie"/>
            <w:sz w:val="18"/>
            <w:szCs w:val="18"/>
          </w:rPr>
          <w:t>https://www.eurofondy.gov.sk/wp-content/uploads/2022/06/Nariadenie-2021-1060-CELEX_32021R1060_SK_TXT.pdf</w:t>
        </w:r>
      </w:hyperlink>
    </w:p>
  </w:footnote>
  <w:footnote w:id="9">
    <w:p w14:paraId="0370A896" w14:textId="7AB704AB" w:rsidR="00096CD2" w:rsidRDefault="00096CD2" w:rsidP="003269D5">
      <w:pPr>
        <w:pStyle w:val="Textpoznmkypodiarou"/>
        <w:jc w:val="both"/>
      </w:pPr>
      <w:r w:rsidRPr="003269D5">
        <w:rPr>
          <w:rStyle w:val="Odkaznapoznmkupodiarou"/>
          <w:sz w:val="18"/>
          <w:szCs w:val="18"/>
        </w:rPr>
        <w:footnoteRef/>
      </w:r>
      <w:hyperlink r:id="rId4"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10">
    <w:p w14:paraId="04EED5EB" w14:textId="2D4BD1A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096CD2" w14:paraId="30E93294" w14:textId="77777777" w:rsidTr="002963B2">
      <w:tc>
        <w:tcPr>
          <w:tcW w:w="3451" w:type="dxa"/>
        </w:tcPr>
        <w:p w14:paraId="78584F0E" w14:textId="77777777" w:rsidR="00096CD2" w:rsidRDefault="00096CD2" w:rsidP="00952C2C">
          <w:pPr>
            <w:pStyle w:val="Hlavika"/>
            <w:tabs>
              <w:tab w:val="clear" w:pos="9072"/>
            </w:tabs>
          </w:pPr>
        </w:p>
        <w:p w14:paraId="6EDDCA43" w14:textId="77777777" w:rsidR="00096CD2" w:rsidRDefault="00096CD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096CD2" w:rsidRDefault="00096CD2" w:rsidP="00BD4F86"/>
        <w:p w14:paraId="5D956A00" w14:textId="77777777" w:rsidR="00096CD2" w:rsidRPr="00BD4F86" w:rsidRDefault="00096CD2" w:rsidP="00BD4F86">
          <w:pPr>
            <w:jc w:val="center"/>
          </w:pPr>
        </w:p>
      </w:tc>
      <w:tc>
        <w:tcPr>
          <w:tcW w:w="3021" w:type="dxa"/>
        </w:tcPr>
        <w:p w14:paraId="48107371" w14:textId="77777777" w:rsidR="00096CD2" w:rsidRDefault="00096CD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096CD2" w:rsidRDefault="00096CD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096CD2" w:rsidRDefault="00096CD2" w:rsidP="00765560"/>
        <w:p w14:paraId="5B5AAEAB" w14:textId="77777777" w:rsidR="00096CD2" w:rsidRDefault="00096CD2" w:rsidP="00765560"/>
        <w:p w14:paraId="40EBCB76" w14:textId="77777777" w:rsidR="00096CD2" w:rsidRPr="00765560" w:rsidRDefault="00096CD2" w:rsidP="00765560">
          <w:pPr>
            <w:jc w:val="center"/>
          </w:pPr>
        </w:p>
      </w:tc>
    </w:tr>
  </w:tbl>
  <w:p w14:paraId="7D4620E4" w14:textId="77777777" w:rsidR="00096CD2" w:rsidRDefault="00096CD2" w:rsidP="00952C2C">
    <w:pPr>
      <w:pStyle w:val="Hlavika"/>
      <w:tabs>
        <w:tab w:val="clear" w:pos="9072"/>
      </w:tabs>
    </w:pPr>
    <w:r>
      <w:tab/>
    </w:r>
  </w:p>
  <w:p w14:paraId="0668D5D3" w14:textId="77777777" w:rsidR="00096CD2" w:rsidRDefault="00096CD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6A2BA2"/>
    <w:multiLevelType w:val="hybridMultilevel"/>
    <w:tmpl w:val="16D42B7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722875116">
    <w:abstractNumId w:val="12"/>
  </w:num>
  <w:num w:numId="2" w16cid:durableId="1848134758">
    <w:abstractNumId w:val="7"/>
  </w:num>
  <w:num w:numId="3" w16cid:durableId="3578545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38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194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43945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59226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44712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2616914">
    <w:abstractNumId w:val="22"/>
  </w:num>
  <w:num w:numId="10" w16cid:durableId="1952207106">
    <w:abstractNumId w:val="3"/>
  </w:num>
  <w:num w:numId="11" w16cid:durableId="1504078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41378">
    <w:abstractNumId w:val="14"/>
  </w:num>
  <w:num w:numId="13" w16cid:durableId="1167019650">
    <w:abstractNumId w:val="15"/>
  </w:num>
  <w:num w:numId="14" w16cid:durableId="909074578">
    <w:abstractNumId w:val="6"/>
  </w:num>
  <w:num w:numId="15" w16cid:durableId="286620859">
    <w:abstractNumId w:val="0"/>
  </w:num>
  <w:num w:numId="16" w16cid:durableId="902103377">
    <w:abstractNumId w:val="28"/>
  </w:num>
  <w:num w:numId="17" w16cid:durableId="1563590540">
    <w:abstractNumId w:val="31"/>
  </w:num>
  <w:num w:numId="18" w16cid:durableId="463886881">
    <w:abstractNumId w:val="17"/>
  </w:num>
  <w:num w:numId="19" w16cid:durableId="493448787">
    <w:abstractNumId w:val="19"/>
  </w:num>
  <w:num w:numId="20" w16cid:durableId="1980454005">
    <w:abstractNumId w:val="8"/>
  </w:num>
  <w:num w:numId="21" w16cid:durableId="246304937">
    <w:abstractNumId w:val="10"/>
  </w:num>
  <w:num w:numId="22" w16cid:durableId="570307555">
    <w:abstractNumId w:val="16"/>
  </w:num>
  <w:num w:numId="23" w16cid:durableId="4554284">
    <w:abstractNumId w:val="26"/>
  </w:num>
  <w:num w:numId="24" w16cid:durableId="1477070137">
    <w:abstractNumId w:val="32"/>
  </w:num>
  <w:num w:numId="25" w16cid:durableId="1329097085">
    <w:abstractNumId w:val="30"/>
  </w:num>
  <w:num w:numId="26" w16cid:durableId="494615007">
    <w:abstractNumId w:val="5"/>
  </w:num>
  <w:num w:numId="27" w16cid:durableId="1341346351">
    <w:abstractNumId w:val="29"/>
  </w:num>
  <w:num w:numId="28" w16cid:durableId="267663805">
    <w:abstractNumId w:val="13"/>
  </w:num>
  <w:num w:numId="29" w16cid:durableId="1715227741">
    <w:abstractNumId w:val="9"/>
  </w:num>
  <w:num w:numId="30" w16cid:durableId="1561939992">
    <w:abstractNumId w:val="1"/>
  </w:num>
  <w:num w:numId="31" w16cid:durableId="104007447">
    <w:abstractNumId w:val="4"/>
  </w:num>
  <w:num w:numId="32" w16cid:durableId="887763408">
    <w:abstractNumId w:val="2"/>
  </w:num>
  <w:num w:numId="33" w16cid:durableId="37433549">
    <w:abstractNumId w:val="18"/>
  </w:num>
  <w:num w:numId="34" w16cid:durableId="21551076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vasnicová, Nikola [2]">
    <w15:presenceInfo w15:providerId="AD" w15:userId="S::nikola.kvasnicova@mirri.gov.sk::d857fd8b-a5bc-40f4-9155-cb54da90de8f"/>
  </w15:person>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03B1"/>
    <w:rsid w:val="0004243D"/>
    <w:rsid w:val="00042DB4"/>
    <w:rsid w:val="00064E80"/>
    <w:rsid w:val="00066491"/>
    <w:rsid w:val="00072C7F"/>
    <w:rsid w:val="0007381D"/>
    <w:rsid w:val="00073897"/>
    <w:rsid w:val="000764C4"/>
    <w:rsid w:val="00077465"/>
    <w:rsid w:val="0008038D"/>
    <w:rsid w:val="0008180F"/>
    <w:rsid w:val="00086B28"/>
    <w:rsid w:val="00091825"/>
    <w:rsid w:val="000932D1"/>
    <w:rsid w:val="000960F7"/>
    <w:rsid w:val="00096CD2"/>
    <w:rsid w:val="00097DA5"/>
    <w:rsid w:val="000A1B4D"/>
    <w:rsid w:val="000A2FF2"/>
    <w:rsid w:val="000A35DA"/>
    <w:rsid w:val="000A4BAB"/>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0AF8"/>
    <w:rsid w:val="00101A74"/>
    <w:rsid w:val="0010202B"/>
    <w:rsid w:val="00102B6F"/>
    <w:rsid w:val="001051ED"/>
    <w:rsid w:val="00106B37"/>
    <w:rsid w:val="001078AE"/>
    <w:rsid w:val="0011023C"/>
    <w:rsid w:val="00110C4F"/>
    <w:rsid w:val="00113998"/>
    <w:rsid w:val="00123B6F"/>
    <w:rsid w:val="00123C0E"/>
    <w:rsid w:val="00123DDF"/>
    <w:rsid w:val="00124064"/>
    <w:rsid w:val="001372FE"/>
    <w:rsid w:val="001402BA"/>
    <w:rsid w:val="001427EC"/>
    <w:rsid w:val="00142B0B"/>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460"/>
    <w:rsid w:val="00181C0C"/>
    <w:rsid w:val="001857AB"/>
    <w:rsid w:val="00190741"/>
    <w:rsid w:val="00191155"/>
    <w:rsid w:val="001911D9"/>
    <w:rsid w:val="001921B3"/>
    <w:rsid w:val="00192E96"/>
    <w:rsid w:val="00194E32"/>
    <w:rsid w:val="001A10AF"/>
    <w:rsid w:val="001A6133"/>
    <w:rsid w:val="001A687D"/>
    <w:rsid w:val="001B1843"/>
    <w:rsid w:val="001B30B8"/>
    <w:rsid w:val="001B616C"/>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21F5"/>
    <w:rsid w:val="00235C5B"/>
    <w:rsid w:val="00235D37"/>
    <w:rsid w:val="00237016"/>
    <w:rsid w:val="00242CFF"/>
    <w:rsid w:val="00250618"/>
    <w:rsid w:val="002528C4"/>
    <w:rsid w:val="00253880"/>
    <w:rsid w:val="00254906"/>
    <w:rsid w:val="00256DA0"/>
    <w:rsid w:val="00257700"/>
    <w:rsid w:val="00266740"/>
    <w:rsid w:val="002706D1"/>
    <w:rsid w:val="00271C60"/>
    <w:rsid w:val="00276424"/>
    <w:rsid w:val="00281E9F"/>
    <w:rsid w:val="00283857"/>
    <w:rsid w:val="00287A00"/>
    <w:rsid w:val="00290E5E"/>
    <w:rsid w:val="00291061"/>
    <w:rsid w:val="00292F72"/>
    <w:rsid w:val="00295019"/>
    <w:rsid w:val="002963B2"/>
    <w:rsid w:val="0029745F"/>
    <w:rsid w:val="002A5053"/>
    <w:rsid w:val="002B106F"/>
    <w:rsid w:val="002B17B2"/>
    <w:rsid w:val="002B63FA"/>
    <w:rsid w:val="002B6DA2"/>
    <w:rsid w:val="002B7521"/>
    <w:rsid w:val="002C142F"/>
    <w:rsid w:val="002C597F"/>
    <w:rsid w:val="002D51C3"/>
    <w:rsid w:val="002D65F7"/>
    <w:rsid w:val="002E041E"/>
    <w:rsid w:val="002E32B4"/>
    <w:rsid w:val="002E4BE7"/>
    <w:rsid w:val="002E5F22"/>
    <w:rsid w:val="002E6CD9"/>
    <w:rsid w:val="002F285C"/>
    <w:rsid w:val="003058B3"/>
    <w:rsid w:val="003062E9"/>
    <w:rsid w:val="00306F19"/>
    <w:rsid w:val="00311D13"/>
    <w:rsid w:val="003155E4"/>
    <w:rsid w:val="00317558"/>
    <w:rsid w:val="003240B3"/>
    <w:rsid w:val="003269D5"/>
    <w:rsid w:val="003318EE"/>
    <w:rsid w:val="00332630"/>
    <w:rsid w:val="0033319B"/>
    <w:rsid w:val="0033385B"/>
    <w:rsid w:val="003339F6"/>
    <w:rsid w:val="00337983"/>
    <w:rsid w:val="00341447"/>
    <w:rsid w:val="003414B6"/>
    <w:rsid w:val="00341A8C"/>
    <w:rsid w:val="00342FDA"/>
    <w:rsid w:val="003450C7"/>
    <w:rsid w:val="00345F21"/>
    <w:rsid w:val="003503CA"/>
    <w:rsid w:val="00355C36"/>
    <w:rsid w:val="00364B14"/>
    <w:rsid w:val="00365569"/>
    <w:rsid w:val="00372032"/>
    <w:rsid w:val="00372C20"/>
    <w:rsid w:val="00374878"/>
    <w:rsid w:val="00374ED5"/>
    <w:rsid w:val="00377BA5"/>
    <w:rsid w:val="0038129B"/>
    <w:rsid w:val="00381FF2"/>
    <w:rsid w:val="003A1663"/>
    <w:rsid w:val="003A208E"/>
    <w:rsid w:val="003A679D"/>
    <w:rsid w:val="003B6103"/>
    <w:rsid w:val="003B61EA"/>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089F"/>
    <w:rsid w:val="00414AFF"/>
    <w:rsid w:val="0041532C"/>
    <w:rsid w:val="00421BBF"/>
    <w:rsid w:val="00432FD0"/>
    <w:rsid w:val="0043482B"/>
    <w:rsid w:val="00437A34"/>
    <w:rsid w:val="00442B33"/>
    <w:rsid w:val="004509A6"/>
    <w:rsid w:val="00451E64"/>
    <w:rsid w:val="00452C8E"/>
    <w:rsid w:val="004618A9"/>
    <w:rsid w:val="004640C9"/>
    <w:rsid w:val="00464BF3"/>
    <w:rsid w:val="004659A9"/>
    <w:rsid w:val="00471A99"/>
    <w:rsid w:val="00474BD1"/>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70F1"/>
    <w:rsid w:val="004D2A99"/>
    <w:rsid w:val="004D2EC6"/>
    <w:rsid w:val="004D3CE7"/>
    <w:rsid w:val="004E1CB7"/>
    <w:rsid w:val="004E3386"/>
    <w:rsid w:val="004E5DC1"/>
    <w:rsid w:val="004F2013"/>
    <w:rsid w:val="00500709"/>
    <w:rsid w:val="00500D15"/>
    <w:rsid w:val="00524AD7"/>
    <w:rsid w:val="0052603D"/>
    <w:rsid w:val="00530BAA"/>
    <w:rsid w:val="005333C0"/>
    <w:rsid w:val="00535AE7"/>
    <w:rsid w:val="00535DE7"/>
    <w:rsid w:val="0053659A"/>
    <w:rsid w:val="00537C92"/>
    <w:rsid w:val="00540828"/>
    <w:rsid w:val="00546780"/>
    <w:rsid w:val="0055567B"/>
    <w:rsid w:val="00557A87"/>
    <w:rsid w:val="00564874"/>
    <w:rsid w:val="00565728"/>
    <w:rsid w:val="005709EA"/>
    <w:rsid w:val="00574121"/>
    <w:rsid w:val="005757FB"/>
    <w:rsid w:val="00582288"/>
    <w:rsid w:val="00590627"/>
    <w:rsid w:val="005911E6"/>
    <w:rsid w:val="00591FAE"/>
    <w:rsid w:val="00592960"/>
    <w:rsid w:val="0059443B"/>
    <w:rsid w:val="005953F3"/>
    <w:rsid w:val="00596F10"/>
    <w:rsid w:val="00597F13"/>
    <w:rsid w:val="005A0C18"/>
    <w:rsid w:val="005A438A"/>
    <w:rsid w:val="005A506D"/>
    <w:rsid w:val="005A54EE"/>
    <w:rsid w:val="005A7B5C"/>
    <w:rsid w:val="005B193F"/>
    <w:rsid w:val="005B409C"/>
    <w:rsid w:val="005B66F5"/>
    <w:rsid w:val="005B7B91"/>
    <w:rsid w:val="005C3081"/>
    <w:rsid w:val="005C43CB"/>
    <w:rsid w:val="005C47BF"/>
    <w:rsid w:val="005C4A98"/>
    <w:rsid w:val="005C6219"/>
    <w:rsid w:val="005C71DE"/>
    <w:rsid w:val="005D094C"/>
    <w:rsid w:val="005D1FE8"/>
    <w:rsid w:val="005D4481"/>
    <w:rsid w:val="005D66DA"/>
    <w:rsid w:val="005E0646"/>
    <w:rsid w:val="005E0EBC"/>
    <w:rsid w:val="005E206C"/>
    <w:rsid w:val="005E3277"/>
    <w:rsid w:val="005E4CE4"/>
    <w:rsid w:val="005E5E90"/>
    <w:rsid w:val="005F018B"/>
    <w:rsid w:val="005F19C3"/>
    <w:rsid w:val="005F23B9"/>
    <w:rsid w:val="005F4666"/>
    <w:rsid w:val="00606182"/>
    <w:rsid w:val="0060744E"/>
    <w:rsid w:val="00610265"/>
    <w:rsid w:val="00610A8C"/>
    <w:rsid w:val="00612ACB"/>
    <w:rsid w:val="00616AA6"/>
    <w:rsid w:val="00621960"/>
    <w:rsid w:val="006236E8"/>
    <w:rsid w:val="006244EB"/>
    <w:rsid w:val="00625F60"/>
    <w:rsid w:val="00626237"/>
    <w:rsid w:val="00627254"/>
    <w:rsid w:val="00627AC9"/>
    <w:rsid w:val="00636ED3"/>
    <w:rsid w:val="0064170D"/>
    <w:rsid w:val="006455D3"/>
    <w:rsid w:val="00646FE7"/>
    <w:rsid w:val="00647B24"/>
    <w:rsid w:val="00647BB6"/>
    <w:rsid w:val="00654BCA"/>
    <w:rsid w:val="00656410"/>
    <w:rsid w:val="00656A09"/>
    <w:rsid w:val="00664F3C"/>
    <w:rsid w:val="00666DCF"/>
    <w:rsid w:val="00667AFC"/>
    <w:rsid w:val="00667EBF"/>
    <w:rsid w:val="006778E4"/>
    <w:rsid w:val="006816F2"/>
    <w:rsid w:val="00682073"/>
    <w:rsid w:val="00683CA6"/>
    <w:rsid w:val="00691B45"/>
    <w:rsid w:val="0069333F"/>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15A04"/>
    <w:rsid w:val="007219E9"/>
    <w:rsid w:val="00721E1B"/>
    <w:rsid w:val="007240A0"/>
    <w:rsid w:val="0073206D"/>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511D"/>
    <w:rsid w:val="00796DB5"/>
    <w:rsid w:val="007A04F3"/>
    <w:rsid w:val="007A4CF6"/>
    <w:rsid w:val="007A5742"/>
    <w:rsid w:val="007A7C5D"/>
    <w:rsid w:val="007B01E6"/>
    <w:rsid w:val="007B0F77"/>
    <w:rsid w:val="007B10E0"/>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800A88"/>
    <w:rsid w:val="00801258"/>
    <w:rsid w:val="0080179E"/>
    <w:rsid w:val="00803FE4"/>
    <w:rsid w:val="0080427E"/>
    <w:rsid w:val="00804C08"/>
    <w:rsid w:val="00806280"/>
    <w:rsid w:val="00806982"/>
    <w:rsid w:val="00806B60"/>
    <w:rsid w:val="0080746B"/>
    <w:rsid w:val="00807F4C"/>
    <w:rsid w:val="00810760"/>
    <w:rsid w:val="0081156F"/>
    <w:rsid w:val="0081357E"/>
    <w:rsid w:val="00813AB8"/>
    <w:rsid w:val="00814177"/>
    <w:rsid w:val="008159BC"/>
    <w:rsid w:val="00815E44"/>
    <w:rsid w:val="00815F1B"/>
    <w:rsid w:val="00817D25"/>
    <w:rsid w:val="00821F74"/>
    <w:rsid w:val="0082276A"/>
    <w:rsid w:val="00824233"/>
    <w:rsid w:val="008253EF"/>
    <w:rsid w:val="00832F03"/>
    <w:rsid w:val="0083739B"/>
    <w:rsid w:val="0084322F"/>
    <w:rsid w:val="00847B84"/>
    <w:rsid w:val="00852800"/>
    <w:rsid w:val="0086483F"/>
    <w:rsid w:val="0086566E"/>
    <w:rsid w:val="008706D0"/>
    <w:rsid w:val="00870FF2"/>
    <w:rsid w:val="00871003"/>
    <w:rsid w:val="00872FE5"/>
    <w:rsid w:val="00873C41"/>
    <w:rsid w:val="00874456"/>
    <w:rsid w:val="00875625"/>
    <w:rsid w:val="00882F3C"/>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433A7"/>
    <w:rsid w:val="00951465"/>
    <w:rsid w:val="00952668"/>
    <w:rsid w:val="009526B2"/>
    <w:rsid w:val="00952C2C"/>
    <w:rsid w:val="00953E3A"/>
    <w:rsid w:val="00954788"/>
    <w:rsid w:val="00956370"/>
    <w:rsid w:val="00966FC9"/>
    <w:rsid w:val="0097208E"/>
    <w:rsid w:val="00972648"/>
    <w:rsid w:val="009775B8"/>
    <w:rsid w:val="00982EF4"/>
    <w:rsid w:val="00985744"/>
    <w:rsid w:val="00991277"/>
    <w:rsid w:val="00991EFE"/>
    <w:rsid w:val="00992101"/>
    <w:rsid w:val="00993940"/>
    <w:rsid w:val="00995152"/>
    <w:rsid w:val="00995223"/>
    <w:rsid w:val="00997240"/>
    <w:rsid w:val="009A1CC1"/>
    <w:rsid w:val="009A2F28"/>
    <w:rsid w:val="009A3E57"/>
    <w:rsid w:val="009A6D89"/>
    <w:rsid w:val="009B2ACE"/>
    <w:rsid w:val="009B355C"/>
    <w:rsid w:val="009B36C7"/>
    <w:rsid w:val="009B4808"/>
    <w:rsid w:val="009B6404"/>
    <w:rsid w:val="009B6D3C"/>
    <w:rsid w:val="009C48C3"/>
    <w:rsid w:val="009C6E62"/>
    <w:rsid w:val="009C74C7"/>
    <w:rsid w:val="009D14EC"/>
    <w:rsid w:val="009D1EA6"/>
    <w:rsid w:val="009D27DD"/>
    <w:rsid w:val="009D329F"/>
    <w:rsid w:val="009D61B4"/>
    <w:rsid w:val="009D7CF9"/>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41F85"/>
    <w:rsid w:val="00A535F0"/>
    <w:rsid w:val="00A557BF"/>
    <w:rsid w:val="00A61EDE"/>
    <w:rsid w:val="00A63269"/>
    <w:rsid w:val="00A6566B"/>
    <w:rsid w:val="00A65824"/>
    <w:rsid w:val="00A677A1"/>
    <w:rsid w:val="00A712B7"/>
    <w:rsid w:val="00A739B0"/>
    <w:rsid w:val="00A76074"/>
    <w:rsid w:val="00A77210"/>
    <w:rsid w:val="00A95844"/>
    <w:rsid w:val="00A95F80"/>
    <w:rsid w:val="00AA3343"/>
    <w:rsid w:val="00AA3537"/>
    <w:rsid w:val="00AA5C2F"/>
    <w:rsid w:val="00AA714D"/>
    <w:rsid w:val="00AB1DA6"/>
    <w:rsid w:val="00AB3A94"/>
    <w:rsid w:val="00AB5FB8"/>
    <w:rsid w:val="00AB67E1"/>
    <w:rsid w:val="00AB7C35"/>
    <w:rsid w:val="00AC52B6"/>
    <w:rsid w:val="00AD116F"/>
    <w:rsid w:val="00AD17B8"/>
    <w:rsid w:val="00AD1A19"/>
    <w:rsid w:val="00AD26EE"/>
    <w:rsid w:val="00AD28CA"/>
    <w:rsid w:val="00AD520E"/>
    <w:rsid w:val="00AD689A"/>
    <w:rsid w:val="00AE0B0E"/>
    <w:rsid w:val="00AE583D"/>
    <w:rsid w:val="00AE7BB1"/>
    <w:rsid w:val="00B04EF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744"/>
    <w:rsid w:val="00B41ECC"/>
    <w:rsid w:val="00B430EC"/>
    <w:rsid w:val="00B43FB4"/>
    <w:rsid w:val="00B450EA"/>
    <w:rsid w:val="00B510BC"/>
    <w:rsid w:val="00B51820"/>
    <w:rsid w:val="00B526E4"/>
    <w:rsid w:val="00B53349"/>
    <w:rsid w:val="00B539CB"/>
    <w:rsid w:val="00B53D42"/>
    <w:rsid w:val="00B54CD0"/>
    <w:rsid w:val="00B576EC"/>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A07E7"/>
    <w:rsid w:val="00BA3D57"/>
    <w:rsid w:val="00BA6530"/>
    <w:rsid w:val="00BC00BE"/>
    <w:rsid w:val="00BD1C69"/>
    <w:rsid w:val="00BD33C8"/>
    <w:rsid w:val="00BD4F86"/>
    <w:rsid w:val="00BE11D0"/>
    <w:rsid w:val="00BE3A56"/>
    <w:rsid w:val="00BE6AA4"/>
    <w:rsid w:val="00BF02D1"/>
    <w:rsid w:val="00BF1E56"/>
    <w:rsid w:val="00BF2B10"/>
    <w:rsid w:val="00BF71E3"/>
    <w:rsid w:val="00C0215C"/>
    <w:rsid w:val="00C02C3F"/>
    <w:rsid w:val="00C10175"/>
    <w:rsid w:val="00C10542"/>
    <w:rsid w:val="00C1062D"/>
    <w:rsid w:val="00C10D95"/>
    <w:rsid w:val="00C12926"/>
    <w:rsid w:val="00C13800"/>
    <w:rsid w:val="00C14954"/>
    <w:rsid w:val="00C167B2"/>
    <w:rsid w:val="00C179FE"/>
    <w:rsid w:val="00C17A99"/>
    <w:rsid w:val="00C22AFB"/>
    <w:rsid w:val="00C24E31"/>
    <w:rsid w:val="00C279F3"/>
    <w:rsid w:val="00C3414A"/>
    <w:rsid w:val="00C34607"/>
    <w:rsid w:val="00C407C0"/>
    <w:rsid w:val="00C40E01"/>
    <w:rsid w:val="00C423E5"/>
    <w:rsid w:val="00C44006"/>
    <w:rsid w:val="00C4641C"/>
    <w:rsid w:val="00C51DAA"/>
    <w:rsid w:val="00C539C5"/>
    <w:rsid w:val="00C54924"/>
    <w:rsid w:val="00C56443"/>
    <w:rsid w:val="00C6340B"/>
    <w:rsid w:val="00C67C73"/>
    <w:rsid w:val="00C731BE"/>
    <w:rsid w:val="00C7327F"/>
    <w:rsid w:val="00C7397D"/>
    <w:rsid w:val="00C74CC0"/>
    <w:rsid w:val="00C80C34"/>
    <w:rsid w:val="00C815BE"/>
    <w:rsid w:val="00C8761C"/>
    <w:rsid w:val="00C87AD6"/>
    <w:rsid w:val="00C9014D"/>
    <w:rsid w:val="00C90402"/>
    <w:rsid w:val="00C9273F"/>
    <w:rsid w:val="00C930DE"/>
    <w:rsid w:val="00C97158"/>
    <w:rsid w:val="00CA100F"/>
    <w:rsid w:val="00CA1D39"/>
    <w:rsid w:val="00CA3F79"/>
    <w:rsid w:val="00CA5FD3"/>
    <w:rsid w:val="00CB0C12"/>
    <w:rsid w:val="00CB68B6"/>
    <w:rsid w:val="00CB70DE"/>
    <w:rsid w:val="00CB7245"/>
    <w:rsid w:val="00CB760D"/>
    <w:rsid w:val="00CC4402"/>
    <w:rsid w:val="00CC4D8B"/>
    <w:rsid w:val="00CC7597"/>
    <w:rsid w:val="00CD52D4"/>
    <w:rsid w:val="00CD67A8"/>
    <w:rsid w:val="00CE2440"/>
    <w:rsid w:val="00CE6DD5"/>
    <w:rsid w:val="00CF0456"/>
    <w:rsid w:val="00CF46A5"/>
    <w:rsid w:val="00CF6C35"/>
    <w:rsid w:val="00CF789B"/>
    <w:rsid w:val="00D01089"/>
    <w:rsid w:val="00D01306"/>
    <w:rsid w:val="00D017B3"/>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37A6"/>
    <w:rsid w:val="00D63C88"/>
    <w:rsid w:val="00D66733"/>
    <w:rsid w:val="00D71C42"/>
    <w:rsid w:val="00D7227F"/>
    <w:rsid w:val="00D74B1A"/>
    <w:rsid w:val="00D74D48"/>
    <w:rsid w:val="00D777B2"/>
    <w:rsid w:val="00D857CA"/>
    <w:rsid w:val="00D857D5"/>
    <w:rsid w:val="00D93955"/>
    <w:rsid w:val="00D96056"/>
    <w:rsid w:val="00D96EDA"/>
    <w:rsid w:val="00DA0C9F"/>
    <w:rsid w:val="00DA2136"/>
    <w:rsid w:val="00DA24FB"/>
    <w:rsid w:val="00DA2C89"/>
    <w:rsid w:val="00DA4A02"/>
    <w:rsid w:val="00DA4E1D"/>
    <w:rsid w:val="00DA5A14"/>
    <w:rsid w:val="00DA5AD7"/>
    <w:rsid w:val="00DA6D90"/>
    <w:rsid w:val="00DA7CC3"/>
    <w:rsid w:val="00DB23E2"/>
    <w:rsid w:val="00DB41DB"/>
    <w:rsid w:val="00DB6970"/>
    <w:rsid w:val="00DC03EB"/>
    <w:rsid w:val="00DC1752"/>
    <w:rsid w:val="00DC1CD4"/>
    <w:rsid w:val="00DC34EA"/>
    <w:rsid w:val="00DD0944"/>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C41"/>
    <w:rsid w:val="00E246C9"/>
    <w:rsid w:val="00E25079"/>
    <w:rsid w:val="00E2623A"/>
    <w:rsid w:val="00E268DF"/>
    <w:rsid w:val="00E27004"/>
    <w:rsid w:val="00E2791A"/>
    <w:rsid w:val="00E35088"/>
    <w:rsid w:val="00E366E2"/>
    <w:rsid w:val="00E37073"/>
    <w:rsid w:val="00E446C5"/>
    <w:rsid w:val="00E44D3E"/>
    <w:rsid w:val="00E51770"/>
    <w:rsid w:val="00E53F9B"/>
    <w:rsid w:val="00E56945"/>
    <w:rsid w:val="00E60623"/>
    <w:rsid w:val="00E6592C"/>
    <w:rsid w:val="00E65C85"/>
    <w:rsid w:val="00E66C91"/>
    <w:rsid w:val="00E7324B"/>
    <w:rsid w:val="00E7403A"/>
    <w:rsid w:val="00E74716"/>
    <w:rsid w:val="00E9017B"/>
    <w:rsid w:val="00E94A28"/>
    <w:rsid w:val="00E952B8"/>
    <w:rsid w:val="00E97825"/>
    <w:rsid w:val="00EA1FB2"/>
    <w:rsid w:val="00EA465A"/>
    <w:rsid w:val="00EB1038"/>
    <w:rsid w:val="00EB6174"/>
    <w:rsid w:val="00EB63B2"/>
    <w:rsid w:val="00EB7AA7"/>
    <w:rsid w:val="00EC2C75"/>
    <w:rsid w:val="00EC3D8A"/>
    <w:rsid w:val="00ED1457"/>
    <w:rsid w:val="00ED2C2D"/>
    <w:rsid w:val="00ED4B6D"/>
    <w:rsid w:val="00ED557C"/>
    <w:rsid w:val="00ED5A19"/>
    <w:rsid w:val="00ED5C89"/>
    <w:rsid w:val="00EE1D39"/>
    <w:rsid w:val="00EE2330"/>
    <w:rsid w:val="00EE66B6"/>
    <w:rsid w:val="00EE742F"/>
    <w:rsid w:val="00EF2141"/>
    <w:rsid w:val="00F03C7E"/>
    <w:rsid w:val="00F051B9"/>
    <w:rsid w:val="00F07A20"/>
    <w:rsid w:val="00F14B59"/>
    <w:rsid w:val="00F14C34"/>
    <w:rsid w:val="00F169D2"/>
    <w:rsid w:val="00F17978"/>
    <w:rsid w:val="00F205D9"/>
    <w:rsid w:val="00F20CE9"/>
    <w:rsid w:val="00F21B8D"/>
    <w:rsid w:val="00F22047"/>
    <w:rsid w:val="00F34331"/>
    <w:rsid w:val="00F349E5"/>
    <w:rsid w:val="00F47A10"/>
    <w:rsid w:val="00F5168F"/>
    <w:rsid w:val="00F53B31"/>
    <w:rsid w:val="00F56241"/>
    <w:rsid w:val="00F567B4"/>
    <w:rsid w:val="00F6138B"/>
    <w:rsid w:val="00F639DC"/>
    <w:rsid w:val="00F63D94"/>
    <w:rsid w:val="00F6483E"/>
    <w:rsid w:val="00F657F4"/>
    <w:rsid w:val="00F7199E"/>
    <w:rsid w:val="00F751FE"/>
    <w:rsid w:val="00F81EB6"/>
    <w:rsid w:val="00F8247C"/>
    <w:rsid w:val="00F83328"/>
    <w:rsid w:val="00F8497C"/>
    <w:rsid w:val="00F85D3A"/>
    <w:rsid w:val="00F92C1B"/>
    <w:rsid w:val="00F92EC2"/>
    <w:rsid w:val="00F938D1"/>
    <w:rsid w:val="00F965AC"/>
    <w:rsid w:val="00FA0294"/>
    <w:rsid w:val="00FA42A3"/>
    <w:rsid w:val="00FA47AE"/>
    <w:rsid w:val="00FB156B"/>
    <w:rsid w:val="00FB1E42"/>
    <w:rsid w:val="00FB735A"/>
    <w:rsid w:val="00FB7D28"/>
    <w:rsid w:val="00FC0496"/>
    <w:rsid w:val="00FC1A67"/>
    <w:rsid w:val="00FC2B9D"/>
    <w:rsid w:val="00FC2E3A"/>
    <w:rsid w:val="00FC34DA"/>
    <w:rsid w:val="00FC45E0"/>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DB41DB"/>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560">
      <w:bodyDiv w:val="1"/>
      <w:marLeft w:val="0"/>
      <w:marRight w:val="0"/>
      <w:marTop w:val="0"/>
      <w:marBottom w:val="0"/>
      <w:divBdr>
        <w:top w:val="none" w:sz="0" w:space="0" w:color="auto"/>
        <w:left w:val="none" w:sz="0" w:space="0" w:color="auto"/>
        <w:bottom w:val="none" w:sz="0" w:space="0" w:color="auto"/>
        <w:right w:val="none" w:sz="0" w:space="0" w:color="auto"/>
      </w:divBdr>
    </w:div>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B72C8-AE9F-4023-AA3A-F5E1BFF1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13</Pages>
  <Words>4458</Words>
  <Characters>25413</Characters>
  <Application>Microsoft Office Word</Application>
  <DocSecurity>0</DocSecurity>
  <Lines>211</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269</cp:revision>
  <cp:lastPrinted>2025-05-21T10:35:00Z</cp:lastPrinted>
  <dcterms:created xsi:type="dcterms:W3CDTF">2023-11-29T08:00:00Z</dcterms:created>
  <dcterms:modified xsi:type="dcterms:W3CDTF">2026-04-23T12:01:00Z</dcterms:modified>
</cp:coreProperties>
</file>