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4140F" w14:textId="77777777" w:rsidR="00AA5C2F" w:rsidRPr="00CC49B8"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CC49B8">
        <w:rPr>
          <w:b/>
          <w:sz w:val="40"/>
          <w:szCs w:val="40"/>
        </w:rPr>
        <w:t>VÝZVA</w:t>
      </w:r>
      <w:r>
        <w:rPr>
          <w:b/>
          <w:sz w:val="40"/>
          <w:szCs w:val="40"/>
        </w:rPr>
        <w:tab/>
      </w:r>
    </w:p>
    <w:p w14:paraId="7AC24A1A" w14:textId="77777777" w:rsidR="00AA5C2F" w:rsidRPr="00CC49B8" w:rsidRDefault="00AA5C2F" w:rsidP="00AA5C2F">
      <w:pPr>
        <w:tabs>
          <w:tab w:val="left" w:pos="3225"/>
        </w:tabs>
        <w:contextualSpacing/>
        <w:jc w:val="center"/>
        <w:rPr>
          <w:sz w:val="24"/>
          <w:szCs w:val="24"/>
        </w:rPr>
      </w:pPr>
    </w:p>
    <w:p w14:paraId="0AA1D2AA" w14:textId="4E47BCA5" w:rsidR="00AA5C2F" w:rsidRDefault="00AA5C2F" w:rsidP="00AA5C2F">
      <w:pPr>
        <w:tabs>
          <w:tab w:val="left" w:pos="3225"/>
        </w:tabs>
        <w:contextualSpacing/>
        <w:jc w:val="center"/>
        <w:rPr>
          <w:sz w:val="32"/>
          <w:szCs w:val="32"/>
        </w:rPr>
      </w:pPr>
      <w:r w:rsidRPr="000D19FF">
        <w:rPr>
          <w:sz w:val="32"/>
          <w:szCs w:val="32"/>
        </w:rPr>
        <w:t xml:space="preserve">Poskytovateľ </w:t>
      </w:r>
      <w:r w:rsidRPr="00FB370F">
        <w:rPr>
          <w:rFonts w:cstheme="minorHAnsi"/>
          <w:sz w:val="32"/>
          <w:szCs w:val="32"/>
        </w:rPr>
        <w:t>Ministerstvo investícií, regionálneho rozvoja a informatizácie Slovenskej republiky</w:t>
      </w:r>
      <w:r>
        <w:rPr>
          <w:sz w:val="32"/>
          <w:szCs w:val="32"/>
        </w:rPr>
        <w:t xml:space="preserve"> ako riadiaci orgán </w:t>
      </w:r>
      <w:r w:rsidRPr="000D19FF">
        <w:rPr>
          <w:sz w:val="32"/>
          <w:szCs w:val="32"/>
        </w:rPr>
        <w:t>pre</w:t>
      </w:r>
      <w:r>
        <w:rPr>
          <w:sz w:val="32"/>
          <w:szCs w:val="32"/>
        </w:rPr>
        <w:t> Program Slovensko</w:t>
      </w:r>
      <w:r w:rsidR="00FB7D28">
        <w:rPr>
          <w:sz w:val="32"/>
          <w:szCs w:val="32"/>
        </w:rPr>
        <w:t xml:space="preserve">, programové obdobie </w:t>
      </w:r>
      <w:r>
        <w:rPr>
          <w:sz w:val="32"/>
          <w:szCs w:val="32"/>
        </w:rPr>
        <w:t xml:space="preserve"> 2021 – 2027</w:t>
      </w:r>
    </w:p>
    <w:p w14:paraId="7D1B8A1D" w14:textId="77777777" w:rsidR="00AA5C2F" w:rsidRPr="00CC49B8" w:rsidRDefault="00AA5C2F" w:rsidP="00AA5C2F">
      <w:pPr>
        <w:tabs>
          <w:tab w:val="left" w:pos="3225"/>
        </w:tabs>
        <w:contextualSpacing/>
        <w:jc w:val="center"/>
        <w:rPr>
          <w:sz w:val="24"/>
          <w:szCs w:val="24"/>
        </w:rPr>
      </w:pPr>
    </w:p>
    <w:p w14:paraId="248E69E1" w14:textId="4A7061C3" w:rsidR="00AA5C2F" w:rsidRDefault="00AA5C2F" w:rsidP="00AA3537">
      <w:pPr>
        <w:tabs>
          <w:tab w:val="left" w:pos="3225"/>
        </w:tabs>
        <w:spacing w:after="120"/>
        <w:jc w:val="center"/>
        <w:rPr>
          <w:sz w:val="32"/>
          <w:szCs w:val="32"/>
        </w:rPr>
      </w:pPr>
      <w:r w:rsidRPr="000D19FF">
        <w:rPr>
          <w:sz w:val="32"/>
          <w:szCs w:val="32"/>
        </w:rPr>
        <w:t xml:space="preserve">vyhlasuje výzvu na predkladanie žiadostí o poskytnutie </w:t>
      </w:r>
      <w:r w:rsidRPr="00DB6DB3">
        <w:rPr>
          <w:sz w:val="32"/>
          <w:szCs w:val="32"/>
        </w:rPr>
        <w:t>nenávratného</w:t>
      </w:r>
      <w:r>
        <w:rPr>
          <w:sz w:val="32"/>
          <w:szCs w:val="32"/>
        </w:rPr>
        <w:t> </w:t>
      </w:r>
      <w:r w:rsidRPr="00DB6DB3">
        <w:rPr>
          <w:sz w:val="32"/>
          <w:szCs w:val="32"/>
        </w:rPr>
        <w:t>finančného príspevku</w:t>
      </w:r>
    </w:p>
    <w:p w14:paraId="54634171" w14:textId="77777777" w:rsidR="005C3081" w:rsidRDefault="005C3081" w:rsidP="00AA3537">
      <w:pPr>
        <w:tabs>
          <w:tab w:val="left" w:pos="3225"/>
        </w:tabs>
        <w:spacing w:after="120"/>
        <w:jc w:val="center"/>
      </w:pPr>
    </w:p>
    <w:tbl>
      <w:tblPr>
        <w:tblStyle w:val="Mriekatabuky"/>
        <w:tblW w:w="9782" w:type="dxa"/>
        <w:tblInd w:w="-289" w:type="dxa"/>
        <w:tblLook w:val="04A0" w:firstRow="1" w:lastRow="0" w:firstColumn="1" w:lastColumn="0" w:noHBand="0" w:noVBand="1"/>
      </w:tblPr>
      <w:tblGrid>
        <w:gridCol w:w="3403"/>
        <w:gridCol w:w="6379"/>
      </w:tblGrid>
      <w:tr w:rsidR="00AA5C2F" w14:paraId="1276229D" w14:textId="77777777" w:rsidTr="00D777B2">
        <w:trPr>
          <w:trHeight w:val="340"/>
        </w:trPr>
        <w:tc>
          <w:tcPr>
            <w:tcW w:w="9782" w:type="dxa"/>
            <w:gridSpan w:val="2"/>
            <w:shd w:val="clear" w:color="auto" w:fill="E2EFD9" w:themeFill="accent6" w:themeFillTint="33"/>
          </w:tcPr>
          <w:p w14:paraId="0680B396" w14:textId="77777777" w:rsidR="00AA5C2F" w:rsidRDefault="00AA5C2F" w:rsidP="00794803">
            <w:pPr>
              <w:spacing w:after="120"/>
              <w:jc w:val="center"/>
            </w:pPr>
            <w:r>
              <w:rPr>
                <w:b/>
              </w:rPr>
              <w:t>Identifikácia výzvy</w:t>
            </w:r>
          </w:p>
        </w:tc>
      </w:tr>
      <w:tr w:rsidR="00D52D01" w14:paraId="2C3D42C5" w14:textId="77777777" w:rsidTr="00D777B2">
        <w:tc>
          <w:tcPr>
            <w:tcW w:w="3403" w:type="dxa"/>
            <w:shd w:val="clear" w:color="auto" w:fill="E2EFD9" w:themeFill="accent6" w:themeFillTint="33"/>
          </w:tcPr>
          <w:p w14:paraId="591A9F73" w14:textId="77777777" w:rsidR="00D52D01" w:rsidRPr="003D4BB1" w:rsidRDefault="00D52D01" w:rsidP="00D52D01">
            <w:pPr>
              <w:tabs>
                <w:tab w:val="left" w:pos="1695"/>
              </w:tabs>
              <w:spacing w:after="120"/>
              <w:rPr>
                <w:b/>
              </w:rPr>
            </w:pPr>
            <w:r>
              <w:rPr>
                <w:b/>
              </w:rPr>
              <w:t>Názov výzvy</w:t>
            </w:r>
          </w:p>
        </w:tc>
        <w:tc>
          <w:tcPr>
            <w:tcW w:w="6379" w:type="dxa"/>
          </w:tcPr>
          <w:p w14:paraId="6D63E461" w14:textId="5C39011F" w:rsidR="00D52D01" w:rsidRDefault="001407AD" w:rsidP="00EE66B6">
            <w:pPr>
              <w:tabs>
                <w:tab w:val="left" w:pos="1695"/>
              </w:tabs>
              <w:spacing w:after="120"/>
            </w:pPr>
            <w:r w:rsidRPr="001407AD">
              <w:t>Financovanie projektov TP oprávneného prijímateľa DataCentrum – IT monitorovací systém</w:t>
            </w:r>
          </w:p>
        </w:tc>
      </w:tr>
      <w:tr w:rsidR="00D52D01" w14:paraId="4CAA3883" w14:textId="77777777" w:rsidTr="00D777B2">
        <w:tc>
          <w:tcPr>
            <w:tcW w:w="3403" w:type="dxa"/>
            <w:shd w:val="clear" w:color="auto" w:fill="E2EFD9" w:themeFill="accent6" w:themeFillTint="33"/>
          </w:tcPr>
          <w:p w14:paraId="453737D6" w14:textId="77777777" w:rsidR="00D52D01" w:rsidRPr="003D4BB1" w:rsidRDefault="00D52D01" w:rsidP="00D52D01">
            <w:pPr>
              <w:tabs>
                <w:tab w:val="left" w:pos="1695"/>
              </w:tabs>
              <w:spacing w:after="120"/>
              <w:rPr>
                <w:b/>
              </w:rPr>
            </w:pPr>
            <w:r>
              <w:rPr>
                <w:b/>
              </w:rPr>
              <w:t>Kód výzvy</w:t>
            </w:r>
          </w:p>
        </w:tc>
        <w:tc>
          <w:tcPr>
            <w:tcW w:w="6379" w:type="dxa"/>
          </w:tcPr>
          <w:p w14:paraId="7265F663" w14:textId="11E4F889" w:rsidR="00D52D01" w:rsidRDefault="00592960" w:rsidP="00A30A64">
            <w:pPr>
              <w:tabs>
                <w:tab w:val="left" w:pos="1695"/>
              </w:tabs>
            </w:pPr>
            <w:r>
              <w:t>PSK-MIRRI-</w:t>
            </w:r>
            <w:r w:rsidR="00291F6E">
              <w:t>952</w:t>
            </w:r>
            <w:r w:rsidRPr="00471A99">
              <w:t>-20</w:t>
            </w:r>
            <w:r w:rsidR="00A30A64">
              <w:t>25</w:t>
            </w:r>
            <w:r w:rsidRPr="00471A99">
              <w:t>-</w:t>
            </w:r>
            <w:r>
              <w:t>TP-EFRR</w:t>
            </w:r>
          </w:p>
        </w:tc>
      </w:tr>
      <w:tr w:rsidR="00D52D01" w14:paraId="7F436E16" w14:textId="77777777" w:rsidTr="00D777B2">
        <w:tc>
          <w:tcPr>
            <w:tcW w:w="3403" w:type="dxa"/>
            <w:shd w:val="clear" w:color="auto" w:fill="E2EFD9" w:themeFill="accent6" w:themeFillTint="33"/>
          </w:tcPr>
          <w:p w14:paraId="3946DFDE" w14:textId="77777777" w:rsidR="00D52D01" w:rsidRPr="003D4BB1" w:rsidRDefault="00D52D01" w:rsidP="00190741">
            <w:pPr>
              <w:tabs>
                <w:tab w:val="left" w:pos="1695"/>
              </w:tabs>
              <w:spacing w:after="120"/>
              <w:rPr>
                <w:b/>
              </w:rPr>
            </w:pPr>
            <w:r>
              <w:rPr>
                <w:b/>
              </w:rPr>
              <w:t>Priorita</w:t>
            </w:r>
          </w:p>
        </w:tc>
        <w:tc>
          <w:tcPr>
            <w:tcW w:w="6379" w:type="dxa"/>
          </w:tcPr>
          <w:p w14:paraId="6F071F2A" w14:textId="77777777" w:rsidR="00D52D01" w:rsidRDefault="00242CFF" w:rsidP="00E246C9">
            <w:pPr>
              <w:tabs>
                <w:tab w:val="left" w:pos="1695"/>
              </w:tabs>
            </w:pPr>
            <w:r>
              <w:t>7P1. Technická pomoc EFRR</w:t>
            </w:r>
          </w:p>
        </w:tc>
      </w:tr>
      <w:tr w:rsidR="00D52D01" w14:paraId="6A8F2612" w14:textId="77777777" w:rsidTr="00D777B2">
        <w:tc>
          <w:tcPr>
            <w:tcW w:w="3403" w:type="dxa"/>
            <w:shd w:val="clear" w:color="auto" w:fill="E2EFD9" w:themeFill="accent6" w:themeFillTint="33"/>
          </w:tcPr>
          <w:p w14:paraId="58E34E7B" w14:textId="77777777" w:rsidR="00D52D01" w:rsidRDefault="00D52D01" w:rsidP="00190741">
            <w:pPr>
              <w:tabs>
                <w:tab w:val="left" w:pos="1695"/>
              </w:tabs>
              <w:spacing w:after="120"/>
              <w:rPr>
                <w:b/>
              </w:rPr>
            </w:pPr>
            <w:r w:rsidRPr="003D4BB1">
              <w:rPr>
                <w:b/>
              </w:rPr>
              <w:t>Špecifický cieľ</w:t>
            </w:r>
            <w:r>
              <w:rPr>
                <w:b/>
              </w:rPr>
              <w:t xml:space="preserve"> / Technická pomoc</w:t>
            </w:r>
          </w:p>
        </w:tc>
        <w:tc>
          <w:tcPr>
            <w:tcW w:w="6379" w:type="dxa"/>
          </w:tcPr>
          <w:p w14:paraId="2346B4B4" w14:textId="77777777" w:rsidR="00D52D01" w:rsidRPr="00BA0759" w:rsidRDefault="00D52D01" w:rsidP="00D52D01">
            <w:pPr>
              <w:tabs>
                <w:tab w:val="left" w:pos="1695"/>
              </w:tabs>
              <w:spacing w:after="120"/>
              <w:rPr>
                <w:color w:val="92D050"/>
              </w:rPr>
            </w:pPr>
            <w:r w:rsidRPr="00BA0759">
              <w:t>Technická pomoc</w:t>
            </w:r>
          </w:p>
        </w:tc>
      </w:tr>
      <w:tr w:rsidR="00D52D01" w14:paraId="247CA952" w14:textId="77777777" w:rsidTr="00D777B2">
        <w:tc>
          <w:tcPr>
            <w:tcW w:w="3403" w:type="dxa"/>
            <w:shd w:val="clear" w:color="auto" w:fill="E2EFD9" w:themeFill="accent6" w:themeFillTint="33"/>
          </w:tcPr>
          <w:p w14:paraId="10B461B9" w14:textId="77777777" w:rsidR="00D52D01" w:rsidRPr="00C312EF" w:rsidRDefault="00D52D01" w:rsidP="00190741">
            <w:pPr>
              <w:tabs>
                <w:tab w:val="left" w:pos="1695"/>
              </w:tabs>
              <w:spacing w:after="120"/>
              <w:rPr>
                <w:b/>
              </w:rPr>
            </w:pPr>
            <w:r>
              <w:rPr>
                <w:b/>
              </w:rPr>
              <w:t>Opatrenie</w:t>
            </w:r>
          </w:p>
        </w:tc>
        <w:tc>
          <w:tcPr>
            <w:tcW w:w="6379" w:type="dxa"/>
          </w:tcPr>
          <w:p w14:paraId="7315C03C" w14:textId="77777777" w:rsidR="00D52D01" w:rsidRPr="00BA0759" w:rsidRDefault="00190741" w:rsidP="00D52D01">
            <w:pPr>
              <w:tabs>
                <w:tab w:val="left" w:pos="1695"/>
              </w:tabs>
              <w:spacing w:after="120"/>
              <w:rPr>
                <w:color w:val="92D050"/>
              </w:rPr>
            </w:pPr>
            <w:r>
              <w:t>Nerelevantné pre projekty technickej pomoci</w:t>
            </w:r>
          </w:p>
        </w:tc>
      </w:tr>
      <w:tr w:rsidR="00D52D01" w14:paraId="7B0CE386" w14:textId="77777777" w:rsidTr="00D777B2">
        <w:tc>
          <w:tcPr>
            <w:tcW w:w="3403" w:type="dxa"/>
            <w:shd w:val="clear" w:color="auto" w:fill="E2EFD9" w:themeFill="accent6" w:themeFillTint="33"/>
          </w:tcPr>
          <w:p w14:paraId="5D787B70" w14:textId="77777777" w:rsidR="00D52D01" w:rsidRDefault="00D52D01" w:rsidP="00D52D01">
            <w:pPr>
              <w:tabs>
                <w:tab w:val="left" w:pos="1695"/>
              </w:tabs>
              <w:spacing w:after="120"/>
              <w:rPr>
                <w:b/>
              </w:rPr>
            </w:pPr>
            <w:r>
              <w:rPr>
                <w:b/>
              </w:rPr>
              <w:t>Výška finančných prostriedkov určených na vyčerpanie vo výzve (zdroj EÚ)</w:t>
            </w:r>
          </w:p>
        </w:tc>
        <w:tc>
          <w:tcPr>
            <w:tcW w:w="6379" w:type="dxa"/>
          </w:tcPr>
          <w:p w14:paraId="722470EB" w14:textId="5A8507A9" w:rsidR="00D52D01" w:rsidRPr="00293A1E" w:rsidRDefault="003215C4" w:rsidP="00BA1174">
            <w:pPr>
              <w:rPr>
                <w:color w:val="92D050"/>
              </w:rPr>
            </w:pPr>
            <w:ins w:id="0" w:author="Tomčániová, Veronika" w:date="2026-06-25T08:57:00Z" w16du:dateUtc="2026-06-25T06:57:00Z">
              <w:r w:rsidRPr="00B7087A">
                <w:t xml:space="preserve">6 985 482,46 </w:t>
              </w:r>
            </w:ins>
            <w:del w:id="1" w:author="Tomčániová, Veronika" w:date="2026-06-25T08:57:00Z" w16du:dateUtc="2026-06-25T06:57:00Z">
              <w:r w:rsidR="00494350" w:rsidDel="003215C4">
                <w:delText>6 982 485,69</w:delText>
              </w:r>
              <w:r w:rsidR="00B7087A" w:rsidRPr="00B7087A" w:rsidDel="003215C4">
                <w:delText xml:space="preserve"> </w:delText>
              </w:r>
            </w:del>
            <w:r w:rsidR="00B7087A" w:rsidRPr="00B7087A">
              <w:t>EUR</w:t>
            </w:r>
          </w:p>
        </w:tc>
      </w:tr>
      <w:tr w:rsidR="004909FE" w14:paraId="36114C02" w14:textId="77777777" w:rsidTr="00D777B2">
        <w:tc>
          <w:tcPr>
            <w:tcW w:w="3403" w:type="dxa"/>
            <w:shd w:val="clear" w:color="auto" w:fill="E2EFD9" w:themeFill="accent6" w:themeFillTint="33"/>
          </w:tcPr>
          <w:p w14:paraId="12EB4E5E" w14:textId="46DB246D" w:rsidR="004909FE" w:rsidRDefault="004909FE" w:rsidP="00D52D01">
            <w:pPr>
              <w:tabs>
                <w:tab w:val="left" w:pos="1695"/>
              </w:tabs>
              <w:spacing w:after="120"/>
              <w:rPr>
                <w:b/>
              </w:rPr>
            </w:pPr>
            <w:r>
              <w:rPr>
                <w:b/>
              </w:rPr>
              <w:t>Výška finančných prostriedkov určených na vyčerpanie vo výzve (všetky zdroje)</w:t>
            </w:r>
          </w:p>
        </w:tc>
        <w:tc>
          <w:tcPr>
            <w:tcW w:w="6379" w:type="dxa"/>
          </w:tcPr>
          <w:p w14:paraId="682A33C7" w14:textId="1F625D54" w:rsidR="004909FE" w:rsidRDefault="00B7087A" w:rsidP="00BA1174">
            <w:pPr>
              <w:rPr>
                <w:rFonts w:ascii="Calibri" w:hAnsi="Calibri" w:cs="Calibri"/>
                <w:bCs/>
                <w:color w:val="000000"/>
              </w:rPr>
            </w:pPr>
            <w:r w:rsidRPr="00B7087A">
              <w:rPr>
                <w:rFonts w:ascii="Calibri" w:hAnsi="Calibri" w:cs="Calibri"/>
                <w:bCs/>
                <w:color w:val="000000"/>
              </w:rPr>
              <w:t>9 989 249,91 EUR</w:t>
            </w:r>
          </w:p>
        </w:tc>
      </w:tr>
      <w:tr w:rsidR="00D52D01" w14:paraId="50B1F848" w14:textId="77777777" w:rsidTr="00D777B2">
        <w:tc>
          <w:tcPr>
            <w:tcW w:w="3403" w:type="dxa"/>
            <w:shd w:val="clear" w:color="auto" w:fill="E2EFD9" w:themeFill="accent6" w:themeFillTint="33"/>
          </w:tcPr>
          <w:p w14:paraId="38818B22" w14:textId="77777777" w:rsidR="00D52D01" w:rsidRDefault="00D52D01" w:rsidP="00D52D01">
            <w:pPr>
              <w:tabs>
                <w:tab w:val="left" w:pos="1695"/>
              </w:tabs>
              <w:spacing w:after="120"/>
              <w:rPr>
                <w:b/>
              </w:rPr>
            </w:pPr>
            <w:r w:rsidRPr="00C93F0D">
              <w:rPr>
                <w:b/>
              </w:rPr>
              <w:t>Schéma štátnej pomoci</w:t>
            </w:r>
            <w:r>
              <w:rPr>
                <w:b/>
              </w:rPr>
              <w:t xml:space="preserve"> </w:t>
            </w:r>
            <w:r w:rsidRPr="00C93F0D">
              <w:rPr>
                <w:b/>
              </w:rPr>
              <w:t>/</w:t>
            </w:r>
            <w:r>
              <w:rPr>
                <w:b/>
              </w:rPr>
              <w:t xml:space="preserve"> </w:t>
            </w:r>
            <w:r w:rsidRPr="00C93F0D">
              <w:rPr>
                <w:b/>
              </w:rPr>
              <w:t xml:space="preserve">Schéma pomoci de </w:t>
            </w:r>
            <w:proofErr w:type="spellStart"/>
            <w:r w:rsidRPr="00C93F0D">
              <w:rPr>
                <w:b/>
              </w:rPr>
              <w:t>minimis</w:t>
            </w:r>
            <w:proofErr w:type="spellEnd"/>
            <w:r>
              <w:rPr>
                <w:b/>
              </w:rPr>
              <w:t xml:space="preserve"> (ak relevantné)</w:t>
            </w:r>
          </w:p>
        </w:tc>
        <w:tc>
          <w:tcPr>
            <w:tcW w:w="6379" w:type="dxa"/>
          </w:tcPr>
          <w:p w14:paraId="5CC37024" w14:textId="77777777" w:rsidR="00D52D01" w:rsidRPr="005250DC" w:rsidRDefault="00190741" w:rsidP="00D52D01">
            <w:pPr>
              <w:tabs>
                <w:tab w:val="left" w:pos="1695"/>
              </w:tabs>
              <w:spacing w:after="120"/>
            </w:pPr>
            <w:r>
              <w:t>Nerelevantné pre projekty technickej pomoci</w:t>
            </w:r>
          </w:p>
        </w:tc>
      </w:tr>
    </w:tbl>
    <w:p w14:paraId="568ECEE0" w14:textId="30C9E132" w:rsidR="00AA5C2F"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665D2" w14:paraId="1CD9F661" w14:textId="77777777" w:rsidTr="0024524E">
        <w:tc>
          <w:tcPr>
            <w:tcW w:w="9782" w:type="dxa"/>
            <w:shd w:val="clear" w:color="auto" w:fill="E2EFD9" w:themeFill="accent6" w:themeFillTint="33"/>
          </w:tcPr>
          <w:p w14:paraId="5AB2EA78" w14:textId="77777777" w:rsidR="007665D2" w:rsidRDefault="007665D2" w:rsidP="0024524E">
            <w:pPr>
              <w:spacing w:after="120"/>
              <w:jc w:val="center"/>
            </w:pPr>
            <w:r>
              <w:rPr>
                <w:b/>
              </w:rPr>
              <w:t>Stručný cieľ výzvy</w:t>
            </w:r>
          </w:p>
        </w:tc>
      </w:tr>
      <w:tr w:rsidR="007665D2" w14:paraId="7830AE65" w14:textId="77777777" w:rsidTr="0024524E">
        <w:tc>
          <w:tcPr>
            <w:tcW w:w="9782" w:type="dxa"/>
          </w:tcPr>
          <w:p w14:paraId="70CDB995" w14:textId="77777777" w:rsidR="007665D2" w:rsidRDefault="007665D2" w:rsidP="0024524E">
            <w:r w:rsidRPr="00C90161">
              <w:rPr>
                <w:b/>
              </w:rPr>
              <w:t>Cieľom</w:t>
            </w:r>
            <w:r>
              <w:t xml:space="preserve"> </w:t>
            </w:r>
            <w:r w:rsidRPr="00C90161">
              <w:rPr>
                <w:b/>
              </w:rPr>
              <w:t>výzvy</w:t>
            </w:r>
            <w:r>
              <w:t xml:space="preserve"> je:</w:t>
            </w:r>
          </w:p>
          <w:p w14:paraId="2D578CA9" w14:textId="70EFC162" w:rsidR="007665D2" w:rsidRDefault="00945A4D" w:rsidP="007665D2">
            <w:pPr>
              <w:pStyle w:val="Odsekzoznamu"/>
              <w:numPr>
                <w:ilvl w:val="0"/>
                <w:numId w:val="30"/>
              </w:numPr>
              <w:spacing w:before="120" w:after="120"/>
              <w:jc w:val="both"/>
            </w:pPr>
            <w:r>
              <w:t>z</w:t>
            </w:r>
            <w:r w:rsidR="002E041E">
              <w:t>abezpečenie financovania IT monitorovacieho systému</w:t>
            </w:r>
            <w:r w:rsidR="007665D2">
              <w:t>.</w:t>
            </w:r>
          </w:p>
          <w:p w14:paraId="645355A8" w14:textId="184B2940" w:rsidR="007665D2" w:rsidRDefault="007665D2" w:rsidP="002E041E">
            <w:pPr>
              <w:jc w:val="both"/>
            </w:pPr>
            <w:r w:rsidRPr="00C90161">
              <w:rPr>
                <w:b/>
              </w:rPr>
              <w:t>Aktivity</w:t>
            </w:r>
            <w:r>
              <w:t xml:space="preserve"> budú zamerané na:</w:t>
            </w:r>
          </w:p>
          <w:p w14:paraId="161329A0" w14:textId="60057E85" w:rsidR="002E041E" w:rsidRPr="00871003" w:rsidRDefault="00B858FC" w:rsidP="00F95936">
            <w:pPr>
              <w:pStyle w:val="Odsekzoznamu"/>
              <w:numPr>
                <w:ilvl w:val="0"/>
                <w:numId w:val="31"/>
              </w:numPr>
              <w:spacing w:before="120" w:after="120"/>
              <w:jc w:val="both"/>
            </w:pPr>
            <w:r>
              <w:t xml:space="preserve">zabezpečenie prevádzky a údržby </w:t>
            </w:r>
            <w:r w:rsidR="002E041E">
              <w:t>jednotn</w:t>
            </w:r>
            <w:r>
              <w:t>ého</w:t>
            </w:r>
            <w:r w:rsidR="002E041E">
              <w:t xml:space="preserve"> IT monitorovac</w:t>
            </w:r>
            <w:r>
              <w:t>ieho</w:t>
            </w:r>
            <w:r w:rsidR="002E041E">
              <w:t xml:space="preserve"> systém</w:t>
            </w:r>
            <w:r>
              <w:t xml:space="preserve">u </w:t>
            </w:r>
            <w:r w:rsidR="00D279ED">
              <w:t xml:space="preserve">slúžiaceho </w:t>
            </w:r>
            <w:r>
              <w:t>na zabezpečenie potrieb súvisiacich s</w:t>
            </w:r>
            <w:r w:rsidR="00D279ED">
              <w:t xml:space="preserve"> prípravou, riadením, implementáciou, monitorovaním, hodnotením, kontrolou a auditom </w:t>
            </w:r>
            <w:r>
              <w:t>fondov EÚ</w:t>
            </w:r>
            <w:r w:rsidR="002E041E">
              <w:t>.</w:t>
            </w:r>
          </w:p>
        </w:tc>
      </w:tr>
    </w:tbl>
    <w:p w14:paraId="353303AD" w14:textId="77777777" w:rsidR="007665D2" w:rsidRDefault="007665D2"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E2C28" w14:paraId="69B90828" w14:textId="77777777" w:rsidTr="006E2C28">
        <w:tc>
          <w:tcPr>
            <w:tcW w:w="9782" w:type="dxa"/>
            <w:gridSpan w:val="2"/>
            <w:shd w:val="clear" w:color="auto" w:fill="E2EFD9" w:themeFill="accent6" w:themeFillTint="33"/>
          </w:tcPr>
          <w:p w14:paraId="589510F9" w14:textId="77777777" w:rsidR="006E2C28" w:rsidRDefault="006E2C28" w:rsidP="00794803">
            <w:pPr>
              <w:spacing w:after="120"/>
              <w:jc w:val="center"/>
            </w:pPr>
            <w:r>
              <w:rPr>
                <w:b/>
              </w:rPr>
              <w:t>Časové vymedzenie výzvy</w:t>
            </w:r>
          </w:p>
        </w:tc>
      </w:tr>
      <w:tr w:rsidR="0082276A" w14:paraId="291F74BF" w14:textId="77777777" w:rsidTr="002528C4">
        <w:tc>
          <w:tcPr>
            <w:tcW w:w="2714" w:type="dxa"/>
            <w:shd w:val="clear" w:color="auto" w:fill="E2EFD9" w:themeFill="accent6" w:themeFillTint="33"/>
          </w:tcPr>
          <w:p w14:paraId="7A7ACF5A" w14:textId="77777777" w:rsidR="0082276A" w:rsidRPr="003D4BB1" w:rsidRDefault="0082276A" w:rsidP="0082276A">
            <w:pPr>
              <w:tabs>
                <w:tab w:val="left" w:pos="1695"/>
              </w:tabs>
              <w:spacing w:after="120"/>
              <w:rPr>
                <w:b/>
              </w:rPr>
            </w:pPr>
            <w:r>
              <w:rPr>
                <w:b/>
              </w:rPr>
              <w:lastRenderedPageBreak/>
              <w:t>Typ výzvy</w:t>
            </w:r>
          </w:p>
        </w:tc>
        <w:tc>
          <w:tcPr>
            <w:tcW w:w="7068" w:type="dxa"/>
          </w:tcPr>
          <w:p w14:paraId="5471B451" w14:textId="77777777" w:rsidR="0082276A" w:rsidRPr="00977908" w:rsidRDefault="0082276A" w:rsidP="0082276A">
            <w:pPr>
              <w:tabs>
                <w:tab w:val="left" w:pos="1695"/>
              </w:tabs>
            </w:pPr>
            <w:r>
              <w:t>o</w:t>
            </w:r>
            <w:r w:rsidRPr="00977908">
              <w:t>tvorená</w:t>
            </w:r>
          </w:p>
        </w:tc>
      </w:tr>
      <w:tr w:rsidR="0082276A" w14:paraId="5C54B6A5" w14:textId="77777777" w:rsidTr="002528C4">
        <w:tc>
          <w:tcPr>
            <w:tcW w:w="2714" w:type="dxa"/>
            <w:shd w:val="clear" w:color="auto" w:fill="E2EFD9" w:themeFill="accent6" w:themeFillTint="33"/>
          </w:tcPr>
          <w:p w14:paraId="36CE9DC0" w14:textId="77777777" w:rsidR="0082276A" w:rsidRDefault="0082276A" w:rsidP="0082276A">
            <w:pPr>
              <w:tabs>
                <w:tab w:val="left" w:pos="1695"/>
              </w:tabs>
              <w:spacing w:after="120"/>
              <w:rPr>
                <w:b/>
              </w:rPr>
            </w:pPr>
            <w:r>
              <w:rPr>
                <w:b/>
              </w:rPr>
              <w:t>Dátum vyhlásenia výzvy</w:t>
            </w:r>
          </w:p>
        </w:tc>
        <w:tc>
          <w:tcPr>
            <w:tcW w:w="7068" w:type="dxa"/>
          </w:tcPr>
          <w:p w14:paraId="2F86AAD7" w14:textId="6C7E1908" w:rsidR="0082276A" w:rsidRPr="00142BA7" w:rsidRDefault="009205CB" w:rsidP="001103A9">
            <w:pPr>
              <w:tabs>
                <w:tab w:val="left" w:pos="1695"/>
              </w:tabs>
            </w:pPr>
            <w:r>
              <w:t>05</w:t>
            </w:r>
            <w:r w:rsidR="002A5053" w:rsidRPr="007261D6">
              <w:t xml:space="preserve">. </w:t>
            </w:r>
            <w:r w:rsidR="00B01F5F" w:rsidRPr="007261D6">
              <w:t>0</w:t>
            </w:r>
            <w:r w:rsidR="001103A9">
              <w:t>3</w:t>
            </w:r>
            <w:r w:rsidR="002A5053" w:rsidRPr="007261D6">
              <w:t>. 20</w:t>
            </w:r>
            <w:r w:rsidR="004478E4" w:rsidRPr="007261D6">
              <w:t>25</w:t>
            </w:r>
          </w:p>
        </w:tc>
      </w:tr>
      <w:tr w:rsidR="00B82686" w14:paraId="1458DE7D" w14:textId="77777777" w:rsidTr="002528C4">
        <w:tc>
          <w:tcPr>
            <w:tcW w:w="2714" w:type="dxa"/>
            <w:shd w:val="clear" w:color="auto" w:fill="E2EFD9" w:themeFill="accent6" w:themeFillTint="33"/>
          </w:tcPr>
          <w:p w14:paraId="38EFCF27" w14:textId="77777777" w:rsidR="00B82686" w:rsidRDefault="00B82686" w:rsidP="00414AFF">
            <w:pPr>
              <w:tabs>
                <w:tab w:val="left" w:pos="1695"/>
              </w:tabs>
              <w:spacing w:after="120"/>
              <w:rPr>
                <w:b/>
              </w:rPr>
            </w:pPr>
            <w:r>
              <w:rPr>
                <w:b/>
              </w:rPr>
              <w:t xml:space="preserve">Dátum uzavretia výzvy alebo iná </w:t>
            </w:r>
            <w:r w:rsidRPr="00D3383E">
              <w:rPr>
                <w:b/>
              </w:rPr>
              <w:t>skutočnosť</w:t>
            </w:r>
            <w:r>
              <w:rPr>
                <w:b/>
              </w:rPr>
              <w:t>, na</w:t>
            </w:r>
            <w:r w:rsidRPr="00D3383E">
              <w:rPr>
                <w:b/>
              </w:rPr>
              <w:t xml:space="preserve"> </w:t>
            </w:r>
            <w:r>
              <w:rPr>
                <w:b/>
              </w:rPr>
              <w:t xml:space="preserve">základe </w:t>
            </w:r>
            <w:r w:rsidRPr="00D3383E">
              <w:rPr>
                <w:b/>
              </w:rPr>
              <w:t xml:space="preserve">ktorej </w:t>
            </w:r>
            <w:r>
              <w:rPr>
                <w:b/>
              </w:rPr>
              <w:t>sa výzva uzavrie</w:t>
            </w:r>
          </w:p>
        </w:tc>
        <w:tc>
          <w:tcPr>
            <w:tcW w:w="7068" w:type="dxa"/>
          </w:tcPr>
          <w:p w14:paraId="04A276E0" w14:textId="77777777" w:rsidR="002015B0" w:rsidRDefault="00B82686" w:rsidP="002015B0">
            <w:pPr>
              <w:jc w:val="both"/>
              <w:rPr>
                <w:rFonts w:cstheme="minorHAnsi"/>
              </w:rPr>
            </w:pPr>
            <w:r>
              <w:rPr>
                <w:rFonts w:cstheme="minorHAnsi"/>
              </w:rPr>
              <w:t>Výzva sa uzavrie z dôvodu</w:t>
            </w:r>
            <w:r w:rsidRPr="003A25AC">
              <w:rPr>
                <w:rFonts w:cstheme="minorHAnsi"/>
              </w:rPr>
              <w:t xml:space="preserve"> vyčerpania </w:t>
            </w:r>
            <w:r w:rsidRPr="00EC41FC">
              <w:rPr>
                <w:rFonts w:cstheme="minorHAnsi"/>
              </w:rPr>
              <w:t xml:space="preserve">disponibilných </w:t>
            </w:r>
            <w:r w:rsidRPr="003A25AC">
              <w:rPr>
                <w:rFonts w:cstheme="minorHAnsi"/>
              </w:rPr>
              <w:t xml:space="preserve">finančných prostriedkov alebo na </w:t>
            </w:r>
            <w:r w:rsidRPr="00FA4AA4">
              <w:rPr>
                <w:rFonts w:cstheme="minorHAnsi"/>
              </w:rPr>
              <w:t xml:space="preserve">základe </w:t>
            </w:r>
            <w:r w:rsidRPr="00546780">
              <w:rPr>
                <w:rFonts w:cstheme="minorHAnsi"/>
              </w:rPr>
              <w:t>riadne odôvodneného rozhodnutia poskytovateľa z dôvodu zabezpečenia riadnej fyzickej a/alebo finančnej implementácie programu (napr. z dôvodu nedostatočného dopytu zo strany žiadateľa)</w:t>
            </w:r>
            <w:r w:rsidR="002015B0">
              <w:rPr>
                <w:rFonts w:cstheme="minorHAnsi"/>
              </w:rPr>
              <w:t>.</w:t>
            </w:r>
          </w:p>
          <w:p w14:paraId="0FD5B3A1" w14:textId="6791D042" w:rsidR="00B82686" w:rsidRDefault="00B82686" w:rsidP="002015B0">
            <w:pPr>
              <w:jc w:val="both"/>
            </w:pPr>
            <w:r w:rsidRPr="006D00E3">
              <w:t xml:space="preserve">Presný dátum uzavretia výzvy zverejní </w:t>
            </w:r>
            <w:r w:rsidR="00C9273F">
              <w:t>poskytovateľ</w:t>
            </w:r>
            <w:r w:rsidR="00C9273F" w:rsidRPr="006D00E3" w:rsidDel="00C9273F">
              <w:t xml:space="preserve"> </w:t>
            </w:r>
            <w:r w:rsidRPr="006D00E3">
              <w:t>na webovom sídle</w:t>
            </w:r>
            <w:r>
              <w:rPr>
                <w:rFonts w:cstheme="minorHAnsi"/>
              </w:rPr>
              <w:t xml:space="preserve"> </w:t>
            </w:r>
            <w:hyperlink r:id="rId8" w:history="1">
              <w:r w:rsidR="009B4808">
                <w:rPr>
                  <w:rStyle w:val="Hypertextovprepojenie"/>
                </w:rPr>
                <w:t>https://eurofondy.gov.sk/</w:t>
              </w:r>
            </w:hyperlink>
            <w:r w:rsidR="00704D76">
              <w:t xml:space="preserve">, </w:t>
            </w:r>
            <w:r w:rsidRPr="00A82289">
              <w:t>pros</w:t>
            </w:r>
            <w:r>
              <w:t>tredníctvom informačného monitorovacieho systému (ďalej len „ITMS</w:t>
            </w:r>
            <w:r w:rsidR="007F2F01">
              <w:t>21+</w:t>
            </w:r>
            <w:r>
              <w:t xml:space="preserve">“) na webovom </w:t>
            </w:r>
            <w:r w:rsidRPr="00102B6F">
              <w:t xml:space="preserve">sídle </w:t>
            </w:r>
            <w:hyperlink r:id="rId9" w:history="1">
              <w:r w:rsidR="00C9273F">
                <w:rPr>
                  <w:rStyle w:val="Hypertextovprepojenie"/>
                </w:rPr>
                <w:t>https://portal.itms21.sk</w:t>
              </w:r>
            </w:hyperlink>
            <w:r>
              <w:t xml:space="preserve"> a zároveň </w:t>
            </w:r>
            <w:r w:rsidR="00704D76">
              <w:t>zašle informáciu na kontaktnú e-</w:t>
            </w:r>
            <w:r>
              <w:t xml:space="preserve">mailovú adresu uvedenú </w:t>
            </w:r>
            <w:r w:rsidR="00C9273F">
              <w:t>v Žiadosti o nenávratný finančný príspevok (ďalej aj</w:t>
            </w:r>
            <w:r w:rsidR="008F7ACB">
              <w:t xml:space="preserve"> ako</w:t>
            </w:r>
            <w:r w:rsidR="00C9273F">
              <w:t xml:space="preserve"> „ŽoNFP“).</w:t>
            </w:r>
          </w:p>
        </w:tc>
      </w:tr>
    </w:tbl>
    <w:p w14:paraId="305C2153" w14:textId="77777777" w:rsidR="00DE793F"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2714"/>
        <w:gridCol w:w="7068"/>
      </w:tblGrid>
      <w:tr w:rsidR="006E2C28" w14:paraId="4F9233F4" w14:textId="77777777" w:rsidTr="00D2583D">
        <w:tc>
          <w:tcPr>
            <w:tcW w:w="9782" w:type="dxa"/>
            <w:gridSpan w:val="2"/>
            <w:shd w:val="clear" w:color="auto" w:fill="E2EFD9" w:themeFill="accent6" w:themeFillTint="33"/>
          </w:tcPr>
          <w:p w14:paraId="597744AB" w14:textId="77777777" w:rsidR="006E2C28" w:rsidRDefault="00D2583D" w:rsidP="00794803">
            <w:pPr>
              <w:spacing w:after="120"/>
              <w:jc w:val="center"/>
            </w:pPr>
            <w:r>
              <w:rPr>
                <w:b/>
              </w:rPr>
              <w:t>Financovanie projektu</w:t>
            </w:r>
          </w:p>
        </w:tc>
      </w:tr>
      <w:tr w:rsidR="006F2C32" w14:paraId="4B0867F9" w14:textId="77777777" w:rsidTr="002528C4">
        <w:trPr>
          <w:trHeight w:val="625"/>
        </w:trPr>
        <w:tc>
          <w:tcPr>
            <w:tcW w:w="2714" w:type="dxa"/>
            <w:shd w:val="clear" w:color="auto" w:fill="E2EFD9" w:themeFill="accent6" w:themeFillTint="33"/>
          </w:tcPr>
          <w:p w14:paraId="36DFFDB2" w14:textId="77777777" w:rsidR="006F2C32" w:rsidRPr="003D4BB1" w:rsidRDefault="006F2C32" w:rsidP="006F2C32">
            <w:pPr>
              <w:tabs>
                <w:tab w:val="left" w:pos="1695"/>
              </w:tabs>
              <w:spacing w:after="120"/>
              <w:rPr>
                <w:b/>
              </w:rPr>
            </w:pPr>
            <w:r>
              <w:rPr>
                <w:b/>
              </w:rPr>
              <w:t>Miera spolufinancovania (intenzita pomoci)</w:t>
            </w:r>
          </w:p>
        </w:tc>
        <w:tc>
          <w:tcPr>
            <w:tcW w:w="7068" w:type="dxa"/>
          </w:tcPr>
          <w:p w14:paraId="4A145846" w14:textId="77777777" w:rsidR="006F2C32" w:rsidRDefault="006F2C32" w:rsidP="005F23B9">
            <w:pPr>
              <w:tabs>
                <w:tab w:val="left" w:pos="1695"/>
              </w:tabs>
              <w:jc w:val="both"/>
              <w:rPr>
                <w:i/>
              </w:rPr>
            </w:pPr>
            <w:r w:rsidRPr="001D4B58">
              <w:rPr>
                <w:rFonts w:cstheme="minorHAnsi"/>
              </w:rPr>
              <w:t xml:space="preserve">Poskytovateľ zabezpečí financovanie projektu v súlade s pravidlami Stratégie financovania  </w:t>
            </w:r>
            <w:r w:rsidRPr="001D4B58">
              <w:t xml:space="preserve">EFRR, ESF+, KF, FST a ENRAF na programové obdobie 2021 – </w:t>
            </w:r>
            <w:r w:rsidRPr="0038129B">
              <w:t>2027</w:t>
            </w:r>
            <w:r w:rsidRPr="0038129B">
              <w:rPr>
                <w:rFonts w:cstheme="minorHAnsi"/>
              </w:rPr>
              <w:t xml:space="preserve"> </w:t>
            </w:r>
            <w:r w:rsidR="00BF02D1">
              <w:rPr>
                <w:rFonts w:cstheme="minorHAnsi"/>
              </w:rPr>
              <w:t>(</w:t>
            </w:r>
            <w:hyperlink r:id="rId10" w:history="1">
              <w:r w:rsidR="00BF02D1" w:rsidRPr="006636CA">
                <w:rPr>
                  <w:rStyle w:val="Hypertextovprepojenie"/>
                </w:rPr>
                <w:t>https://www.mfsr.sk/sk/financne-vztahy-eu/povstupove-fondy-eu/programove-obdobie-2021-2027/strategia-financovania-efrr-esf-kf-fst-enraf-2021-2027/</w:t>
              </w:r>
            </w:hyperlink>
            <w:r w:rsidR="00BF02D1">
              <w:t xml:space="preserve">) </w:t>
            </w:r>
            <w:r w:rsidR="00710FAC">
              <w:rPr>
                <w:rFonts w:cstheme="minorHAnsi"/>
              </w:rPr>
              <w:t xml:space="preserve">nasledovne: </w:t>
            </w:r>
          </w:p>
          <w:tbl>
            <w:tblPr>
              <w:tblW w:w="5000" w:type="pct"/>
              <w:tblCellMar>
                <w:left w:w="70" w:type="dxa"/>
                <w:right w:w="70" w:type="dxa"/>
              </w:tblCellMar>
              <w:tblLook w:val="04A0" w:firstRow="1" w:lastRow="0" w:firstColumn="1" w:lastColumn="0" w:noHBand="0" w:noVBand="1"/>
            </w:tblPr>
            <w:tblGrid>
              <w:gridCol w:w="2377"/>
              <w:gridCol w:w="1928"/>
              <w:gridCol w:w="2537"/>
            </w:tblGrid>
            <w:tr w:rsidR="0001342A" w:rsidRPr="000306C4" w14:paraId="314F0BF6" w14:textId="77777777" w:rsidTr="0001342A">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098B61A1" w14:textId="77777777" w:rsidR="0001342A" w:rsidRPr="000306C4" w:rsidRDefault="0001342A" w:rsidP="002B106F">
                  <w:pPr>
                    <w:spacing w:after="0" w:line="240" w:lineRule="auto"/>
                    <w:jc w:val="right"/>
                    <w:rPr>
                      <w:rFonts w:ascii="Arial" w:hAnsi="Arial" w:cs="Arial"/>
                      <w:bCs/>
                      <w:color w:val="000000"/>
                      <w:sz w:val="16"/>
                      <w:szCs w:val="16"/>
                      <w:lang w:eastAsia="sk-SK"/>
                    </w:rPr>
                  </w:pPr>
                </w:p>
                <w:p w14:paraId="432D1C0E" w14:textId="77777777" w:rsidR="0001342A" w:rsidRPr="000306C4" w:rsidRDefault="0001342A" w:rsidP="002B106F">
                  <w:pPr>
                    <w:spacing w:after="0" w:line="240" w:lineRule="auto"/>
                    <w:jc w:val="right"/>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    Kategória </w:t>
                  </w:r>
                  <w:r w:rsidRPr="000306C4">
                    <w:rPr>
                      <w:rFonts w:ascii="Arial" w:hAnsi="Arial" w:cs="Arial"/>
                      <w:bCs/>
                      <w:color w:val="000000"/>
                      <w:sz w:val="16"/>
                      <w:szCs w:val="16"/>
                      <w:lang w:eastAsia="sk-SK"/>
                    </w:rPr>
                    <w:br/>
                    <w:t xml:space="preserve">       prijímateľa </w:t>
                  </w:r>
                </w:p>
                <w:p w14:paraId="349A1243" w14:textId="77777777" w:rsidR="0001342A" w:rsidRPr="000306C4" w:rsidRDefault="0001342A" w:rsidP="002B106F">
                  <w:pPr>
                    <w:spacing w:after="0" w:line="240" w:lineRule="auto"/>
                    <w:rPr>
                      <w:rFonts w:ascii="Arial" w:hAnsi="Arial" w:cs="Arial"/>
                      <w:bCs/>
                      <w:color w:val="000000"/>
                      <w:sz w:val="16"/>
                      <w:szCs w:val="16"/>
                      <w:lang w:eastAsia="sk-SK"/>
                    </w:rPr>
                  </w:pPr>
                </w:p>
                <w:p w14:paraId="15BB71A1"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Zdroj </w:t>
                  </w:r>
                  <w:r w:rsidRPr="000306C4">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5302E66F" w14:textId="77777777" w:rsidR="0001342A" w:rsidRPr="000306C4" w:rsidRDefault="0001342A" w:rsidP="002B106F">
                  <w:pPr>
                    <w:spacing w:after="0" w:line="240" w:lineRule="auto"/>
                    <w:jc w:val="center"/>
                    <w:rPr>
                      <w:rFonts w:ascii="Arial" w:hAnsi="Arial" w:cs="Arial"/>
                      <w:bCs/>
                      <w:color w:val="000000"/>
                      <w:sz w:val="16"/>
                      <w:szCs w:val="16"/>
                      <w:lang w:eastAsia="sk-SK"/>
                    </w:rPr>
                  </w:pPr>
                  <w:r>
                    <w:rPr>
                      <w:rFonts w:ascii="Arial" w:hAnsi="Arial" w:cs="Arial"/>
                      <w:bCs/>
                      <w:color w:val="000000"/>
                      <w:sz w:val="16"/>
                      <w:szCs w:val="16"/>
                      <w:lang w:eastAsia="sk-SK"/>
                    </w:rPr>
                    <w:t>V</w:t>
                  </w:r>
                  <w:r w:rsidRPr="000306C4">
                    <w:rPr>
                      <w:rFonts w:ascii="Arial" w:hAnsi="Arial" w:cs="Arial"/>
                      <w:bCs/>
                      <w:color w:val="000000"/>
                      <w:sz w:val="16"/>
                      <w:szCs w:val="16"/>
                      <w:lang w:eastAsia="sk-SK"/>
                    </w:rPr>
                    <w:t>ybrané subjekty štátnej správy</w:t>
                  </w:r>
                </w:p>
              </w:tc>
            </w:tr>
            <w:tr w:rsidR="0001342A" w:rsidRPr="000306C4" w14:paraId="1846B1D8" w14:textId="77777777" w:rsidTr="0001342A">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408ABBD3" w14:textId="77777777" w:rsidR="0001342A" w:rsidRPr="000306C4" w:rsidRDefault="0001342A" w:rsidP="002B106F">
                  <w:pPr>
                    <w:spacing w:after="0" w:line="240" w:lineRule="auto"/>
                    <w:ind w:left="-38" w:firstLine="4"/>
                    <w:rPr>
                      <w:rFonts w:ascii="Arial" w:hAnsi="Arial" w:cs="Arial"/>
                      <w:bCs/>
                      <w:color w:val="000000"/>
                      <w:sz w:val="16"/>
                      <w:szCs w:val="16"/>
                      <w:lang w:eastAsia="sk-SK"/>
                    </w:rPr>
                  </w:pPr>
                  <w:r w:rsidRPr="000306C4">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2554773A" w14:textId="77777777" w:rsidR="00627254" w:rsidRPr="000306C4" w:rsidRDefault="0001342A" w:rsidP="00627254">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EFRR</w:t>
                  </w:r>
                </w:p>
              </w:tc>
              <w:tc>
                <w:tcPr>
                  <w:tcW w:w="1854" w:type="pct"/>
                  <w:tcBorders>
                    <w:top w:val="single" w:sz="4" w:space="0" w:color="auto"/>
                    <w:left w:val="single" w:sz="4" w:space="0" w:color="auto"/>
                    <w:bottom w:val="single" w:sz="4" w:space="0" w:color="auto"/>
                    <w:right w:val="single" w:sz="4" w:space="0" w:color="auto"/>
                  </w:tcBorders>
                  <w:vAlign w:val="center"/>
                  <w:hideMark/>
                </w:tcPr>
                <w:p w14:paraId="346EC34A" w14:textId="5D4D661F" w:rsidR="0001342A" w:rsidRPr="000306C4" w:rsidRDefault="003215C4" w:rsidP="00497FBD">
                  <w:pPr>
                    <w:spacing w:after="0" w:line="240" w:lineRule="auto"/>
                    <w:ind w:right="98"/>
                    <w:jc w:val="center"/>
                    <w:rPr>
                      <w:rFonts w:ascii="Arial" w:hAnsi="Arial" w:cs="Arial"/>
                      <w:bCs/>
                      <w:color w:val="000000"/>
                      <w:sz w:val="16"/>
                      <w:szCs w:val="16"/>
                      <w:vertAlign w:val="superscript"/>
                      <w:lang w:eastAsia="sk-SK"/>
                    </w:rPr>
                  </w:pPr>
                  <w:ins w:id="2" w:author="Tomčániová, Veronika" w:date="2026-06-25T08:57:00Z" w16du:dateUtc="2026-06-25T06:57:00Z">
                    <w:r w:rsidRPr="0001342A">
                      <w:rPr>
                        <w:rFonts w:ascii="Arial" w:hAnsi="Arial" w:cs="Arial"/>
                        <w:bCs/>
                        <w:color w:val="000000"/>
                        <w:sz w:val="16"/>
                        <w:szCs w:val="16"/>
                        <w:lang w:eastAsia="sk-SK"/>
                      </w:rPr>
                      <w:t>69,9</w:t>
                    </w:r>
                    <w:r>
                      <w:rPr>
                        <w:rFonts w:ascii="Arial" w:hAnsi="Arial" w:cs="Arial"/>
                        <w:bCs/>
                        <w:color w:val="000000"/>
                        <w:sz w:val="16"/>
                        <w:szCs w:val="16"/>
                        <w:lang w:eastAsia="sk-SK"/>
                      </w:rPr>
                      <w:t>3</w:t>
                    </w:r>
                    <w:r w:rsidRPr="0001342A">
                      <w:rPr>
                        <w:rFonts w:ascii="Arial" w:hAnsi="Arial" w:cs="Arial"/>
                        <w:bCs/>
                        <w:color w:val="000000"/>
                        <w:sz w:val="16"/>
                        <w:szCs w:val="16"/>
                        <w:lang w:eastAsia="sk-SK"/>
                      </w:rPr>
                      <w:t>%</w:t>
                    </w:r>
                  </w:ins>
                  <w:del w:id="3" w:author="Tomčániová, Veronika" w:date="2026-06-25T08:57:00Z" w16du:dateUtc="2026-06-25T06:57:00Z">
                    <w:r w:rsidR="00682073" w:rsidRPr="0001342A" w:rsidDel="003215C4">
                      <w:rPr>
                        <w:rFonts w:ascii="Arial" w:hAnsi="Arial" w:cs="Arial"/>
                        <w:bCs/>
                        <w:color w:val="000000"/>
                        <w:sz w:val="16"/>
                        <w:szCs w:val="16"/>
                        <w:lang w:eastAsia="sk-SK"/>
                      </w:rPr>
                      <w:delText>69,9</w:delText>
                    </w:r>
                    <w:r w:rsidR="00494350" w:rsidDel="003215C4">
                      <w:rPr>
                        <w:rFonts w:ascii="Arial" w:hAnsi="Arial" w:cs="Arial"/>
                        <w:bCs/>
                        <w:color w:val="000000"/>
                        <w:sz w:val="16"/>
                        <w:szCs w:val="16"/>
                        <w:lang w:eastAsia="sk-SK"/>
                      </w:rPr>
                      <w:delText>0</w:delText>
                    </w:r>
                    <w:r w:rsidR="00682073" w:rsidRPr="0001342A" w:rsidDel="003215C4">
                      <w:rPr>
                        <w:rFonts w:ascii="Arial" w:hAnsi="Arial" w:cs="Arial"/>
                        <w:bCs/>
                        <w:color w:val="000000"/>
                        <w:sz w:val="16"/>
                        <w:szCs w:val="16"/>
                        <w:lang w:eastAsia="sk-SK"/>
                      </w:rPr>
                      <w:delText>%</w:delText>
                    </w:r>
                  </w:del>
                </w:p>
              </w:tc>
            </w:tr>
            <w:tr w:rsidR="0001342A" w:rsidRPr="000306C4" w14:paraId="08A603EF" w14:textId="77777777" w:rsidTr="0001342A">
              <w:trPr>
                <w:trHeight w:val="198"/>
              </w:trPr>
              <w:tc>
                <w:tcPr>
                  <w:tcW w:w="1737" w:type="pct"/>
                  <w:vMerge w:val="restart"/>
                  <w:tcBorders>
                    <w:top w:val="single" w:sz="4" w:space="0" w:color="auto"/>
                    <w:left w:val="single" w:sz="4" w:space="0" w:color="auto"/>
                    <w:right w:val="single" w:sz="4" w:space="0" w:color="auto"/>
                  </w:tcBorders>
                  <w:vAlign w:val="center"/>
                </w:tcPr>
                <w:p w14:paraId="6B217BA4"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7E912A0D"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22072F15" w14:textId="2C0C8E91" w:rsidR="0001342A" w:rsidRPr="000306C4" w:rsidRDefault="003215C4" w:rsidP="00497FBD">
                  <w:pPr>
                    <w:spacing w:after="0" w:line="240" w:lineRule="auto"/>
                    <w:ind w:right="98"/>
                    <w:jc w:val="center"/>
                    <w:rPr>
                      <w:rFonts w:ascii="Arial" w:hAnsi="Arial" w:cs="Arial"/>
                      <w:bCs/>
                      <w:color w:val="000000"/>
                      <w:sz w:val="16"/>
                      <w:szCs w:val="16"/>
                      <w:lang w:eastAsia="sk-SK"/>
                    </w:rPr>
                  </w:pPr>
                  <w:ins w:id="4" w:author="Tomčániová, Veronika" w:date="2026-06-25T08:57:00Z" w16du:dateUtc="2026-06-25T06:57:00Z">
                    <w:r w:rsidRPr="0001342A">
                      <w:rPr>
                        <w:rFonts w:ascii="Arial" w:hAnsi="Arial" w:cs="Arial"/>
                        <w:bCs/>
                        <w:color w:val="000000"/>
                        <w:sz w:val="16"/>
                        <w:szCs w:val="16"/>
                        <w:lang w:eastAsia="sk-SK"/>
                      </w:rPr>
                      <w:t>23,3</w:t>
                    </w:r>
                    <w:r>
                      <w:rPr>
                        <w:rFonts w:ascii="Arial" w:hAnsi="Arial" w:cs="Arial"/>
                        <w:bCs/>
                        <w:color w:val="000000"/>
                        <w:sz w:val="16"/>
                        <w:szCs w:val="16"/>
                        <w:lang w:eastAsia="sk-SK"/>
                      </w:rPr>
                      <w:t>3</w:t>
                    </w:r>
                    <w:r w:rsidRPr="0001342A">
                      <w:rPr>
                        <w:rFonts w:ascii="Arial" w:hAnsi="Arial" w:cs="Arial"/>
                        <w:bCs/>
                        <w:color w:val="000000"/>
                        <w:sz w:val="16"/>
                        <w:szCs w:val="16"/>
                        <w:lang w:eastAsia="sk-SK"/>
                      </w:rPr>
                      <w:t>%</w:t>
                    </w:r>
                  </w:ins>
                  <w:del w:id="5" w:author="Tomčániová, Veronika" w:date="2026-06-25T08:57:00Z" w16du:dateUtc="2026-06-25T06:57:00Z">
                    <w:r w:rsidR="00682073" w:rsidRPr="0001342A" w:rsidDel="003215C4">
                      <w:rPr>
                        <w:rFonts w:ascii="Arial" w:hAnsi="Arial" w:cs="Arial"/>
                        <w:bCs/>
                        <w:color w:val="000000"/>
                        <w:sz w:val="16"/>
                        <w:szCs w:val="16"/>
                        <w:lang w:eastAsia="sk-SK"/>
                      </w:rPr>
                      <w:delText>23,3</w:delText>
                    </w:r>
                    <w:r w:rsidR="00494350" w:rsidDel="003215C4">
                      <w:rPr>
                        <w:rFonts w:ascii="Arial" w:hAnsi="Arial" w:cs="Arial"/>
                        <w:bCs/>
                        <w:color w:val="000000"/>
                        <w:sz w:val="16"/>
                        <w:szCs w:val="16"/>
                        <w:lang w:eastAsia="sk-SK"/>
                      </w:rPr>
                      <w:delText>0</w:delText>
                    </w:r>
                    <w:r w:rsidR="00682073" w:rsidRPr="0001342A" w:rsidDel="003215C4">
                      <w:rPr>
                        <w:rFonts w:ascii="Arial" w:hAnsi="Arial" w:cs="Arial"/>
                        <w:bCs/>
                        <w:color w:val="000000"/>
                        <w:sz w:val="16"/>
                        <w:szCs w:val="16"/>
                        <w:lang w:eastAsia="sk-SK"/>
                      </w:rPr>
                      <w:delText>%</w:delText>
                    </w:r>
                  </w:del>
                </w:p>
              </w:tc>
            </w:tr>
            <w:tr w:rsidR="0001342A" w:rsidRPr="000306C4" w14:paraId="46747515" w14:textId="77777777" w:rsidTr="0001342A">
              <w:trPr>
                <w:trHeight w:val="198"/>
              </w:trPr>
              <w:tc>
                <w:tcPr>
                  <w:tcW w:w="1737" w:type="pct"/>
                  <w:vMerge/>
                  <w:tcBorders>
                    <w:top w:val="single" w:sz="4" w:space="0" w:color="auto"/>
                    <w:left w:val="single" w:sz="4" w:space="0" w:color="auto"/>
                    <w:right w:val="single" w:sz="4" w:space="0" w:color="auto"/>
                  </w:tcBorders>
                  <w:vAlign w:val="center"/>
                </w:tcPr>
                <w:p w14:paraId="63F1B05A"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4A07664E" w14:textId="28DA45DD" w:rsidR="0001342A" w:rsidRPr="000306C4" w:rsidRDefault="00374878" w:rsidP="002B106F">
                  <w:pPr>
                    <w:spacing w:after="0" w:line="240" w:lineRule="auto"/>
                    <w:rPr>
                      <w:rFonts w:ascii="Arial" w:hAnsi="Arial" w:cs="Arial"/>
                      <w:bCs/>
                      <w:color w:val="000000"/>
                      <w:sz w:val="16"/>
                      <w:szCs w:val="16"/>
                      <w:lang w:eastAsia="sk-SK"/>
                    </w:rPr>
                  </w:pPr>
                  <w:r>
                    <w:rPr>
                      <w:rFonts w:ascii="Arial" w:hAnsi="Arial" w:cs="Arial"/>
                      <w:bCs/>
                      <w:color w:val="000000"/>
                      <w:sz w:val="16"/>
                      <w:szCs w:val="16"/>
                      <w:lang w:eastAsia="sk-SK"/>
                    </w:rPr>
                    <w:t>Pro-</w:t>
                  </w:r>
                  <w:r w:rsidR="0001342A">
                    <w:rPr>
                      <w:rFonts w:ascii="Arial" w:hAnsi="Arial" w:cs="Arial"/>
                      <w:bCs/>
                      <w:color w:val="000000"/>
                      <w:sz w:val="16"/>
                      <w:szCs w:val="16"/>
                      <w:lang w:eastAsia="sk-SK"/>
                    </w:rPr>
                    <w:t>rata</w:t>
                  </w:r>
                </w:p>
              </w:tc>
              <w:tc>
                <w:tcPr>
                  <w:tcW w:w="1854" w:type="pct"/>
                  <w:tcBorders>
                    <w:top w:val="single" w:sz="4" w:space="0" w:color="auto"/>
                    <w:left w:val="nil"/>
                    <w:bottom w:val="single" w:sz="4" w:space="0" w:color="auto"/>
                    <w:right w:val="single" w:sz="4" w:space="0" w:color="auto"/>
                  </w:tcBorders>
                  <w:vAlign w:val="center"/>
                </w:tcPr>
                <w:p w14:paraId="18EC909C" w14:textId="03E3A1C8" w:rsidR="0001342A" w:rsidRPr="000306C4" w:rsidDel="007B4D38" w:rsidRDefault="003215C4" w:rsidP="00497FBD">
                  <w:pPr>
                    <w:spacing w:after="0" w:line="240" w:lineRule="auto"/>
                    <w:ind w:right="98"/>
                    <w:jc w:val="center"/>
                    <w:rPr>
                      <w:rFonts w:ascii="Arial" w:hAnsi="Arial" w:cs="Arial"/>
                      <w:bCs/>
                      <w:color w:val="000000"/>
                      <w:sz w:val="16"/>
                      <w:szCs w:val="16"/>
                      <w:lang w:eastAsia="sk-SK"/>
                    </w:rPr>
                  </w:pPr>
                  <w:ins w:id="6" w:author="Tomčániová, Veronika" w:date="2026-06-25T08:57:00Z" w16du:dateUtc="2026-06-25T06:57:00Z">
                    <w:r w:rsidRPr="0001342A">
                      <w:rPr>
                        <w:rFonts w:ascii="Arial" w:hAnsi="Arial" w:cs="Arial"/>
                        <w:bCs/>
                        <w:color w:val="000000"/>
                        <w:sz w:val="16"/>
                        <w:szCs w:val="16"/>
                        <w:lang w:eastAsia="sk-SK"/>
                      </w:rPr>
                      <w:t>6,7</w:t>
                    </w:r>
                    <w:r>
                      <w:rPr>
                        <w:rFonts w:ascii="Arial" w:hAnsi="Arial" w:cs="Arial"/>
                        <w:bCs/>
                        <w:color w:val="000000"/>
                        <w:sz w:val="16"/>
                        <w:szCs w:val="16"/>
                        <w:lang w:eastAsia="sk-SK"/>
                      </w:rPr>
                      <w:t>4</w:t>
                    </w:r>
                    <w:r w:rsidRPr="0001342A">
                      <w:rPr>
                        <w:rFonts w:ascii="Arial" w:hAnsi="Arial" w:cs="Arial"/>
                        <w:bCs/>
                        <w:color w:val="000000"/>
                        <w:sz w:val="16"/>
                        <w:szCs w:val="16"/>
                        <w:lang w:eastAsia="sk-SK"/>
                      </w:rPr>
                      <w:t>%</w:t>
                    </w:r>
                  </w:ins>
                  <w:del w:id="7" w:author="Tomčániová, Veronika" w:date="2026-06-25T08:57:00Z" w16du:dateUtc="2026-06-25T06:57:00Z">
                    <w:r w:rsidR="00682073" w:rsidRPr="0001342A" w:rsidDel="003215C4">
                      <w:rPr>
                        <w:rFonts w:ascii="Arial" w:hAnsi="Arial" w:cs="Arial"/>
                        <w:bCs/>
                        <w:color w:val="000000"/>
                        <w:sz w:val="16"/>
                        <w:szCs w:val="16"/>
                        <w:lang w:eastAsia="sk-SK"/>
                      </w:rPr>
                      <w:delText>6,</w:delText>
                    </w:r>
                    <w:r w:rsidR="00494350" w:rsidDel="003215C4">
                      <w:rPr>
                        <w:rFonts w:ascii="Arial" w:hAnsi="Arial" w:cs="Arial"/>
                        <w:bCs/>
                        <w:color w:val="000000"/>
                        <w:sz w:val="16"/>
                        <w:szCs w:val="16"/>
                        <w:lang w:eastAsia="sk-SK"/>
                      </w:rPr>
                      <w:delText>80</w:delText>
                    </w:r>
                    <w:r w:rsidR="00682073" w:rsidRPr="0001342A" w:rsidDel="003215C4">
                      <w:rPr>
                        <w:rFonts w:ascii="Arial" w:hAnsi="Arial" w:cs="Arial"/>
                        <w:bCs/>
                        <w:color w:val="000000"/>
                        <w:sz w:val="16"/>
                        <w:szCs w:val="16"/>
                        <w:lang w:eastAsia="sk-SK"/>
                      </w:rPr>
                      <w:delText>%</w:delText>
                    </w:r>
                  </w:del>
                </w:p>
              </w:tc>
            </w:tr>
            <w:tr w:rsidR="0001342A" w:rsidRPr="000306C4" w14:paraId="7B665CFB" w14:textId="77777777" w:rsidTr="0001342A">
              <w:trPr>
                <w:trHeight w:val="198"/>
              </w:trPr>
              <w:tc>
                <w:tcPr>
                  <w:tcW w:w="1737" w:type="pct"/>
                  <w:vMerge/>
                  <w:tcBorders>
                    <w:left w:val="single" w:sz="4" w:space="0" w:color="auto"/>
                    <w:bottom w:val="single" w:sz="4" w:space="0" w:color="auto"/>
                    <w:right w:val="single" w:sz="4" w:space="0" w:color="auto"/>
                  </w:tcBorders>
                  <w:vAlign w:val="center"/>
                </w:tcPr>
                <w:p w14:paraId="7CBC7A3F"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65AAB7FF"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Prijímateľ</w:t>
                  </w:r>
                </w:p>
              </w:tc>
              <w:tc>
                <w:tcPr>
                  <w:tcW w:w="1854" w:type="pct"/>
                  <w:tcBorders>
                    <w:top w:val="single" w:sz="4" w:space="0" w:color="auto"/>
                    <w:left w:val="nil"/>
                    <w:bottom w:val="single" w:sz="4" w:space="0" w:color="auto"/>
                    <w:right w:val="single" w:sz="4" w:space="0" w:color="auto"/>
                  </w:tcBorders>
                  <w:vAlign w:val="center"/>
                </w:tcPr>
                <w:p w14:paraId="6161AE3E"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0,00 %</w:t>
                  </w:r>
                </w:p>
              </w:tc>
            </w:tr>
            <w:tr w:rsidR="0001342A" w:rsidRPr="000306C4" w14:paraId="15A35B6F" w14:textId="77777777" w:rsidTr="0001342A">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210A0EEF" w14:textId="77777777" w:rsidR="0001342A" w:rsidRPr="000306C4" w:rsidRDefault="0001342A">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19EBA325"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7FDE7E61"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100,00 %</w:t>
                  </w:r>
                </w:p>
              </w:tc>
            </w:tr>
          </w:tbl>
          <w:p w14:paraId="542C91D2" w14:textId="77777777" w:rsidR="005F4666" w:rsidRDefault="005F4666" w:rsidP="005F4666">
            <w:pPr>
              <w:tabs>
                <w:tab w:val="left" w:pos="1695"/>
              </w:tabs>
            </w:pPr>
          </w:p>
          <w:p w14:paraId="612571EC" w14:textId="626B947E" w:rsidR="005F4666" w:rsidRPr="005F4666" w:rsidRDefault="005F4666" w:rsidP="005F23B9">
            <w:pPr>
              <w:tabs>
                <w:tab w:val="left" w:pos="1695"/>
              </w:tabs>
              <w:jc w:val="both"/>
              <w:rPr>
                <w:b/>
              </w:rPr>
            </w:pPr>
            <w:r w:rsidRPr="005F4666">
              <w:rPr>
                <w:b/>
              </w:rPr>
              <w:t>Zdroj pro-rata</w:t>
            </w:r>
          </w:p>
          <w:p w14:paraId="36F75F1B" w14:textId="294F8616" w:rsidR="008253EF" w:rsidRPr="008253EF" w:rsidRDefault="005F4666" w:rsidP="005F23B9">
            <w:pPr>
              <w:tabs>
                <w:tab w:val="left" w:pos="1695"/>
              </w:tabs>
              <w:jc w:val="both"/>
            </w:pPr>
            <w:r>
              <w:t>V prípade realizácie operácií s prínosom pre obe kategórie regiónov, tzn. pre menej rozvinuté regióny a aj viac rozvinuté regióny zároveň, financovanie operácií z alokácie príslušnej kategórie regiónov závisí od prínosu/prospechu operácií pre danú kategóriu regiónu/regiónov (nevzťahuje sa na implementáciu operácií ESF+ v zmysle čl. 63 ods. 3 nariadenia (EÚ) 2021/1060</w:t>
            </w:r>
            <w:r w:rsidR="007D47F8">
              <w:t xml:space="preserve"> („ďalej aj ako NSU“)</w:t>
            </w:r>
            <w:r>
              <w:t>). Tieto operácie sú financované na princípe pro-rata. Princíp pro-rata  je zohľadnený aj v prípade tejto výzvy nakoľko oprávneným územím pre aplikáciu alokácie technickej pomoci je celé územie Slovenskej republiky, čo vyplýva zo spôsobu implementácie prostriedkov technickej pomoci, štruktúry technickej pomoci a prepojenosti jednotlivých subjektov jej implementácie a ich vzájomným spolupôsobením. Prostriedky vyčlenené na technickú pomoc sú určené na budovanie kvalitných administratívnych kapacít pre efektívnu implementáciu zdrojov EÚ na celom oprávnenom území a pre celé oprávnené územie a to napriek tomu, že väčšina administratívnych kapacít implementujúcich zdroje EÚ sa nachádza v území viac rozvinutého regiónu.</w:t>
            </w:r>
          </w:p>
        </w:tc>
      </w:tr>
      <w:tr w:rsidR="006F2C32" w14:paraId="4A3C2504" w14:textId="77777777" w:rsidTr="002528C4">
        <w:tc>
          <w:tcPr>
            <w:tcW w:w="2714" w:type="dxa"/>
            <w:shd w:val="clear" w:color="auto" w:fill="E2EFD9" w:themeFill="accent6" w:themeFillTint="33"/>
          </w:tcPr>
          <w:p w14:paraId="1C899B25" w14:textId="77777777" w:rsidR="006F2C32" w:rsidRDefault="006F2C32" w:rsidP="00FB735A">
            <w:pPr>
              <w:tabs>
                <w:tab w:val="left" w:pos="1695"/>
              </w:tabs>
              <w:spacing w:after="120"/>
              <w:rPr>
                <w:b/>
              </w:rPr>
            </w:pPr>
            <w:r>
              <w:rPr>
                <w:b/>
              </w:rPr>
              <w:t>Fond</w:t>
            </w:r>
          </w:p>
        </w:tc>
        <w:tc>
          <w:tcPr>
            <w:tcW w:w="7068" w:type="dxa"/>
          </w:tcPr>
          <w:p w14:paraId="66118C31" w14:textId="77777777" w:rsidR="006F2C32" w:rsidRDefault="006F2C32" w:rsidP="00871003">
            <w:pPr>
              <w:tabs>
                <w:tab w:val="left" w:pos="1695"/>
              </w:tabs>
            </w:pPr>
            <w:r>
              <w:t>Európsky fond regionálneho rozvoja</w:t>
            </w:r>
          </w:p>
        </w:tc>
      </w:tr>
    </w:tbl>
    <w:p w14:paraId="0064F5E8" w14:textId="77777777" w:rsidR="006E2C28" w:rsidRDefault="006E2C28"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D2583D" w14:paraId="272F5F12" w14:textId="77777777" w:rsidTr="00D2583D">
        <w:tc>
          <w:tcPr>
            <w:tcW w:w="9782" w:type="dxa"/>
            <w:gridSpan w:val="2"/>
            <w:shd w:val="clear" w:color="auto" w:fill="E2EFD9" w:themeFill="accent6" w:themeFillTint="33"/>
          </w:tcPr>
          <w:p w14:paraId="3C3A6487" w14:textId="7D879563" w:rsidR="00D2583D" w:rsidRDefault="00414AFF" w:rsidP="00414AFF">
            <w:pPr>
              <w:spacing w:after="120"/>
              <w:jc w:val="center"/>
            </w:pPr>
            <w:r w:rsidRPr="00414AFF">
              <w:rPr>
                <w:b/>
              </w:rPr>
              <w:t>Podmienky poskytnutia príspevku</w:t>
            </w:r>
            <w:r>
              <w:rPr>
                <w:b/>
              </w:rPr>
              <w:t xml:space="preserve"> </w:t>
            </w:r>
            <w:r w:rsidRPr="00414AFF">
              <w:rPr>
                <w:b/>
              </w:rPr>
              <w:t>(ďalej aj ako „PPP“)</w:t>
            </w:r>
          </w:p>
        </w:tc>
      </w:tr>
      <w:tr w:rsidR="00537C92" w14:paraId="7CFD7944" w14:textId="77777777" w:rsidTr="00D2583D">
        <w:tc>
          <w:tcPr>
            <w:tcW w:w="9782" w:type="dxa"/>
            <w:gridSpan w:val="2"/>
            <w:shd w:val="clear" w:color="auto" w:fill="E2EFD9" w:themeFill="accent6" w:themeFillTint="33"/>
          </w:tcPr>
          <w:p w14:paraId="2531A7C2" w14:textId="4B87450C" w:rsidR="00537C92" w:rsidRDefault="00414AFF" w:rsidP="00414AFF">
            <w:pPr>
              <w:tabs>
                <w:tab w:val="left" w:pos="312"/>
              </w:tabs>
              <w:spacing w:after="120"/>
              <w:jc w:val="both"/>
              <w:rPr>
                <w:b/>
              </w:rPr>
            </w:pPr>
            <w:r w:rsidRPr="00414AFF">
              <w:t>Podmienky poskytnutia príspevku predstavujú súbor podmienok, ktoré sú konkrétne určené v príslušnej výzve. Overenie splnenia PPP je nevyhnutnou podmienkou pre vydanie rozhodnutia o schválení ŽoNFP. Výzva alebo tzv. Právny dokument môžu určiť, že PPP sa uplatňujú aj po skončení konania o ŽoNFP, t. j. počas uzavretia a úč</w:t>
            </w:r>
            <w:r>
              <w:t>innosti zmluvy o poskytnutí NFP</w:t>
            </w:r>
            <w:r>
              <w:rPr>
                <w:rStyle w:val="Odkaznapoznmkupodiarou"/>
              </w:rPr>
              <w:footnoteReference w:id="1"/>
            </w:r>
            <w:r w:rsidRPr="00414AFF">
              <w:t>; v takom prípade výzva alebo Právny dokument určia, v akom rozsahu a akým spôsobom sa PPP uplatnia.</w:t>
            </w:r>
            <w:r w:rsidR="00537C92">
              <w:rPr>
                <w:b/>
              </w:rPr>
              <w:tab/>
            </w:r>
          </w:p>
        </w:tc>
      </w:tr>
      <w:tr w:rsidR="006F2C32" w14:paraId="6B29C01E" w14:textId="77777777" w:rsidTr="002528C4">
        <w:tc>
          <w:tcPr>
            <w:tcW w:w="2714" w:type="dxa"/>
            <w:shd w:val="clear" w:color="auto" w:fill="E2EFD9" w:themeFill="accent6" w:themeFillTint="33"/>
          </w:tcPr>
          <w:p w14:paraId="5A34C246" w14:textId="6F1C8489" w:rsidR="00EB7AA7" w:rsidRDefault="00EB7AA7" w:rsidP="00B35024">
            <w:pPr>
              <w:tabs>
                <w:tab w:val="left" w:pos="1695"/>
              </w:tabs>
              <w:rPr>
                <w:rFonts w:cstheme="minorHAnsi"/>
                <w:b/>
              </w:rPr>
            </w:pPr>
            <w:r>
              <w:rPr>
                <w:rFonts w:cstheme="minorHAnsi"/>
                <w:b/>
              </w:rPr>
              <w:t>Právna forma /</w:t>
            </w:r>
          </w:p>
          <w:p w14:paraId="5F5EF71A" w14:textId="7AFE40AC" w:rsidR="006F2C32" w:rsidRPr="00871003" w:rsidRDefault="006F2C32" w:rsidP="00B35024">
            <w:pPr>
              <w:tabs>
                <w:tab w:val="left" w:pos="1695"/>
              </w:tabs>
              <w:rPr>
                <w:rFonts w:cstheme="minorHAnsi"/>
                <w:b/>
              </w:rPr>
            </w:pPr>
            <w:r w:rsidRPr="00871003">
              <w:rPr>
                <w:rFonts w:cstheme="minorHAnsi"/>
                <w:b/>
              </w:rPr>
              <w:t>Oprávnen</w:t>
            </w:r>
            <w:r w:rsidR="00216A0E">
              <w:rPr>
                <w:rFonts w:cstheme="minorHAnsi"/>
                <w:b/>
              </w:rPr>
              <w:t>osť</w:t>
            </w:r>
            <w:r w:rsidRPr="00871003">
              <w:rPr>
                <w:rFonts w:cstheme="minorHAnsi"/>
                <w:b/>
              </w:rPr>
              <w:t xml:space="preserve"> žiadateľ</w:t>
            </w:r>
            <w:r w:rsidR="00216A0E">
              <w:rPr>
                <w:rFonts w:cstheme="minorHAnsi"/>
                <w:b/>
              </w:rPr>
              <w:t>a</w:t>
            </w:r>
          </w:p>
        </w:tc>
        <w:tc>
          <w:tcPr>
            <w:tcW w:w="7068" w:type="dxa"/>
          </w:tcPr>
          <w:p w14:paraId="2CD2A19C" w14:textId="77777777" w:rsidR="00AD689A" w:rsidRPr="000D6D90" w:rsidRDefault="00AD689A" w:rsidP="00AD689A">
            <w:pPr>
              <w:tabs>
                <w:tab w:val="left" w:pos="1695"/>
              </w:tabs>
              <w:jc w:val="both"/>
              <w:rPr>
                <w:rFonts w:cstheme="minorHAnsi"/>
                <w:b/>
              </w:rPr>
            </w:pPr>
            <w:r w:rsidRPr="000D6D90">
              <w:rPr>
                <w:rFonts w:cstheme="minorHAnsi"/>
                <w:b/>
              </w:rPr>
              <w:t>Znenie PPP:</w:t>
            </w:r>
          </w:p>
          <w:p w14:paraId="278EA17C" w14:textId="77777777" w:rsidR="00AD689A" w:rsidRDefault="00AD689A" w:rsidP="00AD689A">
            <w:pPr>
              <w:tabs>
                <w:tab w:val="left" w:pos="1695"/>
              </w:tabs>
              <w:jc w:val="both"/>
              <w:rPr>
                <w:rFonts w:cstheme="minorHAnsi"/>
              </w:rPr>
            </w:pPr>
          </w:p>
          <w:p w14:paraId="25D5D449" w14:textId="77777777" w:rsidR="00AD689A" w:rsidRDefault="00AD689A" w:rsidP="00AD689A">
            <w:pPr>
              <w:tabs>
                <w:tab w:val="left" w:pos="1695"/>
              </w:tabs>
              <w:jc w:val="both"/>
              <w:rPr>
                <w:rFonts w:cstheme="minorHAnsi"/>
                <w:b/>
              </w:rPr>
            </w:pPr>
            <w:r w:rsidRPr="000D6D90">
              <w:rPr>
                <w:rFonts w:cstheme="minorHAnsi"/>
                <w:b/>
              </w:rPr>
              <w:t>Právna forma žiadateľa</w:t>
            </w:r>
            <w:r>
              <w:rPr>
                <w:rFonts w:cstheme="minorHAnsi"/>
                <w:b/>
              </w:rPr>
              <w:t xml:space="preserve">: </w:t>
            </w:r>
          </w:p>
          <w:p w14:paraId="173DBDE1" w14:textId="04EA37E9" w:rsidR="00AD689A" w:rsidRPr="00176116" w:rsidRDefault="002C73F5" w:rsidP="00176116">
            <w:pPr>
              <w:pStyle w:val="Odsekzoznamu"/>
              <w:numPr>
                <w:ilvl w:val="0"/>
                <w:numId w:val="31"/>
              </w:numPr>
              <w:tabs>
                <w:tab w:val="left" w:pos="1695"/>
              </w:tabs>
              <w:ind w:left="428"/>
              <w:jc w:val="both"/>
              <w:rPr>
                <w:rFonts w:cstheme="minorHAnsi"/>
              </w:rPr>
            </w:pPr>
            <w:r>
              <w:rPr>
                <w:rFonts w:cstheme="minorHAnsi"/>
              </w:rPr>
              <w:t xml:space="preserve">rozpočtová organizácia ako </w:t>
            </w:r>
            <w:r w:rsidR="00AD689A" w:rsidRPr="00176116">
              <w:rPr>
                <w:rFonts w:cstheme="minorHAnsi"/>
              </w:rPr>
              <w:t>právnická</w:t>
            </w:r>
            <w:r w:rsidR="009234D4">
              <w:rPr>
                <w:rFonts w:cstheme="minorHAnsi"/>
              </w:rPr>
              <w:t xml:space="preserve"> osoba </w:t>
            </w:r>
            <w:r>
              <w:rPr>
                <w:rFonts w:cstheme="minorHAnsi"/>
              </w:rPr>
              <w:t xml:space="preserve">zriadená zriaďovacou listinou </w:t>
            </w:r>
            <w:r w:rsidR="001933EF">
              <w:rPr>
                <w:rFonts w:cstheme="minorHAnsi"/>
              </w:rPr>
              <w:t xml:space="preserve">zriaďovateľom, ktorým je </w:t>
            </w:r>
            <w:r>
              <w:rPr>
                <w:rFonts w:cstheme="minorHAnsi"/>
              </w:rPr>
              <w:t>M</w:t>
            </w:r>
            <w:r w:rsidR="001933EF">
              <w:rPr>
                <w:rFonts w:cstheme="minorHAnsi"/>
              </w:rPr>
              <w:t>inisterstvo</w:t>
            </w:r>
            <w:r>
              <w:rPr>
                <w:rFonts w:cstheme="minorHAnsi"/>
              </w:rPr>
              <w:t xml:space="preserve"> financií Slovenskej republiky</w:t>
            </w:r>
          </w:p>
          <w:p w14:paraId="01765540" w14:textId="77777777" w:rsidR="00E0313F" w:rsidRPr="0081156F" w:rsidRDefault="00E0313F" w:rsidP="000D6D90">
            <w:pPr>
              <w:tabs>
                <w:tab w:val="left" w:pos="1695"/>
              </w:tabs>
              <w:jc w:val="both"/>
              <w:rPr>
                <w:rFonts w:cstheme="minorHAnsi"/>
                <w:b/>
              </w:rPr>
            </w:pPr>
          </w:p>
          <w:p w14:paraId="07C8FE45" w14:textId="77777777" w:rsidR="00AD689A" w:rsidRPr="003A2B3F" w:rsidRDefault="00AD689A" w:rsidP="00AD689A">
            <w:pPr>
              <w:tabs>
                <w:tab w:val="left" w:pos="1695"/>
              </w:tabs>
              <w:jc w:val="both"/>
              <w:rPr>
                <w:rFonts w:cstheme="minorHAnsi"/>
                <w:b/>
              </w:rPr>
            </w:pPr>
            <w:r>
              <w:rPr>
                <w:rFonts w:cstheme="minorHAnsi"/>
                <w:b/>
              </w:rPr>
              <w:t>O</w:t>
            </w:r>
            <w:r w:rsidRPr="003A2B3F">
              <w:rPr>
                <w:rFonts w:cstheme="minorHAnsi"/>
                <w:b/>
              </w:rPr>
              <w:t xml:space="preserve">právneným žiadateľom </w:t>
            </w:r>
            <w:r>
              <w:rPr>
                <w:rFonts w:cstheme="minorHAnsi"/>
                <w:b/>
              </w:rPr>
              <w:t xml:space="preserve">v rámci tejto výzvy </w:t>
            </w:r>
            <w:r w:rsidRPr="003A2B3F">
              <w:rPr>
                <w:rFonts w:cstheme="minorHAnsi"/>
                <w:b/>
              </w:rPr>
              <w:t>je</w:t>
            </w:r>
            <w:r>
              <w:rPr>
                <w:rFonts w:cstheme="minorHAnsi"/>
                <w:b/>
              </w:rPr>
              <w:t>:</w:t>
            </w:r>
          </w:p>
          <w:p w14:paraId="44CF544A" w14:textId="45D4873F" w:rsidR="00AD689A" w:rsidRPr="0026145A" w:rsidRDefault="004478E4" w:rsidP="00176116">
            <w:pPr>
              <w:pStyle w:val="Odsekzoznamu"/>
              <w:numPr>
                <w:ilvl w:val="0"/>
                <w:numId w:val="32"/>
              </w:numPr>
              <w:tabs>
                <w:tab w:val="left" w:pos="1695"/>
              </w:tabs>
              <w:ind w:left="428"/>
              <w:jc w:val="both"/>
              <w:rPr>
                <w:rFonts w:cstheme="minorHAnsi"/>
                <w:b/>
              </w:rPr>
            </w:pPr>
            <w:r>
              <w:rPr>
                <w:rFonts w:cstheme="minorHAnsi"/>
              </w:rPr>
              <w:t>DataCentrum</w:t>
            </w:r>
            <w:r w:rsidR="000F1B30">
              <w:rPr>
                <w:rFonts w:cstheme="minorHAnsi"/>
              </w:rPr>
              <w:t xml:space="preserve"> (ďalej aj ako „žiadateľ“)</w:t>
            </w:r>
          </w:p>
          <w:p w14:paraId="33133876" w14:textId="1DDEB3F5" w:rsidR="006F2C32" w:rsidRDefault="006F2C32" w:rsidP="000D6D90">
            <w:pPr>
              <w:tabs>
                <w:tab w:val="left" w:pos="1695"/>
              </w:tabs>
              <w:spacing w:before="120"/>
              <w:jc w:val="both"/>
              <w:rPr>
                <w:rFonts w:cstheme="minorHAnsi"/>
                <w:lang w:val="en-US"/>
              </w:rPr>
            </w:pPr>
            <w:r w:rsidRPr="00871003">
              <w:rPr>
                <w:rFonts w:cstheme="minorHAnsi"/>
                <w:b/>
              </w:rPr>
              <w:t xml:space="preserve">Forma preukázania </w:t>
            </w:r>
            <w:r w:rsidR="00537C92">
              <w:rPr>
                <w:rFonts w:cstheme="minorHAnsi"/>
                <w:b/>
              </w:rPr>
              <w:t xml:space="preserve">splnenia PPP </w:t>
            </w:r>
            <w:r w:rsidRPr="00871003">
              <w:rPr>
                <w:rFonts w:cstheme="minorHAnsi"/>
                <w:b/>
              </w:rPr>
              <w:t xml:space="preserve">zo strany žiadateľa: </w:t>
            </w:r>
            <w:r w:rsidRPr="00871003">
              <w:rPr>
                <w:rFonts w:cstheme="minorHAnsi"/>
              </w:rPr>
              <w:t xml:space="preserve">Údaje </w:t>
            </w:r>
            <w:r w:rsidR="007E61A4">
              <w:rPr>
                <w:rFonts w:cstheme="minorHAnsi"/>
              </w:rPr>
              <w:t>uvedené</w:t>
            </w:r>
            <w:r w:rsidR="007E61A4" w:rsidRPr="00871003">
              <w:rPr>
                <w:rFonts w:cstheme="minorHAnsi"/>
              </w:rPr>
              <w:t xml:space="preserve"> </w:t>
            </w:r>
            <w:r w:rsidRPr="00871003">
              <w:rPr>
                <w:rFonts w:cstheme="minorHAnsi"/>
              </w:rPr>
              <w:t>v</w:t>
            </w:r>
            <w:r w:rsidR="002706D1">
              <w:rPr>
                <w:rFonts w:cstheme="minorHAnsi"/>
              </w:rPr>
              <w:t>o</w:t>
            </w:r>
            <w:r w:rsidRPr="00871003">
              <w:rPr>
                <w:rFonts w:cstheme="minorHAnsi"/>
              </w:rPr>
              <w:t xml:space="preserve"> </w:t>
            </w:r>
            <w:r w:rsidR="00230FF7">
              <w:rPr>
                <w:rFonts w:cstheme="minorHAnsi"/>
              </w:rPr>
              <w:t>formulár</w:t>
            </w:r>
            <w:r w:rsidR="002706D1">
              <w:rPr>
                <w:rFonts w:cstheme="minorHAnsi"/>
              </w:rPr>
              <w:t>i</w:t>
            </w:r>
            <w:r w:rsidR="00230FF7" w:rsidRPr="00871003">
              <w:rPr>
                <w:rFonts w:cstheme="minorHAnsi"/>
              </w:rPr>
              <w:t xml:space="preserve"> </w:t>
            </w:r>
            <w:r w:rsidRPr="00871003">
              <w:rPr>
                <w:rFonts w:cstheme="minorHAnsi"/>
              </w:rPr>
              <w:t>ŽoNFP</w:t>
            </w:r>
            <w:r w:rsidR="00230FF7">
              <w:rPr>
                <w:rFonts w:cstheme="minorHAnsi"/>
              </w:rPr>
              <w:t xml:space="preserve">, časť 1. </w:t>
            </w:r>
            <w:r w:rsidR="00230FF7" w:rsidRPr="002E32B4">
              <w:rPr>
                <w:rFonts w:cstheme="minorHAnsi"/>
                <w:i/>
              </w:rPr>
              <w:t>Identifikácia žiadateľa</w:t>
            </w:r>
            <w:r w:rsidR="002706D1">
              <w:rPr>
                <w:rFonts w:cstheme="minorHAnsi"/>
              </w:rPr>
              <w:t>.</w:t>
            </w:r>
          </w:p>
          <w:p w14:paraId="0369CECD" w14:textId="3D4F5724" w:rsidR="006F2C32" w:rsidRDefault="006F2C32" w:rsidP="000D6D90">
            <w:pPr>
              <w:tabs>
                <w:tab w:val="left" w:pos="1695"/>
              </w:tabs>
              <w:jc w:val="both"/>
              <w:rPr>
                <w:rFonts w:cstheme="minorHAnsi"/>
              </w:rPr>
            </w:pPr>
            <w:r w:rsidRPr="00871003">
              <w:rPr>
                <w:rFonts w:cstheme="minorHAnsi"/>
                <w:b/>
              </w:rPr>
              <w:t>Spôsob overenia</w:t>
            </w:r>
            <w:r w:rsidR="00537C92">
              <w:rPr>
                <w:rFonts w:cstheme="minorHAnsi"/>
                <w:b/>
              </w:rPr>
              <w:t xml:space="preserve"> splnenia PPP zo strany poskytovateľa</w:t>
            </w:r>
            <w:r w:rsidR="00537C92" w:rsidRPr="00871003">
              <w:rPr>
                <w:rFonts w:cstheme="minorHAnsi"/>
                <w:b/>
              </w:rPr>
              <w:t>:</w:t>
            </w:r>
            <w:r w:rsidRPr="00871003">
              <w:rPr>
                <w:rFonts w:cstheme="minorHAnsi"/>
                <w:b/>
              </w:rPr>
              <w:t xml:space="preserve"> </w:t>
            </w:r>
            <w:r w:rsidRPr="00871003">
              <w:rPr>
                <w:rFonts w:cstheme="minorHAnsi"/>
              </w:rPr>
              <w:t>Na základe údajov poskytnutých v rámci dokumentácie ŽoNFP</w:t>
            </w:r>
            <w:r w:rsidR="00B70DCA">
              <w:rPr>
                <w:rFonts w:cstheme="minorHAnsi"/>
              </w:rPr>
              <w:t>; ITMS</w:t>
            </w:r>
            <w:r w:rsidR="007F2F01">
              <w:rPr>
                <w:rFonts w:cstheme="minorHAnsi"/>
              </w:rPr>
              <w:t>21+</w:t>
            </w:r>
            <w:r w:rsidR="002706D1">
              <w:rPr>
                <w:rFonts w:cstheme="minorHAnsi"/>
              </w:rPr>
              <w:t>.</w:t>
            </w:r>
          </w:p>
          <w:p w14:paraId="0D2F5057" w14:textId="309BBAFF" w:rsidR="006F2C32" w:rsidRPr="00871003" w:rsidRDefault="0053659A" w:rsidP="000D6D90">
            <w:pPr>
              <w:tabs>
                <w:tab w:val="left" w:pos="1695"/>
              </w:tabs>
              <w:spacing w:after="120"/>
              <w:jc w:val="both"/>
              <w:rPr>
                <w:rFonts w:cstheme="minorHAnsi"/>
              </w:rPr>
            </w:pPr>
            <w:r>
              <w:rPr>
                <w:rFonts w:cstheme="minorHAnsi"/>
                <w:b/>
              </w:rPr>
              <w:t xml:space="preserve">Ukončenie uplatniteľnosti PPP: </w:t>
            </w:r>
            <w:r w:rsidR="00537C92" w:rsidRPr="00C11DFE">
              <w:rPr>
                <w:rFonts w:cstheme="minorHAnsi"/>
              </w:rPr>
              <w:t>Do skončenia trvania zmluvy o poskytnutí NFP</w:t>
            </w:r>
            <w:r w:rsidR="0024524E">
              <w:rPr>
                <w:rStyle w:val="Odkaznapoznmkupodiarou"/>
                <w:rFonts w:cstheme="minorHAnsi"/>
              </w:rPr>
              <w:footnoteReference w:id="2"/>
            </w:r>
            <w:r w:rsidR="00537C92">
              <w:rPr>
                <w:rFonts w:cstheme="minorHAnsi"/>
              </w:rPr>
              <w:t>.</w:t>
            </w:r>
          </w:p>
        </w:tc>
      </w:tr>
      <w:tr w:rsidR="006D6AEB" w14:paraId="63101BD8" w14:textId="77777777" w:rsidTr="002528C4">
        <w:tc>
          <w:tcPr>
            <w:tcW w:w="2714" w:type="dxa"/>
            <w:shd w:val="clear" w:color="auto" w:fill="E2EFD9" w:themeFill="accent6" w:themeFillTint="33"/>
          </w:tcPr>
          <w:p w14:paraId="3BBC26AD" w14:textId="03763891" w:rsidR="006D6AEB" w:rsidRPr="00871003" w:rsidRDefault="006D6AEB">
            <w:pPr>
              <w:tabs>
                <w:tab w:val="left" w:pos="1695"/>
              </w:tabs>
              <w:rPr>
                <w:rFonts w:cstheme="minorHAnsi"/>
              </w:rPr>
            </w:pPr>
            <w:r w:rsidRPr="00871003">
              <w:rPr>
                <w:rFonts w:cstheme="minorHAnsi"/>
                <w:b/>
              </w:rPr>
              <w:t>Oprávnen</w:t>
            </w:r>
            <w:r w:rsidR="00AD28CA">
              <w:rPr>
                <w:rFonts w:cstheme="minorHAnsi"/>
                <w:b/>
              </w:rPr>
              <w:t>osť</w:t>
            </w:r>
            <w:r w:rsidRPr="00871003">
              <w:rPr>
                <w:rFonts w:cstheme="minorHAnsi"/>
                <w:b/>
              </w:rPr>
              <w:t xml:space="preserve"> aktiv</w:t>
            </w:r>
            <w:r w:rsidR="00AD28CA">
              <w:rPr>
                <w:rFonts w:cstheme="minorHAnsi"/>
                <w:b/>
              </w:rPr>
              <w:t>í</w:t>
            </w:r>
            <w:r w:rsidRPr="00871003">
              <w:rPr>
                <w:rFonts w:cstheme="minorHAnsi"/>
                <w:b/>
              </w:rPr>
              <w:t>t</w:t>
            </w:r>
            <w:r w:rsidR="00216A0E">
              <w:rPr>
                <w:rFonts w:cstheme="minorHAnsi"/>
                <w:b/>
              </w:rPr>
              <w:t xml:space="preserve"> projektu</w:t>
            </w:r>
          </w:p>
        </w:tc>
        <w:tc>
          <w:tcPr>
            <w:tcW w:w="7068" w:type="dxa"/>
          </w:tcPr>
          <w:p w14:paraId="4122312A" w14:textId="77777777" w:rsidR="007B731A" w:rsidRPr="007B731A" w:rsidRDefault="007B731A" w:rsidP="00A6566B">
            <w:pPr>
              <w:tabs>
                <w:tab w:val="left" w:pos="1695"/>
              </w:tabs>
              <w:spacing w:after="120"/>
              <w:ind w:left="30" w:hanging="9"/>
              <w:jc w:val="both"/>
              <w:rPr>
                <w:rFonts w:cstheme="minorHAnsi"/>
                <w:b/>
              </w:rPr>
            </w:pPr>
            <w:r w:rsidRPr="007B731A">
              <w:rPr>
                <w:rFonts w:cstheme="minorHAnsi"/>
                <w:b/>
              </w:rPr>
              <w:t xml:space="preserve">Znenie PPP: </w:t>
            </w:r>
          </w:p>
          <w:p w14:paraId="3C24845A" w14:textId="68042B7F" w:rsidR="0001342A" w:rsidRDefault="007B731A" w:rsidP="00A6566B">
            <w:pPr>
              <w:tabs>
                <w:tab w:val="left" w:pos="1695"/>
              </w:tabs>
              <w:spacing w:after="120"/>
              <w:ind w:left="30" w:hanging="9"/>
              <w:jc w:val="both"/>
              <w:rPr>
                <w:rFonts w:cstheme="minorHAnsi"/>
              </w:rPr>
            </w:pPr>
            <w:r>
              <w:rPr>
                <w:rFonts w:cstheme="minorHAnsi"/>
              </w:rPr>
              <w:t>H</w:t>
            </w:r>
            <w:r w:rsidR="00810760" w:rsidRPr="001B616C">
              <w:rPr>
                <w:rFonts w:cstheme="minorHAnsi"/>
              </w:rPr>
              <w:t xml:space="preserve">lavné aktivity projektu </w:t>
            </w:r>
            <w:r w:rsidR="000A1B4D">
              <w:rPr>
                <w:rFonts w:cstheme="minorHAnsi"/>
              </w:rPr>
              <w:t>musia byť vo</w:t>
            </w:r>
            <w:r w:rsidR="00810760" w:rsidRPr="001B616C">
              <w:rPr>
                <w:rFonts w:cstheme="minorHAnsi"/>
              </w:rPr>
              <w:t xml:space="preserve"> vecnom súlade s oprávnenými </w:t>
            </w:r>
            <w:r w:rsidR="00535DE7">
              <w:rPr>
                <w:rFonts w:cstheme="minorHAnsi"/>
              </w:rPr>
              <w:t>akciami/</w:t>
            </w:r>
            <w:r w:rsidR="00810760" w:rsidRPr="001B616C">
              <w:rPr>
                <w:rFonts w:cstheme="minorHAnsi"/>
              </w:rPr>
              <w:t xml:space="preserve">aktivitami, na realizáciu ktorých je vyhlásená táto výzva. Oprávnené na poskytnutie príspevku sú výlučne projekty, ktoré svojimi aktivitami spadajú do </w:t>
            </w:r>
            <w:r w:rsidR="00610265">
              <w:rPr>
                <w:rFonts w:cstheme="minorHAnsi"/>
              </w:rPr>
              <w:t xml:space="preserve">nasledovných </w:t>
            </w:r>
            <w:r w:rsidR="00610265" w:rsidRPr="00610265">
              <w:rPr>
                <w:rFonts w:cstheme="minorHAnsi"/>
              </w:rPr>
              <w:t>oprávnených typov akcií/hlavných aktivít</w:t>
            </w:r>
            <w:r w:rsidR="00757A49">
              <w:rPr>
                <w:rFonts w:cstheme="minorHAnsi"/>
              </w:rPr>
              <w:t xml:space="preserve"> v rámci oblastí podpory</w:t>
            </w:r>
            <w:r w:rsidR="00F25E1B">
              <w:rPr>
                <w:rStyle w:val="Odkaznapoznmkupodiarou"/>
                <w:rFonts w:cstheme="minorHAnsi"/>
              </w:rPr>
              <w:footnoteReference w:id="3"/>
            </w:r>
            <w:r w:rsidR="00757A49">
              <w:rPr>
                <w:rFonts w:cstheme="minorHAnsi"/>
              </w:rPr>
              <w:t>:</w:t>
            </w:r>
            <w:r w:rsidR="00E02DC2">
              <w:rPr>
                <w:rFonts w:cstheme="minorHAnsi"/>
              </w:rPr>
              <w:t xml:space="preserve"> </w:t>
            </w:r>
          </w:p>
          <w:p w14:paraId="6C42877A" w14:textId="7833AD9E" w:rsidR="00B51820" w:rsidRPr="001B616C" w:rsidRDefault="00BA07E7" w:rsidP="00B51820">
            <w:pPr>
              <w:tabs>
                <w:tab w:val="left" w:pos="1695"/>
              </w:tabs>
              <w:spacing w:before="120" w:after="120"/>
              <w:ind w:left="176" w:hanging="176"/>
              <w:jc w:val="both"/>
              <w:rPr>
                <w:rFonts w:cstheme="minorHAnsi"/>
                <w:b/>
              </w:rPr>
            </w:pPr>
            <w:r>
              <w:rPr>
                <w:rFonts w:cstheme="minorHAnsi"/>
                <w:b/>
              </w:rPr>
              <w:t>4</w:t>
            </w:r>
            <w:r w:rsidR="00B51820">
              <w:rPr>
                <w:rFonts w:cstheme="minorHAnsi"/>
                <w:b/>
              </w:rPr>
              <w:t xml:space="preserve">. Oblasť podpory: </w:t>
            </w:r>
            <w:r w:rsidRPr="00BA07E7">
              <w:rPr>
                <w:rFonts w:cstheme="minorHAnsi"/>
              </w:rPr>
              <w:t>Jednotný IT monitorovací systém a ostatné informačné systémy, vrátane jednotného platobného a účtovného systému, nevyhnutné na realizáciu prierezových činností, ktoré tvoria efektívny nástroj na podporu implementácie</w:t>
            </w:r>
          </w:p>
          <w:p w14:paraId="4F5456D2" w14:textId="77777777" w:rsidR="00B51820" w:rsidRPr="00A03B2A" w:rsidRDefault="00B51820" w:rsidP="00B51820">
            <w:pPr>
              <w:tabs>
                <w:tab w:val="left" w:pos="1695"/>
              </w:tabs>
              <w:spacing w:before="40"/>
              <w:ind w:left="181"/>
              <w:jc w:val="both"/>
              <w:rPr>
                <w:rFonts w:cstheme="minorHAnsi"/>
                <w:b/>
              </w:rPr>
            </w:pPr>
            <w:r w:rsidRPr="00A03B2A">
              <w:rPr>
                <w:rFonts w:cstheme="minorHAnsi"/>
                <w:b/>
              </w:rPr>
              <w:t>Oprávnené aktivity:</w:t>
            </w:r>
          </w:p>
          <w:p w14:paraId="72F4189E" w14:textId="4031736B" w:rsidR="00D53AF1" w:rsidRDefault="00B51820" w:rsidP="00B51820">
            <w:pPr>
              <w:tabs>
                <w:tab w:val="left" w:pos="1695"/>
              </w:tabs>
              <w:spacing w:after="120"/>
              <w:ind w:left="181"/>
              <w:jc w:val="both"/>
              <w:rPr>
                <w:rFonts w:cstheme="minorHAnsi"/>
              </w:rPr>
            </w:pPr>
            <w:r w:rsidRPr="001B616C">
              <w:rPr>
                <w:rFonts w:cstheme="minorHAnsi"/>
              </w:rPr>
              <w:t xml:space="preserve">a) </w:t>
            </w:r>
            <w:r>
              <w:rPr>
                <w:rFonts w:cstheme="minorHAnsi"/>
              </w:rPr>
              <w:t xml:space="preserve"> </w:t>
            </w:r>
            <w:r w:rsidRPr="001B616C">
              <w:rPr>
                <w:rFonts w:cstheme="minorHAnsi"/>
              </w:rPr>
              <w:t>Financovanie</w:t>
            </w:r>
            <w:r w:rsidR="00BA07E7">
              <w:rPr>
                <w:rFonts w:cstheme="minorHAnsi"/>
              </w:rPr>
              <w:t xml:space="preserve"> jednotného IT monitorovacieho systému</w:t>
            </w:r>
          </w:p>
          <w:p w14:paraId="19614B4E" w14:textId="587E04E8" w:rsidR="00DF7E9B" w:rsidRPr="001A6133" w:rsidRDefault="00492FEC" w:rsidP="00492FEC">
            <w:pPr>
              <w:tabs>
                <w:tab w:val="left" w:pos="1695"/>
              </w:tabs>
              <w:spacing w:before="120" w:after="120"/>
              <w:jc w:val="both"/>
            </w:pPr>
            <w:r w:rsidRPr="00492FEC">
              <w:rPr>
                <w:b/>
              </w:rPr>
              <w:lastRenderedPageBreak/>
              <w:t>Časová oprávnenosť realizácie projektu a čas predloženia prvej ŽoNFP:</w:t>
            </w:r>
            <w:r w:rsidR="00813AB8">
              <w:br/>
            </w:r>
            <w:r w:rsidR="00DF7E9B" w:rsidRPr="001A6133">
              <w:t xml:space="preserve">Hlavné aktivity projektu je prijímateľ povinný začať realizovať najskôr od </w:t>
            </w:r>
            <w:r w:rsidR="00DF7E9B" w:rsidRPr="003D53AF">
              <w:rPr>
                <w:b/>
              </w:rPr>
              <w:t>01.01.</w:t>
            </w:r>
            <w:r w:rsidR="002F285C" w:rsidRPr="003D53AF">
              <w:rPr>
                <w:b/>
              </w:rPr>
              <w:t>20</w:t>
            </w:r>
            <w:r w:rsidR="009B637F">
              <w:rPr>
                <w:b/>
              </w:rPr>
              <w:t>24</w:t>
            </w:r>
            <w:r w:rsidR="002F285C" w:rsidRPr="003D53AF">
              <w:t xml:space="preserve"> </w:t>
            </w:r>
            <w:r w:rsidR="00DF7E9B" w:rsidRPr="003D53AF">
              <w:t xml:space="preserve">a ukončiť najneskôr do </w:t>
            </w:r>
            <w:r w:rsidR="00DF7E9B" w:rsidRPr="003D53AF">
              <w:rPr>
                <w:b/>
              </w:rPr>
              <w:t>31.12.</w:t>
            </w:r>
            <w:r w:rsidR="002F285C" w:rsidRPr="003D53AF">
              <w:rPr>
                <w:b/>
              </w:rPr>
              <w:t>20</w:t>
            </w:r>
            <w:r w:rsidR="00E37073">
              <w:rPr>
                <w:b/>
              </w:rPr>
              <w:t>28</w:t>
            </w:r>
            <w:r w:rsidR="00DF7E9B" w:rsidRPr="003D53AF">
              <w:t>.</w:t>
            </w:r>
            <w:r w:rsidR="00DF7E9B" w:rsidRPr="001A6133">
              <w:t xml:space="preserve"> </w:t>
            </w:r>
          </w:p>
          <w:p w14:paraId="21EF40FC" w14:textId="310FEBC3" w:rsidR="00091825" w:rsidRPr="00091825" w:rsidRDefault="00091825" w:rsidP="00DF7E9B">
            <w:pPr>
              <w:tabs>
                <w:tab w:val="left" w:pos="1695"/>
              </w:tabs>
              <w:spacing w:after="120"/>
              <w:jc w:val="both"/>
              <w:rPr>
                <w:b/>
              </w:rPr>
            </w:pPr>
            <w:r w:rsidRPr="00091825">
              <w:rPr>
                <w:b/>
              </w:rPr>
              <w:t xml:space="preserve">Čas predloženia prvej ŽoNFP zo strany žiadateľa je definovaný </w:t>
            </w:r>
            <w:r w:rsidR="00691B45">
              <w:rPr>
                <w:b/>
              </w:rPr>
              <w:t xml:space="preserve">v tejto výzve </w:t>
            </w:r>
            <w:r w:rsidRPr="00091825">
              <w:rPr>
                <w:b/>
              </w:rPr>
              <w:t>v časti „Spôsob podania ŽoNFP“.</w:t>
            </w:r>
          </w:p>
          <w:p w14:paraId="5001955B" w14:textId="608A0FB5" w:rsidR="008F7ACB" w:rsidRDefault="008F7ACB" w:rsidP="002E32B4">
            <w:pPr>
              <w:tabs>
                <w:tab w:val="left" w:pos="1695"/>
              </w:tabs>
              <w:spacing w:before="120"/>
              <w:jc w:val="both"/>
            </w:pPr>
            <w:r>
              <w:t>V súlade s čl. 63 ods. 6 NSU sa p</w:t>
            </w:r>
            <w:r w:rsidRPr="008F7ACB">
              <w:t>odpora z</w:t>
            </w:r>
            <w:r>
              <w:t> TP P SK n</w:t>
            </w:r>
            <w:r w:rsidRPr="008F7ACB">
              <w:t xml:space="preserve">eposkytne na </w:t>
            </w:r>
            <w:r>
              <w:t>projekty</w:t>
            </w:r>
            <w:r w:rsidRPr="008F7ACB">
              <w:t>, ktoré sa fyzicky dokončili alebo plne vykonali ešte pred predložením ž</w:t>
            </w:r>
            <w:r>
              <w:t>iadosti o financovanie (ŽoNFP) v rámci P SK</w:t>
            </w:r>
            <w:r w:rsidRPr="008F7ACB">
              <w:t>, bez ohľadu na to, či boli vykonané všetky súvisiace platby.</w:t>
            </w:r>
          </w:p>
          <w:p w14:paraId="6271ECE8" w14:textId="336FA669" w:rsidR="0059443B" w:rsidRPr="00AE583D" w:rsidRDefault="00C167B2" w:rsidP="00B66E08">
            <w:pPr>
              <w:tabs>
                <w:tab w:val="left" w:pos="1695"/>
              </w:tabs>
              <w:spacing w:before="120"/>
              <w:jc w:val="both"/>
              <w:rPr>
                <w:rFonts w:cstheme="minorHAnsi"/>
              </w:rPr>
            </w:pPr>
            <w:r w:rsidRPr="001B616C">
              <w:rPr>
                <w:rFonts w:cstheme="minorHAnsi"/>
                <w:b/>
              </w:rPr>
              <w:t xml:space="preserve">Forma preukázania </w:t>
            </w:r>
            <w:r w:rsidR="002F285C">
              <w:rPr>
                <w:rFonts w:cstheme="minorHAnsi"/>
                <w:b/>
              </w:rPr>
              <w:t xml:space="preserve">splnenia PPP </w:t>
            </w:r>
            <w:r w:rsidRPr="001B616C">
              <w:rPr>
                <w:rFonts w:cstheme="minorHAnsi"/>
                <w:b/>
              </w:rPr>
              <w:t>zo strany žiadateľa</w:t>
            </w:r>
            <w:r w:rsidRPr="002E32B4">
              <w:rPr>
                <w:rFonts w:cstheme="minorHAnsi"/>
              </w:rPr>
              <w:t xml:space="preserve">: </w:t>
            </w:r>
            <w:r w:rsidR="00A25817" w:rsidRPr="002E32B4">
              <w:rPr>
                <w:rFonts w:cstheme="minorHAnsi"/>
              </w:rPr>
              <w:t>Údaje uvedené vo formulári ŽoNFP, časť 7</w:t>
            </w:r>
            <w:r w:rsidR="00A25817" w:rsidRPr="002E32B4">
              <w:rPr>
                <w:rFonts w:cstheme="minorHAnsi"/>
                <w:i/>
              </w:rPr>
              <w:t xml:space="preserve">. Popis projektu, 9. Harmonogram realizácie aktivít, </w:t>
            </w:r>
            <w:r w:rsidR="005C71DE">
              <w:rPr>
                <w:rFonts w:cstheme="minorHAnsi"/>
                <w:i/>
              </w:rPr>
              <w:t>9.1</w:t>
            </w:r>
            <w:r w:rsidR="005C71DE" w:rsidRPr="002E32B4">
              <w:rPr>
                <w:rFonts w:cstheme="minorHAnsi"/>
                <w:i/>
              </w:rPr>
              <w:t xml:space="preserve"> Aktivity projektu</w:t>
            </w:r>
            <w:r w:rsidR="005C71DE">
              <w:rPr>
                <w:rFonts w:cstheme="minorHAnsi"/>
                <w:i/>
              </w:rPr>
              <w:t>,</w:t>
            </w:r>
            <w:r w:rsidR="005C71DE" w:rsidRPr="002E32B4">
              <w:rPr>
                <w:rFonts w:cstheme="minorHAnsi"/>
                <w:i/>
              </w:rPr>
              <w:t xml:space="preserve"> </w:t>
            </w:r>
            <w:r w:rsidR="005C71DE">
              <w:rPr>
                <w:rFonts w:cstheme="minorHAnsi"/>
                <w:i/>
              </w:rPr>
              <w:t>10. M</w:t>
            </w:r>
            <w:r w:rsidR="005C71DE" w:rsidRPr="002E32B4">
              <w:rPr>
                <w:rFonts w:cstheme="minorHAnsi"/>
                <w:i/>
              </w:rPr>
              <w:t>erateľné ukazovatele</w:t>
            </w:r>
            <w:r w:rsidR="005C71DE">
              <w:rPr>
                <w:rFonts w:cstheme="minorHAnsi"/>
                <w:i/>
              </w:rPr>
              <w:t xml:space="preserve"> projektu</w:t>
            </w:r>
            <w:r w:rsidR="005C71DE">
              <w:rPr>
                <w:rFonts w:cstheme="minorHAnsi"/>
              </w:rPr>
              <w:t xml:space="preserve"> a ú</w:t>
            </w:r>
            <w:r w:rsidR="005C71DE" w:rsidRPr="00B35024">
              <w:rPr>
                <w:rFonts w:cstheme="minorHAnsi"/>
              </w:rPr>
              <w:t xml:space="preserve">daje poskytnuté v rámci </w:t>
            </w:r>
            <w:r w:rsidR="005C71DE" w:rsidRPr="00AE583D">
              <w:rPr>
                <w:rFonts w:cstheme="minorHAnsi"/>
              </w:rPr>
              <w:t xml:space="preserve">nasledovných </w:t>
            </w:r>
            <w:r w:rsidR="005C71DE">
              <w:rPr>
                <w:rFonts w:cstheme="minorHAnsi"/>
              </w:rPr>
              <w:t xml:space="preserve">povinných </w:t>
            </w:r>
            <w:r w:rsidR="005C71DE" w:rsidRPr="002E32B4">
              <w:rPr>
                <w:rFonts w:cstheme="minorHAnsi"/>
                <w:i/>
              </w:rPr>
              <w:t>príloh</w:t>
            </w:r>
            <w:r w:rsidR="005C71DE" w:rsidRPr="00B35024">
              <w:rPr>
                <w:rFonts w:cstheme="minorHAnsi"/>
              </w:rPr>
              <w:t xml:space="preserve"> Žo</w:t>
            </w:r>
            <w:r w:rsidR="005C71DE" w:rsidRPr="00AE583D">
              <w:rPr>
                <w:rFonts w:cstheme="minorHAnsi"/>
              </w:rPr>
              <w:t>NFP :</w:t>
            </w:r>
          </w:p>
          <w:p w14:paraId="479A606A" w14:textId="614BA37D" w:rsidR="0059443B" w:rsidRPr="00930FF7" w:rsidRDefault="0059443B" w:rsidP="002E32B4">
            <w:pPr>
              <w:pStyle w:val="Odsekzoznamu"/>
              <w:numPr>
                <w:ilvl w:val="0"/>
                <w:numId w:val="22"/>
              </w:numPr>
              <w:tabs>
                <w:tab w:val="left" w:pos="1695"/>
              </w:tabs>
              <w:spacing w:before="120"/>
              <w:ind w:left="455"/>
              <w:jc w:val="both"/>
              <w:rPr>
                <w:rFonts w:cstheme="minorHAnsi"/>
                <w:b/>
              </w:rPr>
            </w:pPr>
            <w:r w:rsidRPr="002E32B4">
              <w:rPr>
                <w:rFonts w:cstheme="minorHAnsi"/>
                <w:i/>
              </w:rPr>
              <w:t>Opis projektu</w:t>
            </w:r>
            <w:r w:rsidR="0086483F">
              <w:rPr>
                <w:rFonts w:cstheme="minorHAnsi"/>
                <w:i/>
              </w:rPr>
              <w:t xml:space="preserve"> </w:t>
            </w:r>
            <w:r w:rsidR="0086483F">
              <w:rPr>
                <w:rFonts w:cstheme="minorHAnsi"/>
              </w:rPr>
              <w:t xml:space="preserve">– </w:t>
            </w:r>
            <w:r w:rsidRPr="00952668">
              <w:rPr>
                <w:rFonts w:cstheme="minorHAnsi"/>
              </w:rPr>
              <w:t>vzor uvedený v prílohe č. 2 výzvy</w:t>
            </w:r>
            <w:r w:rsidR="0049033E">
              <w:rPr>
                <w:rFonts w:cstheme="minorHAnsi"/>
              </w:rPr>
              <w:t>;</w:t>
            </w:r>
          </w:p>
          <w:p w14:paraId="2DCBD8D7" w14:textId="58E2580D" w:rsidR="00930FF7" w:rsidRPr="002E32B4" w:rsidRDefault="00930FF7" w:rsidP="002E32B4">
            <w:pPr>
              <w:pStyle w:val="Odsekzoznamu"/>
              <w:numPr>
                <w:ilvl w:val="0"/>
                <w:numId w:val="22"/>
              </w:numPr>
              <w:tabs>
                <w:tab w:val="left" w:pos="1695"/>
              </w:tabs>
              <w:spacing w:before="120"/>
              <w:ind w:left="455"/>
              <w:jc w:val="both"/>
              <w:rPr>
                <w:rFonts w:cstheme="minorHAnsi"/>
                <w:b/>
              </w:rPr>
            </w:pPr>
            <w:r>
              <w:rPr>
                <w:rFonts w:cstheme="minorHAnsi"/>
              </w:rPr>
              <w:t xml:space="preserve">Neprikladá sa </w:t>
            </w:r>
            <w:r w:rsidRPr="002E32B4">
              <w:rPr>
                <w:rFonts w:cstheme="minorHAnsi"/>
                <w:i/>
              </w:rPr>
              <w:t xml:space="preserve">Opis štátnozamestnaneckého </w:t>
            </w:r>
            <w:r w:rsidRPr="0086483F">
              <w:rPr>
                <w:rFonts w:cstheme="minorHAnsi"/>
                <w:i/>
              </w:rPr>
              <w:t>miesta</w:t>
            </w:r>
            <w:r>
              <w:rPr>
                <w:rFonts w:cstheme="minorHAnsi"/>
                <w:i/>
              </w:rPr>
              <w:t xml:space="preserve">, </w:t>
            </w:r>
            <w:r w:rsidRPr="0086483F">
              <w:rPr>
                <w:rFonts w:cstheme="minorHAnsi"/>
                <w:i/>
              </w:rPr>
              <w:t>Zoznam pracovných pozícií</w:t>
            </w:r>
            <w:r>
              <w:rPr>
                <w:rFonts w:cstheme="minorHAnsi"/>
                <w:i/>
              </w:rPr>
              <w:t>,</w:t>
            </w:r>
            <w:r>
              <w:rPr>
                <w:rFonts w:cstheme="minorHAnsi"/>
              </w:rPr>
              <w:t xml:space="preserve"> ani iný obdobný dokument nakoľko </w:t>
            </w:r>
            <w:r w:rsidRPr="00930FF7">
              <w:rPr>
                <w:rFonts w:cstheme="minorHAnsi"/>
                <w:b/>
              </w:rPr>
              <w:t xml:space="preserve">alokácia výzvy </w:t>
            </w:r>
            <w:r>
              <w:rPr>
                <w:rFonts w:cstheme="minorHAnsi"/>
                <w:b/>
              </w:rPr>
              <w:t xml:space="preserve">nie je určená </w:t>
            </w:r>
            <w:r w:rsidRPr="00930FF7">
              <w:rPr>
                <w:rFonts w:cstheme="minorHAnsi"/>
                <w:b/>
              </w:rPr>
              <w:t>na financovanie osobných výdavkov</w:t>
            </w:r>
            <w:r>
              <w:rPr>
                <w:rFonts w:cstheme="minorHAnsi"/>
              </w:rPr>
              <w:t>.</w:t>
            </w:r>
          </w:p>
          <w:p w14:paraId="099CC333" w14:textId="77777777" w:rsidR="00930FF7" w:rsidRDefault="00930FF7" w:rsidP="00B66E08">
            <w:pPr>
              <w:tabs>
                <w:tab w:val="left" w:pos="1695"/>
              </w:tabs>
              <w:jc w:val="both"/>
              <w:rPr>
                <w:rFonts w:cstheme="minorHAnsi"/>
                <w:b/>
              </w:rPr>
            </w:pPr>
          </w:p>
          <w:p w14:paraId="2330873D" w14:textId="2B7D867A" w:rsidR="00C167B2" w:rsidRPr="001B616C" w:rsidRDefault="00C167B2" w:rsidP="00B66E08">
            <w:pPr>
              <w:tabs>
                <w:tab w:val="left" w:pos="1695"/>
              </w:tabs>
              <w:jc w:val="both"/>
              <w:rPr>
                <w:rFonts w:cstheme="minorHAnsi"/>
                <w:b/>
              </w:rPr>
            </w:pPr>
            <w:r w:rsidRPr="001B616C">
              <w:rPr>
                <w:rFonts w:cstheme="minorHAnsi"/>
                <w:b/>
              </w:rPr>
              <w:t>Spôsob overenia</w:t>
            </w:r>
            <w:r w:rsidR="009E6C9D">
              <w:rPr>
                <w:rFonts w:cstheme="minorHAnsi"/>
                <w:b/>
              </w:rPr>
              <w:t xml:space="preserve"> splnenia PPP zo strany poskytovateľa</w:t>
            </w:r>
            <w:r w:rsidR="009E6C9D" w:rsidRPr="001B616C">
              <w:rPr>
                <w:rFonts w:cstheme="minorHAnsi"/>
                <w:b/>
              </w:rPr>
              <w:t>:</w:t>
            </w:r>
            <w:r w:rsidRPr="001B616C">
              <w:rPr>
                <w:rFonts w:cstheme="minorHAnsi"/>
                <w:b/>
              </w:rPr>
              <w:t xml:space="preserve"> </w:t>
            </w:r>
            <w:r w:rsidRPr="001B616C">
              <w:rPr>
                <w:rFonts w:cstheme="minorHAnsi"/>
              </w:rPr>
              <w:t>Na základe údajov poskytnutých v rámci dokumentácie ŽoNFP</w:t>
            </w:r>
            <w:r w:rsidR="002706D1">
              <w:rPr>
                <w:rFonts w:cstheme="minorHAnsi"/>
              </w:rPr>
              <w:t>.</w:t>
            </w:r>
          </w:p>
          <w:p w14:paraId="17C10601" w14:textId="4793E8EA" w:rsidR="00C167B2" w:rsidRPr="001B616C" w:rsidRDefault="009E6C9D">
            <w:pPr>
              <w:tabs>
                <w:tab w:val="left" w:pos="1695"/>
              </w:tabs>
              <w:jc w:val="both"/>
              <w:rPr>
                <w:rFonts w:cstheme="minorHAnsi"/>
              </w:rPr>
            </w:pPr>
            <w:r>
              <w:rPr>
                <w:rFonts w:cstheme="minorHAnsi"/>
                <w:b/>
              </w:rPr>
              <w:t xml:space="preserve">Ukončenie uplatniteľnosti PPP: </w:t>
            </w:r>
            <w:r w:rsidR="00C167B2" w:rsidRPr="001B616C">
              <w:rPr>
                <w:rFonts w:cstheme="minorHAnsi"/>
              </w:rPr>
              <w:t>Overuje sa v konaní o žiadosti, a je potrebné ju plniť kontinuálne počas realizácie projektu</w:t>
            </w:r>
          </w:p>
        </w:tc>
      </w:tr>
      <w:tr w:rsidR="002E4BE7" w14:paraId="17B0214C" w14:textId="77777777" w:rsidTr="002528C4">
        <w:tc>
          <w:tcPr>
            <w:tcW w:w="2714" w:type="dxa"/>
            <w:shd w:val="clear" w:color="auto" w:fill="E2EFD9" w:themeFill="accent6" w:themeFillTint="33"/>
          </w:tcPr>
          <w:p w14:paraId="0C064834" w14:textId="77777777" w:rsidR="002E4BE7" w:rsidRPr="00647B24" w:rsidRDefault="002E4BE7" w:rsidP="006778E4">
            <w:pPr>
              <w:tabs>
                <w:tab w:val="left" w:pos="1695"/>
              </w:tabs>
              <w:rPr>
                <w:rFonts w:cstheme="minorHAnsi"/>
                <w:b/>
                <w:highlight w:val="yellow"/>
              </w:rPr>
            </w:pPr>
            <w:r w:rsidRPr="00647B24">
              <w:rPr>
                <w:rFonts w:cstheme="minorHAnsi"/>
                <w:b/>
              </w:rPr>
              <w:lastRenderedPageBreak/>
              <w:t>Podmienka splnenia kritéri</w:t>
            </w:r>
            <w:r w:rsidR="006778E4">
              <w:rPr>
                <w:rFonts w:cstheme="minorHAnsi"/>
                <w:b/>
              </w:rPr>
              <w:t>í</w:t>
            </w:r>
            <w:r w:rsidRPr="00647B24">
              <w:rPr>
                <w:rFonts w:cstheme="minorHAnsi"/>
                <w:b/>
              </w:rPr>
              <w:t xml:space="preserve"> pre výber projektov</w:t>
            </w:r>
          </w:p>
        </w:tc>
        <w:tc>
          <w:tcPr>
            <w:tcW w:w="7068" w:type="dxa"/>
          </w:tcPr>
          <w:p w14:paraId="2A206E21" w14:textId="77777777" w:rsidR="0024524E" w:rsidRDefault="0024524E" w:rsidP="0024524E">
            <w:pPr>
              <w:tabs>
                <w:tab w:val="left" w:pos="1695"/>
              </w:tabs>
              <w:spacing w:after="120"/>
              <w:jc w:val="both"/>
              <w:rPr>
                <w:i/>
              </w:rPr>
            </w:pPr>
            <w:r w:rsidRPr="00E2623A">
              <w:rPr>
                <w:rFonts w:cstheme="minorHAnsi"/>
                <w:b/>
              </w:rPr>
              <w:t>Znenie PPP:</w:t>
            </w:r>
            <w:r>
              <w:rPr>
                <w:rFonts w:cstheme="minorHAnsi"/>
              </w:rPr>
              <w:t xml:space="preserve"> </w:t>
            </w:r>
            <w:r w:rsidRPr="00154582">
              <w:rPr>
                <w:rFonts w:cstheme="minorHAnsi"/>
              </w:rPr>
              <w:t>Žiadateľ je povinný preukázať splnenie relevantn</w:t>
            </w:r>
            <w:r>
              <w:rPr>
                <w:rFonts w:cstheme="minorHAnsi"/>
              </w:rPr>
              <w:t>ého</w:t>
            </w:r>
            <w:r w:rsidRPr="00154582">
              <w:rPr>
                <w:rFonts w:cstheme="minorHAnsi"/>
              </w:rPr>
              <w:t xml:space="preserve"> kritéri</w:t>
            </w:r>
            <w:r>
              <w:rPr>
                <w:rFonts w:cstheme="minorHAnsi"/>
              </w:rPr>
              <w:t>a</w:t>
            </w:r>
            <w:r w:rsidRPr="00154582">
              <w:rPr>
                <w:rFonts w:cstheme="minorHAnsi"/>
              </w:rPr>
              <w:t xml:space="preserve"> pre výber projektov uveden</w:t>
            </w:r>
            <w:r>
              <w:rPr>
                <w:rFonts w:cstheme="minorHAnsi"/>
              </w:rPr>
              <w:t>ého</w:t>
            </w:r>
            <w:r w:rsidRPr="00042DB4">
              <w:rPr>
                <w:rFonts w:cstheme="minorHAnsi"/>
              </w:rPr>
              <w:t xml:space="preserve"> v </w:t>
            </w:r>
            <w:r w:rsidRPr="00354932">
              <w:t>príloh</w:t>
            </w:r>
            <w:r>
              <w:t>e</w:t>
            </w:r>
            <w:r w:rsidRPr="00354932">
              <w:t xml:space="preserve"> č</w:t>
            </w:r>
            <w:r w:rsidRPr="00F14C34">
              <w:t>. 3</w:t>
            </w:r>
            <w:r>
              <w:t xml:space="preserve"> </w:t>
            </w:r>
            <w:r w:rsidRPr="00354932">
              <w:t>výzvy</w:t>
            </w:r>
            <w:r>
              <w:t xml:space="preserve"> </w:t>
            </w:r>
            <w:r>
              <w:rPr>
                <w:i/>
              </w:rPr>
              <w:t>Kritériá pre výber projektov</w:t>
            </w:r>
            <w:r w:rsidRPr="00F14C34">
              <w:rPr>
                <w:i/>
              </w:rPr>
              <w:t>.</w:t>
            </w:r>
          </w:p>
          <w:p w14:paraId="392DA1AF" w14:textId="77777777" w:rsidR="0024524E" w:rsidRDefault="0024524E" w:rsidP="0024524E">
            <w:pPr>
              <w:tabs>
                <w:tab w:val="left" w:pos="1695"/>
              </w:tabs>
              <w:spacing w:after="120"/>
              <w:jc w:val="both"/>
            </w:pPr>
            <w:r>
              <w:t xml:space="preserve">Doplňujúce informácie k zneniu vylučujúceho kritéria HP :            </w:t>
            </w:r>
          </w:p>
          <w:p w14:paraId="26A08B2C" w14:textId="77777777" w:rsidR="0024524E" w:rsidRPr="007B16BD" w:rsidRDefault="0024524E" w:rsidP="0024524E">
            <w:pPr>
              <w:tabs>
                <w:tab w:val="left" w:pos="1695"/>
              </w:tabs>
              <w:spacing w:after="120"/>
              <w:jc w:val="both"/>
              <w:rPr>
                <w:rFonts w:cstheme="minorHAnsi"/>
              </w:rPr>
            </w:pPr>
            <w:r w:rsidRPr="007B16BD">
              <w:rPr>
                <w:rFonts w:cstheme="minorHAnsi"/>
              </w:rPr>
              <w:t>Projekt musí byť v súlade s horizontálnymi princípmi, ktoré sú definované v čl. 9 nariadenia o spoločných ustanoveniach</w:t>
            </w:r>
            <w:r>
              <w:rPr>
                <w:rStyle w:val="Odkaznapoznmkupodiarou"/>
                <w:rFonts w:cstheme="minorHAnsi"/>
              </w:rPr>
              <w:footnoteReference w:id="4"/>
            </w:r>
            <w:r>
              <w:rPr>
                <w:rFonts w:cstheme="minorHAnsi"/>
              </w:rPr>
              <w:t xml:space="preserve">, </w:t>
            </w:r>
            <w:r w:rsidRPr="007B16BD">
              <w:rPr>
                <w:rFonts w:cstheme="minorHAnsi"/>
              </w:rPr>
              <w:t>s prihliadnutím na  dodržiavanie zásady rovnakého zaobchádzania</w:t>
            </w:r>
            <w:r>
              <w:rPr>
                <w:rFonts w:cstheme="minorHAnsi"/>
              </w:rPr>
              <w:t xml:space="preserve"> </w:t>
            </w:r>
            <w:r w:rsidRPr="007B16BD">
              <w:rPr>
                <w:rFonts w:cstheme="minorHAnsi"/>
              </w:rPr>
              <w:t>a aktívneho podporovania mužo</w:t>
            </w:r>
            <w:r>
              <w:rPr>
                <w:rFonts w:cstheme="minorHAnsi"/>
              </w:rPr>
              <w:t xml:space="preserve">v a žien vo všetkých aktivitách </w:t>
            </w:r>
            <w:r w:rsidRPr="007B16BD">
              <w:rPr>
                <w:rFonts w:cstheme="minorHAnsi"/>
              </w:rPr>
              <w:t>a činnostiach, najmä ak ide o prí</w:t>
            </w:r>
            <w:r>
              <w:rPr>
                <w:rFonts w:cstheme="minorHAnsi"/>
              </w:rPr>
              <w:t xml:space="preserve">stup k zamestnaniu, odmeňovanie </w:t>
            </w:r>
            <w:r w:rsidRPr="007B16BD">
              <w:rPr>
                <w:rFonts w:cstheme="minorHAnsi"/>
              </w:rPr>
              <w:t xml:space="preserve">a pracovný postup, odborné vzdelávanie a pracovné podmienky. </w:t>
            </w:r>
          </w:p>
          <w:p w14:paraId="7807CD3B" w14:textId="77777777" w:rsidR="0024524E" w:rsidRPr="00EE742F" w:rsidRDefault="0024524E" w:rsidP="0024524E">
            <w:pPr>
              <w:tabs>
                <w:tab w:val="left" w:pos="1695"/>
              </w:tabs>
              <w:spacing w:after="120"/>
              <w:jc w:val="both"/>
              <w:rPr>
                <w:rFonts w:cstheme="minorHAnsi"/>
                <w:b/>
              </w:rPr>
            </w:pPr>
            <w:r w:rsidRPr="00B12B77">
              <w:rPr>
                <w:rFonts w:cstheme="minorHAnsi"/>
              </w:rP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Pr>
                <w:rStyle w:val="Odkaznapoznmkupodiarou"/>
                <w:rFonts w:cstheme="minorHAnsi"/>
              </w:rPr>
              <w:footnoteReference w:id="5"/>
            </w:r>
            <w:r w:rsidRPr="007B16BD">
              <w:rPr>
                <w:rFonts w:cstheme="minorHAnsi"/>
              </w:rPr>
              <w:t>.</w:t>
            </w:r>
            <w:r>
              <w:rPr>
                <w:i/>
              </w:rPr>
              <w:t xml:space="preserve"> </w:t>
            </w:r>
            <w:r>
              <w:rPr>
                <w:rStyle w:val="Hypertextovprepojenie"/>
                <w:u w:val="none"/>
              </w:rPr>
              <w:t xml:space="preserve"> </w:t>
            </w:r>
          </w:p>
          <w:p w14:paraId="5E593DC1" w14:textId="77777777" w:rsidR="0024524E" w:rsidRPr="00D01089" w:rsidRDefault="0024524E" w:rsidP="0024524E">
            <w:pPr>
              <w:tabs>
                <w:tab w:val="left" w:pos="1695"/>
              </w:tabs>
              <w:jc w:val="both"/>
              <w:rPr>
                <w:rFonts w:cstheme="minorHAnsi"/>
                <w:b/>
              </w:rPr>
            </w:pPr>
            <w:r w:rsidRPr="00D01089">
              <w:rPr>
                <w:rFonts w:cstheme="minorHAnsi"/>
                <w:b/>
              </w:rPr>
              <w:lastRenderedPageBreak/>
              <w:t xml:space="preserve">Forma preukázania splnenia PPP zo strany žiadateľa: </w:t>
            </w:r>
            <w:r w:rsidRPr="00D01089">
              <w:rPr>
                <w:rFonts w:cstheme="minorHAnsi"/>
              </w:rPr>
              <w:t>Formulár ŽoNFP</w:t>
            </w:r>
            <w:r>
              <w:rPr>
                <w:rFonts w:cstheme="minorHAnsi"/>
              </w:rPr>
              <w:t xml:space="preserve">, časť </w:t>
            </w:r>
            <w:r w:rsidRPr="00B23FA8">
              <w:rPr>
                <w:rFonts w:cstheme="minorHAnsi"/>
                <w:i/>
              </w:rPr>
              <w:t>7. Popis projektu / Spôsob realizácie aktivít projektu</w:t>
            </w:r>
            <w:r w:rsidRPr="00D01089">
              <w:rPr>
                <w:rFonts w:cstheme="minorHAnsi"/>
              </w:rPr>
              <w:t xml:space="preserve"> a časť </w:t>
            </w:r>
            <w:r w:rsidRPr="00B23FA8">
              <w:rPr>
                <w:rFonts w:cstheme="minorHAnsi"/>
                <w:i/>
              </w:rPr>
              <w:t>15.  Čestné vyhlásenie žiadateľa</w:t>
            </w:r>
            <w:r w:rsidRPr="00D01089">
              <w:rPr>
                <w:rFonts w:cstheme="minorHAnsi"/>
              </w:rPr>
              <w:t>.</w:t>
            </w:r>
            <w:r w:rsidRPr="00D01089">
              <w:rPr>
                <w:color w:val="1F497D"/>
              </w:rPr>
              <w:t xml:space="preserve"> </w:t>
            </w:r>
          </w:p>
          <w:p w14:paraId="20A2EF8E" w14:textId="77777777" w:rsidR="0024524E" w:rsidRDefault="0024524E" w:rsidP="0024524E">
            <w:pPr>
              <w:tabs>
                <w:tab w:val="left" w:pos="1695"/>
              </w:tabs>
              <w:spacing w:after="120"/>
              <w:jc w:val="both"/>
              <w:rPr>
                <w:rFonts w:cstheme="minorHAnsi"/>
              </w:rPr>
            </w:pPr>
            <w:r>
              <w:rPr>
                <w:rFonts w:cstheme="minorHAnsi"/>
                <w:b/>
              </w:rPr>
              <w:t xml:space="preserve">Spôsob overenia splnenia PPP zo strany poskytovateľa: </w:t>
            </w:r>
            <w:r>
              <w:rPr>
                <w:rFonts w:cstheme="minorHAnsi"/>
              </w:rPr>
              <w:t xml:space="preserve">Overenie údajov vo formulári ŽoNFP, časť </w:t>
            </w:r>
            <w:r>
              <w:rPr>
                <w:rFonts w:cstheme="minorHAnsi"/>
                <w:i/>
              </w:rPr>
              <w:t>7. Popis projektu / Spôsob realizácie aktivít projektu</w:t>
            </w:r>
            <w:r>
              <w:rPr>
                <w:rFonts w:cstheme="minorHAnsi"/>
              </w:rPr>
              <w:t xml:space="preserve">, časť </w:t>
            </w:r>
            <w:r>
              <w:rPr>
                <w:rFonts w:cstheme="minorHAnsi"/>
                <w:i/>
              </w:rPr>
              <w:t>15.  Čestné vyhlásenie žiadateľa</w:t>
            </w:r>
            <w:r>
              <w:rPr>
                <w:rFonts w:cstheme="minorHAnsi"/>
              </w:rPr>
              <w:t xml:space="preserve"> a z predložených príloh.</w:t>
            </w:r>
          </w:p>
          <w:p w14:paraId="14D05741" w14:textId="292F376C" w:rsidR="002E4BE7" w:rsidRPr="00871003" w:rsidRDefault="0024524E" w:rsidP="00B62CFE">
            <w:pPr>
              <w:tabs>
                <w:tab w:val="left" w:pos="1695"/>
              </w:tabs>
              <w:spacing w:after="120"/>
              <w:jc w:val="both"/>
              <w:rPr>
                <w:rFonts w:cstheme="minorHAnsi"/>
              </w:rPr>
            </w:pPr>
            <w:r>
              <w:rPr>
                <w:rFonts w:cstheme="minorHAnsi"/>
                <w:b/>
              </w:rPr>
              <w:t xml:space="preserve">Ukončenie uplatniteľnosti PPP: </w:t>
            </w:r>
            <w:r>
              <w:rPr>
                <w:rFonts w:cstheme="minorHAnsi"/>
              </w:rPr>
              <w:t>Do skončenia konania o ŽoNFP.</w:t>
            </w:r>
          </w:p>
        </w:tc>
      </w:tr>
      <w:tr w:rsidR="00DE5AF0" w14:paraId="49A6CFAD" w14:textId="77777777" w:rsidTr="002528C4">
        <w:tc>
          <w:tcPr>
            <w:tcW w:w="2714" w:type="dxa"/>
            <w:shd w:val="clear" w:color="auto" w:fill="E2EFD9" w:themeFill="accent6" w:themeFillTint="33"/>
          </w:tcPr>
          <w:p w14:paraId="5AFA1B6D" w14:textId="77777777" w:rsidR="00DE5AF0" w:rsidRPr="003D4BB1" w:rsidRDefault="00DE5AF0" w:rsidP="00DE5AF0">
            <w:pPr>
              <w:tabs>
                <w:tab w:val="left" w:pos="1695"/>
              </w:tabs>
              <w:rPr>
                <w:b/>
              </w:rPr>
            </w:pPr>
            <w:r w:rsidRPr="0002444C">
              <w:rPr>
                <w:b/>
              </w:rPr>
              <w:lastRenderedPageBreak/>
              <w:t>Oprávnenosť miesta realizácie projektu</w:t>
            </w:r>
          </w:p>
        </w:tc>
        <w:tc>
          <w:tcPr>
            <w:tcW w:w="7068" w:type="dxa"/>
          </w:tcPr>
          <w:p w14:paraId="5B2FFBEC" w14:textId="77777777" w:rsidR="0024524E" w:rsidRDefault="0024524E" w:rsidP="0024524E">
            <w:pPr>
              <w:tabs>
                <w:tab w:val="left" w:pos="1695"/>
              </w:tabs>
              <w:spacing w:after="120"/>
              <w:ind w:left="30" w:hanging="9"/>
              <w:jc w:val="both"/>
            </w:pPr>
            <w:r w:rsidRPr="003A2217">
              <w:rPr>
                <w:rFonts w:cstheme="minorHAnsi"/>
                <w:b/>
              </w:rPr>
              <w:t>Znenie PPP</w:t>
            </w:r>
            <w:r>
              <w:rPr>
                <w:rFonts w:cstheme="minorHAnsi"/>
                <w:b/>
              </w:rPr>
              <w:t xml:space="preserve">: </w:t>
            </w:r>
            <w:r>
              <w:t>Prijímateľ je povinný realizovať projekt na oprávnenom území. Pre túto výzvu je oprávneným územím celé územie Slovenskej republiky.</w:t>
            </w:r>
          </w:p>
          <w:p w14:paraId="5AE08046" w14:textId="77777777" w:rsidR="0024524E" w:rsidRPr="008F56E2" w:rsidRDefault="0024524E" w:rsidP="0024524E">
            <w:pPr>
              <w:tabs>
                <w:tab w:val="left" w:pos="1695"/>
              </w:tabs>
              <w:jc w:val="both"/>
              <w:rPr>
                <w:rFonts w:cstheme="minorHAnsi"/>
              </w:rPr>
            </w:pPr>
            <w:r w:rsidRPr="000D6C87">
              <w:rPr>
                <w:rFonts w:cstheme="minorHAnsi"/>
                <w:b/>
              </w:rPr>
              <w:t>Forma preukázania splnenia PPP zo strany žiadateľa</w:t>
            </w:r>
            <w:r w:rsidRPr="008F56E2">
              <w:rPr>
                <w:rFonts w:cstheme="minorHAnsi"/>
                <w:b/>
              </w:rPr>
              <w:t>:</w:t>
            </w:r>
            <w:r w:rsidRPr="008F56E2">
              <w:rPr>
                <w:rFonts w:cstheme="minorHAnsi"/>
              </w:rPr>
              <w:t xml:space="preserve"> Údaje </w:t>
            </w:r>
            <w:r>
              <w:rPr>
                <w:rFonts w:cstheme="minorHAnsi"/>
              </w:rPr>
              <w:t>uvedené</w:t>
            </w:r>
            <w:r w:rsidRPr="008F56E2">
              <w:rPr>
                <w:rFonts w:cstheme="minorHAnsi"/>
              </w:rPr>
              <w:t xml:space="preserve"> v</w:t>
            </w:r>
            <w:r>
              <w:rPr>
                <w:rFonts w:cstheme="minorHAnsi"/>
              </w:rPr>
              <w:t>o formulári</w:t>
            </w:r>
            <w:r w:rsidRPr="008F56E2">
              <w:rPr>
                <w:rFonts w:cstheme="minorHAnsi"/>
              </w:rPr>
              <w:t xml:space="preserve"> ŽoNFP</w:t>
            </w:r>
            <w:r>
              <w:rPr>
                <w:rFonts w:cstheme="minorHAnsi"/>
              </w:rPr>
              <w:t>, časť</w:t>
            </w:r>
            <w:r w:rsidRPr="009B36C7">
              <w:rPr>
                <w:rFonts w:cstheme="minorHAnsi"/>
              </w:rPr>
              <w:t xml:space="preserve"> </w:t>
            </w:r>
            <w:r>
              <w:rPr>
                <w:rFonts w:cstheme="minorHAnsi"/>
                <w:i/>
              </w:rPr>
              <w:t>6.</w:t>
            </w:r>
            <w:r w:rsidRPr="002E32B4">
              <w:rPr>
                <w:rFonts w:cstheme="minorHAnsi"/>
                <w:i/>
              </w:rPr>
              <w:t xml:space="preserve"> Miesto realizácie projektu</w:t>
            </w:r>
            <w:r>
              <w:rPr>
                <w:rFonts w:cstheme="minorHAnsi"/>
              </w:rPr>
              <w:t>.</w:t>
            </w:r>
          </w:p>
          <w:p w14:paraId="71A5DAB6" w14:textId="77777777" w:rsidR="0024524E" w:rsidRDefault="0024524E" w:rsidP="0024524E">
            <w:pPr>
              <w:tabs>
                <w:tab w:val="left" w:pos="1695"/>
              </w:tabs>
              <w:jc w:val="both"/>
              <w:rPr>
                <w:rFonts w:cstheme="minorHAnsi"/>
                <w:b/>
              </w:rPr>
            </w:pPr>
          </w:p>
          <w:p w14:paraId="02C47DCB" w14:textId="77777777" w:rsidR="0024524E" w:rsidRPr="008F56E2" w:rsidRDefault="0024524E" w:rsidP="0024524E">
            <w:pPr>
              <w:tabs>
                <w:tab w:val="left" w:pos="1695"/>
              </w:tabs>
              <w:jc w:val="both"/>
              <w:rPr>
                <w:rFonts w:cstheme="minorHAnsi"/>
              </w:rPr>
            </w:pPr>
            <w:r w:rsidRPr="000D6C87">
              <w:rPr>
                <w:rFonts w:cstheme="minorHAnsi"/>
                <w:b/>
              </w:rPr>
              <w:t>Spôsob overenia splnenia PPP zo strany poskytovateľa</w:t>
            </w:r>
            <w:r w:rsidRPr="008F56E2">
              <w:rPr>
                <w:rFonts w:cstheme="minorHAnsi"/>
                <w:b/>
              </w:rPr>
              <w:t>:</w:t>
            </w:r>
            <w:r w:rsidRPr="008F56E2">
              <w:rPr>
                <w:rFonts w:cstheme="minorHAnsi"/>
              </w:rPr>
              <w:t xml:space="preserve"> Na základe údajov poskytnutých v rámci dokumentácie ŽoNFP</w:t>
            </w:r>
            <w:r>
              <w:rPr>
                <w:rFonts w:cstheme="minorHAnsi"/>
              </w:rPr>
              <w:t>.</w:t>
            </w:r>
          </w:p>
          <w:p w14:paraId="471A8A05" w14:textId="77777777" w:rsidR="0024524E" w:rsidRDefault="0024524E" w:rsidP="0024524E">
            <w:pPr>
              <w:tabs>
                <w:tab w:val="left" w:pos="1695"/>
              </w:tabs>
              <w:jc w:val="both"/>
              <w:rPr>
                <w:rFonts w:cstheme="minorHAnsi"/>
                <w:b/>
              </w:rPr>
            </w:pPr>
          </w:p>
          <w:p w14:paraId="53F06D88" w14:textId="250C2C04" w:rsidR="00F6138B" w:rsidRDefault="0024524E" w:rsidP="004B2A3F">
            <w:pPr>
              <w:tabs>
                <w:tab w:val="left" w:pos="1695"/>
              </w:tabs>
              <w:jc w:val="both"/>
            </w:pPr>
            <w:r w:rsidRPr="008B533F">
              <w:rPr>
                <w:rFonts w:cstheme="minorHAnsi"/>
                <w:b/>
              </w:rPr>
              <w:t>Ukončenie uplatniteľnosti</w:t>
            </w:r>
            <w:r>
              <w:rPr>
                <w:rFonts w:cstheme="minorHAnsi"/>
                <w:b/>
              </w:rPr>
              <w:t xml:space="preserve"> PPP</w:t>
            </w:r>
            <w:r w:rsidRPr="008F56E2">
              <w:rPr>
                <w:rFonts w:cstheme="minorHAnsi"/>
                <w:b/>
              </w:rPr>
              <w:t>:</w:t>
            </w:r>
            <w:r w:rsidRPr="008F56E2">
              <w:rPr>
                <w:rFonts w:cstheme="minorHAnsi"/>
              </w:rPr>
              <w:t xml:space="preserve"> </w:t>
            </w:r>
            <w:r>
              <w:rPr>
                <w:rFonts w:cstheme="minorHAnsi"/>
              </w:rPr>
              <w:t>Do skončenia trvania zmluvy o poskytnutí NFP.</w:t>
            </w:r>
          </w:p>
        </w:tc>
      </w:tr>
      <w:tr w:rsidR="008F56E2" w14:paraId="0E5A28FB" w14:textId="77777777" w:rsidTr="002528C4">
        <w:tc>
          <w:tcPr>
            <w:tcW w:w="2714" w:type="dxa"/>
            <w:shd w:val="clear" w:color="auto" w:fill="E2EFD9" w:themeFill="accent6" w:themeFillTint="33"/>
          </w:tcPr>
          <w:p w14:paraId="1F79EE73" w14:textId="77777777" w:rsidR="008F56E2" w:rsidRPr="00647B24" w:rsidRDefault="008F56E2" w:rsidP="008F56E2">
            <w:pPr>
              <w:spacing w:after="120"/>
              <w:rPr>
                <w:rFonts w:cstheme="minorHAnsi"/>
                <w:b/>
              </w:rPr>
            </w:pPr>
            <w:r>
              <w:rPr>
                <w:b/>
              </w:rPr>
              <w:t>P</w:t>
            </w:r>
            <w:r w:rsidRPr="0002444C">
              <w:rPr>
                <w:b/>
              </w:rPr>
              <w:t>odmienka povinného definovania merateľných ukazovateľov projektu</w:t>
            </w:r>
          </w:p>
        </w:tc>
        <w:tc>
          <w:tcPr>
            <w:tcW w:w="7068" w:type="dxa"/>
          </w:tcPr>
          <w:p w14:paraId="7CFE3C1F" w14:textId="77777777" w:rsidR="0024524E" w:rsidRPr="008F56E2" w:rsidRDefault="0024524E" w:rsidP="0024524E">
            <w:pPr>
              <w:tabs>
                <w:tab w:val="left" w:pos="1695"/>
                <w:tab w:val="left" w:pos="4321"/>
              </w:tabs>
              <w:spacing w:after="120"/>
              <w:jc w:val="both"/>
              <w:rPr>
                <w:rFonts w:cstheme="minorHAnsi"/>
              </w:rPr>
            </w:pPr>
            <w:r w:rsidRPr="00F7199E">
              <w:rPr>
                <w:rFonts w:cstheme="minorHAnsi"/>
                <w:b/>
              </w:rPr>
              <w:t>Znenie PPP:</w:t>
            </w:r>
            <w:r>
              <w:rPr>
                <w:rFonts w:cstheme="minorHAnsi"/>
              </w:rPr>
              <w:t xml:space="preserve"> </w:t>
            </w:r>
            <w:r w:rsidRPr="008F56E2">
              <w:rPr>
                <w:rFonts w:cstheme="minorHAnsi"/>
              </w:rPr>
              <w:t xml:space="preserve">Výstupy, ktoré majú byť dosiahnuté realizáciou aktivít projektu musia byť kvantifikované </w:t>
            </w:r>
            <w:r w:rsidRPr="00FB735A">
              <w:rPr>
                <w:rFonts w:cstheme="minorHAnsi"/>
              </w:rPr>
              <w:t>prostredníctvom relevantných merateľných ukazovateľov a iných údajov</w:t>
            </w:r>
            <w:r>
              <w:rPr>
                <w:rStyle w:val="Hypertextovprepojenie"/>
                <w:u w:val="none"/>
              </w:rPr>
              <w:t>.</w:t>
            </w:r>
            <w:r>
              <w:rPr>
                <w:rFonts w:cstheme="minorHAnsi"/>
              </w:rPr>
              <w:t xml:space="preserve"> </w:t>
            </w:r>
            <w:r w:rsidRPr="00CF46A5">
              <w:rPr>
                <w:rFonts w:cstheme="minorHAnsi"/>
                <w:i/>
              </w:rPr>
              <w:t>Zoznam merateľných ukazovateľov projektu a iných údajov</w:t>
            </w:r>
            <w:r>
              <w:rPr>
                <w:rFonts w:cstheme="minorHAnsi"/>
              </w:rPr>
              <w:t xml:space="preserve"> je uvedený v Prílohe č. 4 výzvy.</w:t>
            </w:r>
          </w:p>
          <w:p w14:paraId="40556660" w14:textId="77777777" w:rsidR="0024524E" w:rsidRPr="008F56E2" w:rsidRDefault="0024524E" w:rsidP="0024524E">
            <w:pPr>
              <w:tabs>
                <w:tab w:val="left" w:pos="1695"/>
                <w:tab w:val="left" w:pos="4321"/>
              </w:tabs>
              <w:jc w:val="both"/>
              <w:rPr>
                <w:rFonts w:cstheme="minorHAnsi"/>
              </w:rPr>
            </w:pPr>
            <w:r w:rsidRPr="008F56E2">
              <w:rPr>
                <w:rFonts w:cstheme="minorHAnsi"/>
                <w:b/>
              </w:rPr>
              <w:t xml:space="preserve">Forma preukázania </w:t>
            </w:r>
            <w:r>
              <w:rPr>
                <w:rFonts w:cstheme="minorHAnsi"/>
                <w:b/>
              </w:rPr>
              <w:t xml:space="preserve">splnenia PPP </w:t>
            </w:r>
            <w:r w:rsidRPr="008F56E2">
              <w:rPr>
                <w:rFonts w:cstheme="minorHAnsi"/>
                <w:b/>
              </w:rPr>
              <w:t>zo strany žiadateľa:</w:t>
            </w:r>
            <w:r w:rsidRPr="008F56E2">
              <w:rPr>
                <w:rFonts w:cstheme="minorHAnsi"/>
              </w:rPr>
              <w:t xml:space="preserve"> Údaje </w:t>
            </w:r>
            <w:r>
              <w:rPr>
                <w:rFonts w:cstheme="minorHAnsi"/>
              </w:rPr>
              <w:t>uvedené</w:t>
            </w:r>
            <w:r w:rsidRPr="008F56E2">
              <w:rPr>
                <w:rFonts w:cstheme="minorHAnsi"/>
              </w:rPr>
              <w:t xml:space="preserve"> v</w:t>
            </w:r>
            <w:r>
              <w:rPr>
                <w:rFonts w:cstheme="minorHAnsi"/>
              </w:rPr>
              <w:t>o formulári</w:t>
            </w:r>
            <w:r w:rsidRPr="008F56E2">
              <w:rPr>
                <w:rFonts w:cstheme="minorHAnsi"/>
              </w:rPr>
              <w:t xml:space="preserve"> ŽoNFP</w:t>
            </w:r>
            <w:r>
              <w:rPr>
                <w:rFonts w:cstheme="minorHAnsi"/>
              </w:rPr>
              <w:t xml:space="preserve">, časť </w:t>
            </w:r>
            <w:r w:rsidRPr="002E32B4">
              <w:rPr>
                <w:rFonts w:cstheme="minorHAnsi"/>
                <w:i/>
              </w:rPr>
              <w:t xml:space="preserve">10. </w:t>
            </w:r>
            <w:r>
              <w:rPr>
                <w:rFonts w:cstheme="minorHAnsi"/>
                <w:i/>
              </w:rPr>
              <w:t>M</w:t>
            </w:r>
            <w:r w:rsidRPr="002E32B4">
              <w:rPr>
                <w:rFonts w:cstheme="minorHAnsi"/>
                <w:i/>
              </w:rPr>
              <w:t>erateľn</w:t>
            </w:r>
            <w:r>
              <w:rPr>
                <w:rFonts w:cstheme="minorHAnsi"/>
                <w:i/>
              </w:rPr>
              <w:t>é</w:t>
            </w:r>
            <w:r w:rsidRPr="002E32B4">
              <w:rPr>
                <w:rFonts w:cstheme="minorHAnsi"/>
                <w:i/>
              </w:rPr>
              <w:t xml:space="preserve"> ukazovate</w:t>
            </w:r>
            <w:r>
              <w:rPr>
                <w:rFonts w:cstheme="minorHAnsi"/>
                <w:i/>
              </w:rPr>
              <w:t>le</w:t>
            </w:r>
            <w:r w:rsidRPr="002E32B4">
              <w:rPr>
                <w:rFonts w:cstheme="minorHAnsi"/>
                <w:i/>
              </w:rPr>
              <w:t xml:space="preserve"> projektu</w:t>
            </w:r>
            <w:r>
              <w:rPr>
                <w:rFonts w:cstheme="minorHAnsi"/>
                <w:i/>
              </w:rPr>
              <w:t>.</w:t>
            </w:r>
          </w:p>
          <w:p w14:paraId="2745471F" w14:textId="77777777" w:rsidR="0024524E" w:rsidRPr="008F56E2" w:rsidRDefault="0024524E" w:rsidP="0024524E">
            <w:pPr>
              <w:tabs>
                <w:tab w:val="left" w:pos="1695"/>
                <w:tab w:val="left" w:pos="4321"/>
              </w:tabs>
              <w:jc w:val="both"/>
              <w:rPr>
                <w:rFonts w:cstheme="minorHAnsi"/>
              </w:rPr>
            </w:pPr>
            <w:r w:rsidRPr="008F56E2">
              <w:rPr>
                <w:rFonts w:cstheme="minorHAnsi"/>
                <w:b/>
              </w:rPr>
              <w:t>Spôsob overenia</w:t>
            </w:r>
            <w:r>
              <w:rPr>
                <w:rFonts w:cstheme="minorHAnsi"/>
                <w:b/>
              </w:rPr>
              <w:t xml:space="preserve"> splnenia PPP zo strany poskytovateľa</w:t>
            </w:r>
            <w:r w:rsidRPr="008F56E2">
              <w:rPr>
                <w:rFonts w:cstheme="minorHAnsi"/>
                <w:b/>
              </w:rPr>
              <w:t>:</w:t>
            </w:r>
            <w:r w:rsidRPr="008F56E2">
              <w:rPr>
                <w:rFonts w:cstheme="minorHAnsi"/>
              </w:rPr>
              <w:t xml:space="preserve"> </w:t>
            </w:r>
            <w:r>
              <w:rPr>
                <w:rFonts w:cstheme="minorHAnsi"/>
              </w:rPr>
              <w:t>Overuje sa v konaní o žiadosti o NFP</w:t>
            </w:r>
            <w:r w:rsidRPr="008F56E2">
              <w:rPr>
                <w:rFonts w:cstheme="minorHAnsi"/>
              </w:rPr>
              <w:t xml:space="preserve"> </w:t>
            </w:r>
            <w:r>
              <w:rPr>
                <w:rFonts w:cstheme="minorHAnsi"/>
              </w:rPr>
              <w:t>n</w:t>
            </w:r>
            <w:r w:rsidRPr="008F56E2">
              <w:rPr>
                <w:rFonts w:cstheme="minorHAnsi"/>
              </w:rPr>
              <w:t>a základe údajov poskytnutých v rámci dokumentácie ŽoNFP</w:t>
            </w:r>
            <w:r>
              <w:rPr>
                <w:rFonts w:cstheme="minorHAnsi"/>
              </w:rPr>
              <w:t>; v ITMS21+.</w:t>
            </w:r>
          </w:p>
          <w:p w14:paraId="1220C60A" w14:textId="0FA3BE52" w:rsidR="008F56E2" w:rsidRPr="00871003" w:rsidRDefault="0024524E">
            <w:pPr>
              <w:tabs>
                <w:tab w:val="left" w:pos="1695"/>
              </w:tabs>
              <w:jc w:val="both"/>
              <w:rPr>
                <w:rFonts w:cstheme="minorHAnsi"/>
                <w:b/>
              </w:rPr>
            </w:pPr>
            <w:r>
              <w:rPr>
                <w:rFonts w:cstheme="minorHAnsi"/>
                <w:b/>
              </w:rPr>
              <w:t xml:space="preserve">Ukončenie uplatniteľnosti PPP: </w:t>
            </w:r>
            <w:r w:rsidRPr="008F56E2">
              <w:rPr>
                <w:rFonts w:cstheme="minorHAnsi"/>
              </w:rPr>
              <w:t xml:space="preserve"> </w:t>
            </w:r>
            <w:r>
              <w:rPr>
                <w:rFonts w:cstheme="minorHAnsi"/>
              </w:rPr>
              <w:t>Do skončenia trvania zmluvy o poskytnutí NFP.</w:t>
            </w:r>
          </w:p>
        </w:tc>
      </w:tr>
      <w:tr w:rsidR="00E446C5" w14:paraId="521A5497" w14:textId="77777777" w:rsidTr="002528C4">
        <w:tc>
          <w:tcPr>
            <w:tcW w:w="2714" w:type="dxa"/>
            <w:shd w:val="clear" w:color="auto" w:fill="E2EFD9" w:themeFill="accent6" w:themeFillTint="33"/>
          </w:tcPr>
          <w:p w14:paraId="7E90C520" w14:textId="182CD9B4" w:rsidR="00E446C5" w:rsidRDefault="00E446C5" w:rsidP="008F56E2">
            <w:pPr>
              <w:spacing w:after="120"/>
              <w:rPr>
                <w:b/>
              </w:rPr>
            </w:pPr>
            <w:r>
              <w:rPr>
                <w:b/>
              </w:rPr>
              <w:t xml:space="preserve">Podmienka, že žiadateľ nie je evidovaný v Systéme včasného odhaľovania rizika a vylúčenia (EDES) ako vylúčená osoba alebo </w:t>
            </w:r>
            <w:r w:rsidR="00C67C73">
              <w:rPr>
                <w:b/>
              </w:rPr>
              <w:t>subjekt (v zmysle článku 137 nariadenia č. 2024/2509</w:t>
            </w:r>
            <w:r>
              <w:rPr>
                <w:b/>
              </w:rPr>
              <w:t>)</w:t>
            </w:r>
          </w:p>
        </w:tc>
        <w:tc>
          <w:tcPr>
            <w:tcW w:w="7068" w:type="dxa"/>
          </w:tcPr>
          <w:p w14:paraId="630F8EE4" w14:textId="77777777" w:rsidR="0024524E" w:rsidRPr="002C7F1B" w:rsidRDefault="0024524E" w:rsidP="0024524E">
            <w:pPr>
              <w:tabs>
                <w:tab w:val="left" w:pos="1695"/>
              </w:tabs>
              <w:jc w:val="both"/>
              <w:rPr>
                <w:rFonts w:cstheme="minorHAnsi"/>
              </w:rPr>
            </w:pPr>
            <w:r w:rsidRPr="00540828">
              <w:rPr>
                <w:rFonts w:cstheme="minorHAnsi"/>
                <w:b/>
              </w:rPr>
              <w:t>Znenie PPP:</w:t>
            </w:r>
            <w:r>
              <w:rPr>
                <w:rFonts w:cstheme="minorHAnsi"/>
              </w:rPr>
              <w:t xml:space="preserve"> </w:t>
            </w:r>
            <w:r w:rsidRPr="002C7F1B">
              <w:rPr>
                <w:rFonts w:cstheme="minorHAnsi"/>
              </w:rPr>
              <w:t xml:space="preserve">Žiadateľ nesmie byť evidovaný v Systéme včasného odhaľovania rizika a vylúčenia (EDES) v zmysle čl. 137 Nariadenia európskeho parlamentu a Rady (EÚ, </w:t>
            </w:r>
            <w:proofErr w:type="spellStart"/>
            <w:r w:rsidRPr="002C7F1B">
              <w:rPr>
                <w:rFonts w:cstheme="minorHAnsi"/>
              </w:rPr>
              <w:t>Euratom</w:t>
            </w:r>
            <w:proofErr w:type="spellEnd"/>
            <w:r w:rsidRPr="002C7F1B">
              <w:rPr>
                <w:rFonts w:cstheme="minorHAnsi"/>
              </w:rPr>
              <w:t xml:space="preserve">) 2024/2509. </w:t>
            </w:r>
          </w:p>
          <w:p w14:paraId="66E9B258" w14:textId="77777777" w:rsidR="0024524E" w:rsidRDefault="0024524E" w:rsidP="0024524E">
            <w:pPr>
              <w:tabs>
                <w:tab w:val="left" w:pos="1695"/>
              </w:tabs>
              <w:spacing w:after="120"/>
              <w:jc w:val="both"/>
              <w:rPr>
                <w:rFonts w:cstheme="minorHAnsi"/>
                <w:b/>
              </w:rPr>
            </w:pPr>
            <w:r w:rsidRPr="008F56E2">
              <w:rPr>
                <w:rFonts w:cstheme="minorHAnsi"/>
                <w:b/>
              </w:rPr>
              <w:t xml:space="preserve">Forma preukázania </w:t>
            </w:r>
            <w:r>
              <w:rPr>
                <w:rFonts w:cstheme="minorHAnsi"/>
                <w:b/>
              </w:rPr>
              <w:t xml:space="preserve">splnenia PPP </w:t>
            </w:r>
            <w:r w:rsidRPr="008F56E2">
              <w:rPr>
                <w:rFonts w:cstheme="minorHAnsi"/>
                <w:b/>
              </w:rPr>
              <w:t>zo strany žiadateľa:</w:t>
            </w:r>
            <w:r>
              <w:rPr>
                <w:rFonts w:cstheme="minorHAnsi"/>
                <w:b/>
              </w:rPr>
              <w:t xml:space="preserve"> </w:t>
            </w:r>
            <w:r w:rsidRPr="00665294">
              <w:rPr>
                <w:rFonts w:cstheme="minorHAnsi"/>
              </w:rPr>
              <w:t>Nevyžaduje sa.</w:t>
            </w:r>
          </w:p>
          <w:p w14:paraId="2E6BBAED" w14:textId="77777777" w:rsidR="0024524E" w:rsidRDefault="0024524E" w:rsidP="0024524E">
            <w:pPr>
              <w:tabs>
                <w:tab w:val="left" w:pos="1695"/>
              </w:tabs>
              <w:spacing w:after="120"/>
              <w:jc w:val="both"/>
            </w:pPr>
            <w:r w:rsidRPr="00BA6D9D">
              <w:rPr>
                <w:b/>
              </w:rPr>
              <w:t>Spôsob overenia</w:t>
            </w:r>
            <w:r w:rsidRPr="00C01D71">
              <w:rPr>
                <w:b/>
              </w:rPr>
              <w:t xml:space="preserve"> </w:t>
            </w:r>
            <w:r>
              <w:rPr>
                <w:rFonts w:cstheme="minorHAnsi"/>
                <w:b/>
              </w:rPr>
              <w:t xml:space="preserve">splnenia PPP zo strany poskytovateľa: </w:t>
            </w:r>
            <w:r w:rsidRPr="00665294">
              <w:rPr>
                <w:rFonts w:cstheme="minorHAnsi"/>
              </w:rPr>
              <w:t>Údaje v</w:t>
            </w:r>
            <w:r>
              <w:rPr>
                <w:rFonts w:cstheme="minorHAnsi"/>
              </w:rPr>
              <w:t> </w:t>
            </w:r>
            <w:r w:rsidRPr="00665294">
              <w:rPr>
                <w:rFonts w:cstheme="minorHAnsi"/>
              </w:rPr>
              <w:t>Systéme</w:t>
            </w:r>
            <w:r w:rsidRPr="00C01D71">
              <w:t xml:space="preserve"> včasného odhaľovania rizika a vylúčených subjektov</w:t>
            </w:r>
            <w:r>
              <w:t xml:space="preserve"> (EDES)</w:t>
            </w:r>
            <w:r w:rsidRPr="00C01D71">
              <w:t xml:space="preserve"> a to v jeho </w:t>
            </w:r>
            <w:r>
              <w:t>ne</w:t>
            </w:r>
            <w:r w:rsidRPr="00C01D71">
              <w:t xml:space="preserve">verejnej časti dostupnej na webovom sídle </w:t>
            </w:r>
            <w:hyperlink r:id="rId11" w:history="1">
              <w:r w:rsidRPr="004928DB">
                <w:rPr>
                  <w:rStyle w:val="Hypertextovprepojenie"/>
                </w:rPr>
                <w:t>https://ec.europa.eu/budget/edes/index_en.cfm</w:t>
              </w:r>
            </w:hyperlink>
            <w:r w:rsidRPr="00C01D71">
              <w:t>.</w:t>
            </w:r>
          </w:p>
          <w:p w14:paraId="12E764FF" w14:textId="2E83548A" w:rsidR="00E446C5" w:rsidRPr="008F56E2" w:rsidRDefault="0024524E" w:rsidP="00E446C5">
            <w:pPr>
              <w:tabs>
                <w:tab w:val="left" w:pos="1695"/>
                <w:tab w:val="left" w:pos="4321"/>
              </w:tabs>
              <w:spacing w:after="120"/>
              <w:jc w:val="both"/>
              <w:rPr>
                <w:rFonts w:cstheme="minorHAnsi"/>
              </w:rPr>
            </w:pPr>
            <w:r>
              <w:rPr>
                <w:b/>
              </w:rPr>
              <w:t>Ukončenie uplatniteľnosti PPP</w:t>
            </w:r>
            <w:r w:rsidRPr="008D6F46">
              <w:rPr>
                <w:b/>
              </w:rPr>
              <w:t>:</w:t>
            </w:r>
            <w:r>
              <w:rPr>
                <w:rFonts w:cstheme="minorHAnsi"/>
              </w:rPr>
              <w:t xml:space="preserve"> </w:t>
            </w:r>
            <w:r w:rsidRPr="00BF0698">
              <w:rPr>
                <w:rFonts w:cstheme="minorHAnsi"/>
              </w:rPr>
              <w:t>Do skončenia konania o</w:t>
            </w:r>
            <w:r>
              <w:rPr>
                <w:rFonts w:cstheme="minorHAnsi"/>
              </w:rPr>
              <w:t> </w:t>
            </w:r>
            <w:r w:rsidRPr="00BF0698">
              <w:rPr>
                <w:rFonts w:cstheme="minorHAnsi"/>
              </w:rPr>
              <w:t>žiadosti</w:t>
            </w:r>
            <w:r>
              <w:rPr>
                <w:rFonts w:cstheme="minorHAnsi"/>
              </w:rPr>
              <w:t xml:space="preserve"> o NFP</w:t>
            </w:r>
            <w:r w:rsidRPr="00BF0698">
              <w:rPr>
                <w:rFonts w:cstheme="minorHAnsi"/>
              </w:rPr>
              <w:t>.</w:t>
            </w:r>
          </w:p>
        </w:tc>
      </w:tr>
    </w:tbl>
    <w:p w14:paraId="33E2D344" w14:textId="77777777" w:rsidR="00F6138B" w:rsidRDefault="00F6138B"/>
    <w:tbl>
      <w:tblPr>
        <w:tblStyle w:val="Mriekatabuky"/>
        <w:tblW w:w="9782" w:type="dxa"/>
        <w:tblInd w:w="-289" w:type="dxa"/>
        <w:tblLook w:val="04A0" w:firstRow="1" w:lastRow="0" w:firstColumn="1" w:lastColumn="0" w:noHBand="0" w:noVBand="1"/>
      </w:tblPr>
      <w:tblGrid>
        <w:gridCol w:w="2714"/>
        <w:gridCol w:w="7068"/>
      </w:tblGrid>
      <w:tr w:rsidR="00694C5B" w14:paraId="7C2EA66F" w14:textId="77777777" w:rsidTr="005C3081">
        <w:tc>
          <w:tcPr>
            <w:tcW w:w="9782" w:type="dxa"/>
            <w:gridSpan w:val="2"/>
            <w:shd w:val="clear" w:color="auto" w:fill="E2EFD9" w:themeFill="accent6" w:themeFillTint="33"/>
          </w:tcPr>
          <w:p w14:paraId="1FCFA661" w14:textId="77777777" w:rsidR="00694C5B" w:rsidRDefault="00694C5B" w:rsidP="00794803">
            <w:pPr>
              <w:spacing w:after="120"/>
              <w:jc w:val="center"/>
            </w:pPr>
            <w:r>
              <w:rPr>
                <w:b/>
              </w:rPr>
              <w:t>Ďalšie skutočnosti týkajúce sa poskytovania príspevku</w:t>
            </w:r>
          </w:p>
        </w:tc>
      </w:tr>
      <w:tr w:rsidR="00E446C5" w14:paraId="3652DD42" w14:textId="77777777" w:rsidTr="005C3081">
        <w:tc>
          <w:tcPr>
            <w:tcW w:w="9782" w:type="dxa"/>
            <w:gridSpan w:val="2"/>
            <w:shd w:val="clear" w:color="auto" w:fill="E2EFD9" w:themeFill="accent6" w:themeFillTint="33"/>
          </w:tcPr>
          <w:p w14:paraId="1B480E22" w14:textId="452441B8" w:rsidR="00E446C5" w:rsidRDefault="008B5A70" w:rsidP="008B5A70">
            <w:pPr>
              <w:spacing w:after="120"/>
              <w:jc w:val="both"/>
              <w:rPr>
                <w:b/>
              </w:rPr>
            </w:pPr>
            <w:r w:rsidRPr="008B5A70">
              <w:t xml:space="preserve">Ďalšie skutočnosti týkajúce sa poskytovania príspevku (ďalej len "ďalšie skutočnosti") je nová kategória pre programové obdobie 2021 - 2027. Vyjadrujú súbor podmienok, ktoré sú uvedené už vo výzve, ale ktoré sa uplatnia až po skončení konania o ŽoNFP v predzmluvnom režime a/alebo počas </w:t>
            </w:r>
            <w:r>
              <w:t xml:space="preserve">trvania zmluvy o poskytnutí </w:t>
            </w:r>
            <w:r>
              <w:lastRenderedPageBreak/>
              <w:t>NFP</w:t>
            </w:r>
            <w:r>
              <w:rPr>
                <w:rStyle w:val="Odkaznapoznmkupodiarou"/>
              </w:rPr>
              <w:footnoteReference w:id="6"/>
            </w:r>
            <w:r w:rsidRPr="008B5A70">
              <w:t>. Zväčša sú vo výzve vyjadrené tematicky, t. j. ich prenesenie do zmluvy o poskytnutí NFP môže zahŕňať viacero už konkrétnych ustanovení, zmluvných podmienok alebo záväzkov.</w:t>
            </w:r>
          </w:p>
        </w:tc>
      </w:tr>
      <w:tr w:rsidR="0024524E" w:rsidDel="00A63269" w14:paraId="13704501" w14:textId="77777777" w:rsidTr="002528C4">
        <w:tc>
          <w:tcPr>
            <w:tcW w:w="2714" w:type="dxa"/>
            <w:shd w:val="clear" w:color="auto" w:fill="E2EFD9" w:themeFill="accent6" w:themeFillTint="33"/>
          </w:tcPr>
          <w:p w14:paraId="24B3F04E" w14:textId="77777777" w:rsidR="0024524E" w:rsidRDefault="0024524E" w:rsidP="0024524E">
            <w:pPr>
              <w:spacing w:after="120"/>
              <w:rPr>
                <w:b/>
              </w:rPr>
            </w:pPr>
            <w:r>
              <w:rPr>
                <w:b/>
              </w:rPr>
              <w:lastRenderedPageBreak/>
              <w:t>Podmienka uplatňovania zásady „nespôsobovať významnú škodu“ (DNSH)</w:t>
            </w:r>
          </w:p>
          <w:p w14:paraId="26169D1B" w14:textId="77777777" w:rsidR="0024524E" w:rsidRPr="00814177" w:rsidRDefault="0024524E" w:rsidP="0024524E">
            <w:pPr>
              <w:spacing w:after="120"/>
              <w:rPr>
                <w:b/>
              </w:rPr>
            </w:pPr>
          </w:p>
        </w:tc>
        <w:tc>
          <w:tcPr>
            <w:tcW w:w="7068" w:type="dxa"/>
          </w:tcPr>
          <w:p w14:paraId="0BA9439F" w14:textId="5A8E86C2" w:rsidR="0024524E" w:rsidRDefault="0024524E" w:rsidP="0024524E">
            <w:pPr>
              <w:tabs>
                <w:tab w:val="left" w:pos="1695"/>
              </w:tabs>
              <w:spacing w:after="120"/>
              <w:jc w:val="both"/>
              <w:rPr>
                <w:rFonts w:cstheme="minorHAnsi"/>
                <w:b/>
              </w:rPr>
            </w:pPr>
            <w:r w:rsidRPr="00C407C0">
              <w:rPr>
                <w:rFonts w:cstheme="minorHAnsi"/>
                <w:b/>
              </w:rPr>
              <w:t>Znenie podmie</w:t>
            </w:r>
            <w:r w:rsidR="00CE0A97">
              <w:rPr>
                <w:rFonts w:cstheme="minorHAnsi"/>
                <w:b/>
              </w:rPr>
              <w:t>nky</w:t>
            </w:r>
            <w:r w:rsidRPr="00C407C0">
              <w:rPr>
                <w:rFonts w:cstheme="minorHAnsi"/>
                <w:b/>
              </w:rPr>
              <w:t>:</w:t>
            </w:r>
          </w:p>
          <w:p w14:paraId="573AE329" w14:textId="77777777" w:rsidR="004A19BE" w:rsidRPr="00684123" w:rsidRDefault="004A19BE" w:rsidP="004A19BE">
            <w:pPr>
              <w:tabs>
                <w:tab w:val="left" w:pos="1695"/>
              </w:tabs>
              <w:spacing w:after="120"/>
            </w:pPr>
            <w:r w:rsidRPr="00684123">
              <w:rPr>
                <w:b/>
              </w:rPr>
              <w:t>Oprávnené aktivity:</w:t>
            </w:r>
            <w:r w:rsidRPr="00684123">
              <w:t xml:space="preserve"> </w:t>
            </w:r>
            <w:r w:rsidRPr="00684123">
              <w:rPr>
                <w:b/>
              </w:rPr>
              <w:t>Nákup a modernizácia výpočtovej techniky</w:t>
            </w:r>
            <w:r>
              <w:rPr>
                <w:b/>
              </w:rPr>
              <w:t xml:space="preserve"> a </w:t>
            </w:r>
            <w:r w:rsidRPr="00684123">
              <w:rPr>
                <w:b/>
              </w:rPr>
              <w:t>zobrazovacích zariadení</w:t>
            </w:r>
            <w:r w:rsidRPr="00684123">
              <w:t xml:space="preserve"> (PC, monitory</w:t>
            </w:r>
            <w:r>
              <w:t>, tablety, smartfóny</w:t>
            </w:r>
            <w:r w:rsidRPr="00684123">
              <w:t xml:space="preserve"> a pod.), </w:t>
            </w:r>
            <w:r w:rsidRPr="00684123">
              <w:rPr>
                <w:b/>
              </w:rPr>
              <w:t>dopravných prostriedkov</w:t>
            </w:r>
            <w:r>
              <w:rPr>
                <w:b/>
              </w:rPr>
              <w:t>,</w:t>
            </w:r>
            <w:r w:rsidRPr="00684123">
              <w:t xml:space="preserve"> </w:t>
            </w:r>
            <w:r>
              <w:rPr>
                <w:b/>
              </w:rPr>
              <w:t>k</w:t>
            </w:r>
            <w:r w:rsidRPr="00357D79">
              <w:rPr>
                <w:b/>
              </w:rPr>
              <w:t>opírovac</w:t>
            </w:r>
            <w:r>
              <w:rPr>
                <w:b/>
              </w:rPr>
              <w:t>ieho</w:t>
            </w:r>
            <w:r w:rsidRPr="00357D79">
              <w:rPr>
                <w:b/>
              </w:rPr>
              <w:t xml:space="preserve"> a grafick</w:t>
            </w:r>
            <w:r>
              <w:rPr>
                <w:b/>
              </w:rPr>
              <w:t>ého</w:t>
            </w:r>
            <w:r w:rsidRPr="00357D79">
              <w:rPr>
                <w:b/>
              </w:rPr>
              <w:t xml:space="preserve"> papier</w:t>
            </w:r>
            <w:r>
              <w:rPr>
                <w:b/>
              </w:rPr>
              <w:t>a, čistiacich prostriedkov a obstaranie upratovacích</w:t>
            </w:r>
            <w:r w:rsidRPr="00684123">
              <w:rPr>
                <w:b/>
              </w:rPr>
              <w:t xml:space="preserve"> služieb </w:t>
            </w:r>
            <w:r w:rsidRPr="00684123">
              <w:t>musia spĺňať nasledovné podmienky DNSH:</w:t>
            </w:r>
          </w:p>
          <w:p w14:paraId="092980C0" w14:textId="77777777" w:rsidR="004A19BE" w:rsidRPr="00684123" w:rsidRDefault="004A19BE" w:rsidP="004A19BE">
            <w:pPr>
              <w:tabs>
                <w:tab w:val="left" w:pos="1695"/>
              </w:tabs>
              <w:spacing w:after="120"/>
            </w:pPr>
            <w:r w:rsidRPr="00684123">
              <w:t>Nainštalovaný bude IKT hardvér, ktorý nahradí pôvodnú technológiu, pričom bude energeticky efektívnejší ako pôvodný, resp. pri rovnakej spotrebe elektriny bude dosahovať vyšší výpočtový výkon. Pri investíciách sa bude postupovať podľa odporúčaní pre danú skupinu produktov tak, ako ich definuje EÚ a Slovenská republika.</w:t>
            </w:r>
          </w:p>
          <w:p w14:paraId="183D0BF6" w14:textId="77777777" w:rsidR="004A19BE" w:rsidRPr="00684123" w:rsidRDefault="004A19BE" w:rsidP="004A19BE">
            <w:pPr>
              <w:tabs>
                <w:tab w:val="left" w:pos="1695"/>
              </w:tabs>
              <w:spacing w:after="120"/>
            </w:pPr>
            <w:r w:rsidRPr="00684123">
              <w:t>Vplyvy, ktoré sú súčasťou výroby hardvéru a poskytovania digitálnych služieb a vplyvy po skončení životnosti zariadení/hardvéru, sa budú riešiť prostredníctvom prísneho uplatňovania environmentálnych kritérií pre zelené VO.</w:t>
            </w:r>
          </w:p>
          <w:p w14:paraId="79009768" w14:textId="77777777" w:rsidR="004A19BE" w:rsidRDefault="004A19BE" w:rsidP="004A19BE">
            <w:pPr>
              <w:rPr>
                <w:rFonts w:cs="Calibri"/>
                <w:color w:val="000000"/>
                <w:lang w:eastAsia="sk-SK"/>
              </w:rPr>
            </w:pPr>
            <w:r w:rsidRPr="00684123">
              <w:t xml:space="preserve">Pre splnenie tejto podmienky je žiadateľ povinný plniť požiadavky zeleného </w:t>
            </w:r>
            <w:r>
              <w:t xml:space="preserve">VO </w:t>
            </w:r>
            <w:r w:rsidRPr="00684123">
              <w:t>pri</w:t>
            </w:r>
            <w:r>
              <w:t> </w:t>
            </w:r>
            <w:r w:rsidRPr="00684123">
              <w:t>produktových skupinách, pre ktoré vláda SR schválila národné metodiky pre uplatňovanie zeleného VO. Pri</w:t>
            </w:r>
            <w:r>
              <w:t> </w:t>
            </w:r>
            <w:r w:rsidRPr="00684123">
              <w:t>obstarávaní je potrebné postupovať podľa odporúčaní pre danú skupinu produktov tak, ako ich definuje EÚ a Slovenská republika</w:t>
            </w:r>
            <w:r>
              <w:t>. Pri produktovej skupine cestná doprava za účelom uplatnenia tejto podmienky je potrebné plniť požiadavky na ekologické vozidlá stanovené</w:t>
            </w:r>
            <w:r>
              <w:rPr>
                <w:rStyle w:val="Hypertextovprepojenie"/>
              </w:rPr>
              <w:t xml:space="preserve"> v §3 ods. 1 </w:t>
            </w:r>
            <w:r w:rsidRPr="00127011">
              <w:rPr>
                <w:rFonts w:cs="Calibri"/>
                <w:color w:val="000000"/>
                <w:lang w:eastAsia="sk-SK"/>
              </w:rPr>
              <w:t>písmena b) zákona č. 214/2021 Z.</w:t>
            </w:r>
            <w:r>
              <w:rPr>
                <w:rFonts w:cs="Calibri"/>
                <w:color w:val="000000"/>
                <w:lang w:eastAsia="sk-SK"/>
              </w:rPr>
              <w:t xml:space="preserve"> </w:t>
            </w:r>
            <w:r w:rsidRPr="00127011">
              <w:rPr>
                <w:rFonts w:cs="Calibri"/>
                <w:color w:val="000000"/>
                <w:lang w:eastAsia="sk-SK"/>
              </w:rPr>
              <w:t>z. o podpore ekologických vozidiel cestnej dopravy a o zmene a doplnení niektorých zákonov</w:t>
            </w:r>
            <w:r>
              <w:rPr>
                <w:rFonts w:cs="Calibri"/>
                <w:color w:val="000000"/>
                <w:lang w:eastAsia="sk-SK"/>
              </w:rPr>
              <w:t xml:space="preserve">, v prípade nákupu tých kategórií vozidiel, ktoré sú uvedené v </w:t>
            </w:r>
            <w:r>
              <w:rPr>
                <w:rFonts w:ascii="Calibri" w:hAnsi="Calibri" w:cs="Calibri"/>
              </w:rPr>
              <w:t xml:space="preserve">§2 ods. 3 </w:t>
            </w:r>
            <w:r>
              <w:rPr>
                <w:rFonts w:cs="Calibri"/>
                <w:color w:val="000000"/>
                <w:lang w:eastAsia="sk-SK"/>
              </w:rPr>
              <w:t xml:space="preserve"> tohto zákona. </w:t>
            </w:r>
          </w:p>
          <w:p w14:paraId="26BD7615" w14:textId="77777777" w:rsidR="004A19BE" w:rsidRPr="00684123" w:rsidRDefault="004A19BE" w:rsidP="004A19BE"/>
          <w:p w14:paraId="4D67BC80" w14:textId="77777777" w:rsidR="004A19BE" w:rsidRPr="00E91A47" w:rsidRDefault="004A19BE" w:rsidP="004A19BE">
            <w:pPr>
              <w:rPr>
                <w:b/>
                <w:color w:val="1F4E79" w:themeColor="accent1" w:themeShade="80"/>
              </w:rPr>
            </w:pPr>
            <w:r w:rsidRPr="00E91A47">
              <w:rPr>
                <w:b/>
                <w:color w:val="1F4E79" w:themeColor="accent1" w:themeShade="80"/>
              </w:rPr>
              <w:t>Forma preukázania splnenia podmienky DNSH zo strany žiadateľa:</w:t>
            </w:r>
          </w:p>
          <w:p w14:paraId="1FB74F2C" w14:textId="77777777" w:rsidR="004A19BE" w:rsidRPr="00DC6A0C" w:rsidRDefault="004A19BE" w:rsidP="004A19BE">
            <w:pPr>
              <w:rPr>
                <w:rFonts w:cs="Calibri"/>
                <w:color w:val="1F4E79"/>
              </w:rPr>
            </w:pPr>
            <w:r w:rsidRPr="00DC6A0C">
              <w:rPr>
                <w:rFonts w:cs="Calibri"/>
                <w:color w:val="1F4E79"/>
              </w:rPr>
              <w:t>Pre splnenie tejto podmienky je žiadateľ povinný plniť požiadavky zeleného VO pre nasledovné produktové skupiny:</w:t>
            </w:r>
          </w:p>
          <w:p w14:paraId="56650833" w14:textId="77777777" w:rsidR="004A19BE" w:rsidRPr="0054352E" w:rsidRDefault="004A19BE" w:rsidP="004A19BE">
            <w:pPr>
              <w:pStyle w:val="xmsonormal"/>
              <w:jc w:val="both"/>
              <w:rPr>
                <w:rFonts w:asciiTheme="minorHAnsi" w:hAnsiTheme="minorHAnsi"/>
                <w:color w:val="1F497D"/>
              </w:rPr>
            </w:pPr>
            <w:r w:rsidRPr="00C51496">
              <w:t>1. Cestná doprava</w:t>
            </w:r>
            <w:r>
              <w:rPr>
                <w:rStyle w:val="Odkaznapoznmkupodiarou"/>
              </w:rPr>
              <w:footnoteReference w:id="7"/>
            </w:r>
            <w:r w:rsidRPr="00C51496">
              <w:t xml:space="preserve"> </w:t>
            </w:r>
          </w:p>
          <w:p w14:paraId="7CF875B9" w14:textId="77777777" w:rsidR="004A19BE" w:rsidRPr="00C51496" w:rsidRDefault="004A19BE" w:rsidP="004A19BE">
            <w:pPr>
              <w:pStyle w:val="Default"/>
              <w:jc w:val="both"/>
              <w:rPr>
                <w:sz w:val="22"/>
                <w:szCs w:val="22"/>
              </w:rPr>
            </w:pPr>
            <w:r w:rsidRPr="00C51496">
              <w:rPr>
                <w:sz w:val="22"/>
                <w:szCs w:val="22"/>
              </w:rPr>
              <w:t>2</w:t>
            </w:r>
            <w:r w:rsidRPr="0054352E">
              <w:rPr>
                <w:sz w:val="22"/>
                <w:szCs w:val="22"/>
              </w:rPr>
              <w:t xml:space="preserve">. </w:t>
            </w:r>
            <w:r w:rsidRPr="00C51496">
              <w:rPr>
                <w:sz w:val="22"/>
                <w:szCs w:val="22"/>
              </w:rPr>
              <w:t>Kopírovací a grafický papier</w:t>
            </w:r>
          </w:p>
          <w:p w14:paraId="62C93B4F" w14:textId="77777777" w:rsidR="004A19BE" w:rsidRPr="00C51496" w:rsidRDefault="004A19BE" w:rsidP="004A19BE">
            <w:pPr>
              <w:pStyle w:val="Default"/>
              <w:jc w:val="both"/>
              <w:rPr>
                <w:sz w:val="22"/>
                <w:szCs w:val="22"/>
              </w:rPr>
            </w:pPr>
            <w:r w:rsidRPr="00C51496">
              <w:rPr>
                <w:sz w:val="22"/>
                <w:szCs w:val="22"/>
              </w:rPr>
              <w:t>3</w:t>
            </w:r>
            <w:r w:rsidRPr="0054352E">
              <w:rPr>
                <w:sz w:val="22"/>
                <w:szCs w:val="22"/>
              </w:rPr>
              <w:t xml:space="preserve">. </w:t>
            </w:r>
            <w:r w:rsidRPr="00C51496">
              <w:rPr>
                <w:sz w:val="22"/>
                <w:szCs w:val="22"/>
              </w:rPr>
              <w:t>Počítače, monitory, tablety a smartfóny</w:t>
            </w:r>
          </w:p>
          <w:p w14:paraId="5CF51E57" w14:textId="77777777" w:rsidR="004A19BE" w:rsidRPr="00C51496" w:rsidRDefault="004A19BE" w:rsidP="004A19BE">
            <w:pPr>
              <w:pStyle w:val="Default"/>
              <w:jc w:val="both"/>
              <w:rPr>
                <w:sz w:val="22"/>
                <w:szCs w:val="22"/>
              </w:rPr>
            </w:pPr>
            <w:r w:rsidRPr="00C51496">
              <w:rPr>
                <w:sz w:val="22"/>
                <w:szCs w:val="22"/>
              </w:rPr>
              <w:t>4</w:t>
            </w:r>
            <w:r w:rsidRPr="0054352E">
              <w:rPr>
                <w:color w:val="1F487C"/>
                <w:sz w:val="22"/>
                <w:szCs w:val="22"/>
              </w:rPr>
              <w:t xml:space="preserve">. </w:t>
            </w:r>
            <w:r w:rsidRPr="00C51496">
              <w:rPr>
                <w:sz w:val="22"/>
                <w:szCs w:val="22"/>
              </w:rPr>
              <w:t xml:space="preserve">Čistiace prostriedky a upratovacie služby (Interiérové upratovacie služby) </w:t>
            </w:r>
          </w:p>
          <w:p w14:paraId="4299C4E0" w14:textId="77777777" w:rsidR="004A19BE" w:rsidRPr="00C51496" w:rsidRDefault="004A19BE" w:rsidP="004A19BE">
            <w:pPr>
              <w:pStyle w:val="Default"/>
              <w:jc w:val="both"/>
              <w:rPr>
                <w:sz w:val="22"/>
                <w:szCs w:val="22"/>
              </w:rPr>
            </w:pPr>
          </w:p>
          <w:p w14:paraId="202293FA" w14:textId="77777777" w:rsidR="004A19BE" w:rsidRDefault="004A19BE" w:rsidP="004A19BE">
            <w:pPr>
              <w:pStyle w:val="Default"/>
              <w:spacing w:before="120"/>
              <w:jc w:val="both"/>
              <w:rPr>
                <w:sz w:val="22"/>
                <w:szCs w:val="22"/>
              </w:rPr>
            </w:pPr>
            <w:r w:rsidRPr="00C51496">
              <w:rPr>
                <w:sz w:val="22"/>
                <w:szCs w:val="22"/>
              </w:rPr>
              <w:lastRenderedPageBreak/>
              <w:t xml:space="preserve">Metodiky pre  produktové skupiny </w:t>
            </w:r>
            <w:r>
              <w:rPr>
                <w:sz w:val="22"/>
                <w:szCs w:val="22"/>
              </w:rPr>
              <w:t xml:space="preserve">uvedené v bode 2, 3 a 4 </w:t>
            </w:r>
            <w:r w:rsidRPr="00C51496">
              <w:rPr>
                <w:sz w:val="22"/>
                <w:szCs w:val="22"/>
              </w:rPr>
              <w:t xml:space="preserve">sú dostupné na webovej stránke SAŽP/ÚVO: </w:t>
            </w:r>
          </w:p>
          <w:p w14:paraId="6993A60D" w14:textId="77777777" w:rsidR="004A19BE" w:rsidRPr="00C51496" w:rsidRDefault="004A19BE" w:rsidP="004A19BE">
            <w:pPr>
              <w:pStyle w:val="Default"/>
              <w:spacing w:before="120"/>
              <w:jc w:val="both"/>
              <w:rPr>
                <w:sz w:val="22"/>
                <w:szCs w:val="22"/>
              </w:rPr>
            </w:pPr>
            <w:hyperlink r:id="rId12" w:history="1">
              <w:r w:rsidRPr="00C51496">
                <w:rPr>
                  <w:rStyle w:val="Hypertextovprepojenie"/>
                  <w:sz w:val="22"/>
                  <w:szCs w:val="22"/>
                </w:rPr>
                <w:t>https://www.sazp.sk/zivotne-prostredie/environmentalne-manazerstvo/propagacne-materialy-dobrovo-ne-nastroje-environmentalnej-politiky/metodiky-pre-uplatnenie-zeleneho-verejneho-obstaravania</w:t>
              </w:r>
            </w:hyperlink>
          </w:p>
          <w:p w14:paraId="60561E75" w14:textId="77777777" w:rsidR="004A19BE" w:rsidRDefault="004A19BE" w:rsidP="004A19BE">
            <w:pPr>
              <w:pStyle w:val="Default"/>
              <w:jc w:val="both"/>
            </w:pPr>
            <w:hyperlink r:id="rId13" w:history="1">
              <w:r w:rsidRPr="00C51496">
                <w:rPr>
                  <w:rStyle w:val="Hypertextovprepojenie"/>
                  <w:sz w:val="22"/>
                  <w:szCs w:val="22"/>
                </w:rPr>
                <w:t>https://www.uvo.gov.sk/metodika-vzdelavanie/tematicke-materialy/spolocensky-zodpovedne-verejne-obstaravanie</w:t>
              </w:r>
            </w:hyperlink>
          </w:p>
          <w:p w14:paraId="62DB5142" w14:textId="77777777" w:rsidR="004A19BE" w:rsidRDefault="004A19BE" w:rsidP="004A19BE">
            <w:pPr>
              <w:pStyle w:val="Default"/>
              <w:jc w:val="both"/>
            </w:pPr>
          </w:p>
          <w:p w14:paraId="12C93A41" w14:textId="77777777" w:rsidR="004A19BE" w:rsidRDefault="004A19BE" w:rsidP="004A19BE">
            <w:pPr>
              <w:rPr>
                <w:rFonts w:cs="Calibri"/>
                <w:color w:val="000000"/>
                <w:lang w:eastAsia="sk-SK"/>
              </w:rPr>
            </w:pPr>
            <w:r>
              <w:rPr>
                <w:rStyle w:val="Hypertextovprepojenie"/>
              </w:rPr>
              <w:t xml:space="preserve">Pre naplnenie požiadaviek zeleného VO v rámci produktovej skupiny cestná doprava je potrebné preukázať, že boli naplnené požiadavky na ekologické vozidlá stanovené v §3 ods. 1 </w:t>
            </w:r>
            <w:r w:rsidRPr="00127011">
              <w:rPr>
                <w:rFonts w:cs="Calibri"/>
                <w:color w:val="000000"/>
                <w:lang w:eastAsia="sk-SK"/>
              </w:rPr>
              <w:t>písmena b) zákona č. 214/2021 Z.</w:t>
            </w:r>
            <w:r>
              <w:rPr>
                <w:rFonts w:cs="Calibri"/>
                <w:color w:val="000000"/>
                <w:lang w:eastAsia="sk-SK"/>
              </w:rPr>
              <w:t xml:space="preserve"> </w:t>
            </w:r>
            <w:r w:rsidRPr="00127011">
              <w:rPr>
                <w:rFonts w:cs="Calibri"/>
                <w:color w:val="000000"/>
                <w:lang w:eastAsia="sk-SK"/>
              </w:rPr>
              <w:t>z. o podpore ekologických vozidiel cestnej dopravy a o zmene a doplnení niektorých zákonov</w:t>
            </w:r>
            <w:r>
              <w:rPr>
                <w:rFonts w:cs="Calibri"/>
                <w:color w:val="000000"/>
                <w:lang w:eastAsia="sk-SK"/>
              </w:rPr>
              <w:t>,</w:t>
            </w:r>
            <w:r w:rsidRPr="00854E51">
              <w:rPr>
                <w:rFonts w:cs="Calibri"/>
                <w:color w:val="000000"/>
                <w:lang w:eastAsia="sk-SK"/>
              </w:rPr>
              <w:t xml:space="preserve"> </w:t>
            </w:r>
            <w:r>
              <w:rPr>
                <w:rFonts w:cs="Calibri"/>
                <w:color w:val="000000"/>
                <w:lang w:eastAsia="sk-SK"/>
              </w:rPr>
              <w:t xml:space="preserve">v prípade nákupu tých kategórií vozidiel, ktoré sú uvedené v </w:t>
            </w:r>
            <w:r>
              <w:rPr>
                <w:rFonts w:ascii="Calibri" w:hAnsi="Calibri" w:cs="Calibri"/>
              </w:rPr>
              <w:t xml:space="preserve">§2 ods. 3 </w:t>
            </w:r>
            <w:r>
              <w:rPr>
                <w:rFonts w:cs="Calibri"/>
                <w:color w:val="000000"/>
                <w:lang w:eastAsia="sk-SK"/>
              </w:rPr>
              <w:t xml:space="preserve"> tohto zákona. </w:t>
            </w:r>
          </w:p>
          <w:p w14:paraId="1B39E374" w14:textId="77777777" w:rsidR="004A19BE" w:rsidRDefault="004A19BE" w:rsidP="004A19BE">
            <w:pPr>
              <w:rPr>
                <w:rFonts w:cs="Calibri"/>
                <w:color w:val="000000"/>
                <w:lang w:eastAsia="sk-SK"/>
              </w:rPr>
            </w:pPr>
          </w:p>
          <w:p w14:paraId="16D7A858" w14:textId="77777777" w:rsidR="004A19BE" w:rsidRDefault="004A19BE" w:rsidP="004A19BE">
            <w:pPr>
              <w:rPr>
                <w:b/>
                <w:bCs/>
                <w:color w:val="1F497D"/>
                <w:u w:val="single"/>
              </w:rPr>
            </w:pPr>
            <w:r w:rsidRPr="000845D1">
              <w:rPr>
                <w:bCs/>
                <w:color w:val="1F497D"/>
                <w:u w:val="single"/>
              </w:rPr>
              <w:t>Poznámka:</w:t>
            </w:r>
            <w:r>
              <w:rPr>
                <w:b/>
                <w:bCs/>
                <w:color w:val="1F497D"/>
                <w:u w:val="single"/>
              </w:rPr>
              <w:t xml:space="preserve"> </w:t>
            </w:r>
          </w:p>
          <w:p w14:paraId="6A61EB38" w14:textId="77777777" w:rsidR="004A19BE" w:rsidRDefault="004A19BE" w:rsidP="004A19BE">
            <w:pPr>
              <w:rPr>
                <w:rFonts w:cs="Calibri"/>
                <w:color w:val="1F497D"/>
                <w:u w:val="single"/>
              </w:rPr>
            </w:pPr>
            <w:r>
              <w:rPr>
                <w:b/>
                <w:bCs/>
                <w:color w:val="1F497D"/>
                <w:u w:val="single"/>
              </w:rPr>
              <w:t>Postup aplikácie podmienky zeleného VO</w:t>
            </w:r>
          </w:p>
          <w:p w14:paraId="4989A679" w14:textId="77777777" w:rsidR="004A19BE" w:rsidRDefault="004A19BE" w:rsidP="004A19BE">
            <w:pPr>
              <w:rPr>
                <w:color w:val="1F497D"/>
              </w:rPr>
            </w:pPr>
            <w:r>
              <w:rPr>
                <w:color w:val="1F497D"/>
              </w:rPr>
              <w:t xml:space="preserve">V rámci </w:t>
            </w:r>
            <w:r>
              <w:rPr>
                <w:b/>
                <w:bCs/>
                <w:color w:val="1F497D"/>
              </w:rPr>
              <w:t>verejných obstarávaní</w:t>
            </w:r>
            <w:r>
              <w:rPr>
                <w:rStyle w:val="Odkaznapoznmkupodiarou"/>
                <w:b/>
                <w:bCs/>
                <w:color w:val="1F497D"/>
              </w:rPr>
              <w:footnoteReference w:id="8"/>
            </w:r>
            <w:r>
              <w:rPr>
                <w:b/>
                <w:bCs/>
                <w:color w:val="1F497D"/>
              </w:rPr>
              <w:t>/obstarávaní</w:t>
            </w:r>
            <w:r>
              <w:rPr>
                <w:rStyle w:val="Odkaznapoznmkupodiarou"/>
                <w:b/>
                <w:bCs/>
                <w:color w:val="1F497D"/>
              </w:rPr>
              <w:footnoteReference w:id="9"/>
            </w:r>
            <w:r>
              <w:rPr>
                <w:color w:val="1F497D"/>
              </w:rPr>
              <w:t xml:space="preserve"> (VO/O), kde pre daný predmet zákazky </w:t>
            </w:r>
            <w:r w:rsidRPr="00052643">
              <w:rPr>
                <w:color w:val="1F497D"/>
              </w:rPr>
              <w:t>alebo jej časti</w:t>
            </w:r>
            <w:r>
              <w:rPr>
                <w:rStyle w:val="Odkaznapoznmkupodiarou"/>
                <w:color w:val="1F497D"/>
              </w:rPr>
              <w:footnoteReference w:id="10"/>
            </w:r>
            <w:r w:rsidRPr="00052643">
              <w:rPr>
                <w:color w:val="1F497D"/>
              </w:rPr>
              <w:t xml:space="preserve"> je</w:t>
            </w:r>
            <w:r>
              <w:rPr>
                <w:color w:val="1F497D"/>
              </w:rPr>
              <w:t xml:space="preserve"> zadefinovaný CPV kód</w:t>
            </w:r>
            <w:r>
              <w:rPr>
                <w:rStyle w:val="Odkaznapoznmkupodiarou"/>
                <w:color w:val="1F497D"/>
              </w:rPr>
              <w:footnoteReference w:id="11"/>
            </w:r>
            <w:r>
              <w:rPr>
                <w:color w:val="1F497D"/>
              </w:rPr>
              <w:t xml:space="preserve">, ktorý je zároveň uvedený v národných metodikách pre uplatňovanie zeleného VO zverejnených SAŽP/ÚVO, je potrebné uplatniť environmentálne charakteristiky a zároveň uviesť v rámci VO/O povinnosť uplatnenia  zeleného VO pre daný predmet zákazky </w:t>
            </w:r>
            <w:r w:rsidRPr="00052643">
              <w:rPr>
                <w:color w:val="1F497D"/>
              </w:rPr>
              <w:t>alebo je</w:t>
            </w:r>
            <w:r w:rsidRPr="00EE463D">
              <w:rPr>
                <w:color w:val="1F497D"/>
              </w:rPr>
              <w:t>j časti</w:t>
            </w:r>
            <w:r w:rsidRPr="005A4C96">
              <w:rPr>
                <w:color w:val="1F497D"/>
              </w:rPr>
              <w:t>.</w:t>
            </w:r>
            <w:r>
              <w:rPr>
                <w:color w:val="1F497D"/>
              </w:rPr>
              <w:t xml:space="preserve"> </w:t>
            </w:r>
          </w:p>
          <w:p w14:paraId="40C455B6" w14:textId="77777777" w:rsidR="004A19BE" w:rsidRDefault="004A19BE" w:rsidP="004A19BE">
            <w:pPr>
              <w:rPr>
                <w:color w:val="1F497D"/>
              </w:rPr>
            </w:pPr>
            <w:r w:rsidRPr="008E79BE">
              <w:rPr>
                <w:color w:val="1F497D"/>
              </w:rPr>
              <w:t>V rámci obstarávaní, kde pre daný predmet zákazky alebo jej časti nie je zadefinovaný CPV kód, sa povinnosť aplikovať environmentálne charakteristiky v rámci obstarávania uplatnia pri tých predmetoch zákazky alebo jej časti, ktoré z vecného hľadiska zodpovedajú niektorému z CPV kódov uvedených v národných metodikách pre uplatňovanie zeleného VO zverejnených SAŽP/ÚVO. Pri týchto obstarávania</w:t>
            </w:r>
            <w:r>
              <w:rPr>
                <w:color w:val="1F497D"/>
              </w:rPr>
              <w:t>ch</w:t>
            </w:r>
            <w:r w:rsidRPr="008E79BE">
              <w:rPr>
                <w:color w:val="1F497D"/>
              </w:rPr>
              <w:t xml:space="preserve"> sa požiadavka na uplatnenie environmentálneho hľadiska pri produktových skupinách, pre ktoré vláda schválila národné metodiky uplatňovania zeleného VO zohľadní v rámci niektorej z</w:t>
            </w:r>
            <w:r>
              <w:rPr>
                <w:color w:val="1F497D"/>
              </w:rPr>
              <w:t> </w:t>
            </w:r>
            <w:r w:rsidRPr="008E79BE">
              <w:rPr>
                <w:color w:val="1F497D"/>
              </w:rPr>
              <w:t>nasledovných možností: podmienky účasti, technické požiadavky pri opise predmetu zákazky, kritériá na vyhodnotenie ponúk, osobitné podmienky na plnenie zmluvy a to pri prieskume trhu, prípadne v</w:t>
            </w:r>
            <w:r>
              <w:rPr>
                <w:color w:val="1F497D"/>
              </w:rPr>
              <w:t> </w:t>
            </w:r>
            <w:r w:rsidRPr="008E79BE">
              <w:rPr>
                <w:color w:val="1F497D"/>
              </w:rPr>
              <w:t>konkrétnej objednávke alebo zmluve na dodanie tovarov a služieb uzavretej s dodávateľom týchto tovarov a služieb.</w:t>
            </w:r>
          </w:p>
          <w:p w14:paraId="4718F438" w14:textId="77777777" w:rsidR="004A19BE" w:rsidRPr="00F905AA" w:rsidRDefault="004A19BE" w:rsidP="004A19BE">
            <w:pPr>
              <w:rPr>
                <w:rFonts w:ascii="Calibri" w:hAnsi="Calibri" w:cs="Calibri"/>
                <w:color w:val="000000"/>
                <w:lang w:eastAsia="sk-SK"/>
              </w:rPr>
            </w:pPr>
            <w:r w:rsidRPr="00F905AA">
              <w:rPr>
                <w:rFonts w:ascii="Calibri" w:hAnsi="Calibri" w:cs="Calibri"/>
                <w:color w:val="000000"/>
                <w:lang w:eastAsia="sk-SK"/>
              </w:rPr>
              <w:lastRenderedPageBreak/>
              <w:t>V rámci projektov spolufinancovaných z fondov EÚ v rámci Programu Slovensko je pri realizácii verejného obstarávania</w:t>
            </w:r>
            <w:r>
              <w:rPr>
                <w:rFonts w:ascii="Calibri" w:hAnsi="Calibri" w:cs="Calibri"/>
                <w:color w:val="000000"/>
                <w:lang w:eastAsia="sk-SK"/>
              </w:rPr>
              <w:t>/obstarávania</w:t>
            </w:r>
            <w:r w:rsidRPr="00F905AA">
              <w:rPr>
                <w:rFonts w:ascii="Calibri" w:hAnsi="Calibri" w:cs="Calibri"/>
                <w:color w:val="000000"/>
                <w:lang w:eastAsia="sk-SK"/>
              </w:rPr>
              <w:t xml:space="preserve"> potrebné postupovať v zmysle postupov a v súlade s definíciami jednotlivých pojmov uvedených v MD CKO Príručka k</w:t>
            </w:r>
            <w:r>
              <w:rPr>
                <w:rFonts w:ascii="Calibri" w:hAnsi="Calibri" w:cs="Calibri"/>
                <w:color w:val="000000"/>
                <w:lang w:eastAsia="sk-SK"/>
              </w:rPr>
              <w:t> </w:t>
            </w:r>
            <w:r w:rsidRPr="00F905AA">
              <w:rPr>
                <w:rFonts w:ascii="Calibri" w:hAnsi="Calibri" w:cs="Calibri"/>
                <w:color w:val="000000"/>
                <w:lang w:eastAsia="sk-SK"/>
              </w:rPr>
              <w:t>procesu</w:t>
            </w:r>
            <w:r>
              <w:rPr>
                <w:rFonts w:ascii="Calibri" w:hAnsi="Calibri" w:cs="Calibri"/>
                <w:color w:val="000000"/>
                <w:lang w:eastAsia="sk-SK"/>
              </w:rPr>
              <w:t xml:space="preserve"> </w:t>
            </w:r>
            <w:r w:rsidRPr="00F905AA">
              <w:rPr>
                <w:rFonts w:ascii="Calibri" w:hAnsi="Calibri" w:cs="Calibri"/>
                <w:color w:val="000000"/>
                <w:lang w:eastAsia="sk-SK"/>
              </w:rPr>
              <w:t>a kontrole verejného obstarávania/obstarávania v platnom znení</w:t>
            </w:r>
            <w:r>
              <w:rPr>
                <w:rStyle w:val="Odkaznapoznmkupodiarou"/>
                <w:color w:val="000000"/>
                <w:lang w:eastAsia="sk-SK"/>
              </w:rPr>
              <w:footnoteReference w:id="12"/>
            </w:r>
            <w:r w:rsidRPr="00F905AA">
              <w:rPr>
                <w:rFonts w:ascii="Calibri" w:hAnsi="Calibri" w:cs="Calibri"/>
                <w:color w:val="000000"/>
                <w:lang w:eastAsia="sk-SK"/>
              </w:rPr>
              <w:t>.</w:t>
            </w:r>
          </w:p>
          <w:p w14:paraId="235DDEAA" w14:textId="77777777" w:rsidR="004A19BE" w:rsidRPr="00C51496" w:rsidRDefault="004A19BE" w:rsidP="004A19BE">
            <w:pPr>
              <w:pStyle w:val="Default"/>
              <w:jc w:val="both"/>
              <w:rPr>
                <w:sz w:val="22"/>
                <w:szCs w:val="22"/>
              </w:rPr>
            </w:pPr>
          </w:p>
          <w:p w14:paraId="6333DCD3" w14:textId="77777777" w:rsidR="004A19BE" w:rsidRPr="00C51496" w:rsidRDefault="004A19BE" w:rsidP="004A19BE">
            <w:pPr>
              <w:pStyle w:val="Default"/>
              <w:spacing w:before="120"/>
              <w:jc w:val="both"/>
              <w:rPr>
                <w:sz w:val="22"/>
                <w:szCs w:val="22"/>
              </w:rPr>
            </w:pPr>
            <w:r w:rsidRPr="00C51496">
              <w:rPr>
                <w:sz w:val="22"/>
                <w:szCs w:val="22"/>
              </w:rPr>
              <w:t xml:space="preserve">Pri uplatnení environmentálnych charakteristík v ďalších (nepovinných) produktových skupinách zeleného </w:t>
            </w:r>
            <w:r>
              <w:rPr>
                <w:sz w:val="22"/>
                <w:szCs w:val="22"/>
              </w:rPr>
              <w:t>VO</w:t>
            </w:r>
            <w:r w:rsidRPr="00C51496">
              <w:rPr>
                <w:sz w:val="22"/>
                <w:szCs w:val="22"/>
              </w:rPr>
              <w:t xml:space="preserve"> (GPP) sa verejní obstarávatelia môžu inšpirovať odbornými materiálmi (produktovými listami, technickými správami), vypracovanými Európskou komisiou, ktoré je možné nájsť na webovej stránke EK </w:t>
            </w:r>
            <w:hyperlink r:id="rId14" w:history="1">
              <w:r w:rsidRPr="00C51496">
                <w:rPr>
                  <w:rStyle w:val="Hypertextovprepojenie"/>
                  <w:sz w:val="22"/>
                  <w:szCs w:val="22"/>
                </w:rPr>
                <w:t>https://green-business.ec.europa.eu/green-public-procurement/gpp-criteria-and-requirements_en</w:t>
              </w:r>
            </w:hyperlink>
            <w:r w:rsidRPr="00C51496">
              <w:rPr>
                <w:sz w:val="22"/>
                <w:szCs w:val="22"/>
              </w:rPr>
              <w:t xml:space="preserve"> </w:t>
            </w:r>
          </w:p>
          <w:p w14:paraId="57AB65EA" w14:textId="77777777" w:rsidR="004A19BE" w:rsidRPr="00C51496" w:rsidRDefault="004A19BE" w:rsidP="004A19BE">
            <w:pPr>
              <w:pStyle w:val="Default"/>
              <w:jc w:val="both"/>
              <w:rPr>
                <w:sz w:val="22"/>
                <w:szCs w:val="22"/>
              </w:rPr>
            </w:pPr>
          </w:p>
          <w:p w14:paraId="6571A4FC" w14:textId="77777777" w:rsidR="004A19BE" w:rsidRPr="00C51496" w:rsidRDefault="004A19BE" w:rsidP="004A19BE">
            <w:pPr>
              <w:pStyle w:val="Default"/>
              <w:spacing w:before="120"/>
              <w:jc w:val="both"/>
              <w:rPr>
                <w:sz w:val="22"/>
                <w:szCs w:val="22"/>
              </w:rPr>
            </w:pPr>
            <w:r w:rsidRPr="00C51496">
              <w:rPr>
                <w:sz w:val="22"/>
                <w:szCs w:val="22"/>
              </w:rPr>
              <w:t xml:space="preserve">Aktuálne znenie európskych environmentálnych charakteristík pre zelené VO (kritériá EÚ pre GPP) sú spracované pre nasledovné skupiny produktov: </w:t>
            </w:r>
          </w:p>
          <w:p w14:paraId="53D355BA" w14:textId="77777777" w:rsidR="004A19BE" w:rsidRPr="00C51496" w:rsidRDefault="004A19BE" w:rsidP="004A19BE">
            <w:pPr>
              <w:pStyle w:val="Default"/>
              <w:numPr>
                <w:ilvl w:val="1"/>
                <w:numId w:val="33"/>
              </w:numPr>
              <w:spacing w:before="120"/>
              <w:ind w:left="470" w:hanging="357"/>
              <w:jc w:val="both"/>
              <w:rPr>
                <w:sz w:val="22"/>
                <w:szCs w:val="22"/>
              </w:rPr>
            </w:pPr>
            <w:r w:rsidRPr="00C51496">
              <w:rPr>
                <w:sz w:val="22"/>
                <w:szCs w:val="22"/>
              </w:rPr>
              <w:t xml:space="preserve">Návrh, výstavba a správa kancelárskych budov </w:t>
            </w:r>
          </w:p>
          <w:p w14:paraId="6D8C95E9" w14:textId="77777777" w:rsidR="004A19BE" w:rsidRPr="00C51496" w:rsidRDefault="004A19BE" w:rsidP="004A19BE">
            <w:pPr>
              <w:pStyle w:val="Default"/>
              <w:numPr>
                <w:ilvl w:val="1"/>
                <w:numId w:val="33"/>
              </w:numPr>
              <w:spacing w:before="120"/>
              <w:ind w:left="470" w:hanging="357"/>
              <w:contextualSpacing/>
              <w:jc w:val="both"/>
              <w:rPr>
                <w:sz w:val="22"/>
                <w:szCs w:val="22"/>
              </w:rPr>
            </w:pPr>
            <w:r w:rsidRPr="00C51496">
              <w:rPr>
                <w:sz w:val="22"/>
                <w:szCs w:val="22"/>
              </w:rPr>
              <w:t xml:space="preserve">Elektrická energia </w:t>
            </w:r>
          </w:p>
          <w:p w14:paraId="45600793" w14:textId="77777777" w:rsidR="004A19BE" w:rsidRPr="00C51496" w:rsidRDefault="004A19BE" w:rsidP="004A19BE">
            <w:pPr>
              <w:pStyle w:val="Default"/>
              <w:numPr>
                <w:ilvl w:val="1"/>
                <w:numId w:val="33"/>
              </w:numPr>
              <w:spacing w:before="120"/>
              <w:ind w:left="470" w:hanging="357"/>
              <w:contextualSpacing/>
              <w:jc w:val="both"/>
              <w:rPr>
                <w:sz w:val="22"/>
                <w:szCs w:val="22"/>
              </w:rPr>
            </w:pPr>
            <w:r w:rsidRPr="00C51496">
              <w:rPr>
                <w:sz w:val="22"/>
                <w:szCs w:val="22"/>
              </w:rPr>
              <w:t xml:space="preserve">Projektovanie, výstavba a údržba ciest </w:t>
            </w:r>
          </w:p>
          <w:p w14:paraId="100F7D07" w14:textId="77777777" w:rsidR="004A19BE" w:rsidRPr="00C51496" w:rsidRDefault="004A19BE" w:rsidP="004A19BE">
            <w:pPr>
              <w:pStyle w:val="Default"/>
              <w:numPr>
                <w:ilvl w:val="1"/>
                <w:numId w:val="33"/>
              </w:numPr>
              <w:spacing w:before="120"/>
              <w:ind w:left="470" w:hanging="357"/>
              <w:contextualSpacing/>
              <w:jc w:val="both"/>
              <w:rPr>
                <w:sz w:val="22"/>
                <w:szCs w:val="22"/>
              </w:rPr>
            </w:pPr>
            <w:r w:rsidRPr="00C51496">
              <w:rPr>
                <w:sz w:val="22"/>
                <w:szCs w:val="22"/>
              </w:rPr>
              <w:t xml:space="preserve">Potraviny, služby hromadného stravovania a predajné automaty </w:t>
            </w:r>
          </w:p>
          <w:p w14:paraId="3D3C3B3A" w14:textId="77777777" w:rsidR="004A19BE" w:rsidRPr="00C51496" w:rsidRDefault="004A19BE" w:rsidP="004A19BE">
            <w:pPr>
              <w:pStyle w:val="Default"/>
              <w:numPr>
                <w:ilvl w:val="1"/>
                <w:numId w:val="33"/>
              </w:numPr>
              <w:spacing w:before="120"/>
              <w:ind w:left="470" w:hanging="357"/>
              <w:contextualSpacing/>
              <w:jc w:val="both"/>
              <w:rPr>
                <w:sz w:val="22"/>
                <w:szCs w:val="22"/>
              </w:rPr>
            </w:pPr>
            <w:r w:rsidRPr="00C51496">
              <w:rPr>
                <w:sz w:val="22"/>
                <w:szCs w:val="22"/>
              </w:rPr>
              <w:t xml:space="preserve">Osvetlenie pozemných komunikácií a dopravnej signalizácie </w:t>
            </w:r>
          </w:p>
          <w:p w14:paraId="4AB8F710" w14:textId="77777777" w:rsidR="004A19BE" w:rsidRPr="00C51496" w:rsidRDefault="004A19BE" w:rsidP="004A19BE">
            <w:pPr>
              <w:pStyle w:val="Default"/>
              <w:numPr>
                <w:ilvl w:val="1"/>
                <w:numId w:val="33"/>
              </w:numPr>
              <w:spacing w:before="120"/>
              <w:ind w:left="470" w:hanging="357"/>
              <w:contextualSpacing/>
              <w:jc w:val="both"/>
              <w:rPr>
                <w:sz w:val="22"/>
                <w:szCs w:val="22"/>
              </w:rPr>
            </w:pPr>
            <w:r w:rsidRPr="00C51496">
              <w:rPr>
                <w:sz w:val="22"/>
                <w:szCs w:val="22"/>
              </w:rPr>
              <w:t xml:space="preserve">Zobrazovacie zariadenia, spotrebný materiál a tlačiarenské služby </w:t>
            </w:r>
          </w:p>
          <w:p w14:paraId="34EAF63B" w14:textId="77777777" w:rsidR="004A19BE" w:rsidRPr="00C51496" w:rsidRDefault="004A19BE" w:rsidP="004A19BE">
            <w:pPr>
              <w:pStyle w:val="Default"/>
              <w:numPr>
                <w:ilvl w:val="1"/>
                <w:numId w:val="33"/>
              </w:numPr>
              <w:spacing w:before="120"/>
              <w:ind w:left="470" w:hanging="357"/>
              <w:contextualSpacing/>
              <w:jc w:val="both"/>
              <w:rPr>
                <w:sz w:val="22"/>
                <w:szCs w:val="22"/>
              </w:rPr>
            </w:pPr>
            <w:r w:rsidRPr="00C51496">
              <w:rPr>
                <w:sz w:val="22"/>
                <w:szCs w:val="22"/>
              </w:rPr>
              <w:t xml:space="preserve">Textilné výrobky a služby </w:t>
            </w:r>
          </w:p>
          <w:p w14:paraId="34F511F9" w14:textId="77777777" w:rsidR="004A19BE" w:rsidRPr="00C51496" w:rsidRDefault="004A19BE" w:rsidP="004A19BE">
            <w:pPr>
              <w:pStyle w:val="Default"/>
              <w:numPr>
                <w:ilvl w:val="1"/>
                <w:numId w:val="33"/>
              </w:numPr>
              <w:spacing w:before="120"/>
              <w:ind w:left="470" w:hanging="357"/>
              <w:contextualSpacing/>
              <w:jc w:val="both"/>
              <w:rPr>
                <w:sz w:val="22"/>
                <w:szCs w:val="22"/>
              </w:rPr>
            </w:pPr>
            <w:r w:rsidRPr="00C51496">
              <w:rPr>
                <w:sz w:val="22"/>
                <w:szCs w:val="22"/>
              </w:rPr>
              <w:t xml:space="preserve">Nábytok </w:t>
            </w:r>
          </w:p>
          <w:p w14:paraId="38BF3D72" w14:textId="77777777" w:rsidR="004A19BE" w:rsidRPr="00C51496" w:rsidRDefault="004A19BE" w:rsidP="004A19BE">
            <w:pPr>
              <w:pStyle w:val="Default"/>
              <w:numPr>
                <w:ilvl w:val="1"/>
                <w:numId w:val="33"/>
              </w:numPr>
              <w:spacing w:before="120"/>
              <w:ind w:left="470" w:hanging="357"/>
              <w:contextualSpacing/>
              <w:jc w:val="both"/>
              <w:rPr>
                <w:sz w:val="22"/>
                <w:szCs w:val="22"/>
              </w:rPr>
            </w:pPr>
            <w:r w:rsidRPr="00C51496">
              <w:rPr>
                <w:sz w:val="22"/>
                <w:szCs w:val="22"/>
              </w:rPr>
              <w:t xml:space="preserve">Náterové farby, laky a vodorovné dopravné značenie </w:t>
            </w:r>
          </w:p>
          <w:p w14:paraId="1BA51CE7" w14:textId="77777777" w:rsidR="004A19BE" w:rsidRPr="00C51496" w:rsidRDefault="004A19BE" w:rsidP="004A19BE">
            <w:pPr>
              <w:pStyle w:val="Default"/>
              <w:numPr>
                <w:ilvl w:val="1"/>
                <w:numId w:val="33"/>
              </w:numPr>
              <w:spacing w:before="120"/>
              <w:ind w:left="470" w:hanging="357"/>
              <w:contextualSpacing/>
              <w:jc w:val="both"/>
              <w:rPr>
                <w:sz w:val="22"/>
                <w:szCs w:val="22"/>
              </w:rPr>
            </w:pPr>
            <w:r w:rsidRPr="00C51496">
              <w:rPr>
                <w:sz w:val="22"/>
                <w:szCs w:val="22"/>
              </w:rPr>
              <w:t xml:space="preserve">Údržba verejného priestoru </w:t>
            </w:r>
          </w:p>
          <w:p w14:paraId="28527F45" w14:textId="77777777" w:rsidR="004A19BE" w:rsidRPr="003B7CB8" w:rsidRDefault="004A19BE" w:rsidP="004A19BE">
            <w:pPr>
              <w:pStyle w:val="Odsekzoznamu"/>
              <w:numPr>
                <w:ilvl w:val="1"/>
                <w:numId w:val="33"/>
              </w:numPr>
              <w:suppressAutoHyphens/>
              <w:ind w:left="470" w:hanging="357"/>
              <w:jc w:val="both"/>
            </w:pPr>
            <w:r w:rsidRPr="003B7CB8">
              <w:t>Dátové centrá, serverovne a cloudové služby</w:t>
            </w:r>
          </w:p>
          <w:p w14:paraId="7FE93A20" w14:textId="77777777" w:rsidR="004A19BE" w:rsidRPr="003B7CB8" w:rsidRDefault="004A19BE" w:rsidP="004A19BE">
            <w:pPr>
              <w:pStyle w:val="Odsekzoznamu"/>
              <w:numPr>
                <w:ilvl w:val="1"/>
                <w:numId w:val="33"/>
              </w:numPr>
              <w:suppressAutoHyphens/>
              <w:spacing w:before="120"/>
              <w:ind w:left="470" w:hanging="357"/>
              <w:jc w:val="both"/>
            </w:pPr>
            <w:r w:rsidRPr="003B7CB8">
              <w:t>Cestná doprava</w:t>
            </w:r>
          </w:p>
          <w:p w14:paraId="3167E971" w14:textId="77777777" w:rsidR="004A19BE" w:rsidRPr="003B7CB8" w:rsidRDefault="004A19BE" w:rsidP="004A19BE">
            <w:pPr>
              <w:pStyle w:val="Odsekzoznamu"/>
              <w:numPr>
                <w:ilvl w:val="1"/>
                <w:numId w:val="33"/>
              </w:numPr>
              <w:suppressAutoHyphens/>
              <w:spacing w:before="120"/>
              <w:ind w:left="470" w:hanging="357"/>
              <w:jc w:val="both"/>
            </w:pPr>
            <w:r w:rsidRPr="003B7CB8">
              <w:t>Počítače, monitory, tablety a smartfóny</w:t>
            </w:r>
          </w:p>
          <w:p w14:paraId="7A736BCA" w14:textId="77777777" w:rsidR="004A19BE" w:rsidRPr="003B7CB8" w:rsidRDefault="004A19BE" w:rsidP="004A19BE">
            <w:pPr>
              <w:pStyle w:val="Odsekzoznamu"/>
              <w:numPr>
                <w:ilvl w:val="1"/>
                <w:numId w:val="33"/>
              </w:numPr>
              <w:suppressAutoHyphens/>
              <w:spacing w:before="120"/>
              <w:ind w:left="470" w:hanging="357"/>
              <w:jc w:val="both"/>
            </w:pPr>
            <w:r w:rsidRPr="003B7CB8">
              <w:t>Čistiace prostriedky a upratovacie služby (Interiérové upratovacie služby)</w:t>
            </w:r>
          </w:p>
          <w:p w14:paraId="38FB191F" w14:textId="77777777" w:rsidR="004A19BE" w:rsidRPr="00C51496" w:rsidRDefault="004A19BE" w:rsidP="004A19BE">
            <w:pPr>
              <w:pStyle w:val="Default"/>
              <w:jc w:val="both"/>
              <w:rPr>
                <w:rFonts w:asciiTheme="minorHAnsi" w:hAnsiTheme="minorHAnsi" w:cstheme="minorHAnsi"/>
                <w:sz w:val="22"/>
                <w:szCs w:val="22"/>
              </w:rPr>
            </w:pPr>
          </w:p>
          <w:p w14:paraId="13FF941B" w14:textId="77777777" w:rsidR="004A19BE" w:rsidRPr="00C51496" w:rsidRDefault="004A19BE" w:rsidP="004A19BE">
            <w:pPr>
              <w:pStyle w:val="Default"/>
              <w:spacing w:before="120"/>
              <w:jc w:val="both"/>
              <w:rPr>
                <w:rFonts w:asciiTheme="minorHAnsi" w:hAnsiTheme="minorHAnsi" w:cstheme="minorHAnsi"/>
                <w:sz w:val="22"/>
                <w:szCs w:val="22"/>
              </w:rPr>
            </w:pPr>
            <w:r w:rsidRPr="00C51496">
              <w:rPr>
                <w:rFonts w:asciiTheme="minorHAnsi" w:hAnsiTheme="minorHAnsi" w:cstheme="minorHAnsi"/>
                <w:sz w:val="22"/>
                <w:szCs w:val="22"/>
              </w:rPr>
              <w:t xml:space="preserve">Všeobecná metodika zeleného </w:t>
            </w:r>
            <w:r>
              <w:rPr>
                <w:rFonts w:asciiTheme="minorHAnsi" w:hAnsiTheme="minorHAnsi" w:cstheme="minorHAnsi"/>
                <w:sz w:val="22"/>
                <w:szCs w:val="22"/>
              </w:rPr>
              <w:t xml:space="preserve">VO </w:t>
            </w:r>
            <w:r w:rsidRPr="00C51496">
              <w:rPr>
                <w:rFonts w:asciiTheme="minorHAnsi" w:hAnsiTheme="minorHAnsi" w:cstheme="minorHAnsi"/>
                <w:sz w:val="22"/>
                <w:szCs w:val="22"/>
              </w:rPr>
              <w:t xml:space="preserve">a je prístupná na webovej stránke SAŽP/ÚVO: </w:t>
            </w:r>
          </w:p>
          <w:p w14:paraId="4EE17B1E" w14:textId="77777777" w:rsidR="004A19BE" w:rsidRPr="00C51496" w:rsidRDefault="004A19BE" w:rsidP="004A19BE">
            <w:pPr>
              <w:pStyle w:val="Default"/>
              <w:jc w:val="both"/>
              <w:rPr>
                <w:rFonts w:asciiTheme="minorHAnsi" w:hAnsiTheme="minorHAnsi" w:cstheme="minorHAnsi"/>
                <w:sz w:val="22"/>
                <w:szCs w:val="22"/>
              </w:rPr>
            </w:pPr>
            <w:hyperlink r:id="rId15" w:history="1">
              <w:r w:rsidRPr="00C51496">
                <w:rPr>
                  <w:rStyle w:val="Hypertextovprepojenie"/>
                  <w:rFonts w:asciiTheme="minorHAnsi" w:hAnsiTheme="minorHAnsi" w:cstheme="minorHAnsi"/>
                  <w:sz w:val="22"/>
                  <w:szCs w:val="22"/>
                </w:rPr>
                <w:t>https://www.sazp.sk/zivotne-prostredie/environmentalne-manazerstvo/propagacne-materialy-dobrovo-ne-nastroje-environmentalnej-politiky/metodiky-pre-uplatnenie-zeleneho-verejneho-obstaravania</w:t>
              </w:r>
            </w:hyperlink>
          </w:p>
          <w:p w14:paraId="3B3D074A" w14:textId="77777777" w:rsidR="004A19BE" w:rsidRPr="00C51496" w:rsidRDefault="004A19BE" w:rsidP="004A19BE">
            <w:pPr>
              <w:pStyle w:val="Default"/>
              <w:jc w:val="both"/>
              <w:rPr>
                <w:rFonts w:asciiTheme="minorHAnsi" w:hAnsiTheme="minorHAnsi" w:cstheme="minorHAnsi"/>
                <w:sz w:val="22"/>
                <w:szCs w:val="22"/>
              </w:rPr>
            </w:pPr>
            <w:hyperlink r:id="rId16" w:history="1">
              <w:r w:rsidRPr="00C51496">
                <w:rPr>
                  <w:rStyle w:val="Hypertextovprepojenie"/>
                  <w:rFonts w:asciiTheme="minorHAnsi" w:hAnsiTheme="minorHAnsi" w:cstheme="minorHAnsi"/>
                  <w:sz w:val="22"/>
                  <w:szCs w:val="22"/>
                </w:rPr>
                <w:t>https://www.uvo.gov.sk/metodika-vzdelavanie/tematicke-materialy/spolocensky-zodpovedne-verejne-obstaravanie</w:t>
              </w:r>
            </w:hyperlink>
          </w:p>
          <w:p w14:paraId="2F4D701C" w14:textId="77777777" w:rsidR="004A19BE" w:rsidRPr="00C51496" w:rsidRDefault="004A19BE" w:rsidP="004A19BE">
            <w:pPr>
              <w:pStyle w:val="Default"/>
              <w:spacing w:before="120"/>
              <w:jc w:val="both"/>
              <w:rPr>
                <w:rFonts w:asciiTheme="minorHAnsi" w:hAnsiTheme="minorHAnsi" w:cstheme="minorHAnsi"/>
                <w:sz w:val="22"/>
                <w:szCs w:val="22"/>
              </w:rPr>
            </w:pPr>
            <w:r w:rsidRPr="00C51496">
              <w:rPr>
                <w:rFonts w:asciiTheme="minorHAnsi" w:hAnsiTheme="minorHAnsi" w:cstheme="minorHAnsi"/>
                <w:sz w:val="22"/>
                <w:szCs w:val="22"/>
              </w:rPr>
              <w:t xml:space="preserve">Inšpiratívne publikácie súvisiace so zeleným VO (GPP) sú prístupné na webovej stránke SAŽP: </w:t>
            </w:r>
          </w:p>
          <w:p w14:paraId="48D2ADED" w14:textId="77777777" w:rsidR="004A19BE" w:rsidRPr="00C51496" w:rsidRDefault="004A19BE" w:rsidP="004A19BE">
            <w:pPr>
              <w:pStyle w:val="Default"/>
              <w:jc w:val="both"/>
              <w:rPr>
                <w:rFonts w:asciiTheme="minorHAnsi" w:hAnsiTheme="minorHAnsi" w:cstheme="minorHAnsi"/>
                <w:sz w:val="22"/>
                <w:szCs w:val="22"/>
              </w:rPr>
            </w:pPr>
            <w:hyperlink r:id="rId17" w:history="1">
              <w:r w:rsidRPr="00C51496">
                <w:rPr>
                  <w:rStyle w:val="Hypertextovprepojenie"/>
                  <w:rFonts w:asciiTheme="minorHAnsi" w:hAnsiTheme="minorHAnsi" w:cstheme="minorHAnsi"/>
                  <w:sz w:val="22"/>
                  <w:szCs w:val="22"/>
                </w:rPr>
                <w:t>https://www.sazp.sk/zivotne-prostredie/environmentalne-manazerstvo/propagacne-materialy-dobrovo-ne-nastroje-environmentalnej-politiky/publikaciee</w:t>
              </w:r>
            </w:hyperlink>
          </w:p>
          <w:p w14:paraId="55672913" w14:textId="77777777" w:rsidR="004A19BE" w:rsidRPr="00C51496" w:rsidRDefault="004A19BE" w:rsidP="004A19BE">
            <w:pPr>
              <w:pStyle w:val="Default"/>
              <w:spacing w:before="120"/>
              <w:jc w:val="both"/>
              <w:rPr>
                <w:rFonts w:asciiTheme="minorHAnsi" w:hAnsiTheme="minorHAnsi" w:cstheme="minorHAnsi"/>
                <w:sz w:val="22"/>
                <w:szCs w:val="22"/>
              </w:rPr>
            </w:pPr>
            <w:r w:rsidRPr="00C51496">
              <w:rPr>
                <w:rFonts w:asciiTheme="minorHAnsi" w:hAnsiTheme="minorHAnsi" w:cstheme="minorHAnsi"/>
                <w:sz w:val="22"/>
                <w:szCs w:val="22"/>
              </w:rPr>
              <w:lastRenderedPageBreak/>
              <w:t xml:space="preserve">Študijné materiály EK pre zelené VO v slovenskom jazyku sú prístupné na webovej stránke SAŽP: </w:t>
            </w:r>
          </w:p>
          <w:p w14:paraId="719F9EC8" w14:textId="77777777" w:rsidR="004A19BE" w:rsidRPr="00C51496" w:rsidRDefault="004A19BE" w:rsidP="004A19BE">
            <w:pPr>
              <w:pStyle w:val="Default"/>
              <w:jc w:val="both"/>
              <w:rPr>
                <w:rFonts w:asciiTheme="minorHAnsi" w:hAnsiTheme="minorHAnsi" w:cstheme="minorHAnsi"/>
                <w:sz w:val="22"/>
                <w:szCs w:val="22"/>
              </w:rPr>
            </w:pPr>
            <w:hyperlink r:id="rId18" w:history="1">
              <w:r w:rsidRPr="00C51496">
                <w:rPr>
                  <w:rStyle w:val="Hypertextovprepojenie"/>
                  <w:rFonts w:asciiTheme="minorHAnsi" w:hAnsiTheme="minorHAnsi" w:cstheme="minorHAnsi"/>
                  <w:sz w:val="22"/>
                  <w:szCs w:val="22"/>
                </w:rPr>
                <w:t>https://www.sazp.sk/zivotne-prostredie/environmentalne-manazerstvo/propagacne-materialy-dobrovo-ne-nastroje-environmentalnej-politiky/studijne-materialy-zelene-verejne-obstaravanie-gpp</w:t>
              </w:r>
            </w:hyperlink>
          </w:p>
          <w:p w14:paraId="139B598B" w14:textId="77777777" w:rsidR="004A19BE" w:rsidRPr="00C51496" w:rsidRDefault="004A19BE" w:rsidP="004A19BE">
            <w:pPr>
              <w:pStyle w:val="Default"/>
              <w:jc w:val="both"/>
              <w:rPr>
                <w:rFonts w:asciiTheme="minorHAnsi" w:hAnsiTheme="minorHAnsi" w:cstheme="minorHAnsi"/>
                <w:sz w:val="22"/>
                <w:szCs w:val="22"/>
              </w:rPr>
            </w:pPr>
          </w:p>
          <w:p w14:paraId="49C6D8C7" w14:textId="77777777" w:rsidR="004A19BE" w:rsidRPr="00C51496" w:rsidRDefault="004A19BE" w:rsidP="004A19BE">
            <w:pPr>
              <w:pStyle w:val="Default"/>
              <w:spacing w:before="120"/>
              <w:jc w:val="both"/>
              <w:rPr>
                <w:rFonts w:asciiTheme="minorHAnsi" w:hAnsiTheme="minorHAnsi" w:cstheme="minorHAnsi"/>
                <w:sz w:val="22"/>
                <w:szCs w:val="22"/>
              </w:rPr>
            </w:pPr>
            <w:r w:rsidRPr="00C51496">
              <w:rPr>
                <w:rFonts w:asciiTheme="minorHAnsi" w:hAnsiTheme="minorHAnsi" w:cstheme="minorHAnsi"/>
                <w:sz w:val="22"/>
                <w:szCs w:val="22"/>
              </w:rPr>
              <w:t xml:space="preserve">Príklady dobrej praxe pre zelené VO sú prístupné na webovej stránke SAŽP pre produktové skupiny – „Cestná doprava“, „Čistiace prostriedky a upratovacie služby“, „Kopírovací a grafický papier“, „Počítače a monitory“: </w:t>
            </w:r>
          </w:p>
          <w:p w14:paraId="6C77155E" w14:textId="77777777" w:rsidR="004A19BE" w:rsidRDefault="004A19BE" w:rsidP="004A19BE">
            <w:pPr>
              <w:rPr>
                <w:rStyle w:val="Hypertextovprepojenie"/>
                <w:lang w:eastAsia="sk-SK"/>
              </w:rPr>
            </w:pPr>
            <w:hyperlink r:id="rId19" w:history="1">
              <w:r w:rsidRPr="00C51496">
                <w:rPr>
                  <w:rStyle w:val="Hypertextovprepojenie"/>
                  <w:lang w:eastAsia="sk-SK"/>
                </w:rPr>
                <w:t>https://www.sazp.sk/zivotne-prostredie/environmentalne-manazerstvo/zelene-verejne-obstaravanie-gpp/priklady-dobrej-praxe</w:t>
              </w:r>
            </w:hyperlink>
          </w:p>
          <w:p w14:paraId="2F7BB780" w14:textId="77777777" w:rsidR="004A19BE" w:rsidRPr="00F963E5" w:rsidRDefault="004A19BE" w:rsidP="004A19BE">
            <w:pPr>
              <w:rPr>
                <w:b/>
                <w:color w:val="1F4E79" w:themeColor="accent1" w:themeShade="80"/>
              </w:rPr>
            </w:pPr>
            <w:r w:rsidRPr="00F963E5">
              <w:rPr>
                <w:b/>
                <w:color w:val="1F4E79" w:themeColor="accent1" w:themeShade="80"/>
              </w:rPr>
              <w:t>Spôsob overenia splnenia podmienky DNSH zo strany poskytovateľa:</w:t>
            </w:r>
          </w:p>
          <w:p w14:paraId="58D8E259" w14:textId="43210DD1" w:rsidR="0024524E" w:rsidRPr="004A19BE" w:rsidRDefault="00F24AEE" w:rsidP="004A19BE">
            <w:pPr>
              <w:rPr>
                <w:rFonts w:cs="Calibri"/>
                <w:color w:val="1F4E79"/>
              </w:rPr>
            </w:pPr>
            <w:r w:rsidRPr="00F24AEE">
              <w:rPr>
                <w:rFonts w:cs="Calibri"/>
                <w:color w:val="1F4E79"/>
              </w:rPr>
              <w:t>Splnenie uvedenej podmienky poskytovateľ overuje prostredníctvom kontroly obstarávania/verejného obstarávania pred úhradou relevantnej Žiadosti o platbu (ďalej aj „</w:t>
            </w:r>
            <w:proofErr w:type="spellStart"/>
            <w:r w:rsidRPr="00F24AEE">
              <w:rPr>
                <w:rFonts w:cs="Calibri"/>
                <w:color w:val="1F4E79"/>
              </w:rPr>
              <w:t>ŽoP</w:t>
            </w:r>
            <w:proofErr w:type="spellEnd"/>
            <w:r w:rsidRPr="00F24AEE">
              <w:rPr>
                <w:rFonts w:cs="Calibri"/>
                <w:color w:val="1F4E79"/>
              </w:rPr>
              <w:t>“).</w:t>
            </w:r>
            <w:hyperlink w:history="1"/>
          </w:p>
        </w:tc>
      </w:tr>
      <w:tr w:rsidR="0024524E" w:rsidDel="00A63269" w14:paraId="6909E1DD" w14:textId="77777777" w:rsidTr="002528C4">
        <w:tc>
          <w:tcPr>
            <w:tcW w:w="2714" w:type="dxa"/>
            <w:shd w:val="clear" w:color="auto" w:fill="E2EFD9" w:themeFill="accent6" w:themeFillTint="33"/>
          </w:tcPr>
          <w:p w14:paraId="45946FE0" w14:textId="08AA437D" w:rsidR="0024524E" w:rsidRDefault="0024524E" w:rsidP="0024524E">
            <w:pPr>
              <w:rPr>
                <w:b/>
              </w:rPr>
            </w:pPr>
            <w:r w:rsidRPr="00102684">
              <w:rPr>
                <w:b/>
              </w:rPr>
              <w:lastRenderedPageBreak/>
              <w:t>Súlad s horizontálnymi princípmi</w:t>
            </w:r>
          </w:p>
        </w:tc>
        <w:tc>
          <w:tcPr>
            <w:tcW w:w="7068" w:type="dxa"/>
          </w:tcPr>
          <w:p w14:paraId="4B5CD0C4" w14:textId="77777777" w:rsidR="0024524E" w:rsidRDefault="0024524E" w:rsidP="0024524E">
            <w:pPr>
              <w:pStyle w:val="Default"/>
              <w:jc w:val="both"/>
              <w:rPr>
                <w:color w:val="auto"/>
                <w:sz w:val="22"/>
                <w:szCs w:val="22"/>
              </w:rPr>
            </w:pPr>
            <w:r w:rsidRPr="00F8247C">
              <w:rPr>
                <w:b/>
                <w:color w:val="auto"/>
                <w:sz w:val="22"/>
                <w:szCs w:val="22"/>
              </w:rPr>
              <w:t>Znenie podmienky:</w:t>
            </w:r>
            <w:r>
              <w:rPr>
                <w:color w:val="auto"/>
                <w:sz w:val="22"/>
                <w:szCs w:val="22"/>
              </w:rPr>
              <w:t xml:space="preserve"> </w:t>
            </w:r>
            <w:r w:rsidRPr="00102684">
              <w:rPr>
                <w:color w:val="auto"/>
                <w:sz w:val="22"/>
                <w:szCs w:val="22"/>
              </w:rPr>
              <w:t>Projekt musí byť v súlade s horizontálnymi princípmi, ktoré sú definované v čl. 9 nariadenia o spoločných ustanoveniach</w:t>
            </w:r>
            <w:r>
              <w:rPr>
                <w:rStyle w:val="Odkaznapoznmkupodiarou"/>
                <w:color w:val="auto"/>
                <w:sz w:val="22"/>
                <w:szCs w:val="22"/>
              </w:rPr>
              <w:footnoteReference w:id="13"/>
            </w:r>
            <w:r w:rsidRPr="00102684">
              <w:rPr>
                <w:color w:val="auto"/>
                <w:sz w:val="22"/>
                <w:szCs w:val="22"/>
              </w:rPr>
              <w:t>, s</w:t>
            </w:r>
            <w:r>
              <w:rPr>
                <w:color w:val="auto"/>
                <w:sz w:val="22"/>
                <w:szCs w:val="22"/>
              </w:rPr>
              <w:t xml:space="preserve"> prihliadnutím na </w:t>
            </w:r>
            <w:r w:rsidRPr="00102684">
              <w:rPr>
                <w:color w:val="auto"/>
                <w:sz w:val="22"/>
                <w:szCs w:val="22"/>
              </w:rPr>
              <w:t>dodržiavanie zásady rovnakého zaobchádzania a</w:t>
            </w:r>
            <w:r>
              <w:rPr>
                <w:color w:val="auto"/>
                <w:sz w:val="22"/>
                <w:szCs w:val="22"/>
              </w:rPr>
              <w:t> </w:t>
            </w:r>
            <w:r w:rsidRPr="00102684">
              <w:rPr>
                <w:color w:val="auto"/>
                <w:sz w:val="22"/>
                <w:szCs w:val="22"/>
              </w:rPr>
              <w:t>aktívneho podporovania mužov a žien vo všetkých aktivitách a</w:t>
            </w:r>
            <w:r>
              <w:rPr>
                <w:color w:val="auto"/>
                <w:sz w:val="22"/>
                <w:szCs w:val="22"/>
              </w:rPr>
              <w:t> </w:t>
            </w:r>
            <w:r w:rsidRPr="00102684">
              <w:rPr>
                <w:color w:val="auto"/>
                <w:sz w:val="22"/>
                <w:szCs w:val="22"/>
              </w:rPr>
              <w:t>činnostiach, najmä ak ide o prístup k zamestnaniu, odmeňovanie a</w:t>
            </w:r>
            <w:r>
              <w:rPr>
                <w:color w:val="auto"/>
                <w:sz w:val="22"/>
                <w:szCs w:val="22"/>
              </w:rPr>
              <w:t> </w:t>
            </w:r>
            <w:r w:rsidRPr="00102684">
              <w:rPr>
                <w:color w:val="auto"/>
                <w:sz w:val="22"/>
                <w:szCs w:val="22"/>
              </w:rPr>
              <w:t>pracovný postup, odborné vzdelávanie a pracovné podmienky.</w:t>
            </w:r>
          </w:p>
          <w:p w14:paraId="42C1BC61" w14:textId="77777777" w:rsidR="0024524E" w:rsidRPr="00102684" w:rsidRDefault="0024524E" w:rsidP="0024524E">
            <w:pPr>
              <w:pStyle w:val="Default"/>
              <w:jc w:val="both"/>
              <w:rPr>
                <w:color w:val="auto"/>
                <w:sz w:val="22"/>
                <w:szCs w:val="22"/>
              </w:rPr>
            </w:pPr>
          </w:p>
          <w:p w14:paraId="1D64B287" w14:textId="77777777" w:rsidR="0024524E" w:rsidRPr="00102684" w:rsidRDefault="0024524E" w:rsidP="0024524E">
            <w:pPr>
              <w:ind w:right="114"/>
              <w:jc w:val="both"/>
            </w:pPr>
            <w:r w:rsidRPr="00885788">
              <w:rPr>
                <w:rFonts w:ascii="Calibri" w:hAnsi="Calibri" w:cs="Calibri"/>
              </w:rP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Pr>
                <w:rStyle w:val="Odkaznapoznmkupodiarou"/>
                <w:rFonts w:ascii="Calibri" w:hAnsi="Calibri" w:cs="Calibri"/>
              </w:rPr>
              <w:footnoteReference w:id="14"/>
            </w:r>
            <w:r>
              <w:t>.</w:t>
            </w:r>
            <w:r w:rsidRPr="00102684">
              <w:t xml:space="preserve"> </w:t>
            </w:r>
          </w:p>
          <w:p w14:paraId="3B219DFD" w14:textId="788B5B13" w:rsidR="0024524E" w:rsidRDefault="0024524E" w:rsidP="0024524E">
            <w:pPr>
              <w:ind w:right="114"/>
              <w:jc w:val="both"/>
            </w:pPr>
          </w:p>
          <w:p w14:paraId="1531CE8F" w14:textId="121FF92C" w:rsidR="00297C4F" w:rsidRDefault="00297C4F" w:rsidP="0024524E">
            <w:pPr>
              <w:ind w:right="114"/>
              <w:jc w:val="both"/>
            </w:pPr>
            <w:r w:rsidRPr="00297C4F">
              <w:t>Gestor HP upozorňuje žiadateľa, že plnenie súladu projektu s HP môže byť predmetom finančnej kontroly v implementácii projektu, ktorej právny základ vychádza z platnej a účinnej zmluvy o poskytnutí NFP.</w:t>
            </w:r>
          </w:p>
          <w:p w14:paraId="49C5AD03" w14:textId="77777777" w:rsidR="00297C4F" w:rsidRPr="00102684" w:rsidRDefault="00297C4F" w:rsidP="0024524E">
            <w:pPr>
              <w:ind w:right="114"/>
              <w:jc w:val="both"/>
            </w:pPr>
          </w:p>
          <w:p w14:paraId="13B6CE8D" w14:textId="77777777" w:rsidR="0024524E" w:rsidRPr="00102684" w:rsidRDefault="0024524E" w:rsidP="0024524E">
            <w:pPr>
              <w:jc w:val="both"/>
              <w:rPr>
                <w:rStyle w:val="normaltextrun"/>
                <w:rFonts w:cstheme="minorHAnsi"/>
                <w:b/>
                <w:bdr w:val="none" w:sz="0" w:space="0" w:color="auto" w:frame="1"/>
              </w:rPr>
            </w:pPr>
            <w:r w:rsidRPr="00102684">
              <w:rPr>
                <w:rStyle w:val="normaltextrun"/>
                <w:rFonts w:cstheme="minorHAnsi"/>
                <w:b/>
                <w:bdr w:val="none" w:sz="0" w:space="0" w:color="auto" w:frame="1"/>
              </w:rPr>
              <w:t xml:space="preserve">Čas </w:t>
            </w:r>
            <w:r>
              <w:rPr>
                <w:rStyle w:val="normaltextrun"/>
                <w:rFonts w:cstheme="minorHAnsi"/>
                <w:b/>
                <w:bdr w:val="none" w:sz="0" w:space="0" w:color="auto" w:frame="1"/>
              </w:rPr>
              <w:t>o</w:t>
            </w:r>
            <w:r w:rsidRPr="00102684">
              <w:rPr>
                <w:rStyle w:val="normaltextrun"/>
                <w:rFonts w:cstheme="minorHAnsi"/>
                <w:b/>
                <w:bdr w:val="none" w:sz="0" w:space="0" w:color="auto" w:frame="1"/>
              </w:rPr>
              <w:t>verenia</w:t>
            </w:r>
            <w:r>
              <w:rPr>
                <w:rStyle w:val="normaltextrun"/>
                <w:rFonts w:cstheme="minorHAnsi"/>
                <w:b/>
                <w:bdr w:val="none" w:sz="0" w:space="0" w:color="auto" w:frame="1"/>
              </w:rPr>
              <w:t xml:space="preserve"> podmienky</w:t>
            </w:r>
            <w:r w:rsidRPr="00102684">
              <w:rPr>
                <w:rStyle w:val="normaltextrun"/>
                <w:rFonts w:cstheme="minorHAnsi"/>
                <w:b/>
                <w:bdr w:val="none" w:sz="0" w:space="0" w:color="auto" w:frame="1"/>
              </w:rPr>
              <w:t>:</w:t>
            </w:r>
          </w:p>
          <w:p w14:paraId="6A94C9AD" w14:textId="176BD949" w:rsidR="0024524E" w:rsidRPr="00C13800" w:rsidRDefault="0024524E" w:rsidP="0024524E">
            <w:pPr>
              <w:tabs>
                <w:tab w:val="left" w:pos="1695"/>
              </w:tabs>
              <w:jc w:val="both"/>
              <w:rPr>
                <w:rFonts w:cstheme="minorHAnsi"/>
              </w:rPr>
            </w:pPr>
            <w:r w:rsidRPr="00102684">
              <w:rPr>
                <w:rFonts w:cstheme="minorHAnsi"/>
              </w:rPr>
              <w:t>V čase realizácie projektu na základe zmluvy o</w:t>
            </w:r>
            <w:r>
              <w:rPr>
                <w:rFonts w:cstheme="minorHAnsi"/>
              </w:rPr>
              <w:t xml:space="preserve"> poskytnutí </w:t>
            </w:r>
            <w:r w:rsidRPr="00102684">
              <w:rPr>
                <w:rFonts w:cstheme="minorHAnsi"/>
              </w:rPr>
              <w:t>NFP až do skončeni</w:t>
            </w:r>
            <w:r>
              <w:rPr>
                <w:rFonts w:cstheme="minorHAnsi"/>
              </w:rPr>
              <w:t>a doby udržateľnosti projektu (</w:t>
            </w:r>
            <w:r w:rsidRPr="00102684">
              <w:rPr>
                <w:rFonts w:cstheme="minorHAnsi"/>
              </w:rPr>
              <w:t>ak relevantné) v zmysle čl. 65 nariadenia o spoločných ustanoveniach.</w:t>
            </w:r>
          </w:p>
        </w:tc>
      </w:tr>
      <w:tr w:rsidR="005C3081" w:rsidRPr="00237016" w14:paraId="207B9F76" w14:textId="77777777" w:rsidTr="002528C4">
        <w:tc>
          <w:tcPr>
            <w:tcW w:w="2714" w:type="dxa"/>
            <w:shd w:val="clear" w:color="auto" w:fill="E2EFD9" w:themeFill="accent6" w:themeFillTint="33"/>
          </w:tcPr>
          <w:p w14:paraId="0EE1CD42" w14:textId="3CB3B6F3" w:rsidR="005C3081" w:rsidRPr="00871003" w:rsidRDefault="005C3081" w:rsidP="001078AE">
            <w:pPr>
              <w:rPr>
                <w:rFonts w:cstheme="minorHAnsi"/>
              </w:rPr>
            </w:pPr>
            <w:r w:rsidRPr="009D1EA6">
              <w:rPr>
                <w:b/>
              </w:rPr>
              <w:t>Oprávnenosť výdavkov</w:t>
            </w:r>
          </w:p>
        </w:tc>
        <w:tc>
          <w:tcPr>
            <w:tcW w:w="7068" w:type="dxa"/>
          </w:tcPr>
          <w:p w14:paraId="078C27C2" w14:textId="27A54760" w:rsidR="005C3081" w:rsidRDefault="008B681C" w:rsidP="00BA6530">
            <w:pPr>
              <w:tabs>
                <w:tab w:val="left" w:pos="29"/>
                <w:tab w:val="left" w:pos="1695"/>
              </w:tabs>
              <w:spacing w:after="120"/>
              <w:ind w:left="29" w:hanging="29"/>
              <w:jc w:val="both"/>
              <w:rPr>
                <w:rFonts w:cstheme="minorHAnsi"/>
              </w:rPr>
            </w:pPr>
            <w:r w:rsidRPr="008B681C">
              <w:rPr>
                <w:rFonts w:cstheme="minorHAnsi"/>
                <w:b/>
              </w:rPr>
              <w:t>Znenie podmienky:</w:t>
            </w:r>
            <w:r>
              <w:rPr>
                <w:rFonts w:cstheme="minorHAnsi"/>
              </w:rPr>
              <w:t xml:space="preserve"> </w:t>
            </w:r>
            <w:r w:rsidR="005C3081" w:rsidRPr="00237016">
              <w:rPr>
                <w:rFonts w:cstheme="minorHAnsi"/>
              </w:rPr>
              <w:t xml:space="preserve">Výdavky projektu </w:t>
            </w:r>
            <w:r w:rsidR="005C3081">
              <w:rPr>
                <w:rFonts w:cstheme="minorHAnsi"/>
              </w:rPr>
              <w:t>musia byť</w:t>
            </w:r>
            <w:r w:rsidR="005C3081" w:rsidRPr="00237016">
              <w:rPr>
                <w:rFonts w:cstheme="minorHAnsi"/>
              </w:rPr>
              <w:t xml:space="preserve"> v súlade s oprávnenými výdavkami pre</w:t>
            </w:r>
            <w:r w:rsidR="005C3081">
              <w:rPr>
                <w:rFonts w:cstheme="minorHAnsi"/>
              </w:rPr>
              <w:t xml:space="preserve"> </w:t>
            </w:r>
            <w:r w:rsidR="005C3081" w:rsidRPr="00237016">
              <w:rPr>
                <w:rFonts w:cstheme="minorHAnsi"/>
              </w:rPr>
              <w:t xml:space="preserve">oprávnené </w:t>
            </w:r>
            <w:r w:rsidR="005C3081">
              <w:rPr>
                <w:rFonts w:cstheme="minorHAnsi"/>
              </w:rPr>
              <w:t xml:space="preserve">akcie/hlavné </w:t>
            </w:r>
            <w:r w:rsidR="005C3081" w:rsidRPr="00237016">
              <w:rPr>
                <w:rFonts w:cstheme="minorHAnsi"/>
              </w:rPr>
              <w:t>aktivity v rámci tejto výzvy. Pre túto výzvu sú oprávnené nasledovné výdavky podľa oprávnených</w:t>
            </w:r>
            <w:r w:rsidR="005C3081">
              <w:rPr>
                <w:rFonts w:cstheme="minorHAnsi"/>
              </w:rPr>
              <w:t xml:space="preserve"> </w:t>
            </w:r>
            <w:r w:rsidR="005C3081" w:rsidRPr="00610265">
              <w:rPr>
                <w:rFonts w:cstheme="minorHAnsi"/>
              </w:rPr>
              <w:t>typov akcií/hlavných aktivít v rámci oblasti podpory</w:t>
            </w:r>
            <w:r w:rsidR="005C3081">
              <w:rPr>
                <w:rFonts w:cstheme="minorHAnsi"/>
              </w:rPr>
              <w:t>:</w:t>
            </w:r>
          </w:p>
          <w:p w14:paraId="1FA684AA" w14:textId="177BF3E7" w:rsidR="00475BD2" w:rsidRPr="00237016" w:rsidRDefault="00702F56" w:rsidP="009433A7">
            <w:pPr>
              <w:tabs>
                <w:tab w:val="left" w:pos="1695"/>
              </w:tabs>
              <w:spacing w:after="120"/>
              <w:ind w:left="181" w:hanging="181"/>
              <w:jc w:val="both"/>
              <w:rPr>
                <w:rFonts w:cstheme="minorHAnsi"/>
              </w:rPr>
            </w:pPr>
            <w:r>
              <w:rPr>
                <w:rFonts w:cstheme="minorHAnsi"/>
                <w:b/>
              </w:rPr>
              <w:lastRenderedPageBreak/>
              <w:t>4</w:t>
            </w:r>
            <w:r w:rsidR="00475BD2" w:rsidRPr="008F1E7F">
              <w:rPr>
                <w:rFonts w:cstheme="minorHAnsi"/>
                <w:b/>
              </w:rPr>
              <w:t>.</w:t>
            </w:r>
            <w:r w:rsidR="00475BD2">
              <w:rPr>
                <w:rFonts w:cstheme="minorHAnsi"/>
              </w:rPr>
              <w:t xml:space="preserve"> </w:t>
            </w:r>
            <w:r w:rsidR="009433A7" w:rsidRPr="009433A7">
              <w:rPr>
                <w:rFonts w:cstheme="minorHAnsi"/>
                <w:b/>
              </w:rPr>
              <w:t>Jednotný IT monitorovací systém a ostatné informačné systémy, vrátane jednotného platobného a účtovného systému, nevyhnutné na realizáciu prierezových činností, ktoré tvoria efektívny nástroj na podporu</w:t>
            </w:r>
            <w:r w:rsidR="009433A7">
              <w:rPr>
                <w:rFonts w:cstheme="minorHAnsi"/>
                <w:b/>
              </w:rPr>
              <w:t xml:space="preserve"> </w:t>
            </w:r>
            <w:r w:rsidR="009433A7" w:rsidRPr="009433A7">
              <w:rPr>
                <w:rFonts w:cstheme="minorHAnsi"/>
                <w:b/>
              </w:rPr>
              <w:t>implementácie</w:t>
            </w:r>
            <w:r w:rsidR="00475BD2" w:rsidRPr="00237016">
              <w:rPr>
                <w:rFonts w:cstheme="minorHAnsi"/>
              </w:rPr>
              <w:t>:</w:t>
            </w:r>
          </w:p>
          <w:p w14:paraId="523C2E58" w14:textId="1D49CF2C" w:rsidR="00475BD2" w:rsidRPr="00237016" w:rsidRDefault="00475BD2" w:rsidP="00475BD2">
            <w:pPr>
              <w:tabs>
                <w:tab w:val="left" w:pos="506"/>
                <w:tab w:val="left" w:pos="1695"/>
              </w:tabs>
              <w:ind w:left="181"/>
              <w:rPr>
                <w:rFonts w:cstheme="minorHAnsi"/>
                <w:b/>
              </w:rPr>
            </w:pPr>
            <w:r w:rsidRPr="00237016">
              <w:rPr>
                <w:rFonts w:cstheme="minorHAnsi"/>
                <w:b/>
              </w:rPr>
              <w:t xml:space="preserve">a) Financovanie </w:t>
            </w:r>
            <w:r w:rsidR="00702F56">
              <w:rPr>
                <w:rFonts w:cstheme="minorHAnsi"/>
                <w:b/>
              </w:rPr>
              <w:t>jednotného IT monitorovacieho systému</w:t>
            </w:r>
            <w:r w:rsidRPr="00237016">
              <w:rPr>
                <w:rFonts w:cstheme="minorHAnsi"/>
                <w:b/>
              </w:rPr>
              <w:t>:</w:t>
            </w:r>
          </w:p>
          <w:p w14:paraId="012846AC" w14:textId="75655B7C" w:rsidR="00702F56" w:rsidRPr="00702F56" w:rsidRDefault="00702F56" w:rsidP="00702F56">
            <w:pPr>
              <w:tabs>
                <w:tab w:val="left" w:pos="1695"/>
              </w:tabs>
              <w:ind w:left="455"/>
              <w:rPr>
                <w:rFonts w:cstheme="minorHAnsi"/>
              </w:rPr>
            </w:pPr>
            <w:r>
              <w:rPr>
                <w:rFonts w:cstheme="minorHAnsi"/>
              </w:rPr>
              <w:t xml:space="preserve">013 – </w:t>
            </w:r>
            <w:r w:rsidRPr="00702F56">
              <w:rPr>
                <w:rFonts w:cstheme="minorHAnsi"/>
              </w:rPr>
              <w:t>Softvér</w:t>
            </w:r>
          </w:p>
          <w:p w14:paraId="012BEBB6" w14:textId="140B82FC" w:rsidR="00702F56" w:rsidRDefault="00702F56" w:rsidP="00702F56">
            <w:pPr>
              <w:tabs>
                <w:tab w:val="left" w:pos="1695"/>
              </w:tabs>
              <w:ind w:left="455"/>
              <w:rPr>
                <w:rFonts w:cstheme="minorHAnsi"/>
              </w:rPr>
            </w:pPr>
            <w:r>
              <w:rPr>
                <w:rFonts w:cstheme="minorHAnsi"/>
              </w:rPr>
              <w:t xml:space="preserve">014 – </w:t>
            </w:r>
            <w:r w:rsidRPr="00702F56">
              <w:rPr>
                <w:rFonts w:cstheme="minorHAnsi"/>
              </w:rPr>
              <w:t>Oceniteľné práva</w:t>
            </w:r>
          </w:p>
          <w:p w14:paraId="113E0447" w14:textId="1AECD366" w:rsidR="00474BD1" w:rsidRDefault="00474BD1" w:rsidP="00702F56">
            <w:pPr>
              <w:tabs>
                <w:tab w:val="left" w:pos="1695"/>
              </w:tabs>
              <w:ind w:left="455"/>
              <w:rPr>
                <w:rFonts w:cstheme="minorHAnsi"/>
              </w:rPr>
            </w:pPr>
            <w:r>
              <w:rPr>
                <w:rFonts w:cstheme="minorHAnsi"/>
              </w:rPr>
              <w:t>019</w:t>
            </w:r>
            <w:r w:rsidR="00B576EC">
              <w:rPr>
                <w:rFonts w:cstheme="minorHAnsi"/>
              </w:rPr>
              <w:t xml:space="preserve"> – </w:t>
            </w:r>
            <w:r w:rsidR="00B576EC" w:rsidRPr="00B576EC">
              <w:rPr>
                <w:rFonts w:cstheme="minorHAnsi"/>
              </w:rPr>
              <w:t>Ostatný dlhodobý nehmotný majetok</w:t>
            </w:r>
          </w:p>
          <w:p w14:paraId="640C3EF0" w14:textId="605B0E23" w:rsidR="00474BD1" w:rsidRDefault="00474BD1" w:rsidP="00702F56">
            <w:pPr>
              <w:tabs>
                <w:tab w:val="left" w:pos="1695"/>
              </w:tabs>
              <w:ind w:left="455"/>
              <w:rPr>
                <w:rFonts w:cstheme="minorHAnsi"/>
              </w:rPr>
            </w:pPr>
            <w:r>
              <w:rPr>
                <w:rFonts w:cstheme="minorHAnsi"/>
              </w:rPr>
              <w:t>022</w:t>
            </w:r>
            <w:r w:rsidR="00B576EC">
              <w:rPr>
                <w:rFonts w:cstheme="minorHAnsi"/>
              </w:rPr>
              <w:t xml:space="preserve"> – </w:t>
            </w:r>
            <w:r w:rsidR="00AB5B63" w:rsidRPr="00AB5B63">
              <w:rPr>
                <w:rFonts w:cstheme="minorHAnsi"/>
              </w:rPr>
              <w:t>Samostatné hnuteľné veci a súbory hnuteľných vecí</w:t>
            </w:r>
          </w:p>
          <w:p w14:paraId="5C3CB9E7" w14:textId="189D7529" w:rsidR="00474BD1" w:rsidRDefault="00474BD1" w:rsidP="00702F56">
            <w:pPr>
              <w:tabs>
                <w:tab w:val="left" w:pos="1695"/>
              </w:tabs>
              <w:ind w:left="455"/>
              <w:rPr>
                <w:rFonts w:cstheme="minorHAnsi"/>
              </w:rPr>
            </w:pPr>
            <w:r>
              <w:rPr>
                <w:rFonts w:cstheme="minorHAnsi"/>
              </w:rPr>
              <w:t>029</w:t>
            </w:r>
            <w:r w:rsidR="00CF789B">
              <w:rPr>
                <w:rFonts w:cstheme="minorHAnsi"/>
              </w:rPr>
              <w:t xml:space="preserve"> – </w:t>
            </w:r>
            <w:r w:rsidR="00CF789B" w:rsidRPr="00CF789B">
              <w:rPr>
                <w:rFonts w:cstheme="minorHAnsi"/>
              </w:rPr>
              <w:t>Ostatný dlhodobý hmotný majetok</w:t>
            </w:r>
          </w:p>
          <w:p w14:paraId="6BA4685B" w14:textId="4A6DFFC5" w:rsidR="00E97825" w:rsidRDefault="00E97825" w:rsidP="00702F56">
            <w:pPr>
              <w:tabs>
                <w:tab w:val="left" w:pos="1695"/>
              </w:tabs>
              <w:ind w:left="455"/>
              <w:rPr>
                <w:rFonts w:cstheme="minorHAnsi"/>
              </w:rPr>
            </w:pPr>
            <w:r>
              <w:rPr>
                <w:rFonts w:cstheme="minorHAnsi"/>
              </w:rPr>
              <w:t>112 – Zásoby</w:t>
            </w:r>
          </w:p>
          <w:p w14:paraId="0CFE5394" w14:textId="746A5AA3" w:rsidR="00702F56" w:rsidRDefault="00702F56" w:rsidP="00702F56">
            <w:pPr>
              <w:tabs>
                <w:tab w:val="left" w:pos="1695"/>
              </w:tabs>
              <w:ind w:left="455"/>
              <w:rPr>
                <w:rFonts w:cstheme="minorHAnsi"/>
              </w:rPr>
            </w:pPr>
            <w:r>
              <w:rPr>
                <w:rFonts w:cstheme="minorHAnsi"/>
              </w:rPr>
              <w:t xml:space="preserve">511 – </w:t>
            </w:r>
            <w:r w:rsidRPr="00702F56">
              <w:rPr>
                <w:rFonts w:cstheme="minorHAnsi"/>
              </w:rPr>
              <w:t>Opravy a</w:t>
            </w:r>
            <w:r w:rsidR="00E97825">
              <w:rPr>
                <w:rFonts w:cstheme="minorHAnsi"/>
              </w:rPr>
              <w:t> </w:t>
            </w:r>
            <w:r w:rsidRPr="00702F56">
              <w:rPr>
                <w:rFonts w:cstheme="minorHAnsi"/>
              </w:rPr>
              <w:t>udržiavanie</w:t>
            </w:r>
          </w:p>
          <w:p w14:paraId="2ADDC76A" w14:textId="6757EE97" w:rsidR="00E97825" w:rsidRPr="00702F56" w:rsidRDefault="00E97825" w:rsidP="00702F56">
            <w:pPr>
              <w:tabs>
                <w:tab w:val="left" w:pos="1695"/>
              </w:tabs>
              <w:ind w:left="455"/>
              <w:rPr>
                <w:rFonts w:cstheme="minorHAnsi"/>
              </w:rPr>
            </w:pPr>
            <w:r>
              <w:rPr>
                <w:rFonts w:cstheme="minorHAnsi"/>
              </w:rPr>
              <w:t>512 – Cestovné náhrady</w:t>
            </w:r>
          </w:p>
          <w:p w14:paraId="25495A72" w14:textId="20D96DFD" w:rsidR="00702F56" w:rsidRPr="00237016" w:rsidRDefault="00702F56" w:rsidP="0001690D">
            <w:pPr>
              <w:tabs>
                <w:tab w:val="left" w:pos="1695"/>
              </w:tabs>
              <w:ind w:left="455"/>
              <w:rPr>
                <w:rFonts w:cstheme="minorHAnsi"/>
              </w:rPr>
            </w:pPr>
            <w:r>
              <w:rPr>
                <w:rFonts w:cstheme="minorHAnsi"/>
              </w:rPr>
              <w:t xml:space="preserve">518 – </w:t>
            </w:r>
            <w:r w:rsidR="0001690D">
              <w:rPr>
                <w:rFonts w:cstheme="minorHAnsi"/>
              </w:rPr>
              <w:t>Ostatné služby</w:t>
            </w:r>
          </w:p>
          <w:p w14:paraId="7AA3302B" w14:textId="77777777" w:rsidR="0024524E" w:rsidRDefault="0024524E" w:rsidP="0024524E">
            <w:pPr>
              <w:tabs>
                <w:tab w:val="left" w:pos="1695"/>
              </w:tabs>
              <w:spacing w:before="120"/>
              <w:jc w:val="both"/>
              <w:rPr>
                <w:rFonts w:cstheme="minorHAnsi"/>
              </w:rPr>
            </w:pPr>
            <w:r w:rsidRPr="000E741D">
              <w:t xml:space="preserve">Celkové náklady na projekt nesmú byť nižšie ako </w:t>
            </w:r>
            <w:r w:rsidRPr="000E741D">
              <w:rPr>
                <w:b/>
              </w:rPr>
              <w:t>200 001 EUR</w:t>
            </w:r>
            <w:r w:rsidRPr="000E741D">
              <w:t>.</w:t>
            </w:r>
          </w:p>
          <w:p w14:paraId="617BE5F1" w14:textId="77777777" w:rsidR="0024524E" w:rsidRDefault="0024524E" w:rsidP="0024524E">
            <w:pPr>
              <w:tabs>
                <w:tab w:val="left" w:pos="1695"/>
              </w:tabs>
              <w:spacing w:before="120"/>
              <w:jc w:val="both"/>
              <w:rPr>
                <w:rFonts w:cstheme="minorHAnsi"/>
              </w:rPr>
            </w:pPr>
            <w:r>
              <w:rPr>
                <w:rFonts w:cstheme="minorHAnsi"/>
              </w:rPr>
              <w:t xml:space="preserve">Žiadateľ sa pri príprave rozpočtu riadi dokumentom </w:t>
            </w:r>
            <w:r>
              <w:rPr>
                <w:rFonts w:cstheme="minorHAnsi"/>
                <w:i/>
              </w:rPr>
              <w:t>Príručka</w:t>
            </w:r>
            <w:r w:rsidRPr="008F2707">
              <w:rPr>
                <w:rFonts w:cstheme="minorHAnsi"/>
                <w:i/>
              </w:rPr>
              <w:t xml:space="preserve"> k oprávnenosti výdavkov</w:t>
            </w:r>
            <w:r>
              <w:rPr>
                <w:rFonts w:cstheme="minorHAnsi"/>
                <w:i/>
              </w:rPr>
              <w:t xml:space="preserve"> </w:t>
            </w:r>
            <w:r>
              <w:rPr>
                <w:rFonts w:cstheme="minorHAnsi"/>
              </w:rPr>
              <w:t>(príloha č. 7 tejto výzvy) a dokumentom </w:t>
            </w:r>
            <w:r w:rsidRPr="009372C6">
              <w:rPr>
                <w:rFonts w:cstheme="minorHAnsi"/>
                <w:i/>
              </w:rPr>
              <w:t>Usmerne</w:t>
            </w:r>
            <w:r>
              <w:rPr>
                <w:rFonts w:cstheme="minorHAnsi"/>
                <w:i/>
              </w:rPr>
              <w:t>nie</w:t>
            </w:r>
            <w:r w:rsidRPr="009372C6">
              <w:rPr>
                <w:rFonts w:cstheme="minorHAnsi"/>
                <w:i/>
              </w:rPr>
              <w:t xml:space="preserve"> k realizácii projektov TP</w:t>
            </w:r>
            <w:r>
              <w:rPr>
                <w:rFonts w:cstheme="minorHAnsi"/>
                <w:i/>
              </w:rPr>
              <w:t xml:space="preserve"> </w:t>
            </w:r>
            <w:r>
              <w:rPr>
                <w:rFonts w:cstheme="minorHAnsi"/>
              </w:rPr>
              <w:t>(príloha č. 6 tejto výzvy), kde nájde podrobnejšie rozpísané oprávnené skupiny výdavkov zadefinované vo výzve, ako aj všeobecné podmienky oprávnenosti výdavkov.</w:t>
            </w:r>
          </w:p>
          <w:p w14:paraId="6931465C" w14:textId="77777777" w:rsidR="0024524E" w:rsidRDefault="0024524E" w:rsidP="0024524E">
            <w:pPr>
              <w:tabs>
                <w:tab w:val="left" w:pos="1695"/>
              </w:tabs>
              <w:spacing w:before="120"/>
              <w:jc w:val="both"/>
              <w:rPr>
                <w:rFonts w:cstheme="minorHAnsi"/>
                <w:b/>
              </w:rPr>
            </w:pPr>
            <w:r>
              <w:rPr>
                <w:rFonts w:cstheme="minorHAnsi"/>
                <w:b/>
              </w:rPr>
              <w:t>Hospodárnosť a efektívnosť výdavkov projektu</w:t>
            </w:r>
          </w:p>
          <w:p w14:paraId="22652246" w14:textId="77777777" w:rsidR="0024524E" w:rsidRDefault="0024524E" w:rsidP="0024524E">
            <w:pPr>
              <w:tabs>
                <w:tab w:val="left" w:pos="1695"/>
              </w:tabs>
              <w:spacing w:before="120"/>
              <w:jc w:val="both"/>
              <w:rPr>
                <w:rFonts w:cstheme="minorHAnsi"/>
              </w:rPr>
            </w:pPr>
            <w:r w:rsidRPr="000A2FF2">
              <w:rPr>
                <w:rFonts w:cstheme="minorHAnsi"/>
              </w:rPr>
              <w:t>Výdavky projektu musia spĺňať kritériá hospodárnosti a efektívnosti.</w:t>
            </w:r>
            <w:r>
              <w:rPr>
                <w:rFonts w:cstheme="minorHAnsi"/>
              </w:rPr>
              <w:t xml:space="preserve"> Uvedené kritériá  patria k</w:t>
            </w:r>
            <w:r w:rsidRPr="00B43FB4">
              <w:rPr>
                <w:rFonts w:cstheme="minorHAnsi"/>
              </w:rPr>
              <w:t xml:space="preserve"> najdôležitejší</w:t>
            </w:r>
            <w:r>
              <w:rPr>
                <w:rFonts w:cstheme="minorHAnsi"/>
              </w:rPr>
              <w:t>m</w:t>
            </w:r>
            <w:r w:rsidRPr="00B43FB4">
              <w:rPr>
                <w:rFonts w:cstheme="minorHAnsi"/>
              </w:rPr>
              <w:t xml:space="preserve"> kritéri</w:t>
            </w:r>
            <w:r>
              <w:rPr>
                <w:rFonts w:cstheme="minorHAnsi"/>
              </w:rPr>
              <w:t>ám</w:t>
            </w:r>
            <w:r w:rsidRPr="00B43FB4">
              <w:rPr>
                <w:rFonts w:cstheme="minorHAnsi"/>
              </w:rPr>
              <w:t xml:space="preserve"> </w:t>
            </w:r>
            <w:r>
              <w:rPr>
                <w:rFonts w:cstheme="minorHAnsi"/>
              </w:rPr>
              <w:t xml:space="preserve">pri administratívnom overovaní </w:t>
            </w:r>
            <w:r w:rsidRPr="00B43FB4">
              <w:rPr>
                <w:rFonts w:cstheme="minorHAnsi"/>
              </w:rPr>
              <w:t>ŽoNFP.</w:t>
            </w:r>
            <w:r>
              <w:rPr>
                <w:rFonts w:cstheme="minorHAnsi"/>
              </w:rPr>
              <w:t xml:space="preserve"> </w:t>
            </w:r>
            <w:r w:rsidRPr="00B43FB4">
              <w:rPr>
                <w:rFonts w:cstheme="minorHAnsi"/>
              </w:rPr>
              <w:t xml:space="preserve">Žiadateľ </w:t>
            </w:r>
            <w:r>
              <w:rPr>
                <w:rFonts w:cstheme="minorHAnsi"/>
              </w:rPr>
              <w:t>je povinný venovať</w:t>
            </w:r>
            <w:r w:rsidRPr="00B43FB4">
              <w:rPr>
                <w:rFonts w:cstheme="minorHAnsi"/>
              </w:rPr>
              <w:t xml:space="preserve"> dostatočnú pozornosť príprave podkladov na preukázanie hospodárnosti a efektívnosti výdavkov projektu. Žiadateľ využíva na preukázanie hospodárnosti a efektívnosti </w:t>
            </w:r>
            <w:r>
              <w:rPr>
                <w:rFonts w:cstheme="minorHAnsi"/>
              </w:rPr>
              <w:t xml:space="preserve">metodiku </w:t>
            </w:r>
            <w:r w:rsidRPr="00B43FB4">
              <w:rPr>
                <w:rFonts w:cstheme="minorHAnsi"/>
              </w:rPr>
              <w:t>uveden</w:t>
            </w:r>
            <w:r>
              <w:rPr>
                <w:rFonts w:cstheme="minorHAnsi"/>
              </w:rPr>
              <w:t>ú</w:t>
            </w:r>
            <w:r w:rsidRPr="00B43FB4">
              <w:rPr>
                <w:rFonts w:cstheme="minorHAnsi"/>
              </w:rPr>
              <w:t xml:space="preserve"> v </w:t>
            </w:r>
            <w:r w:rsidRPr="00337983">
              <w:rPr>
                <w:rFonts w:cstheme="minorHAnsi"/>
                <w:i/>
              </w:rPr>
              <w:t>Opise projektu</w:t>
            </w:r>
            <w:r w:rsidRPr="00B43FB4">
              <w:rPr>
                <w:rFonts w:cstheme="minorHAnsi"/>
              </w:rPr>
              <w:t xml:space="preserve"> </w:t>
            </w:r>
            <w:r>
              <w:rPr>
                <w:rFonts w:cstheme="minorHAnsi"/>
              </w:rPr>
              <w:t xml:space="preserve">(vzor v prílohe č. 2 výzvy) </w:t>
            </w:r>
            <w:r w:rsidRPr="00B43FB4">
              <w:rPr>
                <w:rFonts w:cstheme="minorHAnsi"/>
              </w:rPr>
              <w:t>a</w:t>
            </w:r>
            <w:r>
              <w:rPr>
                <w:rFonts w:cstheme="minorHAnsi"/>
              </w:rPr>
              <w:t> je povinný predložiť</w:t>
            </w:r>
            <w:r w:rsidRPr="00B43FB4">
              <w:rPr>
                <w:rFonts w:cstheme="minorHAnsi"/>
              </w:rPr>
              <w:t xml:space="preserve"> dokumentáciu v dostatočnom rozsahu a kvalite.</w:t>
            </w:r>
            <w:r>
              <w:rPr>
                <w:rFonts w:cstheme="minorHAnsi"/>
              </w:rPr>
              <w:t xml:space="preserve"> Opis projektu musí obsahovať jasné a stručné informácie, ktoré 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Informácie, ktoré bezprostredne nepreukazujú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sú neprípustné.</w:t>
            </w:r>
          </w:p>
          <w:p w14:paraId="1CE08BA8" w14:textId="77777777" w:rsidR="0024524E" w:rsidRPr="00993940" w:rsidRDefault="0024524E" w:rsidP="0024524E">
            <w:pPr>
              <w:tabs>
                <w:tab w:val="left" w:pos="1695"/>
              </w:tabs>
              <w:spacing w:before="120"/>
              <w:jc w:val="both"/>
              <w:rPr>
                <w:rFonts w:cstheme="minorHAnsi"/>
                <w:b/>
              </w:rPr>
            </w:pPr>
            <w:r>
              <w:rPr>
                <w:rFonts w:cstheme="minorHAnsi"/>
                <w:b/>
              </w:rPr>
              <w:t>D</w:t>
            </w:r>
            <w:r w:rsidRPr="00993940">
              <w:rPr>
                <w:rFonts w:cstheme="minorHAnsi"/>
                <w:b/>
              </w:rPr>
              <w:t>uplicit</w:t>
            </w:r>
            <w:r>
              <w:rPr>
                <w:rFonts w:cstheme="minorHAnsi"/>
                <w:b/>
              </w:rPr>
              <w:t>a</w:t>
            </w:r>
            <w:r w:rsidRPr="00993940">
              <w:rPr>
                <w:rFonts w:cstheme="minorHAnsi"/>
                <w:b/>
              </w:rPr>
              <w:t xml:space="preserve"> výdavkov</w:t>
            </w:r>
          </w:p>
          <w:p w14:paraId="6D5A76A8" w14:textId="77777777" w:rsidR="0024524E" w:rsidRPr="00911462" w:rsidRDefault="0024524E" w:rsidP="0024524E">
            <w:pPr>
              <w:tabs>
                <w:tab w:val="left" w:pos="1695"/>
              </w:tabs>
              <w:spacing w:before="120"/>
              <w:jc w:val="both"/>
              <w:rPr>
                <w:rFonts w:cstheme="minorHAnsi"/>
                <w:b/>
                <w:lang w:val="en-US"/>
              </w:rPr>
            </w:pPr>
            <w:r>
              <w:rPr>
                <w:rFonts w:cstheme="minorHAnsi"/>
              </w:rPr>
              <w:t>Oprávnené výdavky žiadateľa, ktoré si bude refundovať z projektu/</w:t>
            </w:r>
            <w:proofErr w:type="spellStart"/>
            <w:r>
              <w:rPr>
                <w:rFonts w:cstheme="minorHAnsi"/>
              </w:rPr>
              <w:t>ov</w:t>
            </w:r>
            <w:proofErr w:type="spellEnd"/>
            <w:r>
              <w:rPr>
                <w:rFonts w:cstheme="minorHAnsi"/>
              </w:rPr>
              <w:t xml:space="preserve"> v rámci tejto výzvy, sa nesmú prekrývať s oprávnenými výdavkami, ktoré si žiadateľ už refundoval z projektu/</w:t>
            </w:r>
            <w:proofErr w:type="spellStart"/>
            <w:r>
              <w:rPr>
                <w:rFonts w:cstheme="minorHAnsi"/>
              </w:rPr>
              <w:t>ov</w:t>
            </w:r>
            <w:proofErr w:type="spellEnd"/>
            <w:r>
              <w:rPr>
                <w:rFonts w:cstheme="minorHAnsi"/>
              </w:rPr>
              <w:t>, ktoré žiadateľ realizoval v rámci inej/</w:t>
            </w:r>
            <w:proofErr w:type="spellStart"/>
            <w:r>
              <w:rPr>
                <w:rFonts w:cstheme="minorHAnsi"/>
              </w:rPr>
              <w:t>ých</w:t>
            </w:r>
            <w:proofErr w:type="spellEnd"/>
            <w:r>
              <w:rPr>
                <w:rFonts w:cstheme="minorHAnsi"/>
              </w:rPr>
              <w:t xml:space="preserve"> výzvy/</w:t>
            </w:r>
            <w:proofErr w:type="spellStart"/>
            <w:r>
              <w:rPr>
                <w:rFonts w:cstheme="minorHAnsi"/>
              </w:rPr>
              <w:t>iev</w:t>
            </w:r>
            <w:proofErr w:type="spellEnd"/>
            <w:r>
              <w:rPr>
                <w:rFonts w:cstheme="minorHAnsi"/>
              </w:rPr>
              <w:t>.</w:t>
            </w:r>
          </w:p>
          <w:p w14:paraId="5148543C" w14:textId="77777777" w:rsidR="0024524E" w:rsidRPr="00237016" w:rsidRDefault="0024524E" w:rsidP="0024524E">
            <w:pPr>
              <w:tabs>
                <w:tab w:val="left" w:pos="1695"/>
              </w:tabs>
              <w:spacing w:before="120"/>
              <w:jc w:val="both"/>
              <w:rPr>
                <w:rFonts w:cstheme="minorHAnsi"/>
                <w:b/>
              </w:rPr>
            </w:pPr>
            <w:r w:rsidRPr="00237016">
              <w:rPr>
                <w:rFonts w:cstheme="minorHAnsi"/>
                <w:b/>
              </w:rPr>
              <w:t>Forma preukázania</w:t>
            </w:r>
            <w:r>
              <w:rPr>
                <w:rFonts w:cstheme="minorHAnsi"/>
                <w:b/>
              </w:rPr>
              <w:t xml:space="preserve"> splnenia podmienky </w:t>
            </w:r>
            <w:r w:rsidRPr="00237016">
              <w:rPr>
                <w:rFonts w:cstheme="minorHAnsi"/>
                <w:b/>
              </w:rPr>
              <w:t xml:space="preserve">zo strany žiadateľa: </w:t>
            </w:r>
            <w:r w:rsidRPr="00237016">
              <w:rPr>
                <w:rFonts w:cstheme="minorHAnsi"/>
              </w:rPr>
              <w:t xml:space="preserve">Údaje </w:t>
            </w:r>
            <w:r>
              <w:rPr>
                <w:rFonts w:cstheme="minorHAnsi"/>
              </w:rPr>
              <w:t>uvedené</w:t>
            </w:r>
            <w:r w:rsidRPr="00237016">
              <w:rPr>
                <w:rFonts w:cstheme="minorHAnsi"/>
              </w:rPr>
              <w:t xml:space="preserve"> v</w:t>
            </w:r>
            <w:r>
              <w:rPr>
                <w:rFonts w:cstheme="minorHAnsi"/>
              </w:rPr>
              <w:t>o formulári</w:t>
            </w:r>
            <w:r w:rsidRPr="00237016">
              <w:rPr>
                <w:rFonts w:cstheme="minorHAnsi"/>
              </w:rPr>
              <w:t xml:space="preserve"> ŽoNFP</w:t>
            </w:r>
            <w:r>
              <w:rPr>
                <w:rFonts w:cstheme="minorHAnsi"/>
              </w:rPr>
              <w:t xml:space="preserve">, časť </w:t>
            </w:r>
            <w:r w:rsidRPr="002E32B4">
              <w:rPr>
                <w:rFonts w:cstheme="minorHAnsi"/>
                <w:i/>
              </w:rPr>
              <w:t>11.A Rozpočet žiadateľa</w:t>
            </w:r>
            <w:r>
              <w:rPr>
                <w:rFonts w:cstheme="minorHAnsi"/>
                <w:i/>
              </w:rPr>
              <w:t xml:space="preserve">; </w:t>
            </w:r>
            <w:r w:rsidRPr="002E32B4">
              <w:rPr>
                <w:rFonts w:cstheme="minorHAnsi"/>
              </w:rPr>
              <w:t xml:space="preserve">príloha </w:t>
            </w:r>
            <w:r>
              <w:rPr>
                <w:rFonts w:cstheme="minorHAnsi"/>
              </w:rPr>
              <w:t>ŽoNFP</w:t>
            </w:r>
            <w:r>
              <w:rPr>
                <w:rFonts w:cstheme="minorHAnsi"/>
                <w:i/>
              </w:rPr>
              <w:t xml:space="preserve"> Opis projektu (</w:t>
            </w:r>
            <w:r w:rsidRPr="00952668">
              <w:rPr>
                <w:rFonts w:cstheme="minorHAnsi"/>
              </w:rPr>
              <w:t>vzor uvedený v prílohe č. 2 výzvy</w:t>
            </w:r>
            <w:r>
              <w:rPr>
                <w:rFonts w:cstheme="minorHAnsi"/>
              </w:rPr>
              <w:t>)</w:t>
            </w:r>
            <w:r>
              <w:rPr>
                <w:rFonts w:cstheme="minorHAnsi"/>
                <w:i/>
              </w:rPr>
              <w:t>.</w:t>
            </w:r>
          </w:p>
          <w:p w14:paraId="5ED457AA" w14:textId="77777777" w:rsidR="0024524E" w:rsidRPr="00237016" w:rsidRDefault="0024524E" w:rsidP="0024524E">
            <w:pPr>
              <w:tabs>
                <w:tab w:val="left" w:pos="1695"/>
              </w:tabs>
              <w:jc w:val="both"/>
              <w:rPr>
                <w:rFonts w:cstheme="minorHAnsi"/>
                <w:b/>
              </w:rPr>
            </w:pPr>
            <w:r w:rsidRPr="00237016">
              <w:rPr>
                <w:rFonts w:cstheme="minorHAnsi"/>
                <w:b/>
              </w:rPr>
              <w:t>Spôsob overenia</w:t>
            </w:r>
            <w:r>
              <w:rPr>
                <w:rFonts w:cstheme="minorHAnsi"/>
                <w:b/>
              </w:rPr>
              <w:t xml:space="preserve"> splanenia podmienky zo strany poskytovateľa</w:t>
            </w:r>
            <w:r w:rsidRPr="00237016">
              <w:rPr>
                <w:rFonts w:cstheme="minorHAnsi"/>
                <w:b/>
              </w:rPr>
              <w:t xml:space="preserve">: </w:t>
            </w:r>
            <w:r w:rsidRPr="00237016">
              <w:rPr>
                <w:rFonts w:cstheme="minorHAnsi"/>
              </w:rPr>
              <w:t>Na základe údajov poskytnutých v rámci dokumentácie ŽoNFP</w:t>
            </w:r>
            <w:r>
              <w:rPr>
                <w:rFonts w:cstheme="minorHAnsi"/>
              </w:rPr>
              <w:t>.</w:t>
            </w:r>
          </w:p>
          <w:p w14:paraId="76E09330" w14:textId="5DC43354" w:rsidR="005C3081" w:rsidRPr="00237016" w:rsidRDefault="0024524E" w:rsidP="007E71BE">
            <w:pPr>
              <w:tabs>
                <w:tab w:val="left" w:pos="1695"/>
              </w:tabs>
              <w:jc w:val="both"/>
              <w:rPr>
                <w:rFonts w:cstheme="minorHAnsi"/>
              </w:rPr>
            </w:pPr>
            <w:r>
              <w:rPr>
                <w:rFonts w:cstheme="minorHAnsi"/>
                <w:b/>
              </w:rPr>
              <w:lastRenderedPageBreak/>
              <w:t>Čas overenia podmienky</w:t>
            </w:r>
            <w:r w:rsidRPr="006D3168">
              <w:rPr>
                <w:rFonts w:cstheme="minorHAnsi"/>
              </w:rPr>
              <w:t>: Podmienka sa overí a uplatní až po skončení konania o ŽoNFP v predzmluvnom režime a/alebo počas trvania zmluvy o poskytnutí NFP.</w:t>
            </w:r>
          </w:p>
        </w:tc>
      </w:tr>
    </w:tbl>
    <w:p w14:paraId="5513F494" w14:textId="1EE6DBA0" w:rsidR="00694C5B" w:rsidRDefault="00694C5B" w:rsidP="00AA3537">
      <w:pPr>
        <w:spacing w:after="0" w:line="240" w:lineRule="auto"/>
      </w:pPr>
    </w:p>
    <w:p w14:paraId="1984466B" w14:textId="77777777" w:rsidR="005C3081" w:rsidRDefault="005C3081"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94C5B" w14:paraId="40037078" w14:textId="77777777" w:rsidTr="00694C5B">
        <w:tc>
          <w:tcPr>
            <w:tcW w:w="9782" w:type="dxa"/>
            <w:gridSpan w:val="2"/>
            <w:shd w:val="clear" w:color="auto" w:fill="E2EFD9" w:themeFill="accent6" w:themeFillTint="33"/>
          </w:tcPr>
          <w:p w14:paraId="799ABAF6" w14:textId="77777777" w:rsidR="00694C5B" w:rsidRDefault="00694C5B" w:rsidP="00794803">
            <w:pPr>
              <w:spacing w:after="120"/>
              <w:jc w:val="center"/>
            </w:pPr>
            <w:r>
              <w:rPr>
                <w:b/>
              </w:rPr>
              <w:t>Informácie k spôsobu predloženia ŽoNFP</w:t>
            </w:r>
          </w:p>
        </w:tc>
      </w:tr>
      <w:tr w:rsidR="006A2168" w14:paraId="1308D245" w14:textId="77777777" w:rsidTr="002528C4">
        <w:tc>
          <w:tcPr>
            <w:tcW w:w="2714" w:type="dxa"/>
            <w:shd w:val="clear" w:color="auto" w:fill="E2EFD9" w:themeFill="accent6" w:themeFillTint="33"/>
          </w:tcPr>
          <w:p w14:paraId="5EFE843B" w14:textId="77777777" w:rsidR="006A2168" w:rsidRPr="003D4BB1" w:rsidRDefault="006A2168" w:rsidP="006A2168">
            <w:pPr>
              <w:tabs>
                <w:tab w:val="left" w:pos="1695"/>
              </w:tabs>
              <w:spacing w:after="120"/>
              <w:rPr>
                <w:b/>
              </w:rPr>
            </w:pPr>
            <w:r>
              <w:rPr>
                <w:b/>
              </w:rPr>
              <w:t>Spôsob podania ŽoNFP</w:t>
            </w:r>
          </w:p>
        </w:tc>
        <w:tc>
          <w:tcPr>
            <w:tcW w:w="7068" w:type="dxa"/>
          </w:tcPr>
          <w:p w14:paraId="11DD3F2C" w14:textId="77777777" w:rsidR="006A2168" w:rsidRPr="00D2246D" w:rsidRDefault="006A2168" w:rsidP="006A2168">
            <w:pPr>
              <w:tabs>
                <w:tab w:val="left" w:pos="1695"/>
              </w:tabs>
              <w:jc w:val="both"/>
              <w:rPr>
                <w:b/>
                <w:bCs/>
              </w:rPr>
            </w:pPr>
            <w:r w:rsidRPr="00D2246D">
              <w:rPr>
                <w:b/>
              </w:rPr>
              <w:t>Žiadateľ o NFP je oprávnený predložiť v rámci výzvy súčasne vždy iba jednu žiadosť o NFP na konkrétne časové obdobie. Uvedené neplatí, ak bolo konanie o ŽoNFP ukončené s negatívnym výsledkom (rozhodnutím o zastavení konania o ŽoNFP, rozhodnutím o neschválení ŽoNFP). V takom prípade má žiadateľ možnosť po nadobudnutí právoplatnosti takéhoto rozhodnutia predložiť novú ŽoNFP.</w:t>
            </w:r>
          </w:p>
          <w:p w14:paraId="6FCD4456" w14:textId="77777777" w:rsidR="006A2168" w:rsidRPr="00D2246D" w:rsidRDefault="006A2168" w:rsidP="006A2168">
            <w:pPr>
              <w:tabs>
                <w:tab w:val="left" w:pos="1695"/>
              </w:tabs>
              <w:jc w:val="both"/>
              <w:rPr>
                <w:b/>
                <w:bCs/>
              </w:rPr>
            </w:pPr>
          </w:p>
          <w:p w14:paraId="30C390C7" w14:textId="77777777" w:rsidR="006A2168" w:rsidRPr="00D2246D" w:rsidRDefault="006A2168" w:rsidP="006A2168">
            <w:pPr>
              <w:tabs>
                <w:tab w:val="left" w:pos="1695"/>
              </w:tabs>
              <w:jc w:val="both"/>
              <w:rPr>
                <w:b/>
              </w:rPr>
            </w:pPr>
            <w:r w:rsidRPr="00D2246D">
              <w:rPr>
                <w:b/>
                <w:bCs/>
              </w:rPr>
              <w:t>Žiadateľ o NFP môže predložiť v rámci výzvy viacero žiadostí o NFP, iba ak pokrývajú rozdielne časové obdobie, aby nenastalo prekrývanie hlavných aktivít projektov.</w:t>
            </w:r>
            <w:r w:rsidRPr="00D2246D">
              <w:rPr>
                <w:b/>
              </w:rPr>
              <w:t xml:space="preserve"> Obdobný princíp platí aj pre uzatvorenie Zmluvy o NFP.</w:t>
            </w:r>
          </w:p>
          <w:p w14:paraId="67CE8EDA" w14:textId="77777777" w:rsidR="006A2168" w:rsidRPr="00D2246D" w:rsidRDefault="006A2168" w:rsidP="006A2168">
            <w:pPr>
              <w:jc w:val="both"/>
              <w:rPr>
                <w:rFonts w:cstheme="minorHAnsi"/>
                <w:b/>
              </w:rPr>
            </w:pPr>
          </w:p>
          <w:p w14:paraId="7A4B328F" w14:textId="55C863F2" w:rsidR="006A2168" w:rsidRPr="00D2246D" w:rsidRDefault="006A2168" w:rsidP="006A2168">
            <w:pPr>
              <w:jc w:val="both"/>
              <w:rPr>
                <w:rFonts w:cstheme="minorHAnsi"/>
                <w:b/>
              </w:rPr>
            </w:pPr>
            <w:r w:rsidRPr="00D2246D">
              <w:rPr>
                <w:rFonts w:cstheme="minorHAnsi"/>
                <w:b/>
              </w:rPr>
              <w:t>Poskytovateľ odporúča žiadateľovi, aby predložil iba jednu ŽoNFP na túto výzvu</w:t>
            </w:r>
            <w:r w:rsidR="00CC67F8">
              <w:rPr>
                <w:rFonts w:cstheme="minorHAnsi"/>
                <w:b/>
              </w:rPr>
              <w:t>.</w:t>
            </w:r>
          </w:p>
          <w:p w14:paraId="31DF9156" w14:textId="77777777" w:rsidR="006A2168" w:rsidRPr="00D2246D" w:rsidRDefault="006A2168" w:rsidP="006A2168">
            <w:pPr>
              <w:jc w:val="both"/>
              <w:rPr>
                <w:rFonts w:cstheme="minorHAnsi"/>
              </w:rPr>
            </w:pPr>
          </w:p>
          <w:p w14:paraId="02645E13" w14:textId="77777777" w:rsidR="0024524E" w:rsidRPr="00D2246D" w:rsidRDefault="0024524E" w:rsidP="0024524E">
            <w:pPr>
              <w:jc w:val="both"/>
              <w:rPr>
                <w:rFonts w:cstheme="minorHAnsi"/>
              </w:rPr>
            </w:pPr>
            <w:r w:rsidRPr="00D2246D">
              <w:rPr>
                <w:rFonts w:cstheme="minorHAnsi"/>
              </w:rPr>
              <w:t xml:space="preserve">Žiadateľ je </w:t>
            </w:r>
            <w:r w:rsidRPr="00D2246D">
              <w:rPr>
                <w:rFonts w:cstheme="minorHAnsi"/>
                <w:b/>
              </w:rPr>
              <w:t>povinný predložiť ŽoNFP riadne a včas</w:t>
            </w:r>
            <w:r w:rsidRPr="00D2246D">
              <w:rPr>
                <w:rFonts w:cstheme="minorHAnsi"/>
              </w:rPr>
              <w:t xml:space="preserve">, pričom definícia týchto podmienok je uvedená  vo </w:t>
            </w:r>
            <w:r w:rsidRPr="00D2246D">
              <w:rPr>
                <w:rFonts w:cstheme="minorHAnsi"/>
                <w:i/>
              </w:rPr>
              <w:t>Všeobecnej informácii k predkladaniu a schvaľovaniu žiadosti o poskytnutie nenávratného finančného príspevku</w:t>
            </w:r>
            <w:r w:rsidRPr="00D2246D">
              <w:rPr>
                <w:rFonts w:cstheme="minorHAnsi"/>
              </w:rPr>
              <w:t xml:space="preserve"> (príloha č. 5 tejto výzvy). V uvedenom dokumente sú inštrukcie pre žiadateľa potrebné na prípravu a predloženie ŽoNFP</w:t>
            </w:r>
            <w:r w:rsidRPr="00D2246D">
              <w:rPr>
                <w:rStyle w:val="Hypertextovprepojenie"/>
                <w:rFonts w:cstheme="minorHAnsi"/>
                <w:color w:val="auto"/>
                <w:u w:val="none"/>
              </w:rPr>
              <w:t xml:space="preserve">. </w:t>
            </w:r>
            <w:r w:rsidRPr="00D2246D">
              <w:rPr>
                <w:rFonts w:cstheme="minorHAnsi"/>
              </w:rPr>
              <w:t>Dokument obsahuje tiež informácie o postupe schvaľovania ŽoNFP poskytovateľom, opis postupov pri uzatváraní zmluvy o poskytnutí NFP a spôsob komunikácie žiadateľa s poskytovateľom.</w:t>
            </w:r>
          </w:p>
          <w:p w14:paraId="5F79A3B1" w14:textId="77777777" w:rsidR="0024524E" w:rsidRPr="00D2246D" w:rsidRDefault="0024524E" w:rsidP="0024524E">
            <w:pPr>
              <w:tabs>
                <w:tab w:val="left" w:pos="1695"/>
              </w:tabs>
              <w:jc w:val="both"/>
              <w:rPr>
                <w:rFonts w:cstheme="minorHAnsi"/>
              </w:rPr>
            </w:pPr>
          </w:p>
          <w:p w14:paraId="58899E42" w14:textId="77777777" w:rsidR="0024524E" w:rsidRPr="00D2246D" w:rsidRDefault="0024524E" w:rsidP="0024524E">
            <w:pPr>
              <w:tabs>
                <w:tab w:val="left" w:pos="1695"/>
              </w:tabs>
              <w:jc w:val="both"/>
              <w:rPr>
                <w:rStyle w:val="Hypertextovprepojenie"/>
                <w:rFonts w:cstheme="minorHAnsi"/>
                <w:u w:val="none"/>
              </w:rPr>
            </w:pPr>
            <w:r w:rsidRPr="00D2246D">
              <w:rPr>
                <w:rFonts w:cstheme="minorHAnsi"/>
              </w:rPr>
              <w:t xml:space="preserve">Doplňujúce informácie RO P SK k spôsobu podania ŽoNFP sú uvedené v dokumente </w:t>
            </w:r>
            <w:r w:rsidRPr="00D2246D">
              <w:rPr>
                <w:rFonts w:cstheme="minorHAnsi"/>
                <w:i/>
              </w:rPr>
              <w:t xml:space="preserve">Usmernenie k realizácii projektov TP </w:t>
            </w:r>
            <w:r w:rsidRPr="00D2246D">
              <w:rPr>
                <w:rFonts w:cstheme="minorHAnsi"/>
              </w:rPr>
              <w:t>(príloha č. 6 tejto výzvy)</w:t>
            </w:r>
            <w:r w:rsidRPr="00D2246D">
              <w:rPr>
                <w:rStyle w:val="Hypertextovprepojenie"/>
                <w:rFonts w:cstheme="minorHAnsi"/>
                <w:color w:val="auto"/>
                <w:u w:val="none"/>
              </w:rPr>
              <w:t>.</w:t>
            </w:r>
          </w:p>
          <w:p w14:paraId="32893C78" w14:textId="77777777" w:rsidR="0024524E" w:rsidRPr="00D2246D" w:rsidRDefault="0024524E" w:rsidP="0024524E">
            <w:pPr>
              <w:tabs>
                <w:tab w:val="left" w:pos="1695"/>
              </w:tabs>
              <w:jc w:val="both"/>
              <w:rPr>
                <w:rFonts w:cstheme="minorHAnsi"/>
              </w:rPr>
            </w:pPr>
          </w:p>
          <w:p w14:paraId="55E1900C" w14:textId="77777777" w:rsidR="0024524E" w:rsidRPr="00D2246D" w:rsidRDefault="0024524E" w:rsidP="0024524E">
            <w:pPr>
              <w:tabs>
                <w:tab w:val="left" w:pos="1695"/>
              </w:tabs>
              <w:jc w:val="both"/>
              <w:rPr>
                <w:rFonts w:cstheme="minorHAnsi"/>
              </w:rPr>
            </w:pPr>
            <w:r w:rsidRPr="00D2246D">
              <w:rPr>
                <w:rFonts w:cstheme="minorHAnsi"/>
              </w:rPr>
              <w:t>Žiadateľ vychádza pri príprave žiadosti o NFP aj z nasledovných dokumentov:</w:t>
            </w:r>
          </w:p>
          <w:p w14:paraId="49600F00" w14:textId="77777777" w:rsidR="0024524E" w:rsidRPr="00D2246D" w:rsidRDefault="0024524E" w:rsidP="0024524E">
            <w:pPr>
              <w:tabs>
                <w:tab w:val="left" w:pos="1695"/>
              </w:tabs>
              <w:jc w:val="both"/>
              <w:rPr>
                <w:rStyle w:val="Hypertextovprepojenie"/>
                <w:rFonts w:cstheme="minorHAnsi"/>
              </w:rPr>
            </w:pPr>
            <w:r w:rsidRPr="00D2246D">
              <w:rPr>
                <w:rFonts w:cstheme="minorHAnsi"/>
              </w:rPr>
              <w:t xml:space="preserve">▪ aktuálna verzia </w:t>
            </w:r>
            <w:r w:rsidRPr="00D2246D">
              <w:rPr>
                <w:rFonts w:cstheme="minorHAnsi"/>
                <w:i/>
              </w:rPr>
              <w:t>Programu Slovensko,</w:t>
            </w:r>
            <w:r w:rsidRPr="00D2246D">
              <w:rPr>
                <w:rFonts w:cstheme="minorHAnsi"/>
              </w:rPr>
              <w:t xml:space="preserve"> zverejnená na </w:t>
            </w:r>
            <w:hyperlink r:id="rId20" w:history="1">
              <w:r w:rsidRPr="00D2246D">
                <w:rPr>
                  <w:rStyle w:val="Hypertextovprepojenie"/>
                  <w:rFonts w:cstheme="minorHAnsi"/>
                </w:rPr>
                <w:t>https://www.eurofondy.gov.sk/dokumenty-a-publikacie/dokumenty/</w:t>
              </w:r>
            </w:hyperlink>
          </w:p>
          <w:p w14:paraId="052C4965" w14:textId="77777777" w:rsidR="0024524E" w:rsidRPr="00D2246D" w:rsidRDefault="0024524E" w:rsidP="0024524E">
            <w:pPr>
              <w:tabs>
                <w:tab w:val="left" w:pos="1695"/>
              </w:tabs>
              <w:jc w:val="both"/>
              <w:rPr>
                <w:rFonts w:cstheme="minorHAnsi"/>
              </w:rPr>
            </w:pPr>
            <w:r w:rsidRPr="00D2246D">
              <w:rPr>
                <w:rFonts w:cstheme="minorHAnsi"/>
                <w:color w:val="000000"/>
              </w:rPr>
              <w:t xml:space="preserve">▪ </w:t>
            </w:r>
            <w:r w:rsidRPr="00D2246D">
              <w:rPr>
                <w:rFonts w:cstheme="minorHAnsi"/>
                <w:i/>
              </w:rPr>
              <w:t>Uznesenie vlády SR č. 488/2023 k Stanoveniu počtu AK financovaných z TP fondov EÚ v programovom období 2021 - 2027 a nastaveniu systému financovania AK v programovom období 2021 – 2027,</w:t>
            </w:r>
            <w:r w:rsidRPr="00D2246D">
              <w:rPr>
                <w:rFonts w:cstheme="minorHAnsi"/>
              </w:rPr>
              <w:t xml:space="preserve"> zverejnené na </w:t>
            </w:r>
            <w:hyperlink r:id="rId21" w:history="1">
              <w:r w:rsidRPr="00D2246D">
                <w:rPr>
                  <w:rStyle w:val="Hypertextovprepojenie"/>
                  <w:rFonts w:cstheme="minorHAnsi"/>
                </w:rPr>
                <w:t>https://cpv.mirri.gov.sk/stranka/dokumenty-na-stiahnutie</w:t>
              </w:r>
            </w:hyperlink>
            <w:r w:rsidRPr="00D2246D">
              <w:rPr>
                <w:rFonts w:cstheme="minorHAnsi"/>
              </w:rPr>
              <w:t xml:space="preserve"> </w:t>
            </w:r>
          </w:p>
          <w:p w14:paraId="0F086BBB" w14:textId="77777777" w:rsidR="0024524E" w:rsidRPr="00D2246D" w:rsidRDefault="0024524E" w:rsidP="0024524E">
            <w:pPr>
              <w:tabs>
                <w:tab w:val="left" w:pos="1695"/>
              </w:tabs>
              <w:jc w:val="both"/>
              <w:rPr>
                <w:color w:val="000000"/>
              </w:rPr>
            </w:pPr>
          </w:p>
          <w:p w14:paraId="79217169" w14:textId="45A70E51" w:rsidR="006A2168" w:rsidRPr="00D2246D" w:rsidRDefault="0024524E" w:rsidP="006A2168">
            <w:pPr>
              <w:tabs>
                <w:tab w:val="left" w:pos="1695"/>
              </w:tabs>
              <w:spacing w:after="120"/>
              <w:jc w:val="both"/>
            </w:pPr>
            <w:r w:rsidRPr="00D2246D">
              <w:rPr>
                <w:rFonts w:cstheme="minorHAnsi"/>
              </w:rPr>
              <w:t xml:space="preserve">Pri vypĺňaní formuláru ŽoNFP postupuje žiadateľ podľa vzorového </w:t>
            </w:r>
            <w:r w:rsidRPr="00D2246D">
              <w:rPr>
                <w:rFonts w:cstheme="minorHAnsi"/>
                <w:i/>
              </w:rPr>
              <w:t>formulára ŽoNFP</w:t>
            </w:r>
            <w:r w:rsidRPr="00D2246D">
              <w:rPr>
                <w:rFonts w:cstheme="minorHAnsi"/>
              </w:rPr>
              <w:t>, ktorý je prílohou č. 1 tejto výzvy.</w:t>
            </w:r>
          </w:p>
        </w:tc>
      </w:tr>
      <w:tr w:rsidR="0024524E" w14:paraId="6760E61C" w14:textId="77777777" w:rsidTr="002528C4">
        <w:tc>
          <w:tcPr>
            <w:tcW w:w="2714" w:type="dxa"/>
            <w:shd w:val="clear" w:color="auto" w:fill="E2EFD9" w:themeFill="accent6" w:themeFillTint="33"/>
          </w:tcPr>
          <w:p w14:paraId="547754B1" w14:textId="77777777" w:rsidR="0024524E" w:rsidRDefault="0024524E" w:rsidP="0024524E">
            <w:pPr>
              <w:tabs>
                <w:tab w:val="left" w:pos="1695"/>
              </w:tabs>
              <w:spacing w:after="120"/>
              <w:rPr>
                <w:b/>
              </w:rPr>
            </w:pPr>
            <w:r>
              <w:rPr>
                <w:b/>
              </w:rPr>
              <w:t>Miesto pre podanie ŽoNFP</w:t>
            </w:r>
          </w:p>
        </w:tc>
        <w:tc>
          <w:tcPr>
            <w:tcW w:w="7068" w:type="dxa"/>
          </w:tcPr>
          <w:p w14:paraId="2B62D74F" w14:textId="77777777" w:rsidR="0024524E" w:rsidRDefault="0024524E" w:rsidP="0024524E">
            <w:pPr>
              <w:spacing w:after="120"/>
              <w:jc w:val="both"/>
              <w:rPr>
                <w:b/>
              </w:rPr>
            </w:pPr>
            <w:r w:rsidRPr="00B43DDA">
              <w:rPr>
                <w:b/>
              </w:rPr>
              <w:t>Identifikáci</w:t>
            </w:r>
            <w:r>
              <w:rPr>
                <w:b/>
              </w:rPr>
              <w:t>a</w:t>
            </w:r>
            <w:r w:rsidRPr="00B43DDA">
              <w:rPr>
                <w:b/>
              </w:rPr>
              <w:t xml:space="preserve"> </w:t>
            </w:r>
            <w:r w:rsidRPr="007705ED">
              <w:rPr>
                <w:b/>
              </w:rPr>
              <w:t>elektronickej schránky:</w:t>
            </w:r>
          </w:p>
          <w:p w14:paraId="09EACB3E" w14:textId="77777777" w:rsidR="0024524E" w:rsidRDefault="0024524E" w:rsidP="0024524E">
            <w:pPr>
              <w:tabs>
                <w:tab w:val="left" w:pos="1695"/>
              </w:tabs>
              <w:spacing w:after="120"/>
              <w:jc w:val="both"/>
              <w:rPr>
                <w:b/>
              </w:rPr>
            </w:pPr>
            <w:r w:rsidRPr="007705ED">
              <w:rPr>
                <w:rFonts w:cstheme="minorHAnsi"/>
              </w:rPr>
              <w:t>V </w:t>
            </w:r>
            <w:r w:rsidRPr="00966FC9">
              <w:rPr>
                <w:rFonts w:cstheme="minorHAnsi"/>
              </w:rPr>
              <w:t xml:space="preserve">zmysle § 17 ods. 1 a 3 </w:t>
            </w:r>
            <w:r w:rsidRPr="007705ED">
              <w:rPr>
                <w:rFonts w:cstheme="minorHAnsi"/>
              </w:rPr>
              <w:t xml:space="preserve">zákona </w:t>
            </w:r>
            <w:r w:rsidRPr="0013226F">
              <w:t xml:space="preserve">č. 305/2013 Z. z. o elektronickej podobe výkonu pôsobnosti orgánov verejnej moci a o zmene a doplnení niektorých </w:t>
            </w:r>
            <w:r w:rsidRPr="0013226F">
              <w:lastRenderedPageBreak/>
              <w:t>zákonov (zákon o e-</w:t>
            </w:r>
            <w:proofErr w:type="spellStart"/>
            <w:r w:rsidRPr="0013226F">
              <w:t>Governmente</w:t>
            </w:r>
            <w:proofErr w:type="spellEnd"/>
            <w:r w:rsidRPr="0013226F">
              <w:t xml:space="preserve">) v znení neskorších predpisov </w:t>
            </w:r>
            <w:r w:rsidRPr="007705ED">
              <w:rPr>
                <w:rFonts w:cstheme="minorHAnsi"/>
              </w:rPr>
              <w:t xml:space="preserve"> </w:t>
            </w:r>
            <w:r>
              <w:rPr>
                <w:rFonts w:cstheme="minorHAnsi"/>
              </w:rPr>
              <w:t xml:space="preserve">je </w:t>
            </w:r>
            <w:r w:rsidRPr="007705ED">
              <w:rPr>
                <w:rFonts w:cstheme="minorHAnsi"/>
              </w:rPr>
              <w:t xml:space="preserve">žiadateľ </w:t>
            </w:r>
            <w:r>
              <w:t>povinný doručiť</w:t>
            </w:r>
            <w:r w:rsidRPr="0013226F">
              <w:t xml:space="preserve"> ŽoNFP </w:t>
            </w:r>
            <w:r w:rsidRPr="007705ED">
              <w:rPr>
                <w:b/>
                <w:bCs/>
              </w:rPr>
              <w:t xml:space="preserve">elektronicky </w:t>
            </w:r>
            <w:r w:rsidRPr="0013226F">
              <w:t>do</w:t>
            </w:r>
            <w:r w:rsidRPr="00925837">
              <w:t xml:space="preserve"> schránky </w:t>
            </w:r>
            <w:r>
              <w:t xml:space="preserve">MIRRI SR </w:t>
            </w:r>
            <w:r w:rsidRPr="007705ED">
              <w:rPr>
                <w:b/>
                <w:bCs/>
              </w:rPr>
              <w:t>prostredníctvom Ústredného portálu verejnej správy</w:t>
            </w:r>
            <w:r>
              <w:rPr>
                <w:b/>
                <w:bCs/>
              </w:rPr>
              <w:t xml:space="preserve"> </w:t>
            </w:r>
            <w:r w:rsidRPr="00925837">
              <w:t xml:space="preserve">na adrese </w:t>
            </w:r>
            <w:hyperlink r:id="rId22" w:history="1">
              <w:r w:rsidRPr="00925837">
                <w:rPr>
                  <w:rStyle w:val="Hypertextovprepojenie"/>
                </w:rPr>
                <w:t>www.slovensko.sk</w:t>
              </w:r>
            </w:hyperlink>
            <w:r w:rsidRPr="00925837">
              <w:t xml:space="preserve"> (i</w:t>
            </w:r>
            <w:r>
              <w:t>dentifikácia schránky: MIRRI SR</w:t>
            </w:r>
            <w:r w:rsidRPr="00925837">
              <w:t>, IČO: 50349287, číslo schránky:</w:t>
            </w:r>
            <w:r>
              <w:t xml:space="preserve"> </w:t>
            </w:r>
            <w:r w:rsidRPr="001E2BC3">
              <w:t>E0006167914</w:t>
            </w:r>
            <w:r w:rsidRPr="00925837">
              <w:t>)</w:t>
            </w:r>
            <w:r>
              <w:t>.</w:t>
            </w:r>
            <w:r w:rsidRPr="00925837">
              <w:t xml:space="preserve"> </w:t>
            </w:r>
            <w:r w:rsidRPr="007705ED">
              <w:rPr>
                <w:rFonts w:cstheme="minorHAnsi"/>
              </w:rPr>
              <w:t xml:space="preserve"> Za účelom upresnenia je potrebné na konci predmetu elektronickej správy doplniť pomlčku a výraz „Technická pomoc“.</w:t>
            </w:r>
          </w:p>
          <w:p w14:paraId="0F83BF53" w14:textId="77777777" w:rsidR="0024524E" w:rsidRPr="00072C7F" w:rsidRDefault="0024524E" w:rsidP="0024524E">
            <w:pPr>
              <w:tabs>
                <w:tab w:val="left" w:pos="1695"/>
              </w:tabs>
              <w:spacing w:after="120"/>
              <w:jc w:val="both"/>
            </w:pPr>
            <w:r w:rsidRPr="00072C7F">
              <w:t>V osobitných prípadoch (</w:t>
            </w:r>
            <w:r>
              <w:t xml:space="preserve">napr. </w:t>
            </w:r>
            <w:r w:rsidRPr="00072C7F">
              <w:t>z dôvodov technických alebo prevádzkových obmedzení, ktoré je žiadateľ povinný preukázať pri predložení ŽoNFP) je žiadateľ oprávnený predložiť ŽoNFP v listinnej podobe.</w:t>
            </w:r>
          </w:p>
          <w:p w14:paraId="4C4F96AA" w14:textId="77777777" w:rsidR="0024524E" w:rsidRPr="00B43DDA" w:rsidRDefault="0024524E" w:rsidP="0024524E">
            <w:pPr>
              <w:tabs>
                <w:tab w:val="left" w:pos="1695"/>
              </w:tabs>
              <w:spacing w:after="120"/>
              <w:jc w:val="both"/>
              <w:rPr>
                <w:b/>
              </w:rPr>
            </w:pPr>
            <w:r w:rsidRPr="00B43DDA">
              <w:rPr>
                <w:b/>
              </w:rPr>
              <w:t>Adresa pre listinné podanie ŽoNFP:</w:t>
            </w:r>
          </w:p>
          <w:p w14:paraId="2453C47D" w14:textId="77777777" w:rsidR="0024524E" w:rsidRPr="00B43DDA" w:rsidRDefault="0024524E" w:rsidP="0024524E">
            <w:pPr>
              <w:tabs>
                <w:tab w:val="left" w:pos="1695"/>
              </w:tabs>
              <w:jc w:val="both"/>
            </w:pPr>
            <w:r w:rsidRPr="00B43DDA">
              <w:t>Žiadosť o NFP, vrátane všetkých príloh, je možné doručiť v listinnej podobe v jednom origináli (vytlačenom po odoslaní prostredníctvom ITMS</w:t>
            </w:r>
            <w:r>
              <w:t>21+</w:t>
            </w:r>
            <w:r w:rsidRPr="00B43DDA">
              <w:t xml:space="preserve"> a podpísanom) a jednej kópii:</w:t>
            </w:r>
          </w:p>
          <w:p w14:paraId="3CA5A2E3" w14:textId="77777777" w:rsidR="0024524E" w:rsidRPr="00666C8E" w:rsidRDefault="0024524E" w:rsidP="0024524E">
            <w:pPr>
              <w:pStyle w:val="Odsekzoznamu"/>
              <w:numPr>
                <w:ilvl w:val="0"/>
                <w:numId w:val="13"/>
              </w:numPr>
              <w:tabs>
                <w:tab w:val="left" w:pos="1695"/>
              </w:tabs>
              <w:spacing w:before="120"/>
              <w:ind w:left="313"/>
              <w:jc w:val="both"/>
              <w:rPr>
                <w:b/>
              </w:rPr>
            </w:pPr>
            <w:r w:rsidRPr="00666C8E">
              <w:rPr>
                <w:b/>
              </w:rPr>
              <w:t>doporučenou poštou alebo kuriérskou službou alebo</w:t>
            </w:r>
          </w:p>
          <w:p w14:paraId="3966B023" w14:textId="77777777" w:rsidR="0024524E" w:rsidRPr="00666C8E" w:rsidRDefault="0024524E" w:rsidP="0024524E">
            <w:pPr>
              <w:pStyle w:val="Odsekzoznamu"/>
              <w:numPr>
                <w:ilvl w:val="0"/>
                <w:numId w:val="13"/>
              </w:numPr>
              <w:tabs>
                <w:tab w:val="left" w:pos="1695"/>
              </w:tabs>
              <w:spacing w:after="240"/>
              <w:ind w:left="313"/>
              <w:jc w:val="both"/>
              <w:rPr>
                <w:b/>
              </w:rPr>
            </w:pPr>
            <w:r w:rsidRPr="00666C8E">
              <w:rPr>
                <w:b/>
              </w:rPr>
              <w:t>osobne do podateľne v pracovných dňoch:</w:t>
            </w:r>
          </w:p>
          <w:p w14:paraId="3380081B" w14:textId="77777777" w:rsidR="0024524E" w:rsidRPr="006E27A5" w:rsidRDefault="0024524E" w:rsidP="0024524E">
            <w:pPr>
              <w:tabs>
                <w:tab w:val="left" w:pos="1695"/>
              </w:tabs>
              <w:spacing w:before="120"/>
              <w:ind w:left="339"/>
              <w:jc w:val="both"/>
            </w:pPr>
            <w:r w:rsidRPr="006E27A5">
              <w:t xml:space="preserve">Po – </w:t>
            </w:r>
            <w:proofErr w:type="spellStart"/>
            <w:r w:rsidRPr="006E27A5">
              <w:t>Št</w:t>
            </w:r>
            <w:proofErr w:type="spellEnd"/>
            <w:r w:rsidRPr="006E27A5">
              <w:t xml:space="preserve">: 9:00 - 14:30 hod. (obedňajšia prestávka 11:30 - 12:30 hod.) </w:t>
            </w:r>
          </w:p>
          <w:p w14:paraId="51C3C208" w14:textId="77777777" w:rsidR="0024524E" w:rsidRDefault="0024524E" w:rsidP="0024524E">
            <w:pPr>
              <w:tabs>
                <w:tab w:val="left" w:pos="1695"/>
              </w:tabs>
              <w:ind w:left="339"/>
              <w:jc w:val="both"/>
            </w:pPr>
            <w:r w:rsidRPr="006E27A5">
              <w:t>Pi: 9:00 - 14:00 hod.  (obedňajšia prestávka 11:30 - 12:30 hod.)</w:t>
            </w:r>
          </w:p>
          <w:p w14:paraId="5DF79F05" w14:textId="77777777" w:rsidR="0024524E" w:rsidRDefault="0024524E" w:rsidP="0024524E">
            <w:pPr>
              <w:tabs>
                <w:tab w:val="left" w:pos="1695"/>
              </w:tabs>
              <w:ind w:left="339"/>
              <w:jc w:val="both"/>
            </w:pPr>
          </w:p>
          <w:p w14:paraId="7F9C7527" w14:textId="77777777" w:rsidR="0024524E" w:rsidRPr="00666C8E" w:rsidRDefault="0024524E" w:rsidP="0024524E">
            <w:pPr>
              <w:tabs>
                <w:tab w:val="left" w:pos="1695"/>
              </w:tabs>
              <w:ind w:left="339"/>
              <w:jc w:val="both"/>
              <w:rPr>
                <w:b/>
              </w:rPr>
            </w:pPr>
            <w:r w:rsidRPr="00666C8E">
              <w:rPr>
                <w:b/>
              </w:rPr>
              <w:t>na adresu:</w:t>
            </w:r>
          </w:p>
          <w:p w14:paraId="3047606A" w14:textId="77777777" w:rsidR="0024524E" w:rsidRPr="003E411F" w:rsidRDefault="0024524E" w:rsidP="0024524E">
            <w:pPr>
              <w:tabs>
                <w:tab w:val="left" w:pos="1695"/>
              </w:tabs>
              <w:spacing w:before="120"/>
              <w:ind w:left="313"/>
              <w:jc w:val="both"/>
            </w:pPr>
            <w:r w:rsidRPr="006E27A5">
              <w:t xml:space="preserve">Ministerstvo investícií, regionálneho rozvoja a informatizácie </w:t>
            </w:r>
            <w:r w:rsidRPr="003E411F">
              <w:t xml:space="preserve">Slovenskej republiky </w:t>
            </w:r>
          </w:p>
          <w:p w14:paraId="3D4A971A" w14:textId="77777777" w:rsidR="0024524E" w:rsidRPr="003E411F" w:rsidRDefault="0024524E" w:rsidP="0024524E">
            <w:pPr>
              <w:tabs>
                <w:tab w:val="left" w:pos="1695"/>
              </w:tabs>
              <w:ind w:left="313"/>
              <w:jc w:val="both"/>
            </w:pPr>
            <w:r w:rsidRPr="003E411F">
              <w:t xml:space="preserve">sekcia </w:t>
            </w:r>
            <w:r>
              <w:t>programovania a podpory Programu Slovensko/</w:t>
            </w:r>
            <w:r w:rsidRPr="003E411F">
              <w:t xml:space="preserve">odbor </w:t>
            </w:r>
            <w:r>
              <w:t>technickej pomoci/oddelenie implementácie projektov TP</w:t>
            </w:r>
          </w:p>
          <w:p w14:paraId="71939D0E" w14:textId="77777777" w:rsidR="0024524E" w:rsidRPr="006E27A5" w:rsidRDefault="0024524E" w:rsidP="0024524E">
            <w:pPr>
              <w:tabs>
                <w:tab w:val="left" w:pos="1695"/>
              </w:tabs>
              <w:ind w:left="313"/>
              <w:jc w:val="both"/>
            </w:pPr>
            <w:r w:rsidRPr="003E411F">
              <w:t>Pribinova 4195/25</w:t>
            </w:r>
            <w:r w:rsidRPr="006E27A5">
              <w:t xml:space="preserve"> </w:t>
            </w:r>
          </w:p>
          <w:p w14:paraId="46FD0F68" w14:textId="77777777" w:rsidR="0024524E" w:rsidRDefault="0024524E" w:rsidP="0024524E">
            <w:pPr>
              <w:tabs>
                <w:tab w:val="left" w:pos="1695"/>
              </w:tabs>
              <w:ind w:left="339"/>
              <w:jc w:val="both"/>
            </w:pPr>
            <w:r>
              <w:t xml:space="preserve">811 09 </w:t>
            </w:r>
            <w:r w:rsidRPr="006E27A5">
              <w:t>Bratislava</w:t>
            </w:r>
          </w:p>
          <w:p w14:paraId="1AE53CF9" w14:textId="4A643D5D" w:rsidR="0024524E" w:rsidRDefault="0024524E" w:rsidP="0024524E">
            <w:pPr>
              <w:tabs>
                <w:tab w:val="left" w:pos="1695"/>
              </w:tabs>
              <w:ind w:left="597"/>
              <w:jc w:val="both"/>
            </w:pPr>
          </w:p>
        </w:tc>
      </w:tr>
    </w:tbl>
    <w:p w14:paraId="0B68AF38" w14:textId="77777777" w:rsidR="00694C5B"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14:paraId="63BDBF49" w14:textId="77777777" w:rsidTr="003F4C39">
        <w:tc>
          <w:tcPr>
            <w:tcW w:w="9782" w:type="dxa"/>
            <w:shd w:val="clear" w:color="auto" w:fill="E2EFD9" w:themeFill="accent6" w:themeFillTint="33"/>
          </w:tcPr>
          <w:p w14:paraId="4A16B22A" w14:textId="77777777" w:rsidR="003F4C39" w:rsidRDefault="003F4C39" w:rsidP="00794803">
            <w:pPr>
              <w:spacing w:after="120"/>
              <w:jc w:val="center"/>
            </w:pPr>
            <w:r>
              <w:rPr>
                <w:b/>
              </w:rPr>
              <w:t>Predpokladaná lehota na vydanie rozhodnutia v konaní o ŽoNFP</w:t>
            </w:r>
          </w:p>
        </w:tc>
      </w:tr>
      <w:tr w:rsidR="0024524E" w14:paraId="0997B21B" w14:textId="77777777" w:rsidTr="003F4C39">
        <w:tc>
          <w:tcPr>
            <w:tcW w:w="9782" w:type="dxa"/>
          </w:tcPr>
          <w:p w14:paraId="2D5BC773" w14:textId="77777777" w:rsidR="0024524E" w:rsidRDefault="0024524E" w:rsidP="0024524E">
            <w:pPr>
              <w:spacing w:before="120" w:after="120"/>
              <w:jc w:val="both"/>
              <w:rPr>
                <w:rFonts w:cstheme="minorHAnsi"/>
              </w:rPr>
            </w:pPr>
            <w:r w:rsidRPr="003A25AC">
              <w:rPr>
                <w:rFonts w:cstheme="minorHAnsi"/>
              </w:rPr>
              <w:t xml:space="preserve">Rozhodnutie o žiadosti o poskytnutí nenávratného </w:t>
            </w:r>
            <w:r>
              <w:rPr>
                <w:rFonts w:cstheme="minorHAnsi"/>
              </w:rPr>
              <w:t xml:space="preserve">finančného príspevku (ďalej aj </w:t>
            </w:r>
            <w:r w:rsidRPr="003A25AC">
              <w:rPr>
                <w:rFonts w:cstheme="minorHAnsi"/>
              </w:rPr>
              <w:t xml:space="preserve">„ŽoNFP“) bude vydané najneskôr do </w:t>
            </w:r>
            <w:r w:rsidRPr="00042DB4">
              <w:rPr>
                <w:rFonts w:cstheme="minorHAnsi"/>
                <w:b/>
              </w:rPr>
              <w:t>50 pracovných</w:t>
            </w:r>
            <w:r w:rsidRPr="00042DB4">
              <w:rPr>
                <w:rFonts w:cstheme="minorHAnsi"/>
              </w:rPr>
              <w:t xml:space="preserve"> dní od </w:t>
            </w:r>
            <w:r>
              <w:rPr>
                <w:rFonts w:cstheme="minorHAnsi"/>
              </w:rPr>
              <w:t xml:space="preserve">predloženia ŽoNFP. </w:t>
            </w:r>
          </w:p>
          <w:p w14:paraId="34FF42CC" w14:textId="77777777" w:rsidR="0024524E" w:rsidRPr="003A679D" w:rsidRDefault="0024524E" w:rsidP="0024524E">
            <w:pPr>
              <w:spacing w:before="120" w:after="120"/>
              <w:jc w:val="both"/>
              <w:rPr>
                <w:rFonts w:cstheme="minorHAnsi"/>
              </w:rPr>
            </w:pPr>
            <w:r>
              <w:rPr>
                <w:rFonts w:cstheme="minorHAnsi"/>
              </w:rPr>
              <w:t>Poskytovateľ</w:t>
            </w:r>
            <w:r w:rsidRPr="003A679D">
              <w:rPr>
                <w:rFonts w:cstheme="minorHAnsi"/>
              </w:rPr>
              <w:t xml:space="preserve"> je oprávnený predĺžiť lehotu na vydanie rozhodnutia o ŽoNFP v prípade, ak nie je možné ukončiť konanie o ŽoNFP do </w:t>
            </w:r>
            <w:r>
              <w:rPr>
                <w:rFonts w:cstheme="minorHAnsi"/>
              </w:rPr>
              <w:t>50</w:t>
            </w:r>
            <w:r w:rsidRPr="003A679D">
              <w:rPr>
                <w:rFonts w:cstheme="minorHAnsi"/>
              </w:rPr>
              <w:t xml:space="preserve"> pracovných dní od </w:t>
            </w:r>
            <w:r>
              <w:rPr>
                <w:rFonts w:cstheme="minorHAnsi"/>
              </w:rPr>
              <w:t>predloženia ŽoNFP</w:t>
            </w:r>
            <w:r w:rsidRPr="003A679D">
              <w:rPr>
                <w:rFonts w:cstheme="minorHAnsi"/>
              </w:rPr>
              <w:t xml:space="preserve">. </w:t>
            </w:r>
          </w:p>
          <w:p w14:paraId="3FB2528B" w14:textId="77777777" w:rsidR="0024524E" w:rsidRPr="003A679D" w:rsidRDefault="0024524E" w:rsidP="0024524E">
            <w:pPr>
              <w:spacing w:before="120" w:after="120"/>
              <w:jc w:val="both"/>
              <w:rPr>
                <w:rFonts w:cstheme="minorHAnsi"/>
              </w:rPr>
            </w:pPr>
            <w:r w:rsidRPr="003F62DA">
              <w:rPr>
                <w:rFonts w:cstheme="minorHAnsi"/>
              </w:rPr>
              <w:t>V prípade, že zo strany poskytovateľa nemôžu byť lehoty dodržané v zmysle predchádzajúcich odsekov, poskytovateľ informuje žiadateľa o dôvodoch nedodržania lehôt, ako aj o nových lehotách</w:t>
            </w:r>
            <w:r>
              <w:rPr>
                <w:rFonts w:cstheme="minorHAnsi"/>
              </w:rPr>
              <w:t>,</w:t>
            </w:r>
            <w:r w:rsidRPr="003F62DA">
              <w:rPr>
                <w:rFonts w:cstheme="minorHAnsi"/>
              </w:rPr>
              <w:t xml:space="preserve"> </w:t>
            </w:r>
            <w:r>
              <w:t xml:space="preserve">zverejnením oznamu </w:t>
            </w:r>
            <w:r w:rsidRPr="00892021">
              <w:t xml:space="preserve">na webovej stránke </w:t>
            </w:r>
            <w:hyperlink r:id="rId23" w:history="1">
              <w:r w:rsidRPr="00F040AB">
                <w:rPr>
                  <w:rStyle w:val="Hypertextovprepojenie"/>
                </w:rPr>
                <w:t>www.eurofondy.gov.sk</w:t>
              </w:r>
            </w:hyperlink>
            <w:r>
              <w:t xml:space="preserve">, </w:t>
            </w:r>
            <w:r w:rsidRPr="003F62DA">
              <w:rPr>
                <w:rFonts w:cstheme="minorHAnsi"/>
              </w:rPr>
              <w:t>prostredníctvom ITMS</w:t>
            </w:r>
            <w:r>
              <w:rPr>
                <w:rFonts w:cstheme="minorHAnsi"/>
              </w:rPr>
              <w:t>21+</w:t>
            </w:r>
            <w:r w:rsidRPr="003F62DA">
              <w:rPr>
                <w:rFonts w:cstheme="minorHAnsi"/>
              </w:rPr>
              <w:t xml:space="preserve"> a </w:t>
            </w:r>
            <w:r>
              <w:t xml:space="preserve">tiež zaslaním na kontaktnú </w:t>
            </w:r>
            <w:r w:rsidRPr="003A679D">
              <w:t>e-mailov</w:t>
            </w:r>
            <w:r>
              <w:t>ú</w:t>
            </w:r>
            <w:r w:rsidRPr="003A679D">
              <w:t xml:space="preserve"> adres</w:t>
            </w:r>
            <w:r>
              <w:t>u</w:t>
            </w:r>
            <w:r w:rsidRPr="003A679D">
              <w:t xml:space="preserve"> uveden</w:t>
            </w:r>
            <w:r>
              <w:t>ú</w:t>
            </w:r>
            <w:r w:rsidRPr="003A679D">
              <w:t xml:space="preserve"> v ŽoNFP</w:t>
            </w:r>
            <w:r w:rsidRPr="003F62DA">
              <w:rPr>
                <w:rFonts w:cstheme="minorHAnsi"/>
              </w:rPr>
              <w:t>. V prípade, že nové lehoty nemôžu byť</w:t>
            </w:r>
            <w:r>
              <w:rPr>
                <w:rFonts w:cstheme="minorHAnsi"/>
              </w:rPr>
              <w:t> </w:t>
            </w:r>
            <w:r w:rsidRPr="003F62DA">
              <w:rPr>
                <w:rFonts w:cstheme="minorHAnsi"/>
              </w:rPr>
              <w:t xml:space="preserve">dodržané, </w:t>
            </w:r>
            <w:r>
              <w:rPr>
                <w:rFonts w:cstheme="minorHAnsi"/>
              </w:rPr>
              <w:t>postupuje poskytovateľ obdobne.</w:t>
            </w:r>
            <w:r w:rsidRPr="003A679D">
              <w:t xml:space="preserve"> </w:t>
            </w:r>
          </w:p>
          <w:p w14:paraId="3DABF9B7" w14:textId="71CBC3D9" w:rsidR="0024524E" w:rsidRPr="001078AE" w:rsidRDefault="0024524E" w:rsidP="0024524E">
            <w:pPr>
              <w:spacing w:after="120"/>
              <w:jc w:val="both"/>
              <w:rPr>
                <w:highlight w:val="yellow"/>
              </w:rPr>
            </w:pPr>
            <w:r w:rsidRPr="003A679D">
              <w:rPr>
                <w:rFonts w:cstheme="minorHAnsi"/>
              </w:rPr>
              <w:t xml:space="preserve">Do lehoty na vydanie rozhodnutia sa nezapočítava čas potrebný na predloženie náležitostí zo strany žiadateľa na základe výzvy zaslanej riadiacim orgánom P SK (t. j. prerušuje sa dňom zaslania výzvy na doplnenie chýbajúcich náležitostí a začína plynúť dňom doručenia náležitostí </w:t>
            </w:r>
            <w:r>
              <w:rPr>
                <w:rFonts w:cstheme="minorHAnsi"/>
              </w:rPr>
              <w:t>poskytovateľovi</w:t>
            </w:r>
            <w:r w:rsidRPr="003A679D">
              <w:rPr>
                <w:rFonts w:cstheme="minorHAnsi"/>
              </w:rPr>
              <w:t>).</w:t>
            </w:r>
          </w:p>
        </w:tc>
      </w:tr>
    </w:tbl>
    <w:p w14:paraId="1B987A5F" w14:textId="77777777" w:rsidR="00A1707F" w:rsidRDefault="00A1707F"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9B2ACE" w14:paraId="158AC042" w14:textId="77777777" w:rsidTr="00DF5DA6">
        <w:tc>
          <w:tcPr>
            <w:tcW w:w="9782" w:type="dxa"/>
            <w:gridSpan w:val="2"/>
            <w:shd w:val="clear" w:color="auto" w:fill="E2EFD9" w:themeFill="accent6" w:themeFillTint="33"/>
          </w:tcPr>
          <w:p w14:paraId="37676B43" w14:textId="77777777" w:rsidR="009B2ACE" w:rsidRDefault="009B2ACE" w:rsidP="00DF5DA6">
            <w:pPr>
              <w:spacing w:after="120"/>
              <w:jc w:val="center"/>
            </w:pPr>
            <w:r>
              <w:rPr>
                <w:b/>
              </w:rPr>
              <w:lastRenderedPageBreak/>
              <w:t>Ďalšie formálne náležitosti</w:t>
            </w:r>
          </w:p>
        </w:tc>
      </w:tr>
      <w:tr w:rsidR="0024524E" w:rsidRPr="00A76074" w14:paraId="210D6FA1" w14:textId="77777777" w:rsidTr="002528C4">
        <w:tc>
          <w:tcPr>
            <w:tcW w:w="2624" w:type="dxa"/>
            <w:shd w:val="clear" w:color="auto" w:fill="E2EFD9" w:themeFill="accent6" w:themeFillTint="33"/>
          </w:tcPr>
          <w:p w14:paraId="06FE726E" w14:textId="77777777" w:rsidR="0024524E" w:rsidRDefault="0024524E" w:rsidP="0024524E">
            <w:pPr>
              <w:spacing w:after="120"/>
            </w:pPr>
            <w:r w:rsidRPr="006F5425">
              <w:rPr>
                <w:b/>
              </w:rPr>
              <w:t>Spôsob financovania</w:t>
            </w:r>
          </w:p>
        </w:tc>
        <w:tc>
          <w:tcPr>
            <w:tcW w:w="7158" w:type="dxa"/>
          </w:tcPr>
          <w:p w14:paraId="3BC97AA1" w14:textId="77777777" w:rsidR="0024524E" w:rsidRDefault="0024524E" w:rsidP="0024524E">
            <w:pPr>
              <w:spacing w:after="120"/>
              <w:jc w:val="both"/>
            </w:pPr>
            <w:r w:rsidRPr="00010F8B">
              <w:rPr>
                <w:rFonts w:cstheme="minorHAnsi"/>
                <w:color w:val="000000"/>
              </w:rPr>
              <w:t xml:space="preserve">V rámci </w:t>
            </w:r>
            <w:r>
              <w:rPr>
                <w:rFonts w:cstheme="minorHAnsi"/>
                <w:color w:val="000000"/>
              </w:rPr>
              <w:t>tejto</w:t>
            </w:r>
            <w:r w:rsidRPr="00010F8B">
              <w:rPr>
                <w:rFonts w:cstheme="minorHAnsi"/>
                <w:color w:val="000000"/>
              </w:rPr>
              <w:t xml:space="preserve"> </w:t>
            </w:r>
            <w:r>
              <w:rPr>
                <w:rFonts w:cstheme="minorHAnsi"/>
                <w:color w:val="000000"/>
              </w:rPr>
              <w:t>výzvy</w:t>
            </w:r>
            <w:r w:rsidRPr="00010F8B">
              <w:rPr>
                <w:rFonts w:cstheme="minorHAnsi"/>
                <w:color w:val="000000"/>
              </w:rPr>
              <w:t xml:space="preserve"> </w:t>
            </w:r>
            <w:r>
              <w:rPr>
                <w:rFonts w:cstheme="minorHAnsi"/>
                <w:color w:val="000000"/>
              </w:rPr>
              <w:t>je určený spôsob financovania v súlade s platnou</w:t>
            </w:r>
            <w:r w:rsidRPr="00010F8B">
              <w:rPr>
                <w:rFonts w:cstheme="minorHAnsi"/>
                <w:color w:val="000000"/>
              </w:rPr>
              <w:t xml:space="preserve"> </w:t>
            </w:r>
            <w:r w:rsidRPr="0080179E">
              <w:rPr>
                <w:rFonts w:cstheme="minorHAnsi"/>
                <w:color w:val="000000"/>
              </w:rPr>
              <w:t>Príručk</w:t>
            </w:r>
            <w:r>
              <w:rPr>
                <w:rFonts w:cstheme="minorHAnsi"/>
                <w:color w:val="000000"/>
              </w:rPr>
              <w:t>ou</w:t>
            </w:r>
            <w:r w:rsidRPr="0080179E">
              <w:rPr>
                <w:rFonts w:cstheme="minorHAnsi"/>
                <w:color w:val="000000"/>
              </w:rPr>
              <w:t xml:space="preserve"> k finančnému riadeniu fondov EÚ na programové obdobie 2021 – 2027</w:t>
            </w:r>
            <w:r>
              <w:rPr>
                <w:rFonts w:cstheme="minorHAnsi"/>
                <w:color w:val="000000"/>
              </w:rPr>
              <w:t xml:space="preserve"> (</w:t>
            </w:r>
            <w:hyperlink r:id="rId24" w:history="1">
              <w:r w:rsidRPr="006636CA">
                <w:rPr>
                  <w:rStyle w:val="Hypertextovprepojenie"/>
                </w:rPr>
                <w:t>https://www.mfsr.sk/sk/financne-vztahy-eu/povstupove-fondy-eu/programove-obdobie-2021-2027/prirucka-k-financnemu-riadeniu-fondov-eu-programove-obdobie-2021-2027/</w:t>
              </w:r>
            </w:hyperlink>
            <w:r>
              <w:t>).</w:t>
            </w:r>
          </w:p>
          <w:p w14:paraId="3B725206" w14:textId="77777777" w:rsidR="0024524E" w:rsidRDefault="0024524E" w:rsidP="0024524E">
            <w:pPr>
              <w:spacing w:after="120"/>
              <w:jc w:val="both"/>
              <w:rPr>
                <w:rFonts w:cstheme="minorHAnsi"/>
              </w:rPr>
            </w:pPr>
            <w:r>
              <w:rPr>
                <w:rFonts w:cstheme="minorHAnsi"/>
              </w:rPr>
              <w:t>Prostriedky EÚ a štátneho rozpočtu na spolufinancovanie sú prijímateľom poskytované</w:t>
            </w:r>
          </w:p>
          <w:p w14:paraId="2BC17A5C" w14:textId="77777777" w:rsidR="0024524E" w:rsidRPr="0080179E" w:rsidRDefault="0024524E" w:rsidP="0024524E">
            <w:pPr>
              <w:pStyle w:val="Odsekzoznamu"/>
              <w:numPr>
                <w:ilvl w:val="0"/>
                <w:numId w:val="20"/>
              </w:numPr>
              <w:ind w:left="313" w:hanging="265"/>
              <w:rPr>
                <w:rFonts w:cstheme="minorHAnsi"/>
              </w:rPr>
            </w:pPr>
            <w:r w:rsidRPr="0080179E">
              <w:rPr>
                <w:rFonts w:cstheme="minorHAnsi"/>
                <w:b/>
              </w:rPr>
              <w:t>systém</w:t>
            </w:r>
            <w:r>
              <w:rPr>
                <w:rFonts w:cstheme="minorHAnsi"/>
                <w:b/>
              </w:rPr>
              <w:t>om</w:t>
            </w:r>
            <w:r w:rsidRPr="0080179E">
              <w:rPr>
                <w:rFonts w:cstheme="minorHAnsi"/>
                <w:b/>
              </w:rPr>
              <w:t xml:space="preserve"> predfinancovania</w:t>
            </w:r>
          </w:p>
          <w:p w14:paraId="387FEE85" w14:textId="77777777" w:rsidR="0024524E" w:rsidRPr="0080179E" w:rsidRDefault="0024524E" w:rsidP="0024524E">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zálohových platieb</w:t>
            </w:r>
          </w:p>
          <w:p w14:paraId="1EEE28A7" w14:textId="77777777" w:rsidR="0024524E" w:rsidRPr="0080179E" w:rsidRDefault="0024524E" w:rsidP="0024524E">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refundácie</w:t>
            </w:r>
          </w:p>
          <w:p w14:paraId="319A5B52" w14:textId="77777777" w:rsidR="0024524E" w:rsidRPr="0080179E" w:rsidRDefault="0024524E" w:rsidP="0024524E">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predfinancovania a refundácie</w:t>
            </w:r>
          </w:p>
          <w:p w14:paraId="09AE2BAA" w14:textId="77777777" w:rsidR="0024524E" w:rsidRPr="0080179E" w:rsidRDefault="0024524E" w:rsidP="0024524E">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zálohových platieb a refundácie</w:t>
            </w:r>
          </w:p>
          <w:p w14:paraId="79CDC82F" w14:textId="77777777" w:rsidR="0024524E" w:rsidRPr="0008180F" w:rsidRDefault="0024524E" w:rsidP="0024524E">
            <w:pPr>
              <w:pStyle w:val="Odsekzoznamu"/>
              <w:numPr>
                <w:ilvl w:val="0"/>
                <w:numId w:val="20"/>
              </w:numPr>
              <w:ind w:left="313" w:hanging="283"/>
              <w:jc w:val="both"/>
              <w:rPr>
                <w:rFonts w:cstheme="minorHAnsi"/>
              </w:rPr>
            </w:pPr>
            <w:r w:rsidRPr="00C731BE">
              <w:rPr>
                <w:rFonts w:cstheme="minorHAnsi"/>
                <w:b/>
              </w:rPr>
              <w:t xml:space="preserve">kombináciou systému predfinancovania so systémom zálohových platieb </w:t>
            </w:r>
          </w:p>
          <w:p w14:paraId="6685B273" w14:textId="77777777" w:rsidR="0024524E" w:rsidRPr="0008180F" w:rsidRDefault="0024524E" w:rsidP="0024524E">
            <w:pPr>
              <w:ind w:left="30"/>
              <w:jc w:val="both"/>
              <w:rPr>
                <w:rFonts w:cstheme="minorHAnsi"/>
              </w:rPr>
            </w:pPr>
          </w:p>
          <w:p w14:paraId="321BDDE3" w14:textId="77777777" w:rsidR="0024524E" w:rsidRPr="0008180F" w:rsidRDefault="0024524E" w:rsidP="0024524E">
            <w:pPr>
              <w:jc w:val="both"/>
              <w:rPr>
                <w:rFonts w:cstheme="minorHAnsi"/>
              </w:rPr>
            </w:pPr>
            <w:r>
              <w:rPr>
                <w:rFonts w:cstheme="minorHAnsi"/>
              </w:rPr>
              <w:t xml:space="preserve">a to </w:t>
            </w:r>
            <w:r w:rsidRPr="0008180F">
              <w:rPr>
                <w:rFonts w:cstheme="minorHAnsi"/>
              </w:rPr>
              <w:t>za podmienky, že sú jasne identifikované typy výdavkov (rozpočtové položky projektu) určené pre systém predfinancovania a systém zálohových platieb na účely výpočtu maximálnej výšky poskytnutej zálohovej platby. Prijímateľ v spolupráci s RO P SK pred prvou žiadosťou o poskytnutie zálohovej platby zabezpečí identifikáciu jednotlivých typov výdavkov (rozpočtových položiek projektu), ktoré budú financované systémom zálohovej platby. Identifikáciu prijímateľ oznámi RO P SK.</w:t>
            </w:r>
          </w:p>
          <w:p w14:paraId="364F7377" w14:textId="305483A7" w:rsidR="0024524E" w:rsidRPr="00A76074" w:rsidRDefault="0024524E" w:rsidP="0024524E">
            <w:pPr>
              <w:spacing w:after="120"/>
              <w:jc w:val="both"/>
            </w:pPr>
            <w:r w:rsidRPr="00022065">
              <w:rPr>
                <w:rFonts w:cstheme="minorHAnsi"/>
              </w:rPr>
              <w:t xml:space="preserve">Forma poskytovaného príspevku: </w:t>
            </w:r>
            <w:r w:rsidRPr="00022065">
              <w:rPr>
                <w:rFonts w:cstheme="minorHAnsi"/>
                <w:b/>
              </w:rPr>
              <w:t>nenávratný finančný príspevok</w:t>
            </w:r>
            <w:r>
              <w:rPr>
                <w:rFonts w:cstheme="minorHAnsi"/>
                <w:b/>
              </w:rPr>
              <w:t>.</w:t>
            </w:r>
          </w:p>
        </w:tc>
      </w:tr>
      <w:tr w:rsidR="0024524E" w:rsidRPr="00A76074" w14:paraId="0CE1A884" w14:textId="77777777" w:rsidTr="002528C4">
        <w:tc>
          <w:tcPr>
            <w:tcW w:w="2624" w:type="dxa"/>
            <w:shd w:val="clear" w:color="auto" w:fill="E2EFD9" w:themeFill="accent6" w:themeFillTint="33"/>
          </w:tcPr>
          <w:p w14:paraId="1B802D56" w14:textId="77777777" w:rsidR="0024524E" w:rsidRDefault="0024524E" w:rsidP="0024524E">
            <w:pPr>
              <w:spacing w:after="120"/>
            </w:pPr>
            <w:r w:rsidRPr="00814177">
              <w:rPr>
                <w:b/>
              </w:rPr>
              <w:t>Zabezpečeni</w:t>
            </w:r>
            <w:r>
              <w:rPr>
                <w:b/>
              </w:rPr>
              <w:t>e</w:t>
            </w:r>
            <w:r w:rsidRPr="00814177">
              <w:rPr>
                <w:b/>
              </w:rPr>
              <w:t xml:space="preserve"> pohľadávky</w:t>
            </w:r>
          </w:p>
        </w:tc>
        <w:tc>
          <w:tcPr>
            <w:tcW w:w="7158" w:type="dxa"/>
          </w:tcPr>
          <w:p w14:paraId="1F57F869" w14:textId="492ED7FC" w:rsidR="0024524E" w:rsidRPr="00A76074" w:rsidRDefault="0024524E" w:rsidP="0024524E">
            <w:pPr>
              <w:spacing w:after="120"/>
              <w:jc w:val="both"/>
            </w:pPr>
            <w:r>
              <w:t xml:space="preserve">Poskytovateľ nevyžaduje </w:t>
            </w:r>
            <w:r w:rsidRPr="00814177">
              <w:t>zabezpečeni</w:t>
            </w:r>
            <w:r>
              <w:t>e</w:t>
            </w:r>
            <w:r w:rsidRPr="00814177">
              <w:t xml:space="preserve"> pohľadávky (a</w:t>
            </w:r>
            <w:r>
              <w:t>ni</w:t>
            </w:r>
            <w:r w:rsidRPr="00814177">
              <w:t xml:space="preserve"> budúcej) </w:t>
            </w:r>
            <w:r>
              <w:t>poskytovateľa voči p</w:t>
            </w:r>
            <w:r w:rsidRPr="00814177">
              <w:t>rijímateľovi, ktorá by mu mohla vzni</w:t>
            </w:r>
            <w:r>
              <w:t>knúť zo zmluvy o poskytnutí NFP.</w:t>
            </w:r>
          </w:p>
        </w:tc>
      </w:tr>
    </w:tbl>
    <w:p w14:paraId="480A97A9" w14:textId="03276128" w:rsidR="00A1707F" w:rsidRDefault="00A1707F" w:rsidP="00AA3537">
      <w:pPr>
        <w:spacing w:after="0" w:line="240" w:lineRule="auto"/>
      </w:pPr>
    </w:p>
    <w:p w14:paraId="18C6EE7C" w14:textId="09E6BE50" w:rsidR="00DA4E1D" w:rsidRDefault="00DA4E1D" w:rsidP="00AA3537">
      <w:pPr>
        <w:spacing w:after="0" w:line="240" w:lineRule="auto"/>
      </w:pPr>
    </w:p>
    <w:p w14:paraId="741FC106" w14:textId="77777777" w:rsidR="00DA4E1D" w:rsidRDefault="00DA4E1D"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173D20" w14:paraId="2C73A2B9" w14:textId="77777777" w:rsidTr="00173D20">
        <w:tc>
          <w:tcPr>
            <w:tcW w:w="9782" w:type="dxa"/>
            <w:gridSpan w:val="2"/>
            <w:shd w:val="clear" w:color="auto" w:fill="E2EFD9" w:themeFill="accent6" w:themeFillTint="33"/>
          </w:tcPr>
          <w:p w14:paraId="596901B7" w14:textId="582E57E5" w:rsidR="00173D20" w:rsidRDefault="00173D20" w:rsidP="00794803">
            <w:pPr>
              <w:spacing w:after="120"/>
              <w:jc w:val="center"/>
            </w:pPr>
            <w:r>
              <w:rPr>
                <w:b/>
              </w:rPr>
              <w:t>Poskytovanie informácií k príprave ŽoNFP</w:t>
            </w:r>
            <w:r w:rsidR="00875625">
              <w:rPr>
                <w:rStyle w:val="Odkaznapoznmkupodiarou"/>
                <w:b/>
              </w:rPr>
              <w:footnoteReference w:id="15"/>
            </w:r>
          </w:p>
        </w:tc>
      </w:tr>
      <w:tr w:rsidR="0024524E" w14:paraId="367587F5" w14:textId="77777777" w:rsidTr="002528C4">
        <w:tc>
          <w:tcPr>
            <w:tcW w:w="2624" w:type="dxa"/>
            <w:shd w:val="clear" w:color="auto" w:fill="E2EFD9" w:themeFill="accent6" w:themeFillTint="33"/>
          </w:tcPr>
          <w:p w14:paraId="6B36537E" w14:textId="77777777" w:rsidR="0024524E" w:rsidRDefault="0024524E" w:rsidP="0024524E">
            <w:pPr>
              <w:spacing w:after="120"/>
            </w:pPr>
            <w:r>
              <w:rPr>
                <w:b/>
              </w:rPr>
              <w:t>Kontaktné údaje poskytovateľa a spôsob komunikácie s poskytovateľom</w:t>
            </w:r>
          </w:p>
        </w:tc>
        <w:tc>
          <w:tcPr>
            <w:tcW w:w="7158" w:type="dxa"/>
          </w:tcPr>
          <w:p w14:paraId="756E31AD" w14:textId="77777777" w:rsidR="0024524E" w:rsidRDefault="0024524E" w:rsidP="0024524E">
            <w:pPr>
              <w:tabs>
                <w:tab w:val="left" w:pos="1695"/>
              </w:tabs>
              <w:spacing w:after="120"/>
            </w:pPr>
            <w:r>
              <w:t>Bližšie informácie týkajúce sa výzvy a prípravy ŽoNFP je možné získať:</w:t>
            </w:r>
          </w:p>
          <w:p w14:paraId="1F74A12D" w14:textId="77777777" w:rsidR="0024524E" w:rsidRDefault="0024524E" w:rsidP="0024524E">
            <w:pPr>
              <w:tabs>
                <w:tab w:val="left" w:pos="1695"/>
                <w:tab w:val="left" w:pos="3006"/>
              </w:tabs>
            </w:pPr>
            <w:r>
              <w:t>- telefonicky na telefónnych číslach:  02/2092 8483</w:t>
            </w:r>
          </w:p>
          <w:p w14:paraId="58580168" w14:textId="77777777" w:rsidR="0024524E" w:rsidRDefault="0024524E" w:rsidP="0024524E">
            <w:pPr>
              <w:tabs>
                <w:tab w:val="left" w:pos="1695"/>
                <w:tab w:val="left" w:pos="3006"/>
              </w:tabs>
              <w:ind w:left="3289"/>
            </w:pPr>
            <w:r>
              <w:t>02/2092 8484</w:t>
            </w:r>
          </w:p>
          <w:p w14:paraId="433AC640" w14:textId="77777777" w:rsidR="0024524E" w:rsidRDefault="0024524E" w:rsidP="0024524E">
            <w:pPr>
              <w:tabs>
                <w:tab w:val="left" w:pos="1695"/>
                <w:tab w:val="left" w:pos="3006"/>
              </w:tabs>
              <w:ind w:left="3289"/>
            </w:pPr>
            <w:r>
              <w:t>02/2092 8485</w:t>
            </w:r>
          </w:p>
          <w:p w14:paraId="40D46C6D" w14:textId="77777777" w:rsidR="0024524E" w:rsidRDefault="0024524E" w:rsidP="0024524E">
            <w:pPr>
              <w:tabs>
                <w:tab w:val="left" w:pos="1695"/>
                <w:tab w:val="left" w:pos="3006"/>
              </w:tabs>
              <w:ind w:left="3289"/>
            </w:pPr>
            <w:r>
              <w:t>02/2092 8479</w:t>
            </w:r>
          </w:p>
          <w:p w14:paraId="30507002" w14:textId="77777777" w:rsidR="0024524E" w:rsidRDefault="0024524E" w:rsidP="0024524E">
            <w:pPr>
              <w:tabs>
                <w:tab w:val="left" w:pos="1695"/>
                <w:tab w:val="left" w:pos="3006"/>
              </w:tabs>
              <w:ind w:left="3289"/>
            </w:pPr>
            <w:r>
              <w:t>02/2092 8481</w:t>
            </w:r>
          </w:p>
          <w:p w14:paraId="18E5D179" w14:textId="77777777" w:rsidR="0024524E" w:rsidRDefault="0024524E" w:rsidP="0024524E">
            <w:pPr>
              <w:tabs>
                <w:tab w:val="left" w:pos="1695"/>
              </w:tabs>
              <w:spacing w:before="120" w:after="120"/>
            </w:pPr>
            <w:r>
              <w:t xml:space="preserve">- e-mailom na </w:t>
            </w:r>
            <w:r w:rsidRPr="00852800">
              <w:t xml:space="preserve">adrese: </w:t>
            </w:r>
            <w:hyperlink r:id="rId25" w:history="1">
              <w:r w:rsidRPr="004231C3">
                <w:rPr>
                  <w:rStyle w:val="Hypertextovprepojenie"/>
                </w:rPr>
                <w:t>projektytp@mirri.gov.sk</w:t>
              </w:r>
            </w:hyperlink>
            <w:r>
              <w:t xml:space="preserve"> </w:t>
            </w:r>
          </w:p>
          <w:p w14:paraId="43A1D324" w14:textId="77777777" w:rsidR="0024524E" w:rsidRPr="00852800" w:rsidRDefault="0024524E" w:rsidP="0024524E">
            <w:pPr>
              <w:tabs>
                <w:tab w:val="left" w:pos="1695"/>
              </w:tabs>
              <w:spacing w:after="120"/>
            </w:pPr>
            <w:r>
              <w:t xml:space="preserve">- písomne na kontaktnej </w:t>
            </w:r>
            <w:r w:rsidRPr="00852800">
              <w:t>adrese RO P SK:</w:t>
            </w:r>
          </w:p>
          <w:p w14:paraId="322DF128" w14:textId="77777777" w:rsidR="0024524E" w:rsidRPr="00852800" w:rsidRDefault="0024524E" w:rsidP="0024524E">
            <w:pPr>
              <w:tabs>
                <w:tab w:val="left" w:pos="1695"/>
              </w:tabs>
              <w:ind w:left="183"/>
            </w:pPr>
            <w:r w:rsidRPr="00852800">
              <w:lastRenderedPageBreak/>
              <w:t xml:space="preserve">Ministerstvo investícií, regionálneho rozvoja a informatizácie SR </w:t>
            </w:r>
          </w:p>
          <w:p w14:paraId="278966A5" w14:textId="77777777" w:rsidR="0024524E" w:rsidRDefault="0024524E" w:rsidP="0024524E">
            <w:pPr>
              <w:tabs>
                <w:tab w:val="left" w:pos="1695"/>
              </w:tabs>
              <w:ind w:left="177"/>
              <w:jc w:val="both"/>
            </w:pPr>
            <w:r>
              <w:t>sekcia programovania a podpory Programu Slovensko/odbor technickej pomoci/oddelenie implementácie projektov TP</w:t>
            </w:r>
          </w:p>
          <w:p w14:paraId="5D339CFC" w14:textId="77777777" w:rsidR="0024524E" w:rsidRPr="00852800" w:rsidRDefault="0024524E" w:rsidP="0024524E">
            <w:pPr>
              <w:tabs>
                <w:tab w:val="left" w:pos="1695"/>
              </w:tabs>
              <w:ind w:left="183"/>
            </w:pPr>
            <w:r w:rsidRPr="00852800">
              <w:t xml:space="preserve">Pribinova 4195/25 </w:t>
            </w:r>
          </w:p>
          <w:p w14:paraId="201A4F9B" w14:textId="77777777" w:rsidR="0024524E" w:rsidRPr="00852800" w:rsidRDefault="0024524E" w:rsidP="0024524E">
            <w:pPr>
              <w:pStyle w:val="Odsekzoznamu"/>
              <w:numPr>
                <w:ilvl w:val="0"/>
                <w:numId w:val="18"/>
              </w:numPr>
              <w:tabs>
                <w:tab w:val="left" w:pos="1695"/>
              </w:tabs>
            </w:pPr>
            <w:r w:rsidRPr="00852800">
              <w:t xml:space="preserve"> </w:t>
            </w:r>
            <w:r>
              <w:t xml:space="preserve">09 </w:t>
            </w:r>
            <w:r w:rsidRPr="00852800">
              <w:t>Bratislava</w:t>
            </w:r>
          </w:p>
          <w:p w14:paraId="2C6CC1E7" w14:textId="77777777" w:rsidR="0024524E" w:rsidRDefault="0024524E" w:rsidP="0024524E">
            <w:pPr>
              <w:tabs>
                <w:tab w:val="left" w:pos="1695"/>
              </w:tabs>
              <w:spacing w:before="120"/>
              <w:ind w:left="41" w:hanging="41"/>
            </w:pPr>
            <w:r>
              <w:t>- osobne v pracovných dňoch v čase 8:30 hod. - 14:30 hod. na kontaktnej adrese:</w:t>
            </w:r>
          </w:p>
          <w:p w14:paraId="63579787" w14:textId="77777777" w:rsidR="0024524E" w:rsidRPr="00852800" w:rsidRDefault="0024524E" w:rsidP="0024524E">
            <w:pPr>
              <w:tabs>
                <w:tab w:val="left" w:pos="1695"/>
              </w:tabs>
              <w:spacing w:before="120"/>
              <w:ind w:left="183"/>
            </w:pPr>
            <w:r w:rsidRPr="00852800">
              <w:t xml:space="preserve">Ministerstvo investícií, regionálneho rozvoja a informatizácie SR </w:t>
            </w:r>
          </w:p>
          <w:p w14:paraId="325D035D" w14:textId="77777777" w:rsidR="0024524E" w:rsidRDefault="0024524E" w:rsidP="0024524E">
            <w:pPr>
              <w:tabs>
                <w:tab w:val="left" w:pos="1695"/>
              </w:tabs>
              <w:ind w:left="177"/>
              <w:jc w:val="both"/>
            </w:pPr>
            <w:r>
              <w:t>sekcia programovania a podpory Programu Slovensko/odbor technickej pomoci/oddelenie implementácie projektov TP</w:t>
            </w:r>
          </w:p>
          <w:p w14:paraId="3556E126" w14:textId="77777777" w:rsidR="0024524E" w:rsidRPr="00852800" w:rsidRDefault="0024524E" w:rsidP="0024524E">
            <w:pPr>
              <w:tabs>
                <w:tab w:val="left" w:pos="1695"/>
              </w:tabs>
              <w:ind w:left="183"/>
            </w:pPr>
            <w:r w:rsidRPr="00852800">
              <w:t>Pribinova 4195/25</w:t>
            </w:r>
          </w:p>
          <w:p w14:paraId="61084AE4" w14:textId="77777777" w:rsidR="0024524E" w:rsidRPr="00852800" w:rsidRDefault="0024524E" w:rsidP="0024524E">
            <w:pPr>
              <w:tabs>
                <w:tab w:val="left" w:pos="1695"/>
              </w:tabs>
              <w:ind w:left="183"/>
            </w:pPr>
            <w:r w:rsidRPr="00852800">
              <w:t>811 09 Bratislava</w:t>
            </w:r>
          </w:p>
          <w:p w14:paraId="162DEFBD" w14:textId="77777777" w:rsidR="0024524E" w:rsidRPr="00852800" w:rsidRDefault="0024524E" w:rsidP="0024524E">
            <w:pPr>
              <w:tabs>
                <w:tab w:val="left" w:pos="1695"/>
              </w:tabs>
              <w:spacing w:before="120"/>
              <w:jc w:val="both"/>
            </w:pPr>
            <w:r w:rsidRPr="00852800">
              <w:t>V prípade záujmu o osobnú konzultáciu s pracovníkmi RO P SK je nutné vopred si dohodnúť  termín stretnutia.</w:t>
            </w:r>
          </w:p>
          <w:p w14:paraId="3A3C4D7D" w14:textId="551CED31" w:rsidR="0024524E" w:rsidRDefault="0024524E" w:rsidP="0024524E">
            <w:pPr>
              <w:spacing w:after="120"/>
              <w:jc w:val="both"/>
            </w:pPr>
            <w:r w:rsidRPr="00852800">
              <w:t>Záväzné informácie sú žiadateľom poskytované výlučne v</w:t>
            </w:r>
            <w:r>
              <w:t xml:space="preserve"> písomnej forme. Informácie poskytované ústne nemajú záväzný charakter a žiadateľ sa na </w:t>
            </w:r>
            <w:proofErr w:type="spellStart"/>
            <w:r>
              <w:t>ne</w:t>
            </w:r>
            <w:proofErr w:type="spellEnd"/>
            <w:r>
              <w:t xml:space="preserve"> nemôže odvolávať.</w:t>
            </w:r>
          </w:p>
        </w:tc>
      </w:tr>
    </w:tbl>
    <w:p w14:paraId="55ED89C9"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173D20" w14:paraId="6750B1D1" w14:textId="77777777" w:rsidTr="00173D20">
        <w:tc>
          <w:tcPr>
            <w:tcW w:w="9782" w:type="dxa"/>
            <w:gridSpan w:val="2"/>
            <w:shd w:val="clear" w:color="auto" w:fill="E2EFD9" w:themeFill="accent6" w:themeFillTint="33"/>
          </w:tcPr>
          <w:p w14:paraId="14CBBE50" w14:textId="77777777" w:rsidR="00173D20" w:rsidRDefault="00173D20" w:rsidP="00794803">
            <w:pPr>
              <w:spacing w:after="120"/>
              <w:jc w:val="center"/>
            </w:pPr>
            <w:r>
              <w:rPr>
                <w:b/>
              </w:rPr>
              <w:t xml:space="preserve">Identifikácia synergických </w:t>
            </w:r>
            <w:r w:rsidRPr="00450A79">
              <w:rPr>
                <w:b/>
              </w:rPr>
              <w:t>a</w:t>
            </w:r>
            <w:r>
              <w:rPr>
                <w:b/>
              </w:rPr>
              <w:t> </w:t>
            </w:r>
            <w:r w:rsidRPr="00450A79">
              <w:rPr>
                <w:b/>
              </w:rPr>
              <w:t>komplementárnych</w:t>
            </w:r>
            <w:r>
              <w:rPr>
                <w:b/>
              </w:rPr>
              <w:t xml:space="preserve"> účinkov</w:t>
            </w:r>
          </w:p>
        </w:tc>
      </w:tr>
      <w:tr w:rsidR="00173D20" w14:paraId="0552DF86" w14:textId="77777777" w:rsidTr="002528C4">
        <w:tc>
          <w:tcPr>
            <w:tcW w:w="2624" w:type="dxa"/>
            <w:shd w:val="clear" w:color="auto" w:fill="E2EFD9" w:themeFill="accent6" w:themeFillTint="33"/>
          </w:tcPr>
          <w:p w14:paraId="1DC285F4" w14:textId="77777777" w:rsidR="00173D20" w:rsidRDefault="00173D20" w:rsidP="00794803">
            <w:pPr>
              <w:spacing w:after="120"/>
            </w:pPr>
            <w:r>
              <w:rPr>
                <w:b/>
              </w:rPr>
              <w:t xml:space="preserve">Synergické </w:t>
            </w:r>
            <w:r w:rsidRPr="00245517">
              <w:rPr>
                <w:b/>
              </w:rPr>
              <w:t>a</w:t>
            </w:r>
            <w:r>
              <w:rPr>
                <w:b/>
              </w:rPr>
              <w:t> </w:t>
            </w:r>
            <w:r w:rsidRPr="00245517">
              <w:rPr>
                <w:b/>
              </w:rPr>
              <w:t>komplementárne</w:t>
            </w:r>
            <w:r>
              <w:rPr>
                <w:b/>
              </w:rPr>
              <w:t xml:space="preserve"> účinky</w:t>
            </w:r>
          </w:p>
        </w:tc>
        <w:tc>
          <w:tcPr>
            <w:tcW w:w="7158" w:type="dxa"/>
          </w:tcPr>
          <w:p w14:paraId="4A99B21D" w14:textId="77777777" w:rsidR="00173D20" w:rsidRPr="00A76074" w:rsidRDefault="00BF2B10" w:rsidP="00BF2B10">
            <w:pPr>
              <w:spacing w:after="120"/>
            </w:pPr>
            <w:r>
              <w:t>N</w:t>
            </w:r>
            <w:r w:rsidR="007B4D38">
              <w:t>erelevantné</w:t>
            </w:r>
            <w:r>
              <w:t xml:space="preserve"> pre projekty technickej pomoci</w:t>
            </w:r>
          </w:p>
        </w:tc>
      </w:tr>
    </w:tbl>
    <w:p w14:paraId="5755DB1D"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796DB5" w14:paraId="5A9BB1FD" w14:textId="77777777" w:rsidTr="00796DB5">
        <w:tc>
          <w:tcPr>
            <w:tcW w:w="9782" w:type="dxa"/>
            <w:gridSpan w:val="2"/>
            <w:shd w:val="clear" w:color="auto" w:fill="E2EFD9" w:themeFill="accent6" w:themeFillTint="33"/>
          </w:tcPr>
          <w:p w14:paraId="13C3D3A9" w14:textId="77777777" w:rsidR="00796DB5" w:rsidRDefault="00796DB5" w:rsidP="00794803">
            <w:pPr>
              <w:spacing w:after="120"/>
              <w:jc w:val="center"/>
            </w:pPr>
            <w:r>
              <w:rPr>
                <w:b/>
              </w:rPr>
              <w:t>Zmena a zrušenie výzvy</w:t>
            </w:r>
          </w:p>
        </w:tc>
      </w:tr>
      <w:tr w:rsidR="0024524E" w14:paraId="1A3B6879" w14:textId="77777777" w:rsidTr="002528C4">
        <w:tc>
          <w:tcPr>
            <w:tcW w:w="2624" w:type="dxa"/>
            <w:shd w:val="clear" w:color="auto" w:fill="E2EFD9" w:themeFill="accent6" w:themeFillTint="33"/>
          </w:tcPr>
          <w:p w14:paraId="22082E93" w14:textId="77777777" w:rsidR="0024524E" w:rsidRPr="003D4BB1" w:rsidRDefault="0024524E" w:rsidP="0024524E">
            <w:pPr>
              <w:tabs>
                <w:tab w:val="left" w:pos="1695"/>
              </w:tabs>
              <w:spacing w:after="120"/>
              <w:rPr>
                <w:b/>
              </w:rPr>
            </w:pPr>
            <w:r>
              <w:rPr>
                <w:b/>
              </w:rPr>
              <w:t>Zmena a zrušenie výzvy</w:t>
            </w:r>
          </w:p>
        </w:tc>
        <w:tc>
          <w:tcPr>
            <w:tcW w:w="7158" w:type="dxa"/>
          </w:tcPr>
          <w:p w14:paraId="49BD3E4D" w14:textId="77777777" w:rsidR="0024524E" w:rsidRPr="005D4481" w:rsidRDefault="0024524E" w:rsidP="0024524E">
            <w:pPr>
              <w:pStyle w:val="l4"/>
              <w:shd w:val="clear" w:color="auto" w:fill="FFFFFF"/>
              <w:spacing w:before="0" w:beforeAutospacing="0" w:after="0" w:afterAutospacing="0"/>
              <w:jc w:val="both"/>
              <w:rPr>
                <w:rFonts w:asciiTheme="minorHAnsi" w:hAnsiTheme="minorHAnsi" w:cstheme="minorHAnsi"/>
                <w:sz w:val="22"/>
                <w:szCs w:val="22"/>
              </w:rPr>
            </w:pPr>
            <w:r w:rsidRPr="005D4481">
              <w:rPr>
                <w:rFonts w:asciiTheme="minorHAnsi" w:hAnsiTheme="minorHAnsi" w:cstheme="minorHAnsi"/>
                <w:sz w:val="22"/>
                <w:szCs w:val="22"/>
              </w:rPr>
              <w:t xml:space="preserve">RO P SK je oprávnený v súlade s § 14 ods. 4 až 7 zákona </w:t>
            </w:r>
            <w:r w:rsidRPr="005D4481">
              <w:rPr>
                <w:rFonts w:asciiTheme="minorHAnsi" w:hAnsiTheme="minorHAnsi" w:cstheme="minorHAnsi"/>
                <w:color w:val="000000"/>
                <w:sz w:val="22"/>
                <w:szCs w:val="22"/>
              </w:rPr>
              <w:t xml:space="preserve">č. 121/2022 </w:t>
            </w:r>
            <w:r w:rsidRPr="005D4481">
              <w:rPr>
                <w:rFonts w:asciiTheme="minorHAnsi" w:hAnsiTheme="minorHAnsi" w:cstheme="minorHAnsi"/>
                <w:sz w:val="22"/>
                <w:szCs w:val="22"/>
              </w:rPr>
              <w:t xml:space="preserve">o príspevkoch z fondov EÚ </w:t>
            </w:r>
            <w:r w:rsidRPr="005D4481">
              <w:rPr>
                <w:rFonts w:asciiTheme="minorHAnsi" w:hAnsiTheme="minorHAnsi" w:cstheme="minorHAnsi"/>
                <w:color w:val="000000"/>
                <w:sz w:val="22"/>
                <w:szCs w:val="22"/>
              </w:rPr>
              <w:t xml:space="preserve">a o zmene a doplnení niektorých zákonov (ďalej len „zákon o príspevkoch z fondov EÚ“) </w:t>
            </w:r>
            <w:r w:rsidRPr="005D4481">
              <w:rPr>
                <w:rFonts w:asciiTheme="minorHAnsi" w:hAnsiTheme="minorHAnsi" w:cstheme="minorHAnsi"/>
                <w:sz w:val="22"/>
                <w:szCs w:val="22"/>
              </w:rPr>
              <w:t xml:space="preserve">výzvu zmeniť alebo zrušiť. </w:t>
            </w:r>
          </w:p>
          <w:p w14:paraId="7C0BDDF8" w14:textId="77777777" w:rsidR="0024524E" w:rsidRPr="005D4481" w:rsidRDefault="0024524E" w:rsidP="0024524E">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Poskytovateľ môže výzvu s uzavretím na základe inej skutočnosti zmeniť do vydania prvého rozhodnutia. Za prvé rozhodnutie sa nepovažuje rozhodnutie o zastavení konania podľa § 17 ods. 1 zákona o príspevkoch z fondov EÚ. Pri zmene výzvy musia byť dodržané princípy podľa § 2 ods. 2 zákona o príspevkoch z fondov EÚ, t.</w:t>
            </w:r>
            <w:r>
              <w:rPr>
                <w:rFonts w:asciiTheme="minorHAnsi" w:hAnsiTheme="minorHAnsi" w:cstheme="minorHAnsi"/>
                <w:color w:val="000000"/>
                <w:sz w:val="22"/>
                <w:szCs w:val="22"/>
              </w:rPr>
              <w:t xml:space="preserve"> </w:t>
            </w:r>
            <w:r w:rsidRPr="005D4481">
              <w:rPr>
                <w:rFonts w:asciiTheme="minorHAnsi" w:hAnsiTheme="minorHAnsi" w:cstheme="minorHAnsi"/>
                <w:color w:val="000000"/>
                <w:sz w:val="22"/>
                <w:szCs w:val="22"/>
              </w:rPr>
              <w:t>j. princíp partne</w:t>
            </w:r>
            <w:r>
              <w:rPr>
                <w:rFonts w:asciiTheme="minorHAnsi" w:hAnsiTheme="minorHAnsi" w:cstheme="minorHAnsi"/>
                <w:color w:val="000000"/>
                <w:sz w:val="22"/>
                <w:szCs w:val="22"/>
              </w:rPr>
              <w:t>rstva a viacúrovňového riadenia,</w:t>
            </w:r>
            <w:r w:rsidRPr="005D4481">
              <w:rPr>
                <w:rFonts w:asciiTheme="minorHAnsi" w:hAnsiTheme="minorHAnsi" w:cstheme="minorHAnsi"/>
                <w:color w:val="000000"/>
                <w:sz w:val="22"/>
                <w:szCs w:val="22"/>
              </w:rPr>
              <w:t xml:space="preserve"> princíp nediskriminácie, princíp transparentnosti, princíp hospodárnosti, princíp ef</w:t>
            </w:r>
            <w:r>
              <w:rPr>
                <w:rFonts w:asciiTheme="minorHAnsi" w:hAnsiTheme="minorHAnsi" w:cstheme="minorHAnsi"/>
                <w:color w:val="000000"/>
                <w:sz w:val="22"/>
                <w:szCs w:val="22"/>
              </w:rPr>
              <w:t xml:space="preserve">ektívnosti, princíp účelnosti, </w:t>
            </w:r>
            <w:r w:rsidRPr="005D4481">
              <w:rPr>
                <w:rFonts w:asciiTheme="minorHAnsi" w:hAnsiTheme="minorHAnsi" w:cstheme="minorHAnsi"/>
                <w:color w:val="000000"/>
                <w:sz w:val="22"/>
                <w:szCs w:val="22"/>
              </w:rPr>
              <w:t>princíp účinnosti</w:t>
            </w:r>
            <w:r>
              <w:rPr>
                <w:rFonts w:asciiTheme="minorHAnsi" w:hAnsiTheme="minorHAnsi" w:cstheme="minorHAnsi"/>
                <w:color w:val="000000"/>
                <w:sz w:val="22"/>
                <w:szCs w:val="22"/>
              </w:rPr>
              <w:t xml:space="preserve"> a </w:t>
            </w:r>
            <w:r w:rsidRPr="005D4481">
              <w:rPr>
                <w:rFonts w:asciiTheme="minorHAnsi" w:hAnsiTheme="minorHAnsi" w:cstheme="minorHAnsi"/>
                <w:color w:val="000000"/>
                <w:sz w:val="22"/>
                <w:szCs w:val="22"/>
              </w:rPr>
              <w:t>zákaz konfliktu záujmov. Informáciu o zmene výzvy vrátane zdôvodnenia tejto zmeny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6E4F76AA" w14:textId="77777777" w:rsidR="0024524E" w:rsidRPr="005D4481" w:rsidRDefault="0024524E" w:rsidP="0024524E">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10 pracovných dní. Rozhodnutie, ktoré bolo vydané na základe výzvy do jej zmeny, nie je zmenou výzvy dotknuté.</w:t>
            </w:r>
          </w:p>
          <w:p w14:paraId="79885675" w14:textId="77777777" w:rsidR="0024524E" w:rsidRPr="005D4481" w:rsidRDefault="0024524E" w:rsidP="0024524E">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môže </w:t>
            </w:r>
            <w:r>
              <w:rPr>
                <w:rFonts w:asciiTheme="minorHAnsi" w:hAnsiTheme="minorHAnsi" w:cstheme="minorHAnsi"/>
                <w:color w:val="000000"/>
                <w:sz w:val="22"/>
                <w:szCs w:val="22"/>
              </w:rPr>
              <w:t xml:space="preserve">kedykoľvek </w:t>
            </w:r>
            <w:r w:rsidRPr="005D4481">
              <w:rPr>
                <w:rFonts w:asciiTheme="minorHAnsi" w:hAnsiTheme="minorHAnsi" w:cstheme="minorHAnsi"/>
                <w:color w:val="000000"/>
                <w:sz w:val="22"/>
                <w:szCs w:val="22"/>
              </w:rPr>
              <w:t xml:space="preserve">po zverejnení výzvy zmeniť formálne náležitosti výzvy, ďalšie skutočnosti týkajúce sa poskytovania príspevku, ktoré nemajú </w:t>
            </w:r>
            <w:r w:rsidRPr="005D4481">
              <w:rPr>
                <w:rFonts w:asciiTheme="minorHAnsi" w:hAnsiTheme="minorHAnsi" w:cstheme="minorHAnsi"/>
                <w:color w:val="000000"/>
                <w:sz w:val="22"/>
                <w:szCs w:val="22"/>
              </w:rPr>
              <w:lastRenderedPageBreak/>
              <w:t>charakter podmienky poskytnutia príspevku, a prílohy. Zverejnenie zmien spolu s ich odôvodením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7C9C7B84" w14:textId="74315879" w:rsidR="0024524E" w:rsidRDefault="0024524E" w:rsidP="0024524E">
            <w:pPr>
              <w:pStyle w:val="l4"/>
              <w:shd w:val="clear" w:color="auto" w:fill="FFFFFF"/>
              <w:spacing w:before="0" w:beforeAutospacing="0" w:after="0" w:afterAutospacing="0"/>
              <w:jc w:val="both"/>
            </w:pPr>
            <w:r w:rsidRPr="005D4481">
              <w:rPr>
                <w:rFonts w:asciiTheme="minorHAnsi" w:hAnsiTheme="minorHAnsi" w:cstheme="minorHAnsi"/>
                <w:color w:val="000000"/>
                <w:sz w:val="22"/>
                <w:szCs w:val="22"/>
              </w:rPr>
              <w:t>Poskytovateľ môže výzvu zrušiť. Rozhodnutie, ktoré bolo vydané na základe výzvy do jej zrušenia, je zrušením výzvy nedotknuté. Poskytovateľ predloženú žiadosť podanú do zrušenia výzvy, o ktorej nebolo rozhodnuté podľa § 16 alebo § 17 zákona o príspevkoch z fondov EÚ, žiadateľovi vráti. Informáciu o zrušení výzvy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zdôvodnenie jej zrušenia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tc>
      </w:tr>
    </w:tbl>
    <w:p w14:paraId="7423A49F" w14:textId="77777777" w:rsidR="009A3E57" w:rsidRDefault="009A3E57" w:rsidP="00AA3537">
      <w:pPr>
        <w:spacing w:after="0" w:line="240" w:lineRule="auto"/>
      </w:pPr>
    </w:p>
    <w:p w14:paraId="166F7095" w14:textId="77777777" w:rsidR="00636ED3" w:rsidRDefault="00636ED3"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14:paraId="20FED9FA" w14:textId="77777777" w:rsidTr="00796DB5">
        <w:tc>
          <w:tcPr>
            <w:tcW w:w="9782" w:type="dxa"/>
            <w:shd w:val="clear" w:color="auto" w:fill="E2EFD9" w:themeFill="accent6" w:themeFillTint="33"/>
          </w:tcPr>
          <w:p w14:paraId="4C3ED1AE" w14:textId="77777777" w:rsidR="00796DB5" w:rsidRDefault="00796DB5" w:rsidP="00794803">
            <w:pPr>
              <w:spacing w:after="120"/>
              <w:jc w:val="center"/>
            </w:pPr>
            <w:r>
              <w:rPr>
                <w:b/>
              </w:rPr>
              <w:t>Prílohy výzvy</w:t>
            </w:r>
          </w:p>
        </w:tc>
      </w:tr>
      <w:tr w:rsidR="00882F3C" w14:paraId="6755F030" w14:textId="77777777" w:rsidTr="00796DB5">
        <w:tc>
          <w:tcPr>
            <w:tcW w:w="9782" w:type="dxa"/>
          </w:tcPr>
          <w:p w14:paraId="6BFD1685"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bCs/>
                <w:iCs/>
                <w:sz w:val="22"/>
                <w:szCs w:val="22"/>
              </w:rPr>
              <w:t>Formulár žiadosti o NFP</w:t>
            </w:r>
          </w:p>
        </w:tc>
      </w:tr>
      <w:tr w:rsidR="00882F3C" w14:paraId="139EB6F2" w14:textId="77777777" w:rsidTr="00796DB5">
        <w:tc>
          <w:tcPr>
            <w:tcW w:w="9782" w:type="dxa"/>
          </w:tcPr>
          <w:p w14:paraId="66EC55A6"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bCs/>
                <w:iCs/>
                <w:sz w:val="22"/>
                <w:szCs w:val="22"/>
              </w:rPr>
              <w:t xml:space="preserve">Vzor povinnej prílohy k žiadosti o NFP - </w:t>
            </w:r>
            <w:r w:rsidR="004B75F8" w:rsidRPr="005D4481">
              <w:rPr>
                <w:rFonts w:asciiTheme="minorHAnsi" w:hAnsiTheme="minorHAnsi" w:cstheme="minorHAnsi"/>
                <w:bCs/>
                <w:iCs/>
                <w:sz w:val="22"/>
                <w:szCs w:val="22"/>
              </w:rPr>
              <w:t>Opis projektu</w:t>
            </w:r>
          </w:p>
        </w:tc>
      </w:tr>
      <w:tr w:rsidR="009F5E7F" w14:paraId="1F8D235D" w14:textId="77777777" w:rsidTr="00796DB5">
        <w:tc>
          <w:tcPr>
            <w:tcW w:w="9782" w:type="dxa"/>
          </w:tcPr>
          <w:p w14:paraId="4ADD1C22" w14:textId="77777777" w:rsidR="009F5E7F" w:rsidRPr="005D4481"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sz w:val="22"/>
                <w:szCs w:val="22"/>
              </w:rPr>
              <w:t>K</w:t>
            </w:r>
            <w:r w:rsidR="00B8110C" w:rsidRPr="005D4481">
              <w:rPr>
                <w:rFonts w:asciiTheme="minorHAnsi" w:hAnsiTheme="minorHAnsi" w:cstheme="minorHAnsi"/>
                <w:sz w:val="22"/>
                <w:szCs w:val="22"/>
              </w:rPr>
              <w:t>ritéri</w:t>
            </w:r>
            <w:r w:rsidRPr="005D4481">
              <w:rPr>
                <w:rFonts w:asciiTheme="minorHAnsi" w:hAnsiTheme="minorHAnsi" w:cstheme="minorHAnsi"/>
                <w:sz w:val="22"/>
                <w:szCs w:val="22"/>
              </w:rPr>
              <w:t>á</w:t>
            </w:r>
            <w:r w:rsidR="00B8110C" w:rsidRPr="005D4481">
              <w:rPr>
                <w:rFonts w:asciiTheme="minorHAnsi" w:hAnsiTheme="minorHAnsi" w:cstheme="minorHAnsi"/>
                <w:sz w:val="22"/>
                <w:szCs w:val="22"/>
              </w:rPr>
              <w:t xml:space="preserve"> pre výber projektov</w:t>
            </w:r>
          </w:p>
        </w:tc>
      </w:tr>
      <w:tr w:rsidR="00824233" w14:paraId="7F74F8CC" w14:textId="77777777" w:rsidTr="00796DB5">
        <w:tc>
          <w:tcPr>
            <w:tcW w:w="9782" w:type="dxa"/>
          </w:tcPr>
          <w:p w14:paraId="0492668E" w14:textId="77777777" w:rsidR="00824233" w:rsidRPr="005D4481"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Zoznam merateľných ukazovateľov projektu a iných údajov</w:t>
            </w:r>
          </w:p>
        </w:tc>
      </w:tr>
      <w:tr w:rsidR="002B7521" w14:paraId="69A9B83C" w14:textId="77777777" w:rsidTr="00796DB5">
        <w:tc>
          <w:tcPr>
            <w:tcW w:w="9782" w:type="dxa"/>
          </w:tcPr>
          <w:p w14:paraId="4579B88C" w14:textId="77777777" w:rsidR="00590627" w:rsidRPr="005D4481" w:rsidRDefault="00762A30"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Všeobecná informácia k predkladaniu a schvaľovaniu žiadosti o poskytnutie nenávratného finančného príspevku</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1372FE"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6"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3F75FF94" w14:textId="77777777" w:rsidTr="00796DB5">
        <w:tc>
          <w:tcPr>
            <w:tcW w:w="9782" w:type="dxa"/>
          </w:tcPr>
          <w:p w14:paraId="2F0DCCC9" w14:textId="77777777" w:rsidR="00123DDF" w:rsidRPr="005D4481" w:rsidRDefault="00762A30" w:rsidP="00B971B6">
            <w:pPr>
              <w:pStyle w:val="Odsekzoznamu1"/>
              <w:numPr>
                <w:ilvl w:val="0"/>
                <w:numId w:val="23"/>
              </w:numPr>
              <w:spacing w:after="120"/>
              <w:ind w:left="464"/>
              <w:contextualSpacing w:val="0"/>
              <w:jc w:val="both"/>
              <w:rPr>
                <w:rFonts w:asciiTheme="minorHAnsi" w:hAnsiTheme="minorHAnsi" w:cstheme="minorHAnsi"/>
                <w:sz w:val="22"/>
                <w:szCs w:val="22"/>
              </w:rPr>
            </w:pPr>
            <w:r w:rsidRPr="005D4481">
              <w:rPr>
                <w:rFonts w:asciiTheme="minorHAnsi" w:hAnsiTheme="minorHAnsi" w:cstheme="minorHAnsi"/>
                <w:sz w:val="22"/>
                <w:szCs w:val="22"/>
              </w:rPr>
              <w:t>Usmernenie k realizácii projektov TP</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CE6DD5"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7" w:history="1">
              <w:r w:rsidR="00123DDF" w:rsidRPr="005D4481">
                <w:rPr>
                  <w:rStyle w:val="Hypertextovprepojenie"/>
                  <w:rFonts w:asciiTheme="minorHAnsi" w:hAnsiTheme="minorHAnsi" w:cstheme="minorHAnsi"/>
                  <w:sz w:val="22"/>
                  <w:szCs w:val="22"/>
                </w:rPr>
                <w:t>https://eurofondy.gov.sk/dokumenty-a-publikacie/metodicke-dokumenty/</w:t>
              </w:r>
            </w:hyperlink>
          </w:p>
        </w:tc>
      </w:tr>
      <w:tr w:rsidR="002B7521" w14:paraId="5CF7E0A9" w14:textId="77777777" w:rsidTr="00796DB5">
        <w:tc>
          <w:tcPr>
            <w:tcW w:w="9782" w:type="dxa"/>
          </w:tcPr>
          <w:p w14:paraId="2CDAB253" w14:textId="77777777" w:rsidR="00590627" w:rsidRPr="005D4481" w:rsidRDefault="002B7521"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Príručka k oprávnenosti výdavkov</w:t>
            </w:r>
            <w:r w:rsidR="001372FE"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001372FE" w:rsidRPr="005D4481">
              <w:rPr>
                <w:rFonts w:asciiTheme="minorHAnsi" w:hAnsiTheme="minorHAnsi" w:cstheme="minorHAnsi"/>
                <w:sz w:val="22"/>
                <w:szCs w:val="22"/>
              </w:rPr>
              <w:t xml:space="preserve">zverejnená na </w:t>
            </w:r>
            <w:hyperlink r:id="rId28"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4130ED83" w14:textId="77777777" w:rsidTr="00796DB5">
        <w:tc>
          <w:tcPr>
            <w:tcW w:w="9782" w:type="dxa"/>
          </w:tcPr>
          <w:p w14:paraId="2C728A50" w14:textId="77777777" w:rsidR="00590627" w:rsidRPr="005D4481" w:rsidRDefault="006C4382"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 xml:space="preserve">Príručka pre žiadateľov/prijímateľov k procesu a kontrole verejného obstarávania/obstarávania, aktuálna verzia zverejnená na </w:t>
            </w:r>
            <w:hyperlink r:id="rId29" w:history="1">
              <w:r w:rsidR="00590627" w:rsidRPr="005D4481">
                <w:rPr>
                  <w:rStyle w:val="Hypertextovprepojenie"/>
                  <w:rFonts w:asciiTheme="minorHAnsi" w:hAnsiTheme="minorHAnsi" w:cstheme="minorHAnsi"/>
                  <w:sz w:val="22"/>
                  <w:szCs w:val="22"/>
                </w:rPr>
                <w:t>https://www.eurofondy.gov.sk/dokumenty-a-publikacie/metodicke-dokumenty/</w:t>
              </w:r>
            </w:hyperlink>
          </w:p>
        </w:tc>
      </w:tr>
    </w:tbl>
    <w:p w14:paraId="0D149B40" w14:textId="77777777" w:rsidR="00796DB5" w:rsidRDefault="00796DB5"/>
    <w:sectPr w:rsidR="00796DB5">
      <w:headerReference w:type="default" r:id="rId30"/>
      <w:footerReference w:type="default" r:id="rId3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70734" w14:textId="77777777" w:rsidR="00783F36" w:rsidRDefault="00783F36" w:rsidP="00AA5C2F">
      <w:pPr>
        <w:spacing w:after="0" w:line="240" w:lineRule="auto"/>
      </w:pPr>
      <w:r>
        <w:separator/>
      </w:r>
    </w:p>
  </w:endnote>
  <w:endnote w:type="continuationSeparator" w:id="0">
    <w:p w14:paraId="6F7ABDF2" w14:textId="77777777" w:rsidR="00783F36" w:rsidRDefault="00783F36" w:rsidP="00AA5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494908"/>
      <w:docPartObj>
        <w:docPartGallery w:val="Page Numbers (Bottom of Page)"/>
        <w:docPartUnique/>
      </w:docPartObj>
    </w:sdtPr>
    <w:sdtContent>
      <w:p w14:paraId="66974E47" w14:textId="398FD7AC" w:rsidR="0024524E" w:rsidRDefault="0024524E">
        <w:pPr>
          <w:pStyle w:val="Pta"/>
          <w:jc w:val="right"/>
        </w:pPr>
        <w:r>
          <w:fldChar w:fldCharType="begin"/>
        </w:r>
        <w:r>
          <w:instrText>PAGE   \* MERGEFORMAT</w:instrText>
        </w:r>
        <w:r>
          <w:fldChar w:fldCharType="separate"/>
        </w:r>
        <w:r w:rsidR="009205CB">
          <w:rPr>
            <w:noProof/>
          </w:rPr>
          <w:t>1</w:t>
        </w:r>
        <w:r w:rsidR="009205CB">
          <w:rPr>
            <w:noProof/>
          </w:rPr>
          <w:t>3</w:t>
        </w:r>
        <w:r>
          <w:fldChar w:fldCharType="end"/>
        </w:r>
      </w:p>
    </w:sdtContent>
  </w:sdt>
  <w:p w14:paraId="55A2F9FF" w14:textId="77777777" w:rsidR="0024524E" w:rsidRDefault="0024524E">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DC213" w14:textId="77777777" w:rsidR="00783F36" w:rsidRDefault="00783F36" w:rsidP="00AA5C2F">
      <w:pPr>
        <w:spacing w:after="0" w:line="240" w:lineRule="auto"/>
      </w:pPr>
      <w:r>
        <w:separator/>
      </w:r>
    </w:p>
  </w:footnote>
  <w:footnote w:type="continuationSeparator" w:id="0">
    <w:p w14:paraId="044D87F0" w14:textId="77777777" w:rsidR="00783F36" w:rsidRDefault="00783F36" w:rsidP="00AA5C2F">
      <w:pPr>
        <w:spacing w:after="0" w:line="240" w:lineRule="auto"/>
      </w:pPr>
      <w:r>
        <w:continuationSeparator/>
      </w:r>
    </w:p>
  </w:footnote>
  <w:footnote w:id="1">
    <w:p w14:paraId="1F70B70D" w14:textId="247D37C1" w:rsidR="0024524E" w:rsidRPr="0024524E" w:rsidRDefault="0024524E" w:rsidP="00414AFF">
      <w:pPr>
        <w:pStyle w:val="Textpoznmkypodiarou"/>
        <w:jc w:val="both"/>
        <w:rPr>
          <w:sz w:val="18"/>
          <w:szCs w:val="18"/>
        </w:rPr>
      </w:pPr>
      <w:r w:rsidRPr="0024524E">
        <w:rPr>
          <w:rStyle w:val="Odkaznapoznmkupodiarou"/>
          <w:sz w:val="18"/>
          <w:szCs w:val="18"/>
        </w:rPr>
        <w:footnoteRef/>
      </w:r>
      <w:r w:rsidRPr="0024524E">
        <w:rPr>
          <w:sz w:val="18"/>
          <w:szCs w:val="18"/>
        </w:rPr>
        <w:t xml:space="preserve"> Pokiaľ nie je v tomto dokumente výslovne uvedené, že skutočnosti viažuce sa k zmluve o poskytnutí NFP sa netýkajú aj rozhodnutia podľa § 13 ods. 2 zákona č. 121/2022 Z. z o príspevkoch z fondov Európskej únie a o zmene a doplnení niektorých zákonov v znení neskorších predpisov (ďalej len „zákona č.121/2022 Z. z. v znení neskorších predpisov“), každý odkaz na zmluvu o poskytnutí NFP zahŕňa aj rozhodnutie podľa § 13 ods. 2 zák. č. 121/2022 Z. z. v znení neskorších predpisov primerane. Skutočnosti viažuce sa k účinnosti zmluvy o poskytnutí NFP sa vzťahujú k právoplatnosti rozhodnutia o schválení podľa § 13 ods. 2 zák. č. 121/2022 Z. z. v znení neskorších predpisov.</w:t>
      </w:r>
    </w:p>
  </w:footnote>
  <w:footnote w:id="2">
    <w:p w14:paraId="61619224" w14:textId="0D9741E9" w:rsidR="0024524E" w:rsidRDefault="0024524E" w:rsidP="0024524E">
      <w:pPr>
        <w:pStyle w:val="Textpoznmkypodiarou"/>
        <w:jc w:val="both"/>
      </w:pPr>
      <w:r w:rsidRPr="0024524E">
        <w:rPr>
          <w:rStyle w:val="Odkaznapoznmkupodiarou"/>
          <w:sz w:val="18"/>
          <w:szCs w:val="18"/>
        </w:rPr>
        <w:footnoteRef/>
      </w:r>
      <w:r w:rsidRPr="0024524E">
        <w:rPr>
          <w:sz w:val="18"/>
          <w:szCs w:val="18"/>
        </w:rPr>
        <w:t xml:space="preserve"> Slovné spojenie „skončenie trvania zmluvy o poskytnutí NFP“ nezahŕňa výnimky podľa čl. 5 ods. 5.2 vzoru Zmluvy o poskytnutí NFP pre niektoré články Zmluvy, ktoré majú osobitne stanovenú účinnosť. Uvedené sa uvádza z dôvodu, aby bola vylúčená nejednoznačnosť určenia, dokedy sa má predmetná podmienka poskytnutia príspevku uplatniť.</w:t>
      </w:r>
    </w:p>
  </w:footnote>
  <w:footnote w:id="3">
    <w:p w14:paraId="030593F0" w14:textId="18F7DE88" w:rsidR="00F25E1B" w:rsidRDefault="00F25E1B" w:rsidP="00F25E1B">
      <w:pPr>
        <w:pStyle w:val="Textpoznmkypodiarou"/>
        <w:jc w:val="both"/>
      </w:pPr>
      <w:r w:rsidRPr="00F25E1B">
        <w:rPr>
          <w:rStyle w:val="Odkaznapoznmkupodiarou"/>
          <w:sz w:val="18"/>
        </w:rPr>
        <w:footnoteRef/>
      </w:r>
      <w:r w:rsidRPr="00F25E1B">
        <w:rPr>
          <w:sz w:val="18"/>
        </w:rPr>
        <w:t xml:space="preserve"> V prípade projektov technickej pomoci sú názvy akcií totožné s názvami hlavných aktivít.</w:t>
      </w:r>
    </w:p>
  </w:footnote>
  <w:footnote w:id="4">
    <w:p w14:paraId="3E6B9D94" w14:textId="77777777" w:rsidR="0024524E" w:rsidRDefault="0024524E" w:rsidP="0024524E">
      <w:pPr>
        <w:pStyle w:val="Textpoznmkypodiarou"/>
        <w:jc w:val="both"/>
      </w:pPr>
      <w:r w:rsidRPr="003269D5">
        <w:rPr>
          <w:rStyle w:val="Odkaznapoznmkupodiarou"/>
        </w:rPr>
        <w:footnoteRef/>
      </w:r>
      <w:r w:rsidRPr="003269D5">
        <w:t xml:space="preserve"> </w:t>
      </w:r>
      <w:hyperlink r:id="rId1" w:history="1">
        <w:r w:rsidRPr="003269D5">
          <w:rPr>
            <w:rStyle w:val="Hypertextovprepojenie"/>
            <w:sz w:val="18"/>
          </w:rPr>
          <w:t>https://eur-lex.europa.eu/legal-content/SK/TXT/?uri=CELEX%3A32021R1060</w:t>
        </w:r>
      </w:hyperlink>
    </w:p>
  </w:footnote>
  <w:footnote w:id="5">
    <w:p w14:paraId="418907FD" w14:textId="77777777" w:rsidR="0024524E" w:rsidRPr="00F45930" w:rsidRDefault="0024524E" w:rsidP="0024524E">
      <w:pPr>
        <w:pStyle w:val="Textpoznmkypodiarou"/>
        <w:jc w:val="both"/>
        <w:rPr>
          <w:sz w:val="18"/>
          <w:szCs w:val="18"/>
        </w:rPr>
      </w:pPr>
      <w:r w:rsidRPr="00F45930">
        <w:rPr>
          <w:rStyle w:val="Odkaznapoznmkupodiarou"/>
          <w:sz w:val="18"/>
          <w:szCs w:val="18"/>
        </w:rPr>
        <w:footnoteRef/>
      </w:r>
      <w:hyperlink r:id="rId2" w:history="1">
        <w:r w:rsidRPr="00F45930">
          <w:rPr>
            <w:rStyle w:val="Hypertextovprepojenie"/>
            <w:sz w:val="18"/>
            <w:szCs w:val="18"/>
          </w:rPr>
          <w:t>https://www.mpsvr.sk/files/slovensky/uvod/legislativa/socialna-pomoc-podpora/dohovor-osn-pravach-osob-so-zdravotnym-postihnutim-opcny-protokol-sk-aj.pdf</w:t>
        </w:r>
      </w:hyperlink>
      <w:r w:rsidRPr="00F45930">
        <w:rPr>
          <w:sz w:val="18"/>
          <w:szCs w:val="18"/>
        </w:rPr>
        <w:t xml:space="preserve"> v súlade s Metodickým výkladom k implementácií a uplatňovaniu Dohovoru OSN o právach osôb so zdravotným postihnutím (UNCRPD) v súlade s rozhodnutím Rady 2010/48/ES.</w:t>
      </w:r>
    </w:p>
  </w:footnote>
  <w:footnote w:id="6">
    <w:p w14:paraId="1AFA04D1" w14:textId="79482D9A" w:rsidR="0024524E" w:rsidRPr="003269D5" w:rsidRDefault="0024524E" w:rsidP="003269D5">
      <w:pPr>
        <w:pStyle w:val="Textpoznmkypodiarou"/>
        <w:jc w:val="both"/>
        <w:rPr>
          <w:sz w:val="18"/>
          <w:szCs w:val="18"/>
        </w:rPr>
      </w:pPr>
      <w:r w:rsidRPr="003269D5">
        <w:rPr>
          <w:rStyle w:val="Odkaznapoznmkupodiarou"/>
          <w:sz w:val="18"/>
          <w:szCs w:val="18"/>
        </w:rPr>
        <w:footnoteRef/>
      </w:r>
      <w:r w:rsidRPr="003269D5">
        <w:rPr>
          <w:sz w:val="18"/>
          <w:szCs w:val="18"/>
        </w:rPr>
        <w:t xml:space="preserve"> Pokiaľ nie je v tomto dokumente výslovne uvedené, že skutočnosti viažuce sa k zmluve o poskytnutí NFP sa netýkajú aj rozhodnutia podľa § 13 ods. 2 zákona č. 121/2022 Z. z o príspevkoch z fondov Európskej únie a o zmene a doplnení niektorých zákonov v znení neskorších predpisov (ďalej len „zákona č.121/2022 Z. z. v znení neskorších predpisov“), každý odkaz na zmluvu o poskytnutí NFP zahŕňa aj rozhodnutie podľa § 13 ods. 2 zák. č. 121/2022 Z. z. v znení neskorších predpisov primerane. Skutočnosti viažuce sa k účinnosti zmluvy o poskytnutí NFP sa vzťahujú k právoplatnosti rozhodnutia o schválení podľa § 13 ods. 2 zák. č. 121/2022 Z. z. v znení neskorších predpisov.</w:t>
      </w:r>
    </w:p>
  </w:footnote>
  <w:footnote w:id="7">
    <w:p w14:paraId="36E32AA8" w14:textId="77777777" w:rsidR="004A19BE" w:rsidRPr="004A19BE" w:rsidRDefault="004A19BE" w:rsidP="004A19BE">
      <w:pPr>
        <w:pStyle w:val="Textpoznmkypodiarou"/>
        <w:jc w:val="both"/>
        <w:rPr>
          <w:sz w:val="18"/>
          <w:szCs w:val="18"/>
        </w:rPr>
      </w:pPr>
      <w:r w:rsidRPr="004A19BE">
        <w:rPr>
          <w:rStyle w:val="Odkaznapoznmkupodiarou"/>
          <w:sz w:val="18"/>
          <w:szCs w:val="18"/>
        </w:rPr>
        <w:footnoteRef/>
      </w:r>
      <w:r w:rsidRPr="004A19BE">
        <w:rPr>
          <w:sz w:val="18"/>
          <w:szCs w:val="18"/>
        </w:rPr>
        <w:t xml:space="preserve"> </w:t>
      </w:r>
      <w:r w:rsidRPr="004A19BE">
        <w:rPr>
          <w:rFonts w:cstheme="minorHAnsi"/>
          <w:sz w:val="18"/>
          <w:szCs w:val="18"/>
        </w:rPr>
        <w:t>Zmenou uznesenia vlády SR č. 92/2020 Vláda SR zobrala na vedomie informáciu o neaktuálnosti metodiky pre produktovú skupinu cestná doprava s uplatnením environmentálnych charakteristík v rámci zeleného verejného obstarávania a jej stiahnutie z webových stránok a príslušných dátových zdrojov  (uznesenie vlády SR č. 27/2026).</w:t>
      </w:r>
    </w:p>
  </w:footnote>
  <w:footnote w:id="8">
    <w:p w14:paraId="43E8341D" w14:textId="77777777" w:rsidR="004A19BE" w:rsidRPr="004A19BE" w:rsidRDefault="004A19BE" w:rsidP="004A19BE">
      <w:pPr>
        <w:spacing w:after="0"/>
        <w:jc w:val="both"/>
        <w:rPr>
          <w:sz w:val="18"/>
          <w:szCs w:val="18"/>
        </w:rPr>
      </w:pPr>
      <w:r w:rsidRPr="004A19BE">
        <w:rPr>
          <w:sz w:val="18"/>
          <w:szCs w:val="18"/>
          <w:vertAlign w:val="superscript"/>
        </w:rPr>
        <w:footnoteRef/>
      </w:r>
      <w:r w:rsidRPr="004A19BE">
        <w:rPr>
          <w:sz w:val="18"/>
          <w:szCs w:val="18"/>
          <w:vertAlign w:val="superscript"/>
        </w:rPr>
        <w:t xml:space="preserve"> </w:t>
      </w:r>
      <w:r w:rsidRPr="004A19BE">
        <w:rPr>
          <w:sz w:val="18"/>
          <w:szCs w:val="18"/>
        </w:rPr>
        <w:t>Pod verejným obstarávaním sa rozumejú postupy, na ktoré sa vzťahuje pôsobnosť zákona č. 343/2015 Z. z. o verejnom obstarávaní a o zmene a doplnení niektorých zákonov v znení neskorších predpisov.</w:t>
      </w:r>
    </w:p>
  </w:footnote>
  <w:footnote w:id="9">
    <w:p w14:paraId="3E242882" w14:textId="77777777" w:rsidR="004A19BE" w:rsidRPr="004A19BE" w:rsidRDefault="004A19BE" w:rsidP="004A19BE">
      <w:pPr>
        <w:pStyle w:val="Textpoznmkypodiarou"/>
        <w:jc w:val="both"/>
        <w:rPr>
          <w:rFonts w:eastAsia="Calibri" w:cstheme="minorHAnsi"/>
          <w:sz w:val="18"/>
          <w:szCs w:val="18"/>
        </w:rPr>
      </w:pPr>
      <w:r w:rsidRPr="004A19BE">
        <w:rPr>
          <w:rStyle w:val="Odkaznapoznmkupodiarou"/>
          <w:rFonts w:cstheme="minorHAnsi"/>
          <w:sz w:val="18"/>
          <w:szCs w:val="18"/>
        </w:rPr>
        <w:footnoteRef/>
      </w:r>
      <w:r w:rsidRPr="004A19BE">
        <w:rPr>
          <w:rFonts w:cstheme="minorHAnsi"/>
          <w:sz w:val="18"/>
          <w:szCs w:val="18"/>
        </w:rPr>
        <w:t xml:space="preserve"> </w:t>
      </w:r>
      <w:r w:rsidRPr="004A19BE">
        <w:rPr>
          <w:rFonts w:eastAsia="Calibri" w:cstheme="minorHAnsi"/>
          <w:sz w:val="18"/>
          <w:szCs w:val="18"/>
        </w:rPr>
        <w:t>Pod obstarávaním sa rozumejú postupy, na ktoré sa nevzťahuje pôsobnosť zákona č. 343/2015 Z. z. o verejnom obstarávaní a o zmene a doplnení niektorých zákonov v znení neskorších predpisov.</w:t>
      </w:r>
    </w:p>
  </w:footnote>
  <w:footnote w:id="10">
    <w:p w14:paraId="0C32D341" w14:textId="77777777" w:rsidR="004A19BE" w:rsidRPr="004A19BE" w:rsidRDefault="004A19BE" w:rsidP="004A19BE">
      <w:pPr>
        <w:pStyle w:val="Textpoznmkypodiarou"/>
        <w:jc w:val="both"/>
        <w:rPr>
          <w:rFonts w:cstheme="minorHAnsi"/>
          <w:sz w:val="18"/>
          <w:szCs w:val="18"/>
        </w:rPr>
      </w:pPr>
      <w:r w:rsidRPr="004A19BE">
        <w:rPr>
          <w:rStyle w:val="Odkaznapoznmkupodiarou"/>
          <w:rFonts w:cstheme="minorHAnsi"/>
          <w:sz w:val="18"/>
          <w:szCs w:val="18"/>
        </w:rPr>
        <w:footnoteRef/>
      </w:r>
      <w:r w:rsidRPr="004A19BE">
        <w:rPr>
          <w:rFonts w:cstheme="minorHAnsi"/>
          <w:sz w:val="18"/>
          <w:szCs w:val="18"/>
        </w:rPr>
        <w:t xml:space="preserve"> </w:t>
      </w:r>
      <w:r w:rsidRPr="004A19BE">
        <w:rPr>
          <w:rFonts w:eastAsia="Calibri" w:cstheme="minorHAnsi"/>
          <w:sz w:val="18"/>
          <w:szCs w:val="18"/>
        </w:rPr>
        <w:t>Pri rešpektovaní rozdelenia zákazky na časti v súlade s ustanoveniami § 28 zákona č. 343/2015 Z. z. o verejnom obstarávaní a o zmene a doplnení niektorých zákonov v znení neskorších predpisov.</w:t>
      </w:r>
    </w:p>
  </w:footnote>
  <w:footnote w:id="11">
    <w:p w14:paraId="14DF17CB" w14:textId="77777777" w:rsidR="004A19BE" w:rsidRPr="00B808E0" w:rsidRDefault="004A19BE" w:rsidP="004A19BE">
      <w:pPr>
        <w:pStyle w:val="Textpoznmkypodiarou"/>
        <w:jc w:val="both"/>
        <w:rPr>
          <w:rFonts w:cstheme="minorHAnsi"/>
          <w:sz w:val="16"/>
          <w:szCs w:val="16"/>
        </w:rPr>
      </w:pPr>
      <w:r w:rsidRPr="004A19BE">
        <w:rPr>
          <w:rStyle w:val="Odkaznapoznmkupodiarou"/>
          <w:rFonts w:cstheme="minorHAnsi"/>
          <w:sz w:val="18"/>
          <w:szCs w:val="18"/>
        </w:rPr>
        <w:footnoteRef/>
      </w:r>
      <w:r w:rsidRPr="004A19BE">
        <w:rPr>
          <w:sz w:val="22"/>
          <w:szCs w:val="22"/>
        </w:rPr>
        <w:t xml:space="preserve"> </w:t>
      </w:r>
      <w:r w:rsidRPr="004A19BE">
        <w:rPr>
          <w:rFonts w:cstheme="minorHAnsi"/>
          <w:sz w:val="18"/>
          <w:szCs w:val="18"/>
        </w:rPr>
        <w:t>Common procurement vocabulary - spoločný slovník verejného obstarávania podľa Prílohy č. 1 nariadenia Európskeho parlamentu a Rady (ES) č. 2195/2002 z 5. novembra 2002 o spoločnom slovníku obstarávania (CPV) (Ú. v. ES L 340, 16. 12. 2002) v platnom znení.</w:t>
      </w:r>
    </w:p>
  </w:footnote>
  <w:footnote w:id="12">
    <w:p w14:paraId="4DA07C8B" w14:textId="77777777" w:rsidR="004A19BE" w:rsidRPr="00C94BDA" w:rsidRDefault="004A19BE" w:rsidP="004A19BE">
      <w:pPr>
        <w:pStyle w:val="Textpoznmkypodiarou"/>
        <w:jc w:val="both"/>
        <w:rPr>
          <w:rFonts w:cstheme="minorHAnsi"/>
          <w:sz w:val="16"/>
          <w:szCs w:val="16"/>
        </w:rPr>
      </w:pPr>
      <w:r w:rsidRPr="004A19BE">
        <w:rPr>
          <w:rStyle w:val="Odkaznapoznmkupodiarou"/>
          <w:rFonts w:cstheme="minorHAnsi"/>
          <w:sz w:val="18"/>
          <w:szCs w:val="18"/>
        </w:rPr>
        <w:footnoteRef/>
      </w:r>
      <w:r w:rsidRPr="004A19BE">
        <w:rPr>
          <w:rFonts w:cstheme="minorHAnsi"/>
          <w:sz w:val="18"/>
          <w:szCs w:val="18"/>
        </w:rPr>
        <w:t xml:space="preserve"> Resp. iného metodického dokumentu, ktorý ho nahradí.</w:t>
      </w:r>
    </w:p>
  </w:footnote>
  <w:footnote w:id="13">
    <w:p w14:paraId="1F5EFD01" w14:textId="77777777" w:rsidR="0024524E" w:rsidRPr="0066107D" w:rsidRDefault="0024524E">
      <w:pPr>
        <w:pStyle w:val="Textpoznmkypodiarou"/>
        <w:jc w:val="both"/>
        <w:rPr>
          <w:sz w:val="18"/>
          <w:szCs w:val="18"/>
        </w:rPr>
      </w:pPr>
      <w:r w:rsidRPr="003269D5">
        <w:rPr>
          <w:rStyle w:val="Odkaznapoznmkupodiarou"/>
          <w:sz w:val="18"/>
          <w:szCs w:val="18"/>
        </w:rPr>
        <w:footnoteRef/>
      </w:r>
      <w:r w:rsidRPr="003269D5">
        <w:rPr>
          <w:sz w:val="18"/>
          <w:szCs w:val="18"/>
        </w:rPr>
        <w:t xml:space="preserve"> </w:t>
      </w:r>
      <w:hyperlink r:id="rId3" w:history="1">
        <w:r w:rsidRPr="0066107D">
          <w:rPr>
            <w:rStyle w:val="Hypertextovprepojenie"/>
            <w:sz w:val="18"/>
            <w:szCs w:val="18"/>
          </w:rPr>
          <w:t>https://www.eurofondy.gov.sk/wp-content/uploads/2022/06/Nariadenie-2021-1060-CELEX_32021R1060_SK_TXT.pdf</w:t>
        </w:r>
      </w:hyperlink>
    </w:p>
  </w:footnote>
  <w:footnote w:id="14">
    <w:p w14:paraId="1A1CC038" w14:textId="77777777" w:rsidR="0024524E" w:rsidRDefault="0024524E" w:rsidP="0024524E">
      <w:pPr>
        <w:pStyle w:val="Textpoznmkypodiarou"/>
        <w:jc w:val="both"/>
      </w:pPr>
      <w:r w:rsidRPr="00666C8E">
        <w:rPr>
          <w:rStyle w:val="Odkaznapoznmkupodiarou"/>
          <w:sz w:val="18"/>
          <w:szCs w:val="18"/>
        </w:rPr>
        <w:footnoteRef/>
      </w:r>
      <w:hyperlink r:id="rId4" w:history="1">
        <w:r w:rsidRPr="00666C8E">
          <w:rPr>
            <w:rStyle w:val="Hypertextovprepojenie"/>
            <w:sz w:val="18"/>
            <w:szCs w:val="18"/>
          </w:rPr>
          <w:t>https://www.mpsvr.sk/files/slovensky/uvod/legislativa/socialna-pomoc-podpora/dohovor-osn-pravach-osob-so-zdravotnym-posti</w:t>
        </w:r>
        <w:r w:rsidRPr="00666C8E">
          <w:rPr>
            <w:rStyle w:val="Hypertextovprepojenie"/>
          </w:rPr>
          <w:t>hnutim-opcny-protokol-sk-aj.pdf</w:t>
        </w:r>
      </w:hyperlink>
      <w:r>
        <w:rPr>
          <w:sz w:val="18"/>
          <w:szCs w:val="18"/>
        </w:rPr>
        <w:t xml:space="preserve"> </w:t>
      </w:r>
      <w:r w:rsidRPr="00666C8E">
        <w:rPr>
          <w:sz w:val="18"/>
          <w:szCs w:val="18"/>
        </w:rPr>
        <w:t>v súlade s Metodickým výkladom k implementácií a uplatňovaniu Dohovoru OSN o právach osôb so zdravotným postihnutím (UNCRPD) v súlade s rozhodnutím Rady 2010/48/ES.</w:t>
      </w:r>
    </w:p>
  </w:footnote>
  <w:footnote w:id="15">
    <w:p w14:paraId="04EED5EB" w14:textId="2D4BD1AE" w:rsidR="0024524E" w:rsidRPr="003269D5" w:rsidRDefault="0024524E" w:rsidP="003269D5">
      <w:pPr>
        <w:pStyle w:val="Textpoznmkypodiarou"/>
        <w:jc w:val="both"/>
        <w:rPr>
          <w:sz w:val="18"/>
          <w:szCs w:val="18"/>
        </w:rPr>
      </w:pPr>
      <w:r w:rsidRPr="003269D5">
        <w:rPr>
          <w:rStyle w:val="Odkaznapoznmkupodiarou"/>
          <w:sz w:val="18"/>
          <w:szCs w:val="18"/>
        </w:rPr>
        <w:footnoteRef/>
      </w:r>
      <w:r w:rsidRPr="003269D5">
        <w:rPr>
          <w:sz w:val="18"/>
          <w:szCs w:val="18"/>
        </w:rPr>
        <w:t xml:space="preserve"> Otázky týkajúce sa technických nastavení informačných systémov (napr. nastavenie ITMS, prihlásenie do ITMS, a pod.) smerujú prijímatelia priamo na IT podporu predmetných informačných systémov (napr. </w:t>
      </w:r>
      <w:hyperlink r:id="rId5" w:history="1">
        <w:r w:rsidRPr="003269D5">
          <w:rPr>
            <w:rStyle w:val="Hypertextovprepojenie"/>
            <w:sz w:val="18"/>
            <w:szCs w:val="18"/>
          </w:rPr>
          <w:t>itms</w:t>
        </w:r>
        <w:r w:rsidRPr="003269D5">
          <w:rPr>
            <w:rStyle w:val="Hypertextovprepojenie"/>
            <w:sz w:val="18"/>
            <w:szCs w:val="18"/>
            <w:lang w:val="en-US"/>
          </w:rPr>
          <w:t>@datacentrum.sk</w:t>
        </w:r>
      </w:hyperlink>
      <w:r w:rsidRPr="003269D5">
        <w:rPr>
          <w:sz w:val="18"/>
          <w:szCs w:val="18"/>
          <w:lang w:val="en-US"/>
        </w:rPr>
        <w:t xml:space="preserve">, </w:t>
      </w:r>
      <w:hyperlink r:id="rId6" w:history="1">
        <w:r w:rsidRPr="003269D5">
          <w:rPr>
            <w:rStyle w:val="Hypertextovprepojenie"/>
            <w:sz w:val="18"/>
            <w:szCs w:val="18"/>
            <w:lang w:val="en-US"/>
          </w:rPr>
          <w:t>helpdesk.datacentrum.sk</w:t>
        </w:r>
      </w:hyperlink>
      <w:r w:rsidRPr="003269D5">
        <w:rPr>
          <w:sz w:val="18"/>
          <w:szCs w:val="18"/>
          <w:lang w:val="en-US"/>
        </w:rPr>
        <w:t xml:space="preserve"> a pod.)</w:t>
      </w:r>
      <w:r w:rsidRPr="003269D5">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24524E" w14:paraId="30E93294" w14:textId="77777777" w:rsidTr="002963B2">
      <w:tc>
        <w:tcPr>
          <w:tcW w:w="3451" w:type="dxa"/>
        </w:tcPr>
        <w:p w14:paraId="78584F0E" w14:textId="77777777" w:rsidR="0024524E" w:rsidRDefault="0024524E" w:rsidP="00952C2C">
          <w:pPr>
            <w:pStyle w:val="Hlavika"/>
            <w:tabs>
              <w:tab w:val="clear" w:pos="9072"/>
            </w:tabs>
          </w:pPr>
        </w:p>
        <w:p w14:paraId="6EDDCA43" w14:textId="77777777" w:rsidR="0024524E" w:rsidRDefault="0024524E" w:rsidP="00BD4F86">
          <w:r>
            <w:rPr>
              <w:noProof/>
              <w:lang w:eastAsia="sk-SK"/>
            </w:rPr>
            <w:drawing>
              <wp:anchor distT="0" distB="0" distL="114300" distR="114300" simplePos="0" relativeHeight="251661312" behindDoc="0" locked="0" layoutInCell="1" allowOverlap="1" wp14:anchorId="56D85594" wp14:editId="445800E2">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A5680C" w14:textId="77777777" w:rsidR="0024524E" w:rsidRDefault="0024524E" w:rsidP="00BD4F86"/>
        <w:p w14:paraId="5D956A00" w14:textId="77777777" w:rsidR="0024524E" w:rsidRPr="00BD4F86" w:rsidRDefault="0024524E" w:rsidP="00BD4F86">
          <w:pPr>
            <w:jc w:val="center"/>
          </w:pPr>
        </w:p>
      </w:tc>
      <w:tc>
        <w:tcPr>
          <w:tcW w:w="3021" w:type="dxa"/>
        </w:tcPr>
        <w:p w14:paraId="48107371" w14:textId="77777777" w:rsidR="0024524E" w:rsidRDefault="0024524E" w:rsidP="00BD4F86">
          <w:pPr>
            <w:pStyle w:val="Hlavika"/>
            <w:tabs>
              <w:tab w:val="clear" w:pos="9072"/>
            </w:tabs>
            <w:jc w:val="center"/>
          </w:pPr>
          <w:r>
            <w:rPr>
              <w:noProof/>
              <w:lang w:eastAsia="sk-SK"/>
            </w:rPr>
            <w:drawing>
              <wp:anchor distT="0" distB="0" distL="114300" distR="114300" simplePos="0" relativeHeight="251659264" behindDoc="0" locked="0" layoutInCell="1" allowOverlap="1" wp14:anchorId="7F26AA13" wp14:editId="0957A227">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3A29900A" w14:textId="77777777" w:rsidR="0024524E" w:rsidRDefault="0024524E" w:rsidP="00952C2C">
          <w:pPr>
            <w:pStyle w:val="Hlavika"/>
            <w:tabs>
              <w:tab w:val="clear" w:pos="9072"/>
            </w:tabs>
          </w:pPr>
          <w:r>
            <w:rPr>
              <w:b/>
              <w:noProof/>
              <w:color w:val="000000" w:themeColor="text1"/>
              <w:sz w:val="20"/>
              <w:szCs w:val="20"/>
              <w:lang w:eastAsia="sk-SK"/>
            </w:rPr>
            <w:drawing>
              <wp:anchor distT="0" distB="0" distL="114300" distR="114300" simplePos="0" relativeHeight="251663360" behindDoc="0" locked="0" layoutInCell="1" allowOverlap="1" wp14:anchorId="01F46067" wp14:editId="172305AB">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87AF3D" w14:textId="77777777" w:rsidR="0024524E" w:rsidRDefault="0024524E" w:rsidP="00765560"/>
        <w:p w14:paraId="5B5AAEAB" w14:textId="77777777" w:rsidR="0024524E" w:rsidRDefault="0024524E" w:rsidP="00765560"/>
        <w:p w14:paraId="40EBCB76" w14:textId="77777777" w:rsidR="0024524E" w:rsidRPr="00765560" w:rsidRDefault="0024524E" w:rsidP="00765560">
          <w:pPr>
            <w:jc w:val="center"/>
          </w:pPr>
        </w:p>
      </w:tc>
    </w:tr>
  </w:tbl>
  <w:p w14:paraId="7D4620E4" w14:textId="77777777" w:rsidR="0024524E" w:rsidRDefault="0024524E" w:rsidP="00952C2C">
    <w:pPr>
      <w:pStyle w:val="Hlavika"/>
      <w:tabs>
        <w:tab w:val="clear" w:pos="9072"/>
      </w:tabs>
    </w:pPr>
    <w:r>
      <w:tab/>
    </w:r>
  </w:p>
  <w:p w14:paraId="0668D5D3" w14:textId="77777777" w:rsidR="0024524E" w:rsidRDefault="0024524E">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8D13F42"/>
    <w:multiLevelType w:val="hybridMultilevel"/>
    <w:tmpl w:val="0AEA1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C760934"/>
    <w:multiLevelType w:val="hybridMultilevel"/>
    <w:tmpl w:val="7A88599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EF9771C"/>
    <w:multiLevelType w:val="hybridMultilevel"/>
    <w:tmpl w:val="F2A41CD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7"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8"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2BE65DC7"/>
    <w:multiLevelType w:val="hybridMultilevel"/>
    <w:tmpl w:val="EA704BE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327B5F8E"/>
    <w:multiLevelType w:val="hybridMultilevel"/>
    <w:tmpl w:val="F60AA3DA"/>
    <w:lvl w:ilvl="0" w:tplc="AC502D2C">
      <w:start w:val="1"/>
      <w:numFmt w:val="lowerLetter"/>
      <w:lvlText w:val="%1)"/>
      <w:lvlJc w:val="left"/>
      <w:pPr>
        <w:ind w:left="360" w:hanging="360"/>
      </w:pPr>
      <w:rPr>
        <w:rFonts w:hint="default"/>
        <w:color w:val="1F4E79"/>
      </w:rPr>
    </w:lvl>
    <w:lvl w:ilvl="1" w:tplc="75A0DD92">
      <w:start w:val="1"/>
      <w:numFmt w:val="decimal"/>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3" w15:restartNumberingAfterBreak="0">
    <w:nsid w:val="46FE4512"/>
    <w:multiLevelType w:val="hybridMultilevel"/>
    <w:tmpl w:val="47781CC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18"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0"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1"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3"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4"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5"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7"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28" w15:restartNumberingAfterBreak="0">
    <w:nsid w:val="6FA853E3"/>
    <w:multiLevelType w:val="hybridMultilevel"/>
    <w:tmpl w:val="203E31B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70750122"/>
    <w:multiLevelType w:val="hybridMultilevel"/>
    <w:tmpl w:val="891C78C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1" w15:restartNumberingAfterBreak="0">
    <w:nsid w:val="789240E9"/>
    <w:multiLevelType w:val="hybridMultilevel"/>
    <w:tmpl w:val="E5B6275C"/>
    <w:lvl w:ilvl="0" w:tplc="1E02BB24">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num w:numId="1" w16cid:durableId="1778282619">
    <w:abstractNumId w:val="12"/>
  </w:num>
  <w:num w:numId="2" w16cid:durableId="1391880426">
    <w:abstractNumId w:val="7"/>
  </w:num>
  <w:num w:numId="3" w16cid:durableId="108634594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1472220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806648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2614655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5851410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768862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77111800">
    <w:abstractNumId w:val="21"/>
  </w:num>
  <w:num w:numId="10" w16cid:durableId="2121220875">
    <w:abstractNumId w:val="3"/>
  </w:num>
  <w:num w:numId="11" w16cid:durableId="178850507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50898934">
    <w:abstractNumId w:val="14"/>
  </w:num>
  <w:num w:numId="13" w16cid:durableId="1153790002">
    <w:abstractNumId w:val="15"/>
  </w:num>
  <w:num w:numId="14" w16cid:durableId="2108771100">
    <w:abstractNumId w:val="6"/>
  </w:num>
  <w:num w:numId="15" w16cid:durableId="39403043">
    <w:abstractNumId w:val="0"/>
  </w:num>
  <w:num w:numId="16" w16cid:durableId="1337463352">
    <w:abstractNumId w:val="27"/>
  </w:num>
  <w:num w:numId="17" w16cid:durableId="366956129">
    <w:abstractNumId w:val="30"/>
  </w:num>
  <w:num w:numId="18" w16cid:durableId="643586891">
    <w:abstractNumId w:val="17"/>
  </w:num>
  <w:num w:numId="19" w16cid:durableId="396785907">
    <w:abstractNumId w:val="18"/>
  </w:num>
  <w:num w:numId="20" w16cid:durableId="672880290">
    <w:abstractNumId w:val="8"/>
  </w:num>
  <w:num w:numId="21" w16cid:durableId="879824401">
    <w:abstractNumId w:val="10"/>
  </w:num>
  <w:num w:numId="22" w16cid:durableId="285550802">
    <w:abstractNumId w:val="16"/>
  </w:num>
  <w:num w:numId="23" w16cid:durableId="1942644925">
    <w:abstractNumId w:val="25"/>
  </w:num>
  <w:num w:numId="24" w16cid:durableId="599527280">
    <w:abstractNumId w:val="31"/>
  </w:num>
  <w:num w:numId="25" w16cid:durableId="1293369144">
    <w:abstractNumId w:val="29"/>
  </w:num>
  <w:num w:numId="26" w16cid:durableId="421221870">
    <w:abstractNumId w:val="5"/>
  </w:num>
  <w:num w:numId="27" w16cid:durableId="1084373753">
    <w:abstractNumId w:val="28"/>
  </w:num>
  <w:num w:numId="28" w16cid:durableId="2009751419">
    <w:abstractNumId w:val="13"/>
  </w:num>
  <w:num w:numId="29" w16cid:durableId="913078981">
    <w:abstractNumId w:val="9"/>
  </w:num>
  <w:num w:numId="30" w16cid:durableId="80613282">
    <w:abstractNumId w:val="1"/>
  </w:num>
  <w:num w:numId="31" w16cid:durableId="1515802830">
    <w:abstractNumId w:val="4"/>
  </w:num>
  <w:num w:numId="32" w16cid:durableId="2085300241">
    <w:abstractNumId w:val="2"/>
  </w:num>
  <w:num w:numId="33" w16cid:durableId="21551076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omčániová, Veronika">
    <w15:presenceInfo w15:providerId="AD" w15:userId="S::veronika.tomcaniova@mirri.gov.sk::e70f38c3-5b57-43cc-bf22-7cc0379da35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C20"/>
    <w:rsid w:val="00000F7B"/>
    <w:rsid w:val="0000294E"/>
    <w:rsid w:val="0001342A"/>
    <w:rsid w:val="0001690D"/>
    <w:rsid w:val="00022065"/>
    <w:rsid w:val="0002790B"/>
    <w:rsid w:val="00027E68"/>
    <w:rsid w:val="0003300B"/>
    <w:rsid w:val="00034A3C"/>
    <w:rsid w:val="000352C7"/>
    <w:rsid w:val="000353DB"/>
    <w:rsid w:val="00036887"/>
    <w:rsid w:val="00037A20"/>
    <w:rsid w:val="00040166"/>
    <w:rsid w:val="0004243D"/>
    <w:rsid w:val="00042DB4"/>
    <w:rsid w:val="00066491"/>
    <w:rsid w:val="00072C7F"/>
    <w:rsid w:val="0007381D"/>
    <w:rsid w:val="00073897"/>
    <w:rsid w:val="000764C4"/>
    <w:rsid w:val="00077465"/>
    <w:rsid w:val="0008038D"/>
    <w:rsid w:val="0008180F"/>
    <w:rsid w:val="000822DA"/>
    <w:rsid w:val="00091825"/>
    <w:rsid w:val="000960F7"/>
    <w:rsid w:val="00097DA5"/>
    <w:rsid w:val="000A1B4D"/>
    <w:rsid w:val="000A2FF2"/>
    <w:rsid w:val="000A35DA"/>
    <w:rsid w:val="000A780D"/>
    <w:rsid w:val="000B0865"/>
    <w:rsid w:val="000B09CE"/>
    <w:rsid w:val="000B1E10"/>
    <w:rsid w:val="000C4AA6"/>
    <w:rsid w:val="000C4CDC"/>
    <w:rsid w:val="000D1342"/>
    <w:rsid w:val="000D2C97"/>
    <w:rsid w:val="000D38D3"/>
    <w:rsid w:val="000D50A2"/>
    <w:rsid w:val="000D6D90"/>
    <w:rsid w:val="000E15E7"/>
    <w:rsid w:val="000E3225"/>
    <w:rsid w:val="000F1B30"/>
    <w:rsid w:val="000F5136"/>
    <w:rsid w:val="000F588D"/>
    <w:rsid w:val="000F601B"/>
    <w:rsid w:val="000F7547"/>
    <w:rsid w:val="001005C0"/>
    <w:rsid w:val="00101A74"/>
    <w:rsid w:val="00102B6F"/>
    <w:rsid w:val="001051ED"/>
    <w:rsid w:val="00106B37"/>
    <w:rsid w:val="001078AE"/>
    <w:rsid w:val="0011023C"/>
    <w:rsid w:val="001103A9"/>
    <w:rsid w:val="00110C4F"/>
    <w:rsid w:val="00113998"/>
    <w:rsid w:val="00123B6F"/>
    <w:rsid w:val="00123C0E"/>
    <w:rsid w:val="00123DDF"/>
    <w:rsid w:val="00124064"/>
    <w:rsid w:val="001372FE"/>
    <w:rsid w:val="001407AD"/>
    <w:rsid w:val="001427EC"/>
    <w:rsid w:val="00142BA7"/>
    <w:rsid w:val="001441DF"/>
    <w:rsid w:val="00147506"/>
    <w:rsid w:val="00150A0C"/>
    <w:rsid w:val="00154582"/>
    <w:rsid w:val="00154FAF"/>
    <w:rsid w:val="001557DE"/>
    <w:rsid w:val="00165197"/>
    <w:rsid w:val="00166884"/>
    <w:rsid w:val="00167EF9"/>
    <w:rsid w:val="00170A51"/>
    <w:rsid w:val="00171751"/>
    <w:rsid w:val="00171ED3"/>
    <w:rsid w:val="001728A7"/>
    <w:rsid w:val="00173D20"/>
    <w:rsid w:val="00176116"/>
    <w:rsid w:val="0018126D"/>
    <w:rsid w:val="00181C0C"/>
    <w:rsid w:val="001857AB"/>
    <w:rsid w:val="00190741"/>
    <w:rsid w:val="00191155"/>
    <w:rsid w:val="001911D9"/>
    <w:rsid w:val="001921B3"/>
    <w:rsid w:val="00192E96"/>
    <w:rsid w:val="001933EF"/>
    <w:rsid w:val="00194E32"/>
    <w:rsid w:val="001A10AF"/>
    <w:rsid w:val="001A5C32"/>
    <w:rsid w:val="001A6133"/>
    <w:rsid w:val="001A687D"/>
    <w:rsid w:val="001B1843"/>
    <w:rsid w:val="001B5B95"/>
    <w:rsid w:val="001B616C"/>
    <w:rsid w:val="001B7BE3"/>
    <w:rsid w:val="001B7DB5"/>
    <w:rsid w:val="001B7FA7"/>
    <w:rsid w:val="001C7FE1"/>
    <w:rsid w:val="001D5E6C"/>
    <w:rsid w:val="001D7DB8"/>
    <w:rsid w:val="001E0A27"/>
    <w:rsid w:val="001E32E7"/>
    <w:rsid w:val="001E6305"/>
    <w:rsid w:val="001F01AB"/>
    <w:rsid w:val="002015B0"/>
    <w:rsid w:val="0021422D"/>
    <w:rsid w:val="00216A0E"/>
    <w:rsid w:val="00216D82"/>
    <w:rsid w:val="0022499C"/>
    <w:rsid w:val="00225553"/>
    <w:rsid w:val="00225683"/>
    <w:rsid w:val="00227042"/>
    <w:rsid w:val="00230927"/>
    <w:rsid w:val="00230FF7"/>
    <w:rsid w:val="00231D36"/>
    <w:rsid w:val="00235C5B"/>
    <w:rsid w:val="00235D37"/>
    <w:rsid w:val="00237016"/>
    <w:rsid w:val="00242CFF"/>
    <w:rsid w:val="0024524E"/>
    <w:rsid w:val="00250618"/>
    <w:rsid w:val="002528C4"/>
    <w:rsid w:val="00253880"/>
    <w:rsid w:val="00254906"/>
    <w:rsid w:val="00256DA0"/>
    <w:rsid w:val="00257700"/>
    <w:rsid w:val="00265563"/>
    <w:rsid w:val="00266740"/>
    <w:rsid w:val="002706D1"/>
    <w:rsid w:val="00271C60"/>
    <w:rsid w:val="00276424"/>
    <w:rsid w:val="00283857"/>
    <w:rsid w:val="00287A00"/>
    <w:rsid w:val="00290E5E"/>
    <w:rsid w:val="00291F6E"/>
    <w:rsid w:val="00292F72"/>
    <w:rsid w:val="002963B2"/>
    <w:rsid w:val="0029745F"/>
    <w:rsid w:val="00297C4F"/>
    <w:rsid w:val="002A5053"/>
    <w:rsid w:val="002B106F"/>
    <w:rsid w:val="002B17B2"/>
    <w:rsid w:val="002B6DA2"/>
    <w:rsid w:val="002B7521"/>
    <w:rsid w:val="002C142F"/>
    <w:rsid w:val="002C597F"/>
    <w:rsid w:val="002C73F5"/>
    <w:rsid w:val="002D461E"/>
    <w:rsid w:val="002D51C3"/>
    <w:rsid w:val="002D65F7"/>
    <w:rsid w:val="002E041E"/>
    <w:rsid w:val="002E31B6"/>
    <w:rsid w:val="002E32B4"/>
    <w:rsid w:val="002E4BE7"/>
    <w:rsid w:val="002E5F22"/>
    <w:rsid w:val="002F285C"/>
    <w:rsid w:val="002F748E"/>
    <w:rsid w:val="003058B3"/>
    <w:rsid w:val="003062E9"/>
    <w:rsid w:val="00306F19"/>
    <w:rsid w:val="003155E4"/>
    <w:rsid w:val="003215C4"/>
    <w:rsid w:val="003269D5"/>
    <w:rsid w:val="003318EE"/>
    <w:rsid w:val="00332630"/>
    <w:rsid w:val="0033319B"/>
    <w:rsid w:val="0033385B"/>
    <w:rsid w:val="003339F6"/>
    <w:rsid w:val="00337983"/>
    <w:rsid w:val="00341447"/>
    <w:rsid w:val="003414B6"/>
    <w:rsid w:val="00341A8C"/>
    <w:rsid w:val="00342FDA"/>
    <w:rsid w:val="003450C7"/>
    <w:rsid w:val="0035128A"/>
    <w:rsid w:val="00355C36"/>
    <w:rsid w:val="00364B14"/>
    <w:rsid w:val="00365569"/>
    <w:rsid w:val="00372032"/>
    <w:rsid w:val="00372C20"/>
    <w:rsid w:val="00374878"/>
    <w:rsid w:val="00374ED5"/>
    <w:rsid w:val="0038129B"/>
    <w:rsid w:val="00381FF2"/>
    <w:rsid w:val="003A1663"/>
    <w:rsid w:val="003A208E"/>
    <w:rsid w:val="003A679D"/>
    <w:rsid w:val="003B6103"/>
    <w:rsid w:val="003B74D2"/>
    <w:rsid w:val="003C053F"/>
    <w:rsid w:val="003C07B6"/>
    <w:rsid w:val="003C5AFD"/>
    <w:rsid w:val="003D34D5"/>
    <w:rsid w:val="003D53AF"/>
    <w:rsid w:val="003D64A2"/>
    <w:rsid w:val="003D67D9"/>
    <w:rsid w:val="003E1785"/>
    <w:rsid w:val="003E30E0"/>
    <w:rsid w:val="003E7044"/>
    <w:rsid w:val="003F3BD2"/>
    <w:rsid w:val="003F4C39"/>
    <w:rsid w:val="00401E62"/>
    <w:rsid w:val="00407B89"/>
    <w:rsid w:val="004106F1"/>
    <w:rsid w:val="00414AFF"/>
    <w:rsid w:val="0041532C"/>
    <w:rsid w:val="00421BBF"/>
    <w:rsid w:val="00422D95"/>
    <w:rsid w:val="00432FD0"/>
    <w:rsid w:val="0043482B"/>
    <w:rsid w:val="00437A34"/>
    <w:rsid w:val="00442B33"/>
    <w:rsid w:val="004478E4"/>
    <w:rsid w:val="004509A6"/>
    <w:rsid w:val="00450EFF"/>
    <w:rsid w:val="00451E64"/>
    <w:rsid w:val="00452C8E"/>
    <w:rsid w:val="004640C9"/>
    <w:rsid w:val="00464BF3"/>
    <w:rsid w:val="004659A9"/>
    <w:rsid w:val="00471A99"/>
    <w:rsid w:val="00474BD1"/>
    <w:rsid w:val="00475BD2"/>
    <w:rsid w:val="00475E39"/>
    <w:rsid w:val="004776F3"/>
    <w:rsid w:val="0049033E"/>
    <w:rsid w:val="004909FE"/>
    <w:rsid w:val="00490F34"/>
    <w:rsid w:val="00492FEC"/>
    <w:rsid w:val="00494350"/>
    <w:rsid w:val="00496182"/>
    <w:rsid w:val="00497FBD"/>
    <w:rsid w:val="004A19BE"/>
    <w:rsid w:val="004A1A56"/>
    <w:rsid w:val="004A54D2"/>
    <w:rsid w:val="004A63CD"/>
    <w:rsid w:val="004B031F"/>
    <w:rsid w:val="004B2A3F"/>
    <w:rsid w:val="004B4081"/>
    <w:rsid w:val="004B75F8"/>
    <w:rsid w:val="004C0683"/>
    <w:rsid w:val="004C5D06"/>
    <w:rsid w:val="004C70F1"/>
    <w:rsid w:val="004D2A99"/>
    <w:rsid w:val="004D2EC6"/>
    <w:rsid w:val="004D3CE7"/>
    <w:rsid w:val="004E1CB7"/>
    <w:rsid w:val="004E3386"/>
    <w:rsid w:val="004E5DC1"/>
    <w:rsid w:val="004F142D"/>
    <w:rsid w:val="004F2013"/>
    <w:rsid w:val="004F640E"/>
    <w:rsid w:val="00500709"/>
    <w:rsid w:val="00517011"/>
    <w:rsid w:val="00524AD7"/>
    <w:rsid w:val="00530BAA"/>
    <w:rsid w:val="00532430"/>
    <w:rsid w:val="005333C0"/>
    <w:rsid w:val="00535AE7"/>
    <w:rsid w:val="00535DE7"/>
    <w:rsid w:val="0053659A"/>
    <w:rsid w:val="00537C92"/>
    <w:rsid w:val="00540828"/>
    <w:rsid w:val="00546780"/>
    <w:rsid w:val="0055567B"/>
    <w:rsid w:val="00557A87"/>
    <w:rsid w:val="00565728"/>
    <w:rsid w:val="005709EA"/>
    <w:rsid w:val="00574121"/>
    <w:rsid w:val="005741CE"/>
    <w:rsid w:val="00582288"/>
    <w:rsid w:val="00590627"/>
    <w:rsid w:val="005911E6"/>
    <w:rsid w:val="00591FAE"/>
    <w:rsid w:val="00592960"/>
    <w:rsid w:val="0059443B"/>
    <w:rsid w:val="005953F3"/>
    <w:rsid w:val="00597F13"/>
    <w:rsid w:val="005A1FB4"/>
    <w:rsid w:val="005A438A"/>
    <w:rsid w:val="005A506D"/>
    <w:rsid w:val="005A54EE"/>
    <w:rsid w:val="005A7B5C"/>
    <w:rsid w:val="005B193F"/>
    <w:rsid w:val="005B409C"/>
    <w:rsid w:val="005B66F5"/>
    <w:rsid w:val="005C3081"/>
    <w:rsid w:val="005C43CB"/>
    <w:rsid w:val="005C4A98"/>
    <w:rsid w:val="005C6219"/>
    <w:rsid w:val="005C71DE"/>
    <w:rsid w:val="005D1FE8"/>
    <w:rsid w:val="005D4481"/>
    <w:rsid w:val="005D66DA"/>
    <w:rsid w:val="005E0646"/>
    <w:rsid w:val="005E0EBC"/>
    <w:rsid w:val="005E206C"/>
    <w:rsid w:val="005E3277"/>
    <w:rsid w:val="005E4CE4"/>
    <w:rsid w:val="005E5E90"/>
    <w:rsid w:val="005F018B"/>
    <w:rsid w:val="005F19C3"/>
    <w:rsid w:val="005F2231"/>
    <w:rsid w:val="005F23B9"/>
    <w:rsid w:val="005F4666"/>
    <w:rsid w:val="0060744E"/>
    <w:rsid w:val="00610265"/>
    <w:rsid w:val="00612ACB"/>
    <w:rsid w:val="00621960"/>
    <w:rsid w:val="006236E8"/>
    <w:rsid w:val="006244EB"/>
    <w:rsid w:val="00626237"/>
    <w:rsid w:val="00627254"/>
    <w:rsid w:val="00627AC9"/>
    <w:rsid w:val="00636ED3"/>
    <w:rsid w:val="0064170D"/>
    <w:rsid w:val="006455D3"/>
    <w:rsid w:val="00646FE7"/>
    <w:rsid w:val="00647B24"/>
    <w:rsid w:val="00647BB6"/>
    <w:rsid w:val="00654BCA"/>
    <w:rsid w:val="00656410"/>
    <w:rsid w:val="00656A09"/>
    <w:rsid w:val="00664F3C"/>
    <w:rsid w:val="00665D95"/>
    <w:rsid w:val="00667AFC"/>
    <w:rsid w:val="00667EBF"/>
    <w:rsid w:val="006778E4"/>
    <w:rsid w:val="006816F2"/>
    <w:rsid w:val="00682073"/>
    <w:rsid w:val="00683CA6"/>
    <w:rsid w:val="00691B45"/>
    <w:rsid w:val="00694C5B"/>
    <w:rsid w:val="006A1829"/>
    <w:rsid w:val="006A2168"/>
    <w:rsid w:val="006A4532"/>
    <w:rsid w:val="006B11D3"/>
    <w:rsid w:val="006B3837"/>
    <w:rsid w:val="006B4199"/>
    <w:rsid w:val="006B61AC"/>
    <w:rsid w:val="006C2997"/>
    <w:rsid w:val="006C35B1"/>
    <w:rsid w:val="006C3E76"/>
    <w:rsid w:val="006C4382"/>
    <w:rsid w:val="006C7DAE"/>
    <w:rsid w:val="006D00E3"/>
    <w:rsid w:val="006D07D2"/>
    <w:rsid w:val="006D63EC"/>
    <w:rsid w:val="006D6AEB"/>
    <w:rsid w:val="006E11FB"/>
    <w:rsid w:val="006E27A5"/>
    <w:rsid w:val="006E2C28"/>
    <w:rsid w:val="006E364C"/>
    <w:rsid w:val="006E43CC"/>
    <w:rsid w:val="006F0B39"/>
    <w:rsid w:val="006F2C32"/>
    <w:rsid w:val="006F7312"/>
    <w:rsid w:val="006F7C76"/>
    <w:rsid w:val="00700922"/>
    <w:rsid w:val="00701197"/>
    <w:rsid w:val="00702F56"/>
    <w:rsid w:val="007039BC"/>
    <w:rsid w:val="00704D76"/>
    <w:rsid w:val="00707234"/>
    <w:rsid w:val="00710FAC"/>
    <w:rsid w:val="007219E9"/>
    <w:rsid w:val="00721E1B"/>
    <w:rsid w:val="007261D6"/>
    <w:rsid w:val="00732C9B"/>
    <w:rsid w:val="007357F2"/>
    <w:rsid w:val="00740939"/>
    <w:rsid w:val="00740F99"/>
    <w:rsid w:val="007419D0"/>
    <w:rsid w:val="0074260C"/>
    <w:rsid w:val="00742A1F"/>
    <w:rsid w:val="00744505"/>
    <w:rsid w:val="007453A2"/>
    <w:rsid w:val="00747447"/>
    <w:rsid w:val="00751474"/>
    <w:rsid w:val="00751B0E"/>
    <w:rsid w:val="0075517D"/>
    <w:rsid w:val="00755429"/>
    <w:rsid w:val="00756A25"/>
    <w:rsid w:val="00757A49"/>
    <w:rsid w:val="00762A30"/>
    <w:rsid w:val="00765560"/>
    <w:rsid w:val="007665D2"/>
    <w:rsid w:val="007702A1"/>
    <w:rsid w:val="007705ED"/>
    <w:rsid w:val="00771EDF"/>
    <w:rsid w:val="0077612B"/>
    <w:rsid w:val="007767A6"/>
    <w:rsid w:val="007801C7"/>
    <w:rsid w:val="00781F39"/>
    <w:rsid w:val="00783F36"/>
    <w:rsid w:val="007852FC"/>
    <w:rsid w:val="007855BA"/>
    <w:rsid w:val="00791FF6"/>
    <w:rsid w:val="00792228"/>
    <w:rsid w:val="0079439A"/>
    <w:rsid w:val="00794803"/>
    <w:rsid w:val="00794D1E"/>
    <w:rsid w:val="00796DB5"/>
    <w:rsid w:val="007A04F3"/>
    <w:rsid w:val="007A4CF6"/>
    <w:rsid w:val="007A5742"/>
    <w:rsid w:val="007B01E6"/>
    <w:rsid w:val="007B0F77"/>
    <w:rsid w:val="007B10E0"/>
    <w:rsid w:val="007B39A2"/>
    <w:rsid w:val="007B3E1A"/>
    <w:rsid w:val="007B45EE"/>
    <w:rsid w:val="007B4D38"/>
    <w:rsid w:val="007B6408"/>
    <w:rsid w:val="007B731A"/>
    <w:rsid w:val="007B7FE4"/>
    <w:rsid w:val="007C1A98"/>
    <w:rsid w:val="007C255F"/>
    <w:rsid w:val="007D08BC"/>
    <w:rsid w:val="007D1149"/>
    <w:rsid w:val="007D47F8"/>
    <w:rsid w:val="007D4CB1"/>
    <w:rsid w:val="007D6D1D"/>
    <w:rsid w:val="007E0329"/>
    <w:rsid w:val="007E2076"/>
    <w:rsid w:val="007E61A4"/>
    <w:rsid w:val="007E71BE"/>
    <w:rsid w:val="007F0E50"/>
    <w:rsid w:val="007F2F01"/>
    <w:rsid w:val="007F3E3E"/>
    <w:rsid w:val="007F4673"/>
    <w:rsid w:val="007F78EE"/>
    <w:rsid w:val="00800A88"/>
    <w:rsid w:val="00801258"/>
    <w:rsid w:val="0080179E"/>
    <w:rsid w:val="0080427E"/>
    <w:rsid w:val="00804C08"/>
    <w:rsid w:val="00806982"/>
    <w:rsid w:val="00806B60"/>
    <w:rsid w:val="0080746B"/>
    <w:rsid w:val="00807F4C"/>
    <w:rsid w:val="00810760"/>
    <w:rsid w:val="0081156F"/>
    <w:rsid w:val="0081357E"/>
    <w:rsid w:val="00813AB8"/>
    <w:rsid w:val="00814177"/>
    <w:rsid w:val="008159BC"/>
    <w:rsid w:val="00815E44"/>
    <w:rsid w:val="00817D25"/>
    <w:rsid w:val="00821724"/>
    <w:rsid w:val="00821F74"/>
    <w:rsid w:val="0082276A"/>
    <w:rsid w:val="00823FCE"/>
    <w:rsid w:val="00824233"/>
    <w:rsid w:val="008253EF"/>
    <w:rsid w:val="00832F03"/>
    <w:rsid w:val="0083739B"/>
    <w:rsid w:val="0084322F"/>
    <w:rsid w:val="00847B84"/>
    <w:rsid w:val="00852800"/>
    <w:rsid w:val="00854600"/>
    <w:rsid w:val="0086483F"/>
    <w:rsid w:val="0086566E"/>
    <w:rsid w:val="008706D0"/>
    <w:rsid w:val="00870FF2"/>
    <w:rsid w:val="00871003"/>
    <w:rsid w:val="00872FE5"/>
    <w:rsid w:val="00873C41"/>
    <w:rsid w:val="00874456"/>
    <w:rsid w:val="00875625"/>
    <w:rsid w:val="00882F3C"/>
    <w:rsid w:val="00883E0A"/>
    <w:rsid w:val="00887960"/>
    <w:rsid w:val="008918A1"/>
    <w:rsid w:val="00892C53"/>
    <w:rsid w:val="00894406"/>
    <w:rsid w:val="008A1293"/>
    <w:rsid w:val="008A1DEA"/>
    <w:rsid w:val="008A350A"/>
    <w:rsid w:val="008B2CD3"/>
    <w:rsid w:val="008B5A70"/>
    <w:rsid w:val="008B681C"/>
    <w:rsid w:val="008C07E6"/>
    <w:rsid w:val="008C388E"/>
    <w:rsid w:val="008C3CD1"/>
    <w:rsid w:val="008C6437"/>
    <w:rsid w:val="008E081B"/>
    <w:rsid w:val="008E0BCA"/>
    <w:rsid w:val="008E49AF"/>
    <w:rsid w:val="008E5C8D"/>
    <w:rsid w:val="008E6304"/>
    <w:rsid w:val="008E7ACB"/>
    <w:rsid w:val="008F3583"/>
    <w:rsid w:val="008F56E2"/>
    <w:rsid w:val="008F7ACB"/>
    <w:rsid w:val="00902B65"/>
    <w:rsid w:val="00902D0D"/>
    <w:rsid w:val="00905F88"/>
    <w:rsid w:val="00907F04"/>
    <w:rsid w:val="009112EA"/>
    <w:rsid w:val="009117E5"/>
    <w:rsid w:val="009120D7"/>
    <w:rsid w:val="00913152"/>
    <w:rsid w:val="00915FFF"/>
    <w:rsid w:val="009205CB"/>
    <w:rsid w:val="00921384"/>
    <w:rsid w:val="009234D4"/>
    <w:rsid w:val="00923C68"/>
    <w:rsid w:val="00926B48"/>
    <w:rsid w:val="00927BBD"/>
    <w:rsid w:val="00930571"/>
    <w:rsid w:val="00930FF7"/>
    <w:rsid w:val="00931FFD"/>
    <w:rsid w:val="0093322D"/>
    <w:rsid w:val="00936783"/>
    <w:rsid w:val="009372C6"/>
    <w:rsid w:val="009433A7"/>
    <w:rsid w:val="00945A4D"/>
    <w:rsid w:val="00951465"/>
    <w:rsid w:val="00952668"/>
    <w:rsid w:val="00952C2C"/>
    <w:rsid w:val="00953E3A"/>
    <w:rsid w:val="00954788"/>
    <w:rsid w:val="00956370"/>
    <w:rsid w:val="00966FC9"/>
    <w:rsid w:val="0097208E"/>
    <w:rsid w:val="00972648"/>
    <w:rsid w:val="009775B8"/>
    <w:rsid w:val="00982EF4"/>
    <w:rsid w:val="00985744"/>
    <w:rsid w:val="00991277"/>
    <w:rsid w:val="00991EFE"/>
    <w:rsid w:val="00995152"/>
    <w:rsid w:val="00995223"/>
    <w:rsid w:val="00997240"/>
    <w:rsid w:val="009A1CC1"/>
    <w:rsid w:val="009A3E57"/>
    <w:rsid w:val="009A6D89"/>
    <w:rsid w:val="009B0BB6"/>
    <w:rsid w:val="009B2ACE"/>
    <w:rsid w:val="009B355C"/>
    <w:rsid w:val="009B36C7"/>
    <w:rsid w:val="009B3731"/>
    <w:rsid w:val="009B4808"/>
    <w:rsid w:val="009B637F"/>
    <w:rsid w:val="009B6404"/>
    <w:rsid w:val="009B6D3C"/>
    <w:rsid w:val="009C48C3"/>
    <w:rsid w:val="009C5DCE"/>
    <w:rsid w:val="009C6E62"/>
    <w:rsid w:val="009D14EC"/>
    <w:rsid w:val="009D1EA6"/>
    <w:rsid w:val="009D27DD"/>
    <w:rsid w:val="009D329F"/>
    <w:rsid w:val="009D61B4"/>
    <w:rsid w:val="009E3EF8"/>
    <w:rsid w:val="009E5DA7"/>
    <w:rsid w:val="009E6A0E"/>
    <w:rsid w:val="009E6C9D"/>
    <w:rsid w:val="009E75DD"/>
    <w:rsid w:val="009F05D1"/>
    <w:rsid w:val="009F1D06"/>
    <w:rsid w:val="009F5E7F"/>
    <w:rsid w:val="009F6AA8"/>
    <w:rsid w:val="00A000BE"/>
    <w:rsid w:val="00A019E2"/>
    <w:rsid w:val="00A065F3"/>
    <w:rsid w:val="00A075EA"/>
    <w:rsid w:val="00A121F3"/>
    <w:rsid w:val="00A1549A"/>
    <w:rsid w:val="00A16169"/>
    <w:rsid w:val="00A1707F"/>
    <w:rsid w:val="00A17DEC"/>
    <w:rsid w:val="00A22C65"/>
    <w:rsid w:val="00A25817"/>
    <w:rsid w:val="00A27045"/>
    <w:rsid w:val="00A30A64"/>
    <w:rsid w:val="00A36551"/>
    <w:rsid w:val="00A4085E"/>
    <w:rsid w:val="00A535F0"/>
    <w:rsid w:val="00A557BF"/>
    <w:rsid w:val="00A61EDE"/>
    <w:rsid w:val="00A63269"/>
    <w:rsid w:val="00A6566B"/>
    <w:rsid w:val="00A65824"/>
    <w:rsid w:val="00A677A1"/>
    <w:rsid w:val="00A76074"/>
    <w:rsid w:val="00A77210"/>
    <w:rsid w:val="00A95844"/>
    <w:rsid w:val="00A95F80"/>
    <w:rsid w:val="00AA3343"/>
    <w:rsid w:val="00AA3537"/>
    <w:rsid w:val="00AA5C2F"/>
    <w:rsid w:val="00AB093C"/>
    <w:rsid w:val="00AB1DA6"/>
    <w:rsid w:val="00AB3A94"/>
    <w:rsid w:val="00AB5B63"/>
    <w:rsid w:val="00AB5FB8"/>
    <w:rsid w:val="00AB67E1"/>
    <w:rsid w:val="00AC52B6"/>
    <w:rsid w:val="00AC7C59"/>
    <w:rsid w:val="00AD116F"/>
    <w:rsid w:val="00AD17B8"/>
    <w:rsid w:val="00AD1A19"/>
    <w:rsid w:val="00AD26EE"/>
    <w:rsid w:val="00AD28CA"/>
    <w:rsid w:val="00AD520E"/>
    <w:rsid w:val="00AD689A"/>
    <w:rsid w:val="00AE0B0E"/>
    <w:rsid w:val="00AE583D"/>
    <w:rsid w:val="00B01F5F"/>
    <w:rsid w:val="00B02665"/>
    <w:rsid w:val="00B10A43"/>
    <w:rsid w:val="00B120BF"/>
    <w:rsid w:val="00B12352"/>
    <w:rsid w:val="00B133A5"/>
    <w:rsid w:val="00B14543"/>
    <w:rsid w:val="00B14822"/>
    <w:rsid w:val="00B1492C"/>
    <w:rsid w:val="00B165FE"/>
    <w:rsid w:val="00B1701E"/>
    <w:rsid w:val="00B17062"/>
    <w:rsid w:val="00B173BD"/>
    <w:rsid w:val="00B23FA8"/>
    <w:rsid w:val="00B25753"/>
    <w:rsid w:val="00B2617C"/>
    <w:rsid w:val="00B34B45"/>
    <w:rsid w:val="00B35024"/>
    <w:rsid w:val="00B41ECC"/>
    <w:rsid w:val="00B430EC"/>
    <w:rsid w:val="00B43FB4"/>
    <w:rsid w:val="00B450EA"/>
    <w:rsid w:val="00B51820"/>
    <w:rsid w:val="00B526E4"/>
    <w:rsid w:val="00B53349"/>
    <w:rsid w:val="00B539CB"/>
    <w:rsid w:val="00B53D42"/>
    <w:rsid w:val="00B54CD0"/>
    <w:rsid w:val="00B563F5"/>
    <w:rsid w:val="00B576EC"/>
    <w:rsid w:val="00B616CA"/>
    <w:rsid w:val="00B62CFE"/>
    <w:rsid w:val="00B64F8F"/>
    <w:rsid w:val="00B66E08"/>
    <w:rsid w:val="00B7087A"/>
    <w:rsid w:val="00B70DCA"/>
    <w:rsid w:val="00B718CC"/>
    <w:rsid w:val="00B73A83"/>
    <w:rsid w:val="00B7726A"/>
    <w:rsid w:val="00B809EF"/>
    <w:rsid w:val="00B8110C"/>
    <w:rsid w:val="00B8235F"/>
    <w:rsid w:val="00B82686"/>
    <w:rsid w:val="00B858FC"/>
    <w:rsid w:val="00B85CD1"/>
    <w:rsid w:val="00B92DEE"/>
    <w:rsid w:val="00B96A5D"/>
    <w:rsid w:val="00B971B6"/>
    <w:rsid w:val="00BA07E7"/>
    <w:rsid w:val="00BA1174"/>
    <w:rsid w:val="00BA3D57"/>
    <w:rsid w:val="00BA6530"/>
    <w:rsid w:val="00BC00BE"/>
    <w:rsid w:val="00BD1C69"/>
    <w:rsid w:val="00BD33C8"/>
    <w:rsid w:val="00BD4F86"/>
    <w:rsid w:val="00BE11D0"/>
    <w:rsid w:val="00BE3A56"/>
    <w:rsid w:val="00BE6AA4"/>
    <w:rsid w:val="00BF02D1"/>
    <w:rsid w:val="00BF1E56"/>
    <w:rsid w:val="00BF2B10"/>
    <w:rsid w:val="00C0215C"/>
    <w:rsid w:val="00C02C3F"/>
    <w:rsid w:val="00C10175"/>
    <w:rsid w:val="00C10542"/>
    <w:rsid w:val="00C1062D"/>
    <w:rsid w:val="00C10D95"/>
    <w:rsid w:val="00C12926"/>
    <w:rsid w:val="00C13800"/>
    <w:rsid w:val="00C14954"/>
    <w:rsid w:val="00C167B2"/>
    <w:rsid w:val="00C179FE"/>
    <w:rsid w:val="00C17A99"/>
    <w:rsid w:val="00C22AFB"/>
    <w:rsid w:val="00C279F3"/>
    <w:rsid w:val="00C33E29"/>
    <w:rsid w:val="00C3414A"/>
    <w:rsid w:val="00C407C0"/>
    <w:rsid w:val="00C423E5"/>
    <w:rsid w:val="00C44006"/>
    <w:rsid w:val="00C539C5"/>
    <w:rsid w:val="00C54924"/>
    <w:rsid w:val="00C56443"/>
    <w:rsid w:val="00C6340B"/>
    <w:rsid w:val="00C67C73"/>
    <w:rsid w:val="00C731BE"/>
    <w:rsid w:val="00C7327F"/>
    <w:rsid w:val="00C7397D"/>
    <w:rsid w:val="00C75AEF"/>
    <w:rsid w:val="00C80C34"/>
    <w:rsid w:val="00C815BE"/>
    <w:rsid w:val="00C8761C"/>
    <w:rsid w:val="00C87AD6"/>
    <w:rsid w:val="00C9014D"/>
    <w:rsid w:val="00C90402"/>
    <w:rsid w:val="00C9273F"/>
    <w:rsid w:val="00C930DE"/>
    <w:rsid w:val="00C97158"/>
    <w:rsid w:val="00CA100F"/>
    <w:rsid w:val="00CA1D39"/>
    <w:rsid w:val="00CA4AF3"/>
    <w:rsid w:val="00CA5FD3"/>
    <w:rsid w:val="00CB68B6"/>
    <w:rsid w:val="00CB70DE"/>
    <w:rsid w:val="00CB7245"/>
    <w:rsid w:val="00CB760D"/>
    <w:rsid w:val="00CC4402"/>
    <w:rsid w:val="00CC4D8B"/>
    <w:rsid w:val="00CC67F8"/>
    <w:rsid w:val="00CC7597"/>
    <w:rsid w:val="00CD67A8"/>
    <w:rsid w:val="00CE0A37"/>
    <w:rsid w:val="00CE0A97"/>
    <w:rsid w:val="00CE2440"/>
    <w:rsid w:val="00CE6DD5"/>
    <w:rsid w:val="00CF0456"/>
    <w:rsid w:val="00CF46A5"/>
    <w:rsid w:val="00CF5E71"/>
    <w:rsid w:val="00CF6C35"/>
    <w:rsid w:val="00CF789B"/>
    <w:rsid w:val="00D01089"/>
    <w:rsid w:val="00D01306"/>
    <w:rsid w:val="00D035D3"/>
    <w:rsid w:val="00D05275"/>
    <w:rsid w:val="00D06FAC"/>
    <w:rsid w:val="00D11287"/>
    <w:rsid w:val="00D1794D"/>
    <w:rsid w:val="00D2246D"/>
    <w:rsid w:val="00D232E2"/>
    <w:rsid w:val="00D2583D"/>
    <w:rsid w:val="00D2673C"/>
    <w:rsid w:val="00D27778"/>
    <w:rsid w:val="00D279ED"/>
    <w:rsid w:val="00D40219"/>
    <w:rsid w:val="00D428B3"/>
    <w:rsid w:val="00D51AA9"/>
    <w:rsid w:val="00D52D01"/>
    <w:rsid w:val="00D53A2D"/>
    <w:rsid w:val="00D53AF1"/>
    <w:rsid w:val="00D5562F"/>
    <w:rsid w:val="00D55CD6"/>
    <w:rsid w:val="00D62463"/>
    <w:rsid w:val="00D66733"/>
    <w:rsid w:val="00D71C42"/>
    <w:rsid w:val="00D7227F"/>
    <w:rsid w:val="00D74B1A"/>
    <w:rsid w:val="00D74D48"/>
    <w:rsid w:val="00D777B2"/>
    <w:rsid w:val="00D83A43"/>
    <w:rsid w:val="00D857CA"/>
    <w:rsid w:val="00D857D5"/>
    <w:rsid w:val="00D96056"/>
    <w:rsid w:val="00D96EDA"/>
    <w:rsid w:val="00DA24FB"/>
    <w:rsid w:val="00DA2C89"/>
    <w:rsid w:val="00DA4A02"/>
    <w:rsid w:val="00DA4E1D"/>
    <w:rsid w:val="00DA5A14"/>
    <w:rsid w:val="00DA5AD7"/>
    <w:rsid w:val="00DA6D90"/>
    <w:rsid w:val="00DA7CC3"/>
    <w:rsid w:val="00DB6970"/>
    <w:rsid w:val="00DC03EB"/>
    <w:rsid w:val="00DC1752"/>
    <w:rsid w:val="00DD18A9"/>
    <w:rsid w:val="00DD3AEE"/>
    <w:rsid w:val="00DD4F19"/>
    <w:rsid w:val="00DD6AF5"/>
    <w:rsid w:val="00DE1535"/>
    <w:rsid w:val="00DE243A"/>
    <w:rsid w:val="00DE2F0D"/>
    <w:rsid w:val="00DE45B7"/>
    <w:rsid w:val="00DE5AF0"/>
    <w:rsid w:val="00DE790A"/>
    <w:rsid w:val="00DE793F"/>
    <w:rsid w:val="00DF0249"/>
    <w:rsid w:val="00DF3FA8"/>
    <w:rsid w:val="00DF4FF4"/>
    <w:rsid w:val="00DF5DA6"/>
    <w:rsid w:val="00DF6731"/>
    <w:rsid w:val="00DF7B43"/>
    <w:rsid w:val="00DF7E9B"/>
    <w:rsid w:val="00E00D9E"/>
    <w:rsid w:val="00E02068"/>
    <w:rsid w:val="00E02DC2"/>
    <w:rsid w:val="00E0313F"/>
    <w:rsid w:val="00E04F5D"/>
    <w:rsid w:val="00E05DE4"/>
    <w:rsid w:val="00E07DD5"/>
    <w:rsid w:val="00E1243D"/>
    <w:rsid w:val="00E12878"/>
    <w:rsid w:val="00E134D0"/>
    <w:rsid w:val="00E14165"/>
    <w:rsid w:val="00E1455A"/>
    <w:rsid w:val="00E16505"/>
    <w:rsid w:val="00E168FD"/>
    <w:rsid w:val="00E21C41"/>
    <w:rsid w:val="00E246C9"/>
    <w:rsid w:val="00E25079"/>
    <w:rsid w:val="00E2513F"/>
    <w:rsid w:val="00E2623A"/>
    <w:rsid w:val="00E268DF"/>
    <w:rsid w:val="00E27004"/>
    <w:rsid w:val="00E35088"/>
    <w:rsid w:val="00E37073"/>
    <w:rsid w:val="00E446C5"/>
    <w:rsid w:val="00E51770"/>
    <w:rsid w:val="00E53F9B"/>
    <w:rsid w:val="00E56945"/>
    <w:rsid w:val="00E60623"/>
    <w:rsid w:val="00E6592C"/>
    <w:rsid w:val="00E66C91"/>
    <w:rsid w:val="00E7403A"/>
    <w:rsid w:val="00E74716"/>
    <w:rsid w:val="00E81E5C"/>
    <w:rsid w:val="00E85BA3"/>
    <w:rsid w:val="00E9017B"/>
    <w:rsid w:val="00E94A28"/>
    <w:rsid w:val="00E950B0"/>
    <w:rsid w:val="00E952B8"/>
    <w:rsid w:val="00E97825"/>
    <w:rsid w:val="00EA1FB2"/>
    <w:rsid w:val="00EA465A"/>
    <w:rsid w:val="00EB1038"/>
    <w:rsid w:val="00EB6174"/>
    <w:rsid w:val="00EB63B2"/>
    <w:rsid w:val="00EB7AA7"/>
    <w:rsid w:val="00ED2C2D"/>
    <w:rsid w:val="00ED5093"/>
    <w:rsid w:val="00ED557C"/>
    <w:rsid w:val="00ED5A19"/>
    <w:rsid w:val="00ED5C89"/>
    <w:rsid w:val="00EE1D39"/>
    <w:rsid w:val="00EE2330"/>
    <w:rsid w:val="00EE66B6"/>
    <w:rsid w:val="00EE742F"/>
    <w:rsid w:val="00EF2141"/>
    <w:rsid w:val="00F03C7E"/>
    <w:rsid w:val="00F051B9"/>
    <w:rsid w:val="00F06709"/>
    <w:rsid w:val="00F14B59"/>
    <w:rsid w:val="00F14C34"/>
    <w:rsid w:val="00F169D2"/>
    <w:rsid w:val="00F17978"/>
    <w:rsid w:val="00F205D9"/>
    <w:rsid w:val="00F21B8D"/>
    <w:rsid w:val="00F24AEE"/>
    <w:rsid w:val="00F25E1B"/>
    <w:rsid w:val="00F34331"/>
    <w:rsid w:val="00F349E5"/>
    <w:rsid w:val="00F45930"/>
    <w:rsid w:val="00F54780"/>
    <w:rsid w:val="00F56241"/>
    <w:rsid w:val="00F567B4"/>
    <w:rsid w:val="00F6138B"/>
    <w:rsid w:val="00F639DC"/>
    <w:rsid w:val="00F6483E"/>
    <w:rsid w:val="00F657F4"/>
    <w:rsid w:val="00F7199E"/>
    <w:rsid w:val="00F751FE"/>
    <w:rsid w:val="00F8247C"/>
    <w:rsid w:val="00F82F70"/>
    <w:rsid w:val="00F83328"/>
    <w:rsid w:val="00F8497C"/>
    <w:rsid w:val="00F85D3A"/>
    <w:rsid w:val="00F92C1B"/>
    <w:rsid w:val="00F92EC2"/>
    <w:rsid w:val="00F938D1"/>
    <w:rsid w:val="00F95936"/>
    <w:rsid w:val="00F965AC"/>
    <w:rsid w:val="00FA0294"/>
    <w:rsid w:val="00FA42A3"/>
    <w:rsid w:val="00FA7008"/>
    <w:rsid w:val="00FB156B"/>
    <w:rsid w:val="00FB1E42"/>
    <w:rsid w:val="00FB735A"/>
    <w:rsid w:val="00FB7D28"/>
    <w:rsid w:val="00FC0496"/>
    <w:rsid w:val="00FC1A67"/>
    <w:rsid w:val="00FC2B9D"/>
    <w:rsid w:val="00FC2E3A"/>
    <w:rsid w:val="00FC34DA"/>
    <w:rsid w:val="00FC6ED4"/>
    <w:rsid w:val="00FD2593"/>
    <w:rsid w:val="00FD3459"/>
    <w:rsid w:val="00FE00B0"/>
    <w:rsid w:val="00FE4063"/>
    <w:rsid w:val="00FE4E28"/>
    <w:rsid w:val="00FF011E"/>
    <w:rsid w:val="00FF0A4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E3EBBF"/>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iPriority w:val="99"/>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uiPriority w:val="99"/>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styleId="Revzia">
    <w:name w:val="Revision"/>
    <w:hidden/>
    <w:uiPriority w:val="99"/>
    <w:semiHidden/>
    <w:rsid w:val="00627254"/>
    <w:pPr>
      <w:spacing w:after="0" w:line="240" w:lineRule="auto"/>
    </w:pPr>
  </w:style>
  <w:style w:type="paragraph" w:customStyle="1" w:styleId="Char2">
    <w:name w:val="Char2"/>
    <w:basedOn w:val="Normlny"/>
    <w:link w:val="Odkaznapoznmkupodiarou"/>
    <w:qFormat/>
    <w:rsid w:val="00DF5DA6"/>
    <w:pPr>
      <w:spacing w:line="240" w:lineRule="exact"/>
    </w:pPr>
    <w:rPr>
      <w:vertAlign w:val="superscript"/>
    </w:rPr>
  </w:style>
  <w:style w:type="paragraph" w:styleId="Obyajntext">
    <w:name w:val="Plain Text"/>
    <w:basedOn w:val="Normlny"/>
    <w:link w:val="ObyajntextChar"/>
    <w:uiPriority w:val="99"/>
    <w:semiHidden/>
    <w:unhideWhenUsed/>
    <w:rsid w:val="00DF5DA6"/>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semiHidden/>
    <w:rsid w:val="00DF5DA6"/>
    <w:rPr>
      <w:rFonts w:ascii="Calibri" w:eastAsia="Calibri" w:hAnsi="Calibri" w:cs="Calibri"/>
    </w:rPr>
  </w:style>
  <w:style w:type="paragraph" w:customStyle="1" w:styleId="Default">
    <w:name w:val="Default"/>
    <w:qFormat/>
    <w:rsid w:val="00DF5DA6"/>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Predvolenpsmoodseku"/>
    <w:rsid w:val="00DF5DA6"/>
  </w:style>
  <w:style w:type="paragraph" w:customStyle="1" w:styleId="xmsonormal">
    <w:name w:val="x_msonormal"/>
    <w:basedOn w:val="Normlny"/>
    <w:rsid w:val="0024524E"/>
    <w:pPr>
      <w:spacing w:after="0" w:line="240" w:lineRule="auto"/>
    </w:pPr>
    <w:rPr>
      <w:rFonts w:ascii="Calibri" w:hAnsi="Calibri" w:cs="Calibri"/>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249647">
      <w:bodyDiv w:val="1"/>
      <w:marLeft w:val="0"/>
      <w:marRight w:val="0"/>
      <w:marTop w:val="0"/>
      <w:marBottom w:val="0"/>
      <w:divBdr>
        <w:top w:val="none" w:sz="0" w:space="0" w:color="auto"/>
        <w:left w:val="none" w:sz="0" w:space="0" w:color="auto"/>
        <w:bottom w:val="none" w:sz="0" w:space="0" w:color="auto"/>
        <w:right w:val="none" w:sz="0" w:space="0" w:color="auto"/>
      </w:divBdr>
    </w:div>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vo.gov.sk/metodika-vzdelavanie/tematicke-materialy/spolocensky-zodpovedne-verejne-obstaravanie" TargetMode="External"/><Relationship Id="rId18" Type="http://schemas.openxmlformats.org/officeDocument/2006/relationships/hyperlink" Target="https://www.sazp.sk/zivotne-prostredie/environmentalne-manazerstvo/propagacne-materialy-dobrovo-ne-nastroje-environmentalnej-politiky/studijne-materialy-zelene-verejne-obstaravanie-gpp" TargetMode="External"/><Relationship Id="rId26" Type="http://schemas.openxmlformats.org/officeDocument/2006/relationships/hyperlink" Target="https://www.eurofondy.gov.sk/dokumenty-a-publikacie/metodicke-dokumenty/" TargetMode="External"/><Relationship Id="rId3" Type="http://schemas.openxmlformats.org/officeDocument/2006/relationships/styles" Target="styles.xml"/><Relationship Id="rId21" Type="http://schemas.openxmlformats.org/officeDocument/2006/relationships/hyperlink" Target="https://cpv.mirri.gov.sk/stranka/dokumenty-na-stiahnutie"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sazp.sk/zivotne-prostredie/environmentalne-manazerstvo/propagacne-materialy-dobrovo-ne-nastroje-environmentalnej-politiky/metodiky-pre-uplatnenie-zeleneho-verejneho-obstaravania" TargetMode="External"/><Relationship Id="rId17" Type="http://schemas.openxmlformats.org/officeDocument/2006/relationships/hyperlink" Target="https://www.sazp.sk/zivotne-prostredie/environmentalne-manazerstvo/propagacne-materialy-dobrovo-ne-nastroje-environmentalnej-politiky/publikaciee" TargetMode="External"/><Relationship Id="rId25" Type="http://schemas.openxmlformats.org/officeDocument/2006/relationships/hyperlink" Target="mailto:projektytp@mirri.gov.sk" TargetMode="Externa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www.uvo.gov.sk/metodika-vzdelavanie/tematicke-materialy/spolocensky-zodpovedne-verejne-obstaravanie" TargetMode="External"/><Relationship Id="rId20" Type="http://schemas.openxmlformats.org/officeDocument/2006/relationships/hyperlink" Target="https://www.eurofondy.gov.sk/dokumenty-a-publikacie/dokumenty/" TargetMode="External"/><Relationship Id="rId29" Type="http://schemas.openxmlformats.org/officeDocument/2006/relationships/hyperlink" Target="https://www.eurofondy.gov.sk/dokumenty-a-publikacie/metodicke-dokumen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budget/edes/index_en.cfm" TargetMode="External"/><Relationship Id="rId24" Type="http://schemas.openxmlformats.org/officeDocument/2006/relationships/hyperlink" Target="https://www.mfsr.sk/sk/financne-vztahy-eu/povstupove-fondy-eu/programove-obdobie-2021-2027/prirucka-k-financnemu-riadeniu-fondov-eu-programove-obdobie-2021-2027/"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sazp.sk/zivotne-prostredie/environmentalne-manazerstvo/propagacne-materialy-dobrovo-ne-nastroje-environmentalnej-politiky/metodiky-pre-uplatnenie-zeleneho-verejneho-obstaravania" TargetMode="External"/><Relationship Id="rId23" Type="http://schemas.openxmlformats.org/officeDocument/2006/relationships/hyperlink" Target="http://www.eurofondy.gov.sk" TargetMode="External"/><Relationship Id="rId28" Type="http://schemas.openxmlformats.org/officeDocument/2006/relationships/hyperlink" Target="https://www.eurofondy.gov.sk/dokumenty-a-publikacie/metodicke-dokumenty/" TargetMode="External"/><Relationship Id="rId10" Type="http://schemas.openxmlformats.org/officeDocument/2006/relationships/hyperlink" Target="https://www.mfsr.sk/sk/financne-vztahy-eu/povstupove-fondy-eu/programove-obdobie-2021-2027/strategia-financovania-efrr-esf-kf-fst-enraf-2021-2027/" TargetMode="External"/><Relationship Id="rId19" Type="http://schemas.openxmlformats.org/officeDocument/2006/relationships/hyperlink" Target="https://www.sazp.sk/zivotne-prostredie/environmentalne-manazerstvo/zelene-verejne-obstaravanie-gpp/priklady-dobrej-praxe"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portal.itms21.sk/" TargetMode="External"/><Relationship Id="rId14" Type="http://schemas.openxmlformats.org/officeDocument/2006/relationships/hyperlink" Target="https://green-business.ec.europa.eu/green-public-procurement/gpp-criteria-and-requirements_en" TargetMode="External"/><Relationship Id="rId22" Type="http://schemas.openxmlformats.org/officeDocument/2006/relationships/hyperlink" Target="http://www.slovensko.sk" TargetMode="External"/><Relationship Id="rId27" Type="http://schemas.openxmlformats.org/officeDocument/2006/relationships/hyperlink" Target="https://eurofondy.gov.sk/dokumenty-a-publikacie/metodicke-dokumenty/" TargetMode="External"/><Relationship Id="rId30" Type="http://schemas.openxmlformats.org/officeDocument/2006/relationships/header" Target="header1.xml"/><Relationship Id="rId8" Type="http://schemas.openxmlformats.org/officeDocument/2006/relationships/hyperlink" Target="https://eurofondy.gov.sk/"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eurofondy.gov.sk/wp-content/uploads/2022/06/Nariadenie-2021-1060-CELEX_32021R1060_SK_TXT.pdf" TargetMode="External"/><Relationship Id="rId2" Type="http://schemas.openxmlformats.org/officeDocument/2006/relationships/hyperlink" Target="https://www.mpsvr.sk/files/slovensky/uvod/legislativa/socialna-pomoc-podpora/dohovor-osn-pravach-osob-so-zdravotnym-postihnutim-opcny-protokol-sk-aj.pdf" TargetMode="External"/><Relationship Id="rId1" Type="http://schemas.openxmlformats.org/officeDocument/2006/relationships/hyperlink" Target="https://eur-lex.europa.eu/legal-content/SK/TXT/?uri=CELEX%3A32021R1060" TargetMode="External"/><Relationship Id="rId6" Type="http://schemas.openxmlformats.org/officeDocument/2006/relationships/hyperlink" Target="https://helpdesk.datacentrum.sk/index.do" TargetMode="External"/><Relationship Id="rId5" Type="http://schemas.openxmlformats.org/officeDocument/2006/relationships/hyperlink" Target="mailto:itms@datacentrum.sk" TargetMode="External"/><Relationship Id="rId4" Type="http://schemas.openxmlformats.org/officeDocument/2006/relationships/hyperlink" Target="https://www.mpsvr.sk/files/slovensky/uvod/legislativa/socialna-pomoc-podpora/dohovor-osn-pravach-osob-so-zdravotnym-postihnutim-opcny-protokol-sk-aj.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A3AE78-03D1-4C5C-A224-F3C1904CA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1421</TotalTime>
  <Pages>15</Pages>
  <Words>5091</Words>
  <Characters>29021</Characters>
  <Application>Microsoft Office Word</Application>
  <DocSecurity>0</DocSecurity>
  <Lines>241</Lines>
  <Paragraphs>68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Tomčániová, Veronika</cp:lastModifiedBy>
  <cp:revision>259</cp:revision>
  <dcterms:created xsi:type="dcterms:W3CDTF">2023-11-29T08:00:00Z</dcterms:created>
  <dcterms:modified xsi:type="dcterms:W3CDTF">2026-06-25T06:58:00Z</dcterms:modified>
</cp:coreProperties>
</file>