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41CEA"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0F463EDD" w14:textId="77777777" w:rsidR="00AA5C2F" w:rsidRPr="00CC49B8" w:rsidRDefault="00AA5C2F" w:rsidP="00AA5C2F">
      <w:pPr>
        <w:tabs>
          <w:tab w:val="left" w:pos="3225"/>
        </w:tabs>
        <w:contextualSpacing/>
        <w:jc w:val="center"/>
        <w:rPr>
          <w:sz w:val="24"/>
          <w:szCs w:val="24"/>
        </w:rPr>
      </w:pPr>
    </w:p>
    <w:p w14:paraId="14E64F72" w14:textId="37B75132"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w:t>
      </w:r>
      <w:r w:rsidR="00FC3609">
        <w:rPr>
          <w:sz w:val="32"/>
          <w:szCs w:val="32"/>
        </w:rPr>
        <w:t>Program</w:t>
      </w:r>
      <w:r>
        <w:rPr>
          <w:sz w:val="32"/>
          <w:szCs w:val="32"/>
        </w:rPr>
        <w:t> Slovensko</w:t>
      </w:r>
    </w:p>
    <w:p w14:paraId="628293DD" w14:textId="77777777" w:rsidR="00AA5C2F" w:rsidRPr="00CC49B8" w:rsidRDefault="00AA5C2F" w:rsidP="00AA5C2F">
      <w:pPr>
        <w:tabs>
          <w:tab w:val="left" w:pos="3225"/>
        </w:tabs>
        <w:contextualSpacing/>
        <w:jc w:val="center"/>
        <w:rPr>
          <w:sz w:val="24"/>
          <w:szCs w:val="24"/>
        </w:rPr>
      </w:pPr>
    </w:p>
    <w:p w14:paraId="466F821E" w14:textId="77777777" w:rsidR="00AA5C2F" w:rsidRDefault="00AA5C2F" w:rsidP="00AA3537">
      <w:pPr>
        <w:tabs>
          <w:tab w:val="left" w:pos="3225"/>
        </w:tabs>
        <w:spacing w:after="120"/>
        <w:jc w:val="cente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tbl>
      <w:tblPr>
        <w:tblStyle w:val="Mriekatabuky"/>
        <w:tblW w:w="9782" w:type="dxa"/>
        <w:tblInd w:w="-289" w:type="dxa"/>
        <w:tblLook w:val="04A0" w:firstRow="1" w:lastRow="0" w:firstColumn="1" w:lastColumn="0" w:noHBand="0" w:noVBand="1"/>
      </w:tblPr>
      <w:tblGrid>
        <w:gridCol w:w="2127"/>
        <w:gridCol w:w="7655"/>
      </w:tblGrid>
      <w:tr w:rsidR="00AA5C2F" w14:paraId="1FD407F1" w14:textId="77777777" w:rsidTr="00D777B2">
        <w:trPr>
          <w:trHeight w:val="340"/>
        </w:trPr>
        <w:tc>
          <w:tcPr>
            <w:tcW w:w="9782" w:type="dxa"/>
            <w:gridSpan w:val="2"/>
            <w:shd w:val="clear" w:color="auto" w:fill="E2EFD9" w:themeFill="accent6" w:themeFillTint="33"/>
          </w:tcPr>
          <w:p w14:paraId="3EDF83E7" w14:textId="77777777" w:rsidR="00AA5C2F" w:rsidRDefault="00AA5C2F" w:rsidP="00794803">
            <w:pPr>
              <w:spacing w:after="120"/>
              <w:jc w:val="center"/>
            </w:pPr>
            <w:r>
              <w:rPr>
                <w:b/>
              </w:rPr>
              <w:t>Identifikácia výzvy</w:t>
            </w:r>
          </w:p>
        </w:tc>
      </w:tr>
      <w:tr w:rsidR="00D52D01" w14:paraId="369E92F0" w14:textId="77777777" w:rsidTr="00805A43">
        <w:tc>
          <w:tcPr>
            <w:tcW w:w="2127" w:type="dxa"/>
            <w:shd w:val="clear" w:color="auto" w:fill="E2EFD9" w:themeFill="accent6" w:themeFillTint="33"/>
          </w:tcPr>
          <w:p w14:paraId="244165EB" w14:textId="77777777" w:rsidR="00D52D01" w:rsidRPr="003D4BB1" w:rsidRDefault="00D52D01" w:rsidP="00D52D01">
            <w:pPr>
              <w:tabs>
                <w:tab w:val="left" w:pos="1695"/>
              </w:tabs>
              <w:spacing w:after="120"/>
              <w:rPr>
                <w:b/>
              </w:rPr>
            </w:pPr>
            <w:r>
              <w:rPr>
                <w:b/>
              </w:rPr>
              <w:t>Názov výzvy</w:t>
            </w:r>
          </w:p>
        </w:tc>
        <w:tc>
          <w:tcPr>
            <w:tcW w:w="7655" w:type="dxa"/>
          </w:tcPr>
          <w:p w14:paraId="7BEFB924" w14:textId="2F61D764" w:rsidR="00D52D01" w:rsidRDefault="00BB2A26" w:rsidP="00A6666E">
            <w:pPr>
              <w:tabs>
                <w:tab w:val="left" w:pos="1695"/>
              </w:tabs>
              <w:spacing w:after="120"/>
            </w:pPr>
            <w:bookmarkStart w:id="0" w:name="_Hlk210048787"/>
            <w:r w:rsidRPr="00FB370F">
              <w:t xml:space="preserve">Financovanie projektov </w:t>
            </w:r>
            <w:r>
              <w:t>technickej pomoci</w:t>
            </w:r>
            <w:r w:rsidRPr="00FB370F">
              <w:t xml:space="preserve"> oprávnen</w:t>
            </w:r>
            <w:r>
              <w:t>ých</w:t>
            </w:r>
            <w:r w:rsidRPr="00FB370F">
              <w:t xml:space="preserve"> prijímateľ</w:t>
            </w:r>
            <w:r>
              <w:t xml:space="preserve">ov – </w:t>
            </w:r>
            <w:r w:rsidR="00A6666E">
              <w:t xml:space="preserve"> </w:t>
            </w:r>
            <w:r w:rsidR="00A6666E" w:rsidRPr="00A6666E">
              <w:t xml:space="preserve">Trenčiansky samosprávny kraj, Trnavský samosprávny kraj, </w:t>
            </w:r>
            <w:r w:rsidR="005006F9">
              <w:t>Prešovský</w:t>
            </w:r>
            <w:r w:rsidR="005006F9" w:rsidRPr="00A6666E">
              <w:t xml:space="preserve"> </w:t>
            </w:r>
            <w:r w:rsidR="00A6666E" w:rsidRPr="00A6666E">
              <w:t>samosprávny kraj</w:t>
            </w:r>
            <w:r w:rsidR="00C44D9E">
              <w:t xml:space="preserve"> - 2</w:t>
            </w:r>
            <w:bookmarkEnd w:id="0"/>
          </w:p>
        </w:tc>
      </w:tr>
      <w:tr w:rsidR="00D52D01" w14:paraId="04363508" w14:textId="77777777" w:rsidTr="00805A43">
        <w:tc>
          <w:tcPr>
            <w:tcW w:w="2127" w:type="dxa"/>
            <w:shd w:val="clear" w:color="auto" w:fill="E2EFD9" w:themeFill="accent6" w:themeFillTint="33"/>
          </w:tcPr>
          <w:p w14:paraId="7C77DA93" w14:textId="77777777" w:rsidR="00D52D01" w:rsidRPr="003D4BB1" w:rsidRDefault="00D52D01" w:rsidP="00D52D01">
            <w:pPr>
              <w:tabs>
                <w:tab w:val="left" w:pos="1695"/>
              </w:tabs>
              <w:spacing w:after="120"/>
              <w:rPr>
                <w:b/>
              </w:rPr>
            </w:pPr>
            <w:r>
              <w:rPr>
                <w:b/>
              </w:rPr>
              <w:t>Kód výzvy</w:t>
            </w:r>
          </w:p>
        </w:tc>
        <w:tc>
          <w:tcPr>
            <w:tcW w:w="7655" w:type="dxa"/>
          </w:tcPr>
          <w:p w14:paraId="1D092DFE" w14:textId="0EB2C36F" w:rsidR="00D52D01" w:rsidRDefault="00A457FF" w:rsidP="005E265A">
            <w:pPr>
              <w:tabs>
                <w:tab w:val="left" w:pos="1695"/>
              </w:tabs>
            </w:pPr>
            <w:bookmarkStart w:id="1" w:name="_Hlk210048795"/>
            <w:r w:rsidRPr="00A457FF">
              <w:t>PSK-MIRRI-</w:t>
            </w:r>
            <w:r w:rsidR="00564362">
              <w:t>970</w:t>
            </w:r>
            <w:r w:rsidRPr="00A457FF">
              <w:t>-202</w:t>
            </w:r>
            <w:r w:rsidR="00FA4EAD">
              <w:t>5</w:t>
            </w:r>
            <w:r w:rsidRPr="00A457FF">
              <w:t>-TP-EFRR</w:t>
            </w:r>
            <w:bookmarkEnd w:id="1"/>
          </w:p>
        </w:tc>
      </w:tr>
      <w:tr w:rsidR="00D52D01" w14:paraId="10874D0D" w14:textId="77777777" w:rsidTr="00805A43">
        <w:tc>
          <w:tcPr>
            <w:tcW w:w="2127" w:type="dxa"/>
            <w:shd w:val="clear" w:color="auto" w:fill="E2EFD9" w:themeFill="accent6" w:themeFillTint="33"/>
          </w:tcPr>
          <w:p w14:paraId="2E9D1986" w14:textId="77777777" w:rsidR="00D52D01" w:rsidRPr="003D4BB1" w:rsidRDefault="00D52D01" w:rsidP="00190741">
            <w:pPr>
              <w:tabs>
                <w:tab w:val="left" w:pos="1695"/>
              </w:tabs>
              <w:spacing w:after="120"/>
              <w:rPr>
                <w:b/>
              </w:rPr>
            </w:pPr>
            <w:r>
              <w:rPr>
                <w:b/>
              </w:rPr>
              <w:t>Priorita</w:t>
            </w:r>
          </w:p>
        </w:tc>
        <w:tc>
          <w:tcPr>
            <w:tcW w:w="7655" w:type="dxa"/>
          </w:tcPr>
          <w:p w14:paraId="5BE8E433" w14:textId="77777777" w:rsidR="00D52D01" w:rsidRDefault="00B56BAF" w:rsidP="00C719FE">
            <w:pPr>
              <w:tabs>
                <w:tab w:val="left" w:pos="1695"/>
              </w:tabs>
            </w:pPr>
            <w:r>
              <w:t>7P1. Technická pomoc EFRR</w:t>
            </w:r>
          </w:p>
        </w:tc>
      </w:tr>
      <w:tr w:rsidR="00D52D01" w14:paraId="427B090A" w14:textId="77777777" w:rsidTr="00805A43">
        <w:tc>
          <w:tcPr>
            <w:tcW w:w="2127" w:type="dxa"/>
            <w:shd w:val="clear" w:color="auto" w:fill="E2EFD9" w:themeFill="accent6" w:themeFillTint="33"/>
          </w:tcPr>
          <w:p w14:paraId="31A39B01" w14:textId="16B73B93" w:rsidR="00D52D01" w:rsidRDefault="00D52D01" w:rsidP="00E07EE3">
            <w:pPr>
              <w:tabs>
                <w:tab w:val="left" w:pos="1695"/>
              </w:tabs>
              <w:spacing w:after="120"/>
              <w:rPr>
                <w:b/>
              </w:rPr>
            </w:pPr>
            <w:r w:rsidRPr="003D4BB1">
              <w:rPr>
                <w:b/>
              </w:rPr>
              <w:t>Špecifický cieľ</w:t>
            </w:r>
          </w:p>
        </w:tc>
        <w:tc>
          <w:tcPr>
            <w:tcW w:w="7655" w:type="dxa"/>
          </w:tcPr>
          <w:p w14:paraId="6C7E4070" w14:textId="77777777" w:rsidR="00D52D01" w:rsidRPr="00BA0759" w:rsidRDefault="00D52D01" w:rsidP="00D52D01">
            <w:pPr>
              <w:tabs>
                <w:tab w:val="left" w:pos="1695"/>
              </w:tabs>
              <w:spacing w:after="120"/>
              <w:rPr>
                <w:color w:val="92D050"/>
              </w:rPr>
            </w:pPr>
            <w:r w:rsidRPr="00BA0759">
              <w:t>Technická pomoc</w:t>
            </w:r>
          </w:p>
        </w:tc>
      </w:tr>
      <w:tr w:rsidR="00D52D01" w14:paraId="3A51925A" w14:textId="77777777" w:rsidTr="00805A43">
        <w:tc>
          <w:tcPr>
            <w:tcW w:w="2127" w:type="dxa"/>
            <w:shd w:val="clear" w:color="auto" w:fill="E2EFD9" w:themeFill="accent6" w:themeFillTint="33"/>
          </w:tcPr>
          <w:p w14:paraId="0516A452" w14:textId="77777777" w:rsidR="00D52D01" w:rsidRPr="00C312EF" w:rsidRDefault="00D52D01" w:rsidP="00190741">
            <w:pPr>
              <w:tabs>
                <w:tab w:val="left" w:pos="1695"/>
              </w:tabs>
              <w:spacing w:after="120"/>
              <w:rPr>
                <w:b/>
              </w:rPr>
            </w:pPr>
            <w:r>
              <w:rPr>
                <w:b/>
              </w:rPr>
              <w:t>Opatrenie</w:t>
            </w:r>
          </w:p>
        </w:tc>
        <w:tc>
          <w:tcPr>
            <w:tcW w:w="7655" w:type="dxa"/>
          </w:tcPr>
          <w:p w14:paraId="50AA8F8A" w14:textId="77777777" w:rsidR="00D52D01" w:rsidRPr="00BA0759" w:rsidRDefault="00190741" w:rsidP="00D52D01">
            <w:pPr>
              <w:tabs>
                <w:tab w:val="left" w:pos="1695"/>
              </w:tabs>
              <w:spacing w:after="120"/>
              <w:rPr>
                <w:color w:val="92D050"/>
              </w:rPr>
            </w:pPr>
            <w:r>
              <w:t>Nerelevantné pre projekty technickej pomoci</w:t>
            </w:r>
          </w:p>
        </w:tc>
      </w:tr>
      <w:tr w:rsidR="0003756A" w14:paraId="2271F6E6" w14:textId="77777777" w:rsidTr="00FF1B48">
        <w:tc>
          <w:tcPr>
            <w:tcW w:w="2127" w:type="dxa"/>
            <w:vMerge w:val="restart"/>
            <w:shd w:val="clear" w:color="auto" w:fill="E2EFD9" w:themeFill="accent6" w:themeFillTint="33"/>
          </w:tcPr>
          <w:p w14:paraId="4B8A7B07" w14:textId="0C8C824A" w:rsidR="0003756A" w:rsidRDefault="0003756A" w:rsidP="00D52D01">
            <w:pPr>
              <w:tabs>
                <w:tab w:val="left" w:pos="1695"/>
              </w:tabs>
              <w:spacing w:after="120"/>
              <w:rPr>
                <w:b/>
              </w:rPr>
            </w:pPr>
            <w:r>
              <w:rPr>
                <w:b/>
              </w:rPr>
              <w:t xml:space="preserve">Výška finančných prostriedkov určených na vyčerpanie vo výzve </w:t>
            </w:r>
          </w:p>
          <w:p w14:paraId="47A4A6A2" w14:textId="056F1333" w:rsidR="0003756A" w:rsidRDefault="0003756A" w:rsidP="00D52D01">
            <w:pPr>
              <w:tabs>
                <w:tab w:val="left" w:pos="1695"/>
              </w:tabs>
              <w:spacing w:after="120"/>
              <w:rPr>
                <w:b/>
              </w:rPr>
            </w:pPr>
          </w:p>
        </w:tc>
        <w:tc>
          <w:tcPr>
            <w:tcW w:w="7655" w:type="dxa"/>
          </w:tcPr>
          <w:p w14:paraId="12996986" w14:textId="340A4E42" w:rsidR="0003756A" w:rsidRDefault="0003756A" w:rsidP="00D52D01">
            <w:pPr>
              <w:tabs>
                <w:tab w:val="left" w:pos="1695"/>
              </w:tabs>
              <w:spacing w:after="120"/>
            </w:pPr>
            <w:r>
              <w:t xml:space="preserve">Zdroj EÚ </w:t>
            </w:r>
            <w:r w:rsidR="008149B1">
              <w:t xml:space="preserve">– </w:t>
            </w:r>
            <w:ins w:id="2" w:author="Kvasnicová, Nikola" w:date="2026-06-24T09:38:00Z" w16du:dateUtc="2026-06-24T07:38:00Z">
              <w:r w:rsidR="00A35341">
                <w:rPr>
                  <w:b/>
                  <w:bCs/>
                </w:rPr>
                <w:t>4 149 740</w:t>
              </w:r>
            </w:ins>
            <w:del w:id="3" w:author="Kvasnicová, Nikola" w:date="2026-06-24T09:38:00Z" w16du:dateUtc="2026-06-24T07:38:00Z">
              <w:r w:rsidR="008149B1" w:rsidRPr="005718A6" w:rsidDel="00A35341">
                <w:rPr>
                  <w:b/>
                  <w:bCs/>
                </w:rPr>
                <w:delText>3 833 263</w:delText>
              </w:r>
            </w:del>
            <w:r w:rsidR="008149B1" w:rsidRPr="005718A6">
              <w:rPr>
                <w:b/>
                <w:bCs/>
              </w:rPr>
              <w:t>,</w:t>
            </w:r>
            <w:ins w:id="4" w:author="Kvasnicová, Nikola" w:date="2026-06-24T09:38:00Z" w16du:dateUtc="2026-06-24T07:38:00Z">
              <w:r w:rsidR="00A35341">
                <w:rPr>
                  <w:b/>
                  <w:bCs/>
                </w:rPr>
                <w:t>42</w:t>
              </w:r>
            </w:ins>
            <w:del w:id="5" w:author="Kvasnicová, Nikola" w:date="2026-06-24T09:38:00Z" w16du:dateUtc="2026-06-24T07:38:00Z">
              <w:r w:rsidR="008149B1" w:rsidRPr="005718A6" w:rsidDel="00A35341">
                <w:rPr>
                  <w:b/>
                  <w:bCs/>
                </w:rPr>
                <w:delText>67</w:delText>
              </w:r>
            </w:del>
            <w:r w:rsidR="008149B1">
              <w:t xml:space="preserve"> </w:t>
            </w:r>
            <w:r w:rsidRPr="00805A43">
              <w:rPr>
                <w:b/>
                <w:bCs/>
              </w:rPr>
              <w:t>EUR</w:t>
            </w:r>
          </w:p>
        </w:tc>
      </w:tr>
      <w:tr w:rsidR="0003756A" w14:paraId="2D02E82A" w14:textId="77777777" w:rsidTr="00FF1B48">
        <w:tc>
          <w:tcPr>
            <w:tcW w:w="2127" w:type="dxa"/>
            <w:vMerge/>
            <w:shd w:val="clear" w:color="auto" w:fill="E2EFD9" w:themeFill="accent6" w:themeFillTint="33"/>
          </w:tcPr>
          <w:p w14:paraId="09F99D5E" w14:textId="1FB3B098" w:rsidR="0003756A" w:rsidRDefault="0003756A" w:rsidP="00D52D01">
            <w:pPr>
              <w:tabs>
                <w:tab w:val="left" w:pos="1695"/>
              </w:tabs>
              <w:spacing w:after="120"/>
              <w:rPr>
                <w:b/>
              </w:rPr>
            </w:pPr>
          </w:p>
        </w:tc>
        <w:tc>
          <w:tcPr>
            <w:tcW w:w="7655" w:type="dxa"/>
          </w:tcPr>
          <w:p w14:paraId="4816C7FC" w14:textId="17929655" w:rsidR="0003756A" w:rsidRDefault="0003756A" w:rsidP="00D52D01">
            <w:pPr>
              <w:tabs>
                <w:tab w:val="left" w:pos="1695"/>
              </w:tabs>
              <w:spacing w:after="120"/>
            </w:pPr>
            <w:r>
              <w:t xml:space="preserve">Všetky zdroje - </w:t>
            </w:r>
            <w:r w:rsidRPr="00805A43">
              <w:rPr>
                <w:b/>
                <w:bCs/>
              </w:rPr>
              <w:t xml:space="preserve">5 </w:t>
            </w:r>
            <w:ins w:id="6" w:author="Kvasnicová, Nikola" w:date="2026-06-24T09:31:00Z" w16du:dateUtc="2026-06-24T07:31:00Z">
              <w:r w:rsidR="00A35341">
                <w:rPr>
                  <w:b/>
                  <w:bCs/>
                </w:rPr>
                <w:t>936</w:t>
              </w:r>
            </w:ins>
            <w:del w:id="7" w:author="Kvasnicová, Nikola" w:date="2026-06-24T09:31:00Z" w16du:dateUtc="2026-06-24T07:31:00Z">
              <w:r w:rsidRPr="00805A43" w:rsidDel="00A35341">
                <w:rPr>
                  <w:b/>
                  <w:bCs/>
                </w:rPr>
                <w:delText>483</w:delText>
              </w:r>
            </w:del>
            <w:r w:rsidRPr="00805A43">
              <w:rPr>
                <w:b/>
                <w:bCs/>
              </w:rPr>
              <w:t xml:space="preserve"> </w:t>
            </w:r>
            <w:ins w:id="8" w:author="Kvasnicová, Nikola" w:date="2026-06-24T09:31:00Z" w16du:dateUtc="2026-06-24T07:31:00Z">
              <w:r w:rsidR="00A35341">
                <w:rPr>
                  <w:b/>
                  <w:bCs/>
                </w:rPr>
                <w:t>681</w:t>
              </w:r>
            </w:ins>
            <w:del w:id="9" w:author="Kvasnicová, Nikola" w:date="2026-06-24T09:31:00Z" w16du:dateUtc="2026-06-24T07:31:00Z">
              <w:r w:rsidRPr="00805A43" w:rsidDel="00A35341">
                <w:rPr>
                  <w:b/>
                  <w:bCs/>
                </w:rPr>
                <w:delText>925</w:delText>
              </w:r>
            </w:del>
            <w:r w:rsidRPr="00805A43">
              <w:rPr>
                <w:b/>
                <w:bCs/>
              </w:rPr>
              <w:t>,</w:t>
            </w:r>
            <w:ins w:id="10" w:author="Kvasnicová, Nikola" w:date="2026-06-24T09:31:00Z" w16du:dateUtc="2026-06-24T07:31:00Z">
              <w:r w:rsidR="00A35341">
                <w:rPr>
                  <w:b/>
                  <w:bCs/>
                </w:rPr>
                <w:t>57</w:t>
              </w:r>
            </w:ins>
            <w:del w:id="11" w:author="Kvasnicová, Nikola" w:date="2026-06-24T09:31:00Z" w16du:dateUtc="2026-06-24T07:31:00Z">
              <w:r w:rsidRPr="00805A43" w:rsidDel="00A35341">
                <w:rPr>
                  <w:b/>
                  <w:bCs/>
                </w:rPr>
                <w:delText>13</w:delText>
              </w:r>
            </w:del>
            <w:r w:rsidRPr="00805A43">
              <w:rPr>
                <w:b/>
                <w:bCs/>
              </w:rPr>
              <w:t xml:space="preserve"> EUR</w:t>
            </w:r>
          </w:p>
        </w:tc>
      </w:tr>
      <w:tr w:rsidR="0003756A" w14:paraId="2E13E9BA" w14:textId="77777777" w:rsidTr="00C02081">
        <w:trPr>
          <w:trHeight w:val="3959"/>
        </w:trPr>
        <w:tc>
          <w:tcPr>
            <w:tcW w:w="2127" w:type="dxa"/>
            <w:vMerge/>
            <w:shd w:val="clear" w:color="auto" w:fill="E2EFD9" w:themeFill="accent6" w:themeFillTint="33"/>
          </w:tcPr>
          <w:p w14:paraId="66684BC7" w14:textId="15035736" w:rsidR="0003756A" w:rsidRDefault="0003756A" w:rsidP="00D52D01">
            <w:pPr>
              <w:tabs>
                <w:tab w:val="left" w:pos="1695"/>
              </w:tabs>
              <w:spacing w:after="120"/>
              <w:rPr>
                <w:b/>
              </w:rPr>
            </w:pPr>
          </w:p>
        </w:tc>
        <w:tc>
          <w:tcPr>
            <w:tcW w:w="7655" w:type="dxa"/>
          </w:tcPr>
          <w:p w14:paraId="30C0B105" w14:textId="40D2B7C3" w:rsidR="0003756A" w:rsidRDefault="0003756A" w:rsidP="008A00A7">
            <w:pPr>
              <w:tabs>
                <w:tab w:val="left" w:pos="1695"/>
              </w:tabs>
              <w:spacing w:before="120"/>
              <w:jc w:val="both"/>
            </w:pPr>
            <w:r>
              <w:t>Prehľad alokácií jednotlivých prijímateľov:</w:t>
            </w:r>
          </w:p>
          <w:p w14:paraId="0F3AA791" w14:textId="77777777" w:rsidR="0003756A" w:rsidRPr="00805A43" w:rsidRDefault="0003756A" w:rsidP="00805A43">
            <w:pPr>
              <w:tabs>
                <w:tab w:val="left" w:pos="1695"/>
              </w:tabs>
              <w:spacing w:before="120"/>
              <w:jc w:val="both"/>
            </w:pPr>
          </w:p>
          <w:tbl>
            <w:tblPr>
              <w:tblStyle w:val="Mriekatabuky"/>
              <w:tblpPr w:leftFromText="180" w:rightFromText="180" w:vertAnchor="text" w:tblpXSpec="center" w:tblpY="1"/>
              <w:tblOverlap w:val="never"/>
              <w:tblW w:w="0" w:type="auto"/>
              <w:tblLayout w:type="fixed"/>
              <w:tblLook w:val="04A0" w:firstRow="1" w:lastRow="0" w:firstColumn="1" w:lastColumn="0" w:noHBand="0" w:noVBand="1"/>
            </w:tblPr>
            <w:tblGrid>
              <w:gridCol w:w="1210"/>
              <w:gridCol w:w="1182"/>
              <w:gridCol w:w="1224"/>
              <w:gridCol w:w="1181"/>
              <w:gridCol w:w="1213"/>
              <w:gridCol w:w="1419"/>
            </w:tblGrid>
            <w:tr w:rsidR="00EA6CFD" w:rsidRPr="004759C9" w14:paraId="0E3A2A11" w14:textId="77777777" w:rsidTr="00805A43">
              <w:tc>
                <w:tcPr>
                  <w:tcW w:w="1270" w:type="dxa"/>
                  <w:shd w:val="clear" w:color="auto" w:fill="E2EFD9" w:themeFill="accent6" w:themeFillTint="33"/>
                  <w:vAlign w:val="center"/>
                </w:tcPr>
                <w:p w14:paraId="440DE940" w14:textId="77777777" w:rsidR="0003756A" w:rsidRPr="00143985" w:rsidRDefault="0003756A" w:rsidP="00FF1B48">
                  <w:pPr>
                    <w:jc w:val="center"/>
                    <w:rPr>
                      <w:b/>
                      <w:sz w:val="18"/>
                    </w:rPr>
                  </w:pPr>
                  <w:r>
                    <w:rPr>
                      <w:b/>
                      <w:sz w:val="18"/>
                    </w:rPr>
                    <w:t>Žiadateľ</w:t>
                  </w:r>
                </w:p>
              </w:tc>
              <w:tc>
                <w:tcPr>
                  <w:tcW w:w="1277" w:type="dxa"/>
                  <w:shd w:val="clear" w:color="auto" w:fill="E2EFD9" w:themeFill="accent6" w:themeFillTint="33"/>
                  <w:vAlign w:val="center"/>
                </w:tcPr>
                <w:p w14:paraId="64BA09E0" w14:textId="77777777" w:rsidR="0003756A" w:rsidRPr="002B5CA6" w:rsidRDefault="0003756A" w:rsidP="00FF1B48">
                  <w:pPr>
                    <w:jc w:val="center"/>
                    <w:rPr>
                      <w:b/>
                      <w:sz w:val="18"/>
                    </w:rPr>
                  </w:pPr>
                  <w:r>
                    <w:rPr>
                      <w:b/>
                      <w:sz w:val="18"/>
                    </w:rPr>
                    <w:t>Celková alokácia výzvy</w:t>
                  </w:r>
                </w:p>
              </w:tc>
              <w:tc>
                <w:tcPr>
                  <w:tcW w:w="1417" w:type="dxa"/>
                  <w:shd w:val="clear" w:color="auto" w:fill="E2EFD9" w:themeFill="accent6" w:themeFillTint="33"/>
                  <w:vAlign w:val="center"/>
                </w:tcPr>
                <w:p w14:paraId="5019B71B" w14:textId="77777777" w:rsidR="0003756A" w:rsidRPr="00143985" w:rsidRDefault="0003756A" w:rsidP="00FF1B48">
                  <w:pPr>
                    <w:jc w:val="center"/>
                    <w:rPr>
                      <w:b/>
                      <w:sz w:val="18"/>
                    </w:rPr>
                  </w:pPr>
                  <w:r w:rsidRPr="00A60193">
                    <w:rPr>
                      <w:b/>
                      <w:sz w:val="18"/>
                    </w:rPr>
                    <w:t xml:space="preserve">Alokácia </w:t>
                  </w:r>
                  <w:r>
                    <w:rPr>
                      <w:b/>
                      <w:sz w:val="18"/>
                    </w:rPr>
                    <w:t>výzvy (bez vlastných zdrojov žiadateľa)</w:t>
                  </w:r>
                </w:p>
              </w:tc>
              <w:tc>
                <w:tcPr>
                  <w:tcW w:w="1276" w:type="dxa"/>
                  <w:shd w:val="clear" w:color="auto" w:fill="E2EFD9" w:themeFill="accent6" w:themeFillTint="33"/>
                  <w:vAlign w:val="center"/>
                </w:tcPr>
                <w:p w14:paraId="059273C2" w14:textId="77777777" w:rsidR="0003756A" w:rsidRDefault="0003756A" w:rsidP="00FF1B48">
                  <w:pPr>
                    <w:jc w:val="center"/>
                    <w:rPr>
                      <w:b/>
                      <w:sz w:val="18"/>
                    </w:rPr>
                  </w:pPr>
                  <w:r>
                    <w:rPr>
                      <w:b/>
                      <w:sz w:val="18"/>
                    </w:rPr>
                    <w:t>Osobné výdavky</w:t>
                  </w:r>
                </w:p>
              </w:tc>
              <w:tc>
                <w:tcPr>
                  <w:tcW w:w="1276" w:type="dxa"/>
                  <w:shd w:val="clear" w:color="auto" w:fill="E2EFD9" w:themeFill="accent6" w:themeFillTint="33"/>
                  <w:vAlign w:val="center"/>
                </w:tcPr>
                <w:p w14:paraId="5E6F90FF" w14:textId="77777777" w:rsidR="0003756A" w:rsidRDefault="0003756A" w:rsidP="00FF1B48">
                  <w:pPr>
                    <w:jc w:val="center"/>
                    <w:rPr>
                      <w:b/>
                      <w:sz w:val="18"/>
                    </w:rPr>
                  </w:pPr>
                  <w:r>
                    <w:rPr>
                      <w:b/>
                      <w:sz w:val="18"/>
                    </w:rPr>
                    <w:t xml:space="preserve">Ostatné výdavky = </w:t>
                  </w:r>
                  <w:r w:rsidRPr="00A60193">
                    <w:rPr>
                      <w:b/>
                      <w:sz w:val="18"/>
                    </w:rPr>
                    <w:t>Paušál</w:t>
                  </w:r>
                  <w:r>
                    <w:rPr>
                      <w:b/>
                      <w:sz w:val="18"/>
                    </w:rPr>
                    <w:t xml:space="preserve"> 25%</w:t>
                  </w:r>
                </w:p>
              </w:tc>
              <w:tc>
                <w:tcPr>
                  <w:tcW w:w="1300" w:type="dxa"/>
                  <w:shd w:val="clear" w:color="auto" w:fill="E2EFD9" w:themeFill="accent6" w:themeFillTint="33"/>
                  <w:vAlign w:val="center"/>
                </w:tcPr>
                <w:p w14:paraId="791A7753" w14:textId="77777777" w:rsidR="0003756A" w:rsidRPr="002B5CA6" w:rsidRDefault="0003756A" w:rsidP="00FF1B48">
                  <w:pPr>
                    <w:jc w:val="center"/>
                    <w:rPr>
                      <w:b/>
                      <w:sz w:val="18"/>
                    </w:rPr>
                  </w:pPr>
                  <w:r>
                    <w:rPr>
                      <w:b/>
                      <w:sz w:val="18"/>
                    </w:rPr>
                    <w:t>Zdroj EÚ vo výzve</w:t>
                  </w:r>
                </w:p>
              </w:tc>
            </w:tr>
            <w:tr w:rsidR="00EA6CFD" w14:paraId="2E8139EC" w14:textId="77777777" w:rsidTr="00136C2C">
              <w:tc>
                <w:tcPr>
                  <w:tcW w:w="1270" w:type="dxa"/>
                  <w:vAlign w:val="center"/>
                </w:tcPr>
                <w:p w14:paraId="23AE8764" w14:textId="77777777" w:rsidR="0003756A" w:rsidRPr="008F39B1" w:rsidRDefault="0003756A" w:rsidP="00FF1B48">
                  <w:pPr>
                    <w:rPr>
                      <w:sz w:val="18"/>
                    </w:rPr>
                  </w:pPr>
                  <w:r w:rsidRPr="008F39B1">
                    <w:rPr>
                      <w:sz w:val="18"/>
                    </w:rPr>
                    <w:t>Trenčiansky samosprávny kraj</w:t>
                  </w:r>
                </w:p>
              </w:tc>
              <w:tc>
                <w:tcPr>
                  <w:tcW w:w="1277" w:type="dxa"/>
                  <w:vAlign w:val="center"/>
                </w:tcPr>
                <w:p w14:paraId="798CDBB2" w14:textId="1254F3DF" w:rsidR="0003756A" w:rsidRPr="00741FAC" w:rsidRDefault="00AB62E6" w:rsidP="00FF1B48">
                  <w:pPr>
                    <w:jc w:val="center"/>
                    <w:rPr>
                      <w:sz w:val="16"/>
                      <w:szCs w:val="20"/>
                    </w:rPr>
                  </w:pPr>
                  <w:ins w:id="12" w:author="Kvasnicová, Nikola" w:date="2026-06-24T09:20:00Z" w16du:dateUtc="2026-06-24T07:20:00Z">
                    <w:r>
                      <w:rPr>
                        <w:rFonts w:ascii="Calibri" w:hAnsi="Calibri" w:cs="Calibri"/>
                        <w:color w:val="000000"/>
                        <w:sz w:val="16"/>
                        <w:szCs w:val="20"/>
                      </w:rPr>
                      <w:t>2 063 351,79</w:t>
                    </w:r>
                  </w:ins>
                  <w:del w:id="13" w:author="Kvasnicová, Nikola" w:date="2026-06-24T09:17:00Z" w16du:dateUtc="2026-06-24T07:17:00Z">
                    <w:r w:rsidR="0003756A" w:rsidRPr="00741FAC" w:rsidDel="00CA4FAD">
                      <w:rPr>
                        <w:rFonts w:ascii="Calibri" w:hAnsi="Calibri" w:cs="Calibri"/>
                        <w:color w:val="000000"/>
                        <w:sz w:val="16"/>
                        <w:szCs w:val="20"/>
                      </w:rPr>
                      <w:delText>1 661 950,67</w:delText>
                    </w:r>
                  </w:del>
                  <w:r w:rsidR="0003756A" w:rsidRPr="00741FAC">
                    <w:rPr>
                      <w:rFonts w:ascii="Calibri" w:hAnsi="Calibri" w:cs="Calibri"/>
                      <w:color w:val="000000"/>
                      <w:sz w:val="16"/>
                      <w:szCs w:val="20"/>
                    </w:rPr>
                    <w:t xml:space="preserve"> €</w:t>
                  </w:r>
                </w:p>
              </w:tc>
              <w:tc>
                <w:tcPr>
                  <w:tcW w:w="1417" w:type="dxa"/>
                  <w:vAlign w:val="center"/>
                </w:tcPr>
                <w:p w14:paraId="2BD529BC" w14:textId="6498DAC1" w:rsidR="0003756A" w:rsidRPr="00741FAC" w:rsidRDefault="00CA4FAD" w:rsidP="00FF1B48">
                  <w:pPr>
                    <w:jc w:val="center"/>
                    <w:rPr>
                      <w:sz w:val="16"/>
                      <w:szCs w:val="20"/>
                      <w:highlight w:val="yellow"/>
                    </w:rPr>
                  </w:pPr>
                  <w:ins w:id="14" w:author="Kvasnicová, Nikola" w:date="2026-06-24T09:17:00Z" w16du:dateUtc="2026-06-24T07:17:00Z">
                    <w:r>
                      <w:rPr>
                        <w:rFonts w:ascii="Calibri" w:hAnsi="Calibri" w:cs="Calibri"/>
                        <w:color w:val="000000"/>
                        <w:sz w:val="16"/>
                        <w:szCs w:val="20"/>
                      </w:rPr>
                      <w:t>1 898 283,65</w:t>
                    </w:r>
                  </w:ins>
                  <w:del w:id="15" w:author="Kvasnicová, Nikola" w:date="2026-06-24T09:17:00Z" w16du:dateUtc="2026-06-24T07:17:00Z">
                    <w:r w:rsidR="0003756A" w:rsidRPr="00741FAC" w:rsidDel="00CA4FAD">
                      <w:rPr>
                        <w:rFonts w:ascii="Calibri" w:hAnsi="Calibri" w:cs="Calibri"/>
                        <w:color w:val="000000"/>
                        <w:sz w:val="16"/>
                        <w:szCs w:val="20"/>
                      </w:rPr>
                      <w:delText>1 528 994,62</w:delText>
                    </w:r>
                  </w:del>
                  <w:r w:rsidR="0003756A" w:rsidRPr="00741FAC">
                    <w:rPr>
                      <w:rFonts w:ascii="Calibri" w:hAnsi="Calibri" w:cs="Calibri"/>
                      <w:color w:val="000000"/>
                      <w:sz w:val="16"/>
                      <w:szCs w:val="20"/>
                    </w:rPr>
                    <w:t xml:space="preserve"> €</w:t>
                  </w:r>
                </w:p>
              </w:tc>
              <w:tc>
                <w:tcPr>
                  <w:tcW w:w="1276" w:type="dxa"/>
                  <w:vAlign w:val="center"/>
                </w:tcPr>
                <w:p w14:paraId="2BAEE4B2" w14:textId="5A044D21" w:rsidR="0003756A" w:rsidRPr="00136C2C" w:rsidRDefault="00CA4FAD" w:rsidP="00FF1B48">
                  <w:pPr>
                    <w:jc w:val="center"/>
                    <w:rPr>
                      <w:rFonts w:ascii="Calibri" w:hAnsi="Calibri" w:cs="Calibri"/>
                      <w:color w:val="000000"/>
                      <w:sz w:val="16"/>
                      <w:szCs w:val="20"/>
                    </w:rPr>
                  </w:pPr>
                  <w:ins w:id="16" w:author="Kvasnicová, Nikola" w:date="2026-06-24T09:12:00Z" w16du:dateUtc="2026-06-24T07:12:00Z">
                    <w:r>
                      <w:rPr>
                        <w:rFonts w:ascii="Calibri" w:hAnsi="Calibri" w:cs="Calibri"/>
                        <w:color w:val="000000"/>
                        <w:sz w:val="16"/>
                        <w:szCs w:val="20"/>
                      </w:rPr>
                      <w:t>1 518 626,92</w:t>
                    </w:r>
                  </w:ins>
                  <w:del w:id="17" w:author="Kvasnicová, Nikola" w:date="2026-06-24T09:12:00Z" w16du:dateUtc="2026-06-24T07:12:00Z">
                    <w:r w:rsidR="0003756A" w:rsidRPr="00136C2C" w:rsidDel="00CA4FAD">
                      <w:rPr>
                        <w:rFonts w:ascii="Calibri" w:hAnsi="Calibri" w:cs="Calibri"/>
                        <w:color w:val="000000"/>
                        <w:sz w:val="16"/>
                        <w:szCs w:val="20"/>
                      </w:rPr>
                      <w:delText>1 329 560,54</w:delText>
                    </w:r>
                  </w:del>
                  <w:r w:rsidR="0003756A" w:rsidRPr="00136C2C">
                    <w:rPr>
                      <w:rFonts w:ascii="Calibri" w:hAnsi="Calibri" w:cs="Calibri"/>
                      <w:color w:val="000000"/>
                      <w:sz w:val="16"/>
                      <w:szCs w:val="20"/>
                    </w:rPr>
                    <w:t xml:space="preserve"> €</w:t>
                  </w:r>
                </w:p>
              </w:tc>
              <w:tc>
                <w:tcPr>
                  <w:tcW w:w="1276" w:type="dxa"/>
                  <w:vAlign w:val="center"/>
                </w:tcPr>
                <w:p w14:paraId="6F883A82" w14:textId="2E927191" w:rsidR="0003756A" w:rsidRPr="00136C2C" w:rsidRDefault="00CA4FAD" w:rsidP="00FF1B48">
                  <w:pPr>
                    <w:jc w:val="center"/>
                    <w:rPr>
                      <w:rFonts w:ascii="Calibri" w:hAnsi="Calibri" w:cs="Calibri"/>
                      <w:color w:val="000000"/>
                      <w:sz w:val="16"/>
                      <w:szCs w:val="20"/>
                    </w:rPr>
                  </w:pPr>
                  <w:ins w:id="18" w:author="Kvasnicová, Nikola" w:date="2026-06-24T09:13:00Z" w16du:dateUtc="2026-06-24T07:13:00Z">
                    <w:r>
                      <w:rPr>
                        <w:rFonts w:ascii="Calibri" w:hAnsi="Calibri" w:cs="Calibri"/>
                        <w:color w:val="000000"/>
                        <w:sz w:val="16"/>
                        <w:szCs w:val="20"/>
                      </w:rPr>
                      <w:t>379 656,73</w:t>
                    </w:r>
                  </w:ins>
                  <w:del w:id="19" w:author="Kvasnicová, Nikola" w:date="2026-06-24T09:13:00Z" w16du:dateUtc="2026-06-24T07:13:00Z">
                    <w:r w:rsidR="0003756A" w:rsidRPr="00136C2C" w:rsidDel="00CA4FAD">
                      <w:rPr>
                        <w:rFonts w:ascii="Calibri" w:hAnsi="Calibri" w:cs="Calibri"/>
                        <w:color w:val="000000"/>
                        <w:sz w:val="16"/>
                        <w:szCs w:val="20"/>
                      </w:rPr>
                      <w:delText>332 390,13</w:delText>
                    </w:r>
                  </w:del>
                  <w:r w:rsidR="0003756A" w:rsidRPr="00136C2C">
                    <w:rPr>
                      <w:rFonts w:ascii="Calibri" w:hAnsi="Calibri" w:cs="Calibri"/>
                      <w:color w:val="000000"/>
                      <w:sz w:val="16"/>
                      <w:szCs w:val="20"/>
                    </w:rPr>
                    <w:t xml:space="preserve"> €</w:t>
                  </w:r>
                </w:p>
              </w:tc>
              <w:tc>
                <w:tcPr>
                  <w:tcW w:w="1300" w:type="dxa"/>
                  <w:vAlign w:val="center"/>
                </w:tcPr>
                <w:p w14:paraId="58396FC2" w14:textId="4C2CBE1D" w:rsidR="0003756A" w:rsidRPr="00136C2C" w:rsidRDefault="00EA6CFD" w:rsidP="00FF1B48">
                  <w:pPr>
                    <w:jc w:val="center"/>
                    <w:rPr>
                      <w:rFonts w:ascii="Calibri" w:hAnsi="Calibri" w:cs="Calibri"/>
                      <w:color w:val="000000"/>
                      <w:sz w:val="16"/>
                      <w:szCs w:val="20"/>
                    </w:rPr>
                  </w:pPr>
                  <w:ins w:id="20" w:author="Kvasnicová, Nikola" w:date="2026-06-24T09:52:00Z" w16du:dateUtc="2026-06-24T07:52:00Z">
                    <w:r>
                      <w:rPr>
                        <w:rFonts w:ascii="Calibri" w:hAnsi="Calibri" w:cs="Calibri"/>
                        <w:color w:val="000000"/>
                        <w:sz w:val="16"/>
                        <w:szCs w:val="20"/>
                      </w:rPr>
                      <w:t>1 442</w:t>
                    </w:r>
                  </w:ins>
                  <w:ins w:id="21" w:author="Kvasnicová, Nikola" w:date="2026-06-24T09:53:00Z" w16du:dateUtc="2026-06-24T07:53:00Z">
                    <w:r>
                      <w:rPr>
                        <w:rFonts w:ascii="Calibri" w:hAnsi="Calibri" w:cs="Calibri"/>
                        <w:color w:val="000000"/>
                        <w:sz w:val="16"/>
                        <w:szCs w:val="20"/>
                      </w:rPr>
                      <w:t> </w:t>
                    </w:r>
                  </w:ins>
                  <w:ins w:id="22" w:author="Kvasnicová, Nikola" w:date="2026-06-24T09:52:00Z" w16du:dateUtc="2026-06-24T07:52:00Z">
                    <w:r>
                      <w:rPr>
                        <w:rFonts w:ascii="Calibri" w:hAnsi="Calibri" w:cs="Calibri"/>
                        <w:color w:val="000000"/>
                        <w:sz w:val="16"/>
                        <w:szCs w:val="20"/>
                      </w:rPr>
                      <w:t>28</w:t>
                    </w:r>
                  </w:ins>
                  <w:ins w:id="23" w:author="Kvasnicová, Nikola" w:date="2026-06-24T09:53:00Z" w16du:dateUtc="2026-06-24T07:53:00Z">
                    <w:r>
                      <w:rPr>
                        <w:rFonts w:ascii="Calibri" w:hAnsi="Calibri" w:cs="Calibri"/>
                        <w:color w:val="000000"/>
                        <w:sz w:val="16"/>
                        <w:szCs w:val="20"/>
                      </w:rPr>
                      <w:t>2,90</w:t>
                    </w:r>
                  </w:ins>
                  <w:del w:id="24" w:author="Kvasnicová, Nikola" w:date="2026-06-24T09:16:00Z" w16du:dateUtc="2026-06-24T07:16:00Z">
                    <w:r w:rsidR="00BA034E" w:rsidDel="00CA4FAD">
                      <w:rPr>
                        <w:rFonts w:ascii="Calibri" w:hAnsi="Calibri" w:cs="Calibri"/>
                        <w:color w:val="000000"/>
                        <w:sz w:val="16"/>
                        <w:szCs w:val="20"/>
                      </w:rPr>
                      <w:delText>1 161 703,52</w:delText>
                    </w:r>
                  </w:del>
                  <w:r w:rsidR="00BA034E">
                    <w:rPr>
                      <w:rFonts w:ascii="Calibri" w:hAnsi="Calibri" w:cs="Calibri"/>
                      <w:color w:val="000000"/>
                      <w:sz w:val="16"/>
                      <w:szCs w:val="20"/>
                    </w:rPr>
                    <w:t xml:space="preserve"> €</w:t>
                  </w:r>
                </w:p>
              </w:tc>
            </w:tr>
            <w:tr w:rsidR="00EA6CFD" w14:paraId="122BBB97" w14:textId="77777777" w:rsidTr="00136C2C">
              <w:tc>
                <w:tcPr>
                  <w:tcW w:w="1270" w:type="dxa"/>
                  <w:vAlign w:val="center"/>
                </w:tcPr>
                <w:p w14:paraId="2E97E169" w14:textId="77777777" w:rsidR="0003756A" w:rsidRPr="008F39B1" w:rsidRDefault="0003756A" w:rsidP="00FF1B48">
                  <w:pPr>
                    <w:rPr>
                      <w:sz w:val="18"/>
                    </w:rPr>
                  </w:pPr>
                  <w:r w:rsidRPr="008F39B1">
                    <w:rPr>
                      <w:sz w:val="18"/>
                    </w:rPr>
                    <w:t>Trnavský samosprávny kraj</w:t>
                  </w:r>
                </w:p>
              </w:tc>
              <w:tc>
                <w:tcPr>
                  <w:tcW w:w="1277" w:type="dxa"/>
                  <w:vAlign w:val="center"/>
                </w:tcPr>
                <w:p w14:paraId="13AF4859" w14:textId="04E2F136" w:rsidR="0003756A" w:rsidRPr="00741FAC" w:rsidRDefault="00AB62E6" w:rsidP="00FF1B48">
                  <w:pPr>
                    <w:jc w:val="center"/>
                    <w:rPr>
                      <w:sz w:val="16"/>
                      <w:szCs w:val="20"/>
                    </w:rPr>
                  </w:pPr>
                  <w:ins w:id="25" w:author="Kvasnicová, Nikola" w:date="2026-06-24T09:22:00Z" w16du:dateUtc="2026-06-24T07:22:00Z">
                    <w:r>
                      <w:rPr>
                        <w:rFonts w:ascii="Calibri" w:hAnsi="Calibri" w:cs="Calibri"/>
                        <w:color w:val="000000"/>
                        <w:sz w:val="16"/>
                        <w:szCs w:val="20"/>
                      </w:rPr>
                      <w:t>1 796 970,65</w:t>
                    </w:r>
                  </w:ins>
                  <w:ins w:id="26" w:author="Kvasnicová, Nikola" w:date="2026-06-24T09:23:00Z" w16du:dateUtc="2026-06-24T07:23:00Z">
                    <w:r>
                      <w:rPr>
                        <w:rFonts w:ascii="Calibri" w:hAnsi="Calibri" w:cs="Calibri"/>
                        <w:color w:val="000000"/>
                        <w:sz w:val="16"/>
                        <w:szCs w:val="20"/>
                      </w:rPr>
                      <w:t xml:space="preserve"> </w:t>
                    </w:r>
                  </w:ins>
                  <w:del w:id="27" w:author="Kvasnicová, Nikola" w:date="2026-06-24T09:21:00Z" w16du:dateUtc="2026-06-24T07:21:00Z">
                    <w:r w:rsidR="0003756A" w:rsidRPr="00741FAC" w:rsidDel="00AB62E6">
                      <w:rPr>
                        <w:rFonts w:ascii="Calibri" w:hAnsi="Calibri" w:cs="Calibri"/>
                        <w:color w:val="000000"/>
                        <w:sz w:val="16"/>
                        <w:szCs w:val="20"/>
                      </w:rPr>
                      <w:delText xml:space="preserve">1 796 970,65 </w:delText>
                    </w:r>
                  </w:del>
                  <w:r w:rsidR="0003756A" w:rsidRPr="00741FAC">
                    <w:rPr>
                      <w:rFonts w:ascii="Calibri" w:hAnsi="Calibri" w:cs="Calibri"/>
                      <w:color w:val="000000"/>
                      <w:sz w:val="16"/>
                      <w:szCs w:val="20"/>
                    </w:rPr>
                    <w:t>€</w:t>
                  </w:r>
                </w:p>
              </w:tc>
              <w:tc>
                <w:tcPr>
                  <w:tcW w:w="1417" w:type="dxa"/>
                  <w:vAlign w:val="center"/>
                </w:tcPr>
                <w:p w14:paraId="46773195" w14:textId="02F8E9E0" w:rsidR="0003756A" w:rsidRPr="00741FAC" w:rsidRDefault="00AB62E6" w:rsidP="00FF1B48">
                  <w:pPr>
                    <w:jc w:val="center"/>
                    <w:rPr>
                      <w:sz w:val="16"/>
                      <w:szCs w:val="20"/>
                      <w:highlight w:val="yellow"/>
                    </w:rPr>
                  </w:pPr>
                  <w:ins w:id="28" w:author="Kvasnicová, Nikola" w:date="2026-06-24T09:23:00Z" w16du:dateUtc="2026-06-24T07:23:00Z">
                    <w:r>
                      <w:rPr>
                        <w:rFonts w:ascii="Calibri" w:hAnsi="Calibri" w:cs="Calibri"/>
                        <w:color w:val="000000"/>
                        <w:sz w:val="16"/>
                        <w:szCs w:val="20"/>
                      </w:rPr>
                      <w:t xml:space="preserve">1 653 213,00 </w:t>
                    </w:r>
                  </w:ins>
                  <w:del w:id="29" w:author="Kvasnicová, Nikola" w:date="2026-06-24T09:21:00Z" w16du:dateUtc="2026-06-24T07:21:00Z">
                    <w:r w:rsidR="0003756A" w:rsidRPr="00741FAC" w:rsidDel="00AB62E6">
                      <w:rPr>
                        <w:rFonts w:ascii="Calibri" w:hAnsi="Calibri" w:cs="Calibri"/>
                        <w:color w:val="000000"/>
                        <w:sz w:val="16"/>
                        <w:szCs w:val="20"/>
                      </w:rPr>
                      <w:delText xml:space="preserve">1 653 213,00 </w:delText>
                    </w:r>
                  </w:del>
                  <w:r w:rsidR="0003756A" w:rsidRPr="00741FAC">
                    <w:rPr>
                      <w:rFonts w:ascii="Calibri" w:hAnsi="Calibri" w:cs="Calibri"/>
                      <w:color w:val="000000"/>
                      <w:sz w:val="16"/>
                      <w:szCs w:val="20"/>
                    </w:rPr>
                    <w:t>€</w:t>
                  </w:r>
                </w:p>
              </w:tc>
              <w:tc>
                <w:tcPr>
                  <w:tcW w:w="1276" w:type="dxa"/>
                  <w:vAlign w:val="center"/>
                </w:tcPr>
                <w:p w14:paraId="65B60442" w14:textId="1E8CBD2C" w:rsidR="0003756A" w:rsidRPr="00136C2C" w:rsidRDefault="00AB62E6" w:rsidP="00FF1B48">
                  <w:pPr>
                    <w:jc w:val="center"/>
                    <w:rPr>
                      <w:rFonts w:ascii="Calibri" w:hAnsi="Calibri" w:cs="Calibri"/>
                      <w:color w:val="000000"/>
                      <w:sz w:val="16"/>
                      <w:szCs w:val="20"/>
                    </w:rPr>
                  </w:pPr>
                  <w:ins w:id="30" w:author="Kvasnicová, Nikola" w:date="2026-06-24T09:23:00Z" w16du:dateUtc="2026-06-24T07:23:00Z">
                    <w:r>
                      <w:rPr>
                        <w:rFonts w:ascii="Calibri" w:hAnsi="Calibri" w:cs="Calibri"/>
                        <w:color w:val="000000"/>
                        <w:sz w:val="16"/>
                        <w:szCs w:val="20"/>
                      </w:rPr>
                      <w:t>1</w:t>
                    </w:r>
                  </w:ins>
                  <w:ins w:id="31" w:author="Kvasnicová, Nikola" w:date="2026-06-24T09:24:00Z" w16du:dateUtc="2026-06-24T07:24:00Z">
                    <w:r>
                      <w:rPr>
                        <w:rFonts w:ascii="Calibri" w:hAnsi="Calibri" w:cs="Calibri"/>
                        <w:color w:val="000000"/>
                        <w:sz w:val="16"/>
                        <w:szCs w:val="20"/>
                      </w:rPr>
                      <w:t xml:space="preserve"> </w:t>
                    </w:r>
                  </w:ins>
                  <w:ins w:id="32" w:author="Kvasnicová, Nikola" w:date="2026-06-24T09:23:00Z" w16du:dateUtc="2026-06-24T07:23:00Z">
                    <w:r>
                      <w:rPr>
                        <w:rFonts w:ascii="Calibri" w:hAnsi="Calibri" w:cs="Calibri"/>
                        <w:color w:val="000000"/>
                        <w:sz w:val="16"/>
                        <w:szCs w:val="20"/>
                      </w:rPr>
                      <w:t>3</w:t>
                    </w:r>
                  </w:ins>
                  <w:ins w:id="33" w:author="Kvasnicová, Nikola" w:date="2026-06-24T09:24:00Z" w16du:dateUtc="2026-06-24T07:24:00Z">
                    <w:r>
                      <w:rPr>
                        <w:rFonts w:ascii="Calibri" w:hAnsi="Calibri" w:cs="Calibri"/>
                        <w:color w:val="000000"/>
                        <w:sz w:val="16"/>
                        <w:szCs w:val="20"/>
                      </w:rPr>
                      <w:t>22 570,40</w:t>
                    </w:r>
                  </w:ins>
                  <w:del w:id="34" w:author="Kvasnicová, Nikola" w:date="2026-06-24T09:13:00Z" w16du:dateUtc="2026-06-24T07:13:00Z">
                    <w:r w:rsidR="0003756A" w:rsidRPr="00136C2C" w:rsidDel="00CA4FAD">
                      <w:rPr>
                        <w:rFonts w:ascii="Calibri" w:hAnsi="Calibri" w:cs="Calibri"/>
                        <w:color w:val="000000"/>
                        <w:sz w:val="16"/>
                        <w:szCs w:val="20"/>
                      </w:rPr>
                      <w:delText>1 437 576,52</w:delText>
                    </w:r>
                  </w:del>
                  <w:r w:rsidR="0003756A" w:rsidRPr="00136C2C">
                    <w:rPr>
                      <w:rFonts w:ascii="Calibri" w:hAnsi="Calibri" w:cs="Calibri"/>
                      <w:color w:val="000000"/>
                      <w:sz w:val="16"/>
                      <w:szCs w:val="20"/>
                    </w:rPr>
                    <w:t xml:space="preserve"> €</w:t>
                  </w:r>
                </w:p>
              </w:tc>
              <w:tc>
                <w:tcPr>
                  <w:tcW w:w="1276" w:type="dxa"/>
                  <w:vAlign w:val="center"/>
                </w:tcPr>
                <w:p w14:paraId="12CE3DBB" w14:textId="4CDE5215" w:rsidR="0003756A" w:rsidRPr="00136C2C" w:rsidRDefault="00AB62E6" w:rsidP="00FF1B48">
                  <w:pPr>
                    <w:jc w:val="center"/>
                    <w:rPr>
                      <w:rFonts w:ascii="Calibri" w:hAnsi="Calibri" w:cs="Calibri"/>
                      <w:color w:val="000000"/>
                      <w:sz w:val="16"/>
                      <w:szCs w:val="20"/>
                    </w:rPr>
                  </w:pPr>
                  <w:ins w:id="35" w:author="Kvasnicová, Nikola" w:date="2026-06-24T09:24:00Z" w16du:dateUtc="2026-06-24T07:24:00Z">
                    <w:r>
                      <w:rPr>
                        <w:rFonts w:ascii="Calibri" w:hAnsi="Calibri" w:cs="Calibri"/>
                        <w:color w:val="000000"/>
                        <w:sz w:val="16"/>
                        <w:szCs w:val="20"/>
                      </w:rPr>
                      <w:t>330 642,60</w:t>
                    </w:r>
                  </w:ins>
                  <w:del w:id="36" w:author="Kvasnicová, Nikola" w:date="2026-06-24T09:14:00Z" w16du:dateUtc="2026-06-24T07:14:00Z">
                    <w:r w:rsidR="0003756A" w:rsidRPr="00136C2C" w:rsidDel="00CA4FAD">
                      <w:rPr>
                        <w:rFonts w:ascii="Calibri" w:hAnsi="Calibri" w:cs="Calibri"/>
                        <w:color w:val="000000"/>
                        <w:sz w:val="16"/>
                        <w:szCs w:val="20"/>
                      </w:rPr>
                      <w:delText>359 394,13</w:delText>
                    </w:r>
                  </w:del>
                  <w:r w:rsidR="0003756A" w:rsidRPr="00136C2C">
                    <w:rPr>
                      <w:rFonts w:ascii="Calibri" w:hAnsi="Calibri" w:cs="Calibri"/>
                      <w:color w:val="000000"/>
                      <w:sz w:val="16"/>
                      <w:szCs w:val="20"/>
                    </w:rPr>
                    <w:t xml:space="preserve"> €</w:t>
                  </w:r>
                </w:p>
              </w:tc>
              <w:tc>
                <w:tcPr>
                  <w:tcW w:w="1300" w:type="dxa"/>
                  <w:vAlign w:val="center"/>
                </w:tcPr>
                <w:p w14:paraId="0D22FC0A" w14:textId="7F0EA0DA" w:rsidR="0003756A" w:rsidRPr="00136C2C" w:rsidRDefault="00BA034E" w:rsidP="00FF1B48">
                  <w:pPr>
                    <w:jc w:val="center"/>
                    <w:rPr>
                      <w:rFonts w:ascii="Calibri" w:hAnsi="Calibri" w:cs="Calibri"/>
                      <w:color w:val="000000"/>
                      <w:sz w:val="16"/>
                      <w:szCs w:val="20"/>
                    </w:rPr>
                  </w:pPr>
                  <w:del w:id="37" w:author="Kvasnicová, Nikola" w:date="2026-06-24T09:14:00Z" w16du:dateUtc="2026-06-24T07:14:00Z">
                    <w:r w:rsidDel="00CA4FAD">
                      <w:rPr>
                        <w:rFonts w:ascii="Calibri" w:hAnsi="Calibri" w:cs="Calibri"/>
                        <w:color w:val="000000"/>
                        <w:sz w:val="16"/>
                        <w:szCs w:val="20"/>
                      </w:rPr>
                      <w:delText>1 256 082,48</w:delText>
                    </w:r>
                  </w:del>
                  <w:r>
                    <w:rPr>
                      <w:rFonts w:ascii="Calibri" w:hAnsi="Calibri" w:cs="Calibri"/>
                      <w:color w:val="000000"/>
                      <w:sz w:val="16"/>
                      <w:szCs w:val="20"/>
                    </w:rPr>
                    <w:t xml:space="preserve"> </w:t>
                  </w:r>
                  <w:ins w:id="38" w:author="Kvasnicová, Nikola" w:date="2026-06-24T09:53:00Z" w16du:dateUtc="2026-06-24T07:53:00Z">
                    <w:r w:rsidR="00EA6CFD">
                      <w:rPr>
                        <w:rFonts w:ascii="Calibri" w:hAnsi="Calibri" w:cs="Calibri"/>
                        <w:color w:val="000000"/>
                        <w:sz w:val="16"/>
                        <w:szCs w:val="20"/>
                      </w:rPr>
                      <w:t xml:space="preserve">1 256 082,48 </w:t>
                    </w:r>
                  </w:ins>
                  <w:r>
                    <w:rPr>
                      <w:rFonts w:ascii="Calibri" w:hAnsi="Calibri" w:cs="Calibri"/>
                      <w:color w:val="000000"/>
                      <w:sz w:val="16"/>
                      <w:szCs w:val="20"/>
                    </w:rPr>
                    <w:t>€</w:t>
                  </w:r>
                </w:p>
              </w:tc>
            </w:tr>
            <w:tr w:rsidR="00EA6CFD" w14:paraId="199FBF52" w14:textId="77777777" w:rsidTr="00136C2C">
              <w:tc>
                <w:tcPr>
                  <w:tcW w:w="1270" w:type="dxa"/>
                  <w:vAlign w:val="center"/>
                </w:tcPr>
                <w:p w14:paraId="32C84CEC" w14:textId="77777777" w:rsidR="0003756A" w:rsidRPr="008F39B1" w:rsidRDefault="0003756A" w:rsidP="00FF1B48">
                  <w:pPr>
                    <w:rPr>
                      <w:sz w:val="18"/>
                    </w:rPr>
                  </w:pPr>
                  <w:r w:rsidRPr="00741FAC">
                    <w:rPr>
                      <w:sz w:val="18"/>
                    </w:rPr>
                    <w:t>Prešovský</w:t>
                  </w:r>
                  <w:r w:rsidRPr="008F39B1">
                    <w:rPr>
                      <w:sz w:val="18"/>
                    </w:rPr>
                    <w:t xml:space="preserve"> samosprávny kraj</w:t>
                  </w:r>
                </w:p>
              </w:tc>
              <w:tc>
                <w:tcPr>
                  <w:tcW w:w="1277" w:type="dxa"/>
                  <w:vAlign w:val="center"/>
                </w:tcPr>
                <w:p w14:paraId="493BD4FF" w14:textId="0448E812" w:rsidR="0003756A" w:rsidRPr="00741FAC" w:rsidRDefault="00AB62E6" w:rsidP="00FF1B48">
                  <w:pPr>
                    <w:jc w:val="center"/>
                    <w:rPr>
                      <w:sz w:val="16"/>
                      <w:szCs w:val="20"/>
                    </w:rPr>
                  </w:pPr>
                  <w:ins w:id="39" w:author="Kvasnicová, Nikola" w:date="2026-06-24T09:24:00Z" w16du:dateUtc="2026-06-24T07:24:00Z">
                    <w:r>
                      <w:rPr>
                        <w:rFonts w:ascii="Calibri" w:hAnsi="Calibri" w:cs="Calibri"/>
                        <w:color w:val="000000"/>
                        <w:sz w:val="16"/>
                        <w:szCs w:val="20"/>
                      </w:rPr>
                      <w:t xml:space="preserve">2 076 359,13 </w:t>
                    </w:r>
                  </w:ins>
                  <w:del w:id="40" w:author="Kvasnicová, Nikola" w:date="2026-06-24T09:21:00Z" w16du:dateUtc="2026-06-24T07:21:00Z">
                    <w:r w:rsidR="0003756A" w:rsidRPr="00741FAC" w:rsidDel="00AB62E6">
                      <w:rPr>
                        <w:rFonts w:ascii="Calibri" w:hAnsi="Calibri" w:cs="Calibri"/>
                        <w:color w:val="000000"/>
                        <w:sz w:val="16"/>
                        <w:szCs w:val="20"/>
                      </w:rPr>
                      <w:delText xml:space="preserve">2 025 003,80 </w:delText>
                    </w:r>
                  </w:del>
                  <w:r w:rsidR="0003756A" w:rsidRPr="00741FAC">
                    <w:rPr>
                      <w:rFonts w:ascii="Calibri" w:hAnsi="Calibri" w:cs="Calibri"/>
                      <w:color w:val="000000"/>
                      <w:sz w:val="16"/>
                      <w:szCs w:val="20"/>
                    </w:rPr>
                    <w:t>€</w:t>
                  </w:r>
                </w:p>
              </w:tc>
              <w:tc>
                <w:tcPr>
                  <w:tcW w:w="1417" w:type="dxa"/>
                  <w:vAlign w:val="center"/>
                </w:tcPr>
                <w:p w14:paraId="17671D9F" w14:textId="1A6EE3CA" w:rsidR="0003756A" w:rsidRPr="00741FAC" w:rsidRDefault="00AB62E6" w:rsidP="00FF1B48">
                  <w:pPr>
                    <w:jc w:val="center"/>
                    <w:rPr>
                      <w:sz w:val="16"/>
                      <w:szCs w:val="20"/>
                      <w:highlight w:val="yellow"/>
                    </w:rPr>
                  </w:pPr>
                  <w:ins w:id="41" w:author="Kvasnicová, Nikola" w:date="2026-06-24T09:25:00Z" w16du:dateUtc="2026-06-24T07:25:00Z">
                    <w:r>
                      <w:rPr>
                        <w:rFonts w:ascii="Calibri" w:hAnsi="Calibri" w:cs="Calibri"/>
                        <w:color w:val="000000"/>
                        <w:sz w:val="16"/>
                        <w:szCs w:val="20"/>
                      </w:rPr>
                      <w:t xml:space="preserve">1 910 250,40 </w:t>
                    </w:r>
                  </w:ins>
                  <w:del w:id="42" w:author="Kvasnicová, Nikola" w:date="2026-06-24T09:21:00Z" w16du:dateUtc="2026-06-24T07:21:00Z">
                    <w:r w:rsidR="0003756A" w:rsidRPr="00741FAC" w:rsidDel="00AB62E6">
                      <w:rPr>
                        <w:rFonts w:ascii="Calibri" w:hAnsi="Calibri" w:cs="Calibri"/>
                        <w:color w:val="000000"/>
                        <w:sz w:val="16"/>
                        <w:szCs w:val="20"/>
                      </w:rPr>
                      <w:delText xml:space="preserve">1 863 003,50 </w:delText>
                    </w:r>
                  </w:del>
                  <w:r w:rsidR="0003756A" w:rsidRPr="00741FAC">
                    <w:rPr>
                      <w:rFonts w:ascii="Calibri" w:hAnsi="Calibri" w:cs="Calibri"/>
                      <w:color w:val="000000"/>
                      <w:sz w:val="16"/>
                      <w:szCs w:val="20"/>
                    </w:rPr>
                    <w:t>€</w:t>
                  </w:r>
                </w:p>
              </w:tc>
              <w:tc>
                <w:tcPr>
                  <w:tcW w:w="1276" w:type="dxa"/>
                  <w:vAlign w:val="center"/>
                </w:tcPr>
                <w:p w14:paraId="69E80E36" w14:textId="4301001B" w:rsidR="0003756A" w:rsidRPr="00136C2C" w:rsidRDefault="00AB62E6" w:rsidP="00FF1B48">
                  <w:pPr>
                    <w:jc w:val="center"/>
                    <w:rPr>
                      <w:rFonts w:ascii="Calibri" w:hAnsi="Calibri" w:cs="Calibri"/>
                      <w:color w:val="000000"/>
                      <w:sz w:val="16"/>
                      <w:szCs w:val="20"/>
                    </w:rPr>
                  </w:pPr>
                  <w:ins w:id="43" w:author="Kvasnicová, Nikola" w:date="2026-06-24T09:25:00Z" w16du:dateUtc="2026-06-24T07:25:00Z">
                    <w:r>
                      <w:rPr>
                        <w:rFonts w:ascii="Calibri" w:hAnsi="Calibri" w:cs="Calibri"/>
                        <w:color w:val="000000"/>
                        <w:sz w:val="16"/>
                        <w:szCs w:val="20"/>
                      </w:rPr>
                      <w:t xml:space="preserve">1 528 200,32 </w:t>
                    </w:r>
                  </w:ins>
                  <w:del w:id="44" w:author="Kvasnicová, Nikola" w:date="2026-06-24T09:13:00Z" w16du:dateUtc="2026-06-24T07:13:00Z">
                    <w:r w:rsidR="0003756A" w:rsidRPr="00136C2C" w:rsidDel="00CA4FAD">
                      <w:rPr>
                        <w:rFonts w:ascii="Calibri" w:hAnsi="Calibri" w:cs="Calibri"/>
                        <w:color w:val="000000"/>
                        <w:sz w:val="16"/>
                        <w:szCs w:val="20"/>
                      </w:rPr>
                      <w:delText xml:space="preserve">1 620 003,04 </w:delText>
                    </w:r>
                  </w:del>
                  <w:r w:rsidR="0003756A" w:rsidRPr="00136C2C">
                    <w:rPr>
                      <w:rFonts w:ascii="Calibri" w:hAnsi="Calibri" w:cs="Calibri"/>
                      <w:color w:val="000000"/>
                      <w:sz w:val="16"/>
                      <w:szCs w:val="20"/>
                    </w:rPr>
                    <w:t>€</w:t>
                  </w:r>
                </w:p>
              </w:tc>
              <w:tc>
                <w:tcPr>
                  <w:tcW w:w="1276" w:type="dxa"/>
                  <w:vAlign w:val="center"/>
                </w:tcPr>
                <w:p w14:paraId="06762954" w14:textId="0415DD0C" w:rsidR="0003756A" w:rsidRPr="00136C2C" w:rsidRDefault="00AB62E6" w:rsidP="00FF1B48">
                  <w:pPr>
                    <w:jc w:val="center"/>
                    <w:rPr>
                      <w:rFonts w:ascii="Calibri" w:hAnsi="Calibri" w:cs="Calibri"/>
                      <w:color w:val="000000"/>
                      <w:sz w:val="16"/>
                      <w:szCs w:val="20"/>
                    </w:rPr>
                  </w:pPr>
                  <w:ins w:id="45" w:author="Kvasnicová, Nikola" w:date="2026-06-24T09:25:00Z" w16du:dateUtc="2026-06-24T07:25:00Z">
                    <w:r>
                      <w:rPr>
                        <w:rFonts w:ascii="Calibri" w:hAnsi="Calibri" w:cs="Calibri"/>
                        <w:color w:val="000000"/>
                        <w:sz w:val="16"/>
                        <w:szCs w:val="20"/>
                      </w:rPr>
                      <w:t xml:space="preserve">382 050,08 </w:t>
                    </w:r>
                  </w:ins>
                  <w:del w:id="46" w:author="Kvasnicová, Nikola" w:date="2026-06-24T09:14:00Z" w16du:dateUtc="2026-06-24T07:14:00Z">
                    <w:r w:rsidR="0003756A" w:rsidRPr="00136C2C" w:rsidDel="00CA4FAD">
                      <w:rPr>
                        <w:rFonts w:ascii="Calibri" w:hAnsi="Calibri" w:cs="Calibri"/>
                        <w:color w:val="000000"/>
                        <w:sz w:val="16"/>
                        <w:szCs w:val="20"/>
                      </w:rPr>
                      <w:delText>40</w:delText>
                    </w:r>
                  </w:del>
                  <w:del w:id="47" w:author="Kvasnicová, Nikola" w:date="2026-06-24T09:13:00Z" w16du:dateUtc="2026-06-24T07:13:00Z">
                    <w:r w:rsidR="0003756A" w:rsidRPr="00136C2C" w:rsidDel="00CA4FAD">
                      <w:rPr>
                        <w:rFonts w:ascii="Calibri" w:hAnsi="Calibri" w:cs="Calibri"/>
                        <w:color w:val="000000"/>
                        <w:sz w:val="16"/>
                        <w:szCs w:val="20"/>
                      </w:rPr>
                      <w:delText xml:space="preserve">5 000,76 </w:delText>
                    </w:r>
                  </w:del>
                  <w:r w:rsidR="0003756A" w:rsidRPr="00136C2C">
                    <w:rPr>
                      <w:rFonts w:ascii="Calibri" w:hAnsi="Calibri" w:cs="Calibri"/>
                      <w:color w:val="000000"/>
                      <w:sz w:val="16"/>
                      <w:szCs w:val="20"/>
                    </w:rPr>
                    <w:t>€</w:t>
                  </w:r>
                </w:p>
              </w:tc>
              <w:tc>
                <w:tcPr>
                  <w:tcW w:w="1300" w:type="dxa"/>
                  <w:vAlign w:val="center"/>
                </w:tcPr>
                <w:p w14:paraId="7E1C2AB8" w14:textId="5032221D" w:rsidR="0003756A" w:rsidRPr="00136C2C" w:rsidRDefault="00BA034E" w:rsidP="00FF1B48">
                  <w:pPr>
                    <w:jc w:val="center"/>
                    <w:rPr>
                      <w:rFonts w:ascii="Calibri" w:hAnsi="Calibri" w:cs="Calibri"/>
                      <w:color w:val="000000"/>
                      <w:sz w:val="16"/>
                      <w:szCs w:val="20"/>
                    </w:rPr>
                  </w:pPr>
                  <w:del w:id="48" w:author="Kvasnicová, Nikola" w:date="2026-06-24T09:14:00Z" w16du:dateUtc="2026-06-24T07:14:00Z">
                    <w:r w:rsidDel="00CA4FAD">
                      <w:rPr>
                        <w:rFonts w:ascii="Calibri" w:hAnsi="Calibri" w:cs="Calibri"/>
                        <w:color w:val="000000"/>
                        <w:sz w:val="16"/>
                        <w:szCs w:val="20"/>
                      </w:rPr>
                      <w:delText>1 415 477,66</w:delText>
                    </w:r>
                  </w:del>
                  <w:r>
                    <w:rPr>
                      <w:rFonts w:ascii="Calibri" w:hAnsi="Calibri" w:cs="Calibri"/>
                      <w:color w:val="000000"/>
                      <w:sz w:val="16"/>
                      <w:szCs w:val="20"/>
                    </w:rPr>
                    <w:t xml:space="preserve"> </w:t>
                  </w:r>
                  <w:ins w:id="49" w:author="Kvasnicová, Nikola" w:date="2026-06-24T09:53:00Z" w16du:dateUtc="2026-06-24T07:53:00Z">
                    <w:r w:rsidR="00EA6CFD">
                      <w:rPr>
                        <w:rFonts w:ascii="Calibri" w:hAnsi="Calibri" w:cs="Calibri"/>
                        <w:color w:val="000000"/>
                        <w:sz w:val="16"/>
                        <w:szCs w:val="20"/>
                      </w:rPr>
                      <w:t xml:space="preserve">1 451 375,03 </w:t>
                    </w:r>
                  </w:ins>
                  <w:r>
                    <w:rPr>
                      <w:rFonts w:ascii="Calibri" w:hAnsi="Calibri" w:cs="Calibri"/>
                      <w:color w:val="000000"/>
                      <w:sz w:val="16"/>
                      <w:szCs w:val="20"/>
                    </w:rPr>
                    <w:t>€</w:t>
                  </w:r>
                </w:p>
              </w:tc>
            </w:tr>
            <w:tr w:rsidR="00EA6CFD" w:rsidRPr="004759C9" w14:paraId="4EE7BEF6" w14:textId="77777777" w:rsidTr="00805A43">
              <w:tc>
                <w:tcPr>
                  <w:tcW w:w="1270" w:type="dxa"/>
                  <w:shd w:val="clear" w:color="auto" w:fill="E2EFD9" w:themeFill="accent6" w:themeFillTint="33"/>
                  <w:vAlign w:val="center"/>
                </w:tcPr>
                <w:p w14:paraId="207B649D" w14:textId="77777777" w:rsidR="0003756A" w:rsidRPr="008F39B1" w:rsidRDefault="0003756A" w:rsidP="00FF1B48">
                  <w:pPr>
                    <w:rPr>
                      <w:b/>
                      <w:sz w:val="18"/>
                    </w:rPr>
                  </w:pPr>
                  <w:r w:rsidRPr="008F39B1">
                    <w:rPr>
                      <w:b/>
                      <w:sz w:val="18"/>
                    </w:rPr>
                    <w:t>Celkom</w:t>
                  </w:r>
                </w:p>
              </w:tc>
              <w:tc>
                <w:tcPr>
                  <w:tcW w:w="1277" w:type="dxa"/>
                  <w:shd w:val="clear" w:color="auto" w:fill="E2EFD9" w:themeFill="accent6" w:themeFillTint="33"/>
                  <w:vAlign w:val="center"/>
                </w:tcPr>
                <w:p w14:paraId="38CF9AE0" w14:textId="76ECA3CF" w:rsidR="0003756A" w:rsidRPr="00741FAC" w:rsidRDefault="00AB62E6" w:rsidP="00FF1B48">
                  <w:pPr>
                    <w:jc w:val="center"/>
                    <w:rPr>
                      <w:b/>
                      <w:sz w:val="16"/>
                      <w:szCs w:val="20"/>
                    </w:rPr>
                  </w:pPr>
                  <w:ins w:id="50" w:author="Kvasnicová, Nikola" w:date="2026-06-24T09:26:00Z" w16du:dateUtc="2026-06-24T07:26:00Z">
                    <w:r>
                      <w:rPr>
                        <w:rFonts w:ascii="Calibri" w:hAnsi="Calibri" w:cs="Calibri"/>
                        <w:b/>
                        <w:bCs/>
                        <w:color w:val="000000"/>
                        <w:sz w:val="16"/>
                        <w:szCs w:val="20"/>
                      </w:rPr>
                      <w:t>5 936 681,57</w:t>
                    </w:r>
                  </w:ins>
                  <w:del w:id="51" w:author="Kvasnicová, Nikola" w:date="2026-06-24T09:21:00Z" w16du:dateUtc="2026-06-24T07:21:00Z">
                    <w:r w:rsidR="0003756A" w:rsidRPr="00741FAC" w:rsidDel="00AB62E6">
                      <w:rPr>
                        <w:rFonts w:ascii="Calibri" w:hAnsi="Calibri" w:cs="Calibri"/>
                        <w:b/>
                        <w:bCs/>
                        <w:color w:val="000000"/>
                        <w:sz w:val="16"/>
                        <w:szCs w:val="20"/>
                      </w:rPr>
                      <w:delText>5 483 925,13</w:delText>
                    </w:r>
                  </w:del>
                  <w:r w:rsidR="0003756A" w:rsidRPr="00741FAC">
                    <w:rPr>
                      <w:rFonts w:ascii="Calibri" w:hAnsi="Calibri" w:cs="Calibri"/>
                      <w:b/>
                      <w:bCs/>
                      <w:color w:val="000000"/>
                      <w:sz w:val="16"/>
                      <w:szCs w:val="20"/>
                    </w:rPr>
                    <w:t xml:space="preserve"> €</w:t>
                  </w:r>
                </w:p>
              </w:tc>
              <w:tc>
                <w:tcPr>
                  <w:tcW w:w="1417" w:type="dxa"/>
                  <w:shd w:val="clear" w:color="auto" w:fill="E2EFD9" w:themeFill="accent6" w:themeFillTint="33"/>
                  <w:vAlign w:val="center"/>
                </w:tcPr>
                <w:p w14:paraId="0F7553ED" w14:textId="03B24E62" w:rsidR="0003756A" w:rsidRPr="00741FAC" w:rsidRDefault="00AB62E6" w:rsidP="00FF1B48">
                  <w:pPr>
                    <w:jc w:val="center"/>
                    <w:rPr>
                      <w:b/>
                      <w:sz w:val="16"/>
                      <w:szCs w:val="20"/>
                      <w:highlight w:val="yellow"/>
                    </w:rPr>
                  </w:pPr>
                  <w:ins w:id="52" w:author="Kvasnicová, Nikola" w:date="2026-06-24T09:27:00Z" w16du:dateUtc="2026-06-24T07:27:00Z">
                    <w:r>
                      <w:rPr>
                        <w:rFonts w:ascii="Calibri" w:hAnsi="Calibri" w:cs="Calibri"/>
                        <w:b/>
                        <w:bCs/>
                        <w:color w:val="000000"/>
                        <w:sz w:val="16"/>
                        <w:szCs w:val="20"/>
                      </w:rPr>
                      <w:t>5 461</w:t>
                    </w:r>
                  </w:ins>
                  <w:ins w:id="53" w:author="Kvasnicová, Nikola" w:date="2026-06-24T09:28:00Z" w16du:dateUtc="2026-06-24T07:28:00Z">
                    <w:r>
                      <w:rPr>
                        <w:rFonts w:ascii="Calibri" w:hAnsi="Calibri" w:cs="Calibri"/>
                        <w:b/>
                        <w:bCs/>
                        <w:color w:val="000000"/>
                        <w:sz w:val="16"/>
                        <w:szCs w:val="20"/>
                      </w:rPr>
                      <w:t> </w:t>
                    </w:r>
                  </w:ins>
                  <w:ins w:id="54" w:author="Kvasnicová, Nikola" w:date="2026-06-24T09:27:00Z" w16du:dateUtc="2026-06-24T07:27:00Z">
                    <w:r>
                      <w:rPr>
                        <w:rFonts w:ascii="Calibri" w:hAnsi="Calibri" w:cs="Calibri"/>
                        <w:b/>
                        <w:bCs/>
                        <w:color w:val="000000"/>
                        <w:sz w:val="16"/>
                        <w:szCs w:val="20"/>
                      </w:rPr>
                      <w:t>747</w:t>
                    </w:r>
                  </w:ins>
                  <w:ins w:id="55" w:author="Kvasnicová, Nikola" w:date="2026-06-24T09:28:00Z" w16du:dateUtc="2026-06-24T07:28:00Z">
                    <w:r>
                      <w:rPr>
                        <w:rFonts w:ascii="Calibri" w:hAnsi="Calibri" w:cs="Calibri"/>
                        <w:b/>
                        <w:bCs/>
                        <w:color w:val="000000"/>
                        <w:sz w:val="16"/>
                        <w:szCs w:val="20"/>
                      </w:rPr>
                      <w:t xml:space="preserve">,05 </w:t>
                    </w:r>
                  </w:ins>
                  <w:del w:id="56" w:author="Kvasnicová, Nikola" w:date="2026-06-24T09:21:00Z" w16du:dateUtc="2026-06-24T07:21:00Z">
                    <w:r w:rsidR="0003756A" w:rsidRPr="00741FAC" w:rsidDel="00AB62E6">
                      <w:rPr>
                        <w:rFonts w:ascii="Calibri" w:hAnsi="Calibri" w:cs="Calibri"/>
                        <w:b/>
                        <w:bCs/>
                        <w:color w:val="000000"/>
                        <w:sz w:val="16"/>
                        <w:szCs w:val="20"/>
                      </w:rPr>
                      <w:delText xml:space="preserve">5 045 211,12 </w:delText>
                    </w:r>
                  </w:del>
                  <w:r w:rsidR="0003756A" w:rsidRPr="00741FAC">
                    <w:rPr>
                      <w:rFonts w:ascii="Calibri" w:hAnsi="Calibri" w:cs="Calibri"/>
                      <w:b/>
                      <w:bCs/>
                      <w:color w:val="000000"/>
                      <w:sz w:val="16"/>
                      <w:szCs w:val="20"/>
                    </w:rPr>
                    <w:t>€</w:t>
                  </w:r>
                </w:p>
              </w:tc>
              <w:tc>
                <w:tcPr>
                  <w:tcW w:w="1276" w:type="dxa"/>
                  <w:shd w:val="clear" w:color="auto" w:fill="E2EFD9" w:themeFill="accent6" w:themeFillTint="33"/>
                  <w:vAlign w:val="center"/>
                </w:tcPr>
                <w:p w14:paraId="232168B1" w14:textId="0D17E972" w:rsidR="0003756A" w:rsidRPr="00136C2C" w:rsidRDefault="00AB62E6" w:rsidP="00FF1B48">
                  <w:pPr>
                    <w:jc w:val="center"/>
                    <w:rPr>
                      <w:rFonts w:ascii="Calibri" w:hAnsi="Calibri" w:cs="Calibri"/>
                      <w:b/>
                      <w:bCs/>
                      <w:color w:val="000000"/>
                      <w:sz w:val="16"/>
                      <w:szCs w:val="20"/>
                    </w:rPr>
                  </w:pPr>
                  <w:ins w:id="57" w:author="Kvasnicová, Nikola" w:date="2026-06-24T09:29:00Z" w16du:dateUtc="2026-06-24T07:29:00Z">
                    <w:r>
                      <w:rPr>
                        <w:rFonts w:ascii="Calibri" w:hAnsi="Calibri" w:cs="Calibri"/>
                        <w:b/>
                        <w:bCs/>
                        <w:color w:val="000000"/>
                        <w:sz w:val="16"/>
                        <w:szCs w:val="20"/>
                      </w:rPr>
                      <w:t xml:space="preserve">4 369 397,64 </w:t>
                    </w:r>
                  </w:ins>
                  <w:del w:id="58" w:author="Kvasnicová, Nikola" w:date="2026-06-24T09:21:00Z" w16du:dateUtc="2026-06-24T07:21:00Z">
                    <w:r w:rsidR="0003756A" w:rsidRPr="00136C2C" w:rsidDel="00AB62E6">
                      <w:rPr>
                        <w:rFonts w:ascii="Calibri" w:hAnsi="Calibri" w:cs="Calibri"/>
                        <w:b/>
                        <w:bCs/>
                        <w:color w:val="000000"/>
                        <w:sz w:val="16"/>
                        <w:szCs w:val="20"/>
                      </w:rPr>
                      <w:delText xml:space="preserve">4 387 140,10 </w:delText>
                    </w:r>
                  </w:del>
                  <w:r w:rsidR="0003756A" w:rsidRPr="00136C2C">
                    <w:rPr>
                      <w:rFonts w:ascii="Calibri" w:hAnsi="Calibri" w:cs="Calibri"/>
                      <w:b/>
                      <w:bCs/>
                      <w:color w:val="000000"/>
                      <w:sz w:val="16"/>
                      <w:szCs w:val="20"/>
                    </w:rPr>
                    <w:t>€</w:t>
                  </w:r>
                </w:p>
              </w:tc>
              <w:tc>
                <w:tcPr>
                  <w:tcW w:w="1276" w:type="dxa"/>
                  <w:shd w:val="clear" w:color="auto" w:fill="E2EFD9" w:themeFill="accent6" w:themeFillTint="33"/>
                  <w:vAlign w:val="center"/>
                </w:tcPr>
                <w:p w14:paraId="53BA0D9D" w14:textId="0D1CE567" w:rsidR="0003756A" w:rsidRPr="00136C2C" w:rsidRDefault="00A35341" w:rsidP="00FF1B48">
                  <w:pPr>
                    <w:jc w:val="center"/>
                    <w:rPr>
                      <w:rFonts w:ascii="Calibri" w:hAnsi="Calibri" w:cs="Calibri"/>
                      <w:b/>
                      <w:bCs/>
                      <w:color w:val="000000"/>
                      <w:sz w:val="16"/>
                      <w:szCs w:val="20"/>
                    </w:rPr>
                  </w:pPr>
                  <w:ins w:id="59" w:author="Kvasnicová, Nikola" w:date="2026-06-24T09:30:00Z" w16du:dateUtc="2026-06-24T07:30:00Z">
                    <w:r>
                      <w:rPr>
                        <w:rFonts w:ascii="Calibri" w:hAnsi="Calibri" w:cs="Calibri"/>
                        <w:b/>
                        <w:bCs/>
                        <w:color w:val="000000"/>
                        <w:sz w:val="16"/>
                        <w:szCs w:val="20"/>
                      </w:rPr>
                      <w:t xml:space="preserve">1 092 349,41 </w:t>
                    </w:r>
                  </w:ins>
                  <w:del w:id="60" w:author="Kvasnicová, Nikola" w:date="2026-06-24T09:21:00Z" w16du:dateUtc="2026-06-24T07:21:00Z">
                    <w:r w:rsidR="0003756A" w:rsidRPr="00136C2C" w:rsidDel="00AB62E6">
                      <w:rPr>
                        <w:rFonts w:ascii="Calibri" w:hAnsi="Calibri" w:cs="Calibri"/>
                        <w:b/>
                        <w:bCs/>
                        <w:color w:val="000000"/>
                        <w:sz w:val="16"/>
                        <w:szCs w:val="20"/>
                      </w:rPr>
                      <w:delText xml:space="preserve">1 096 785,02 </w:delText>
                    </w:r>
                  </w:del>
                  <w:r w:rsidR="0003756A" w:rsidRPr="00136C2C">
                    <w:rPr>
                      <w:rFonts w:ascii="Calibri" w:hAnsi="Calibri" w:cs="Calibri"/>
                      <w:b/>
                      <w:bCs/>
                      <w:color w:val="000000"/>
                      <w:sz w:val="16"/>
                      <w:szCs w:val="20"/>
                    </w:rPr>
                    <w:t>€</w:t>
                  </w:r>
                </w:p>
              </w:tc>
              <w:tc>
                <w:tcPr>
                  <w:tcW w:w="1300" w:type="dxa"/>
                  <w:shd w:val="clear" w:color="auto" w:fill="E2EFD9" w:themeFill="accent6" w:themeFillTint="33"/>
                  <w:vAlign w:val="center"/>
                </w:tcPr>
                <w:p w14:paraId="23A92C89" w14:textId="2F84388A" w:rsidR="0003756A" w:rsidRPr="00741FAC" w:rsidRDefault="00A35341" w:rsidP="00FF1B48">
                  <w:pPr>
                    <w:jc w:val="center"/>
                    <w:rPr>
                      <w:rFonts w:ascii="Calibri" w:hAnsi="Calibri" w:cs="Calibri"/>
                      <w:b/>
                      <w:bCs/>
                      <w:color w:val="000000"/>
                      <w:sz w:val="16"/>
                      <w:szCs w:val="20"/>
                    </w:rPr>
                  </w:pPr>
                  <w:ins w:id="61" w:author="Kvasnicová, Nikola" w:date="2026-06-24T09:38:00Z" w16du:dateUtc="2026-06-24T07:38:00Z">
                    <w:r>
                      <w:rPr>
                        <w:rFonts w:ascii="Calibri" w:hAnsi="Calibri" w:cs="Calibri"/>
                        <w:b/>
                        <w:bCs/>
                        <w:color w:val="000000"/>
                        <w:sz w:val="16"/>
                        <w:szCs w:val="20"/>
                      </w:rPr>
                      <w:t xml:space="preserve">4 149 740,42 </w:t>
                    </w:r>
                  </w:ins>
                  <w:del w:id="62" w:author="Kvasnicová, Nikola" w:date="2026-06-24T09:21:00Z" w16du:dateUtc="2026-06-24T07:21:00Z">
                    <w:r w:rsidR="0003756A" w:rsidRPr="00741FAC" w:rsidDel="00AB62E6">
                      <w:rPr>
                        <w:rFonts w:ascii="Calibri" w:hAnsi="Calibri" w:cs="Calibri"/>
                        <w:b/>
                        <w:bCs/>
                        <w:color w:val="000000"/>
                        <w:sz w:val="16"/>
                        <w:szCs w:val="20"/>
                      </w:rPr>
                      <w:delText>3 8</w:delText>
                    </w:r>
                    <w:r w:rsidR="00BA034E" w:rsidDel="00AB62E6">
                      <w:rPr>
                        <w:rFonts w:ascii="Calibri" w:hAnsi="Calibri" w:cs="Calibri"/>
                        <w:b/>
                        <w:bCs/>
                        <w:color w:val="000000"/>
                        <w:sz w:val="16"/>
                        <w:szCs w:val="20"/>
                      </w:rPr>
                      <w:delText>33</w:delText>
                    </w:r>
                    <w:r w:rsidR="0003756A" w:rsidRPr="00741FAC" w:rsidDel="00AB62E6">
                      <w:rPr>
                        <w:rFonts w:ascii="Calibri" w:hAnsi="Calibri" w:cs="Calibri"/>
                        <w:b/>
                        <w:bCs/>
                        <w:color w:val="000000"/>
                        <w:sz w:val="16"/>
                        <w:szCs w:val="20"/>
                      </w:rPr>
                      <w:delText xml:space="preserve"> </w:delText>
                    </w:r>
                    <w:r w:rsidR="00BA034E" w:rsidDel="00AB62E6">
                      <w:rPr>
                        <w:rFonts w:ascii="Calibri" w:hAnsi="Calibri" w:cs="Calibri"/>
                        <w:b/>
                        <w:bCs/>
                        <w:color w:val="000000"/>
                        <w:sz w:val="16"/>
                        <w:szCs w:val="20"/>
                      </w:rPr>
                      <w:delText>263</w:delText>
                    </w:r>
                    <w:r w:rsidR="0003756A" w:rsidRPr="00741FAC" w:rsidDel="00AB62E6">
                      <w:rPr>
                        <w:rFonts w:ascii="Calibri" w:hAnsi="Calibri" w:cs="Calibri"/>
                        <w:b/>
                        <w:bCs/>
                        <w:color w:val="000000"/>
                        <w:sz w:val="16"/>
                        <w:szCs w:val="20"/>
                      </w:rPr>
                      <w:delText>,</w:delText>
                    </w:r>
                    <w:r w:rsidR="00BA034E" w:rsidDel="00AB62E6">
                      <w:rPr>
                        <w:rFonts w:ascii="Calibri" w:hAnsi="Calibri" w:cs="Calibri"/>
                        <w:b/>
                        <w:bCs/>
                        <w:color w:val="000000"/>
                        <w:sz w:val="16"/>
                        <w:szCs w:val="20"/>
                      </w:rPr>
                      <w:delText>67</w:delText>
                    </w:r>
                    <w:r w:rsidR="0003756A" w:rsidRPr="00741FAC" w:rsidDel="00AB62E6">
                      <w:rPr>
                        <w:rFonts w:ascii="Calibri" w:hAnsi="Calibri" w:cs="Calibri"/>
                        <w:b/>
                        <w:bCs/>
                        <w:color w:val="000000"/>
                        <w:sz w:val="16"/>
                        <w:szCs w:val="20"/>
                      </w:rPr>
                      <w:delText xml:space="preserve"> </w:delText>
                    </w:r>
                  </w:del>
                  <w:r w:rsidR="0003756A" w:rsidRPr="00741FAC">
                    <w:rPr>
                      <w:rFonts w:ascii="Calibri" w:hAnsi="Calibri" w:cs="Calibri"/>
                      <w:b/>
                      <w:bCs/>
                      <w:color w:val="000000"/>
                      <w:sz w:val="16"/>
                      <w:szCs w:val="20"/>
                    </w:rPr>
                    <w:t>€</w:t>
                  </w:r>
                </w:p>
              </w:tc>
            </w:tr>
          </w:tbl>
          <w:p w14:paraId="4A2FFD44" w14:textId="5F3BBD14" w:rsidR="0003756A" w:rsidRPr="00293A1E" w:rsidRDefault="0003756A" w:rsidP="006D2799">
            <w:pPr>
              <w:rPr>
                <w:color w:val="92D050"/>
              </w:rPr>
            </w:pPr>
          </w:p>
        </w:tc>
      </w:tr>
      <w:tr w:rsidR="00D52D01" w14:paraId="62598AC0" w14:textId="77777777" w:rsidTr="00805A43">
        <w:tc>
          <w:tcPr>
            <w:tcW w:w="2127" w:type="dxa"/>
            <w:shd w:val="clear" w:color="auto" w:fill="E2EFD9" w:themeFill="accent6" w:themeFillTint="33"/>
          </w:tcPr>
          <w:p w14:paraId="4CFA5E1C" w14:textId="49B93FEC" w:rsidR="00D52D01" w:rsidRDefault="00D52D01" w:rsidP="00D52D01">
            <w:pPr>
              <w:tabs>
                <w:tab w:val="left" w:pos="1695"/>
              </w:tabs>
              <w:spacing w:after="120"/>
              <w:rPr>
                <w:b/>
              </w:rPr>
            </w:pPr>
            <w:r w:rsidRPr="00C93F0D">
              <w:rPr>
                <w:b/>
              </w:rPr>
              <w:t>Schéma štátnej pomoci</w:t>
            </w:r>
            <w:r w:rsidR="008B533F">
              <w:rPr>
                <w:b/>
              </w:rPr>
              <w:t>/</w:t>
            </w:r>
            <w:r w:rsidRPr="00C93F0D">
              <w:rPr>
                <w:b/>
              </w:rPr>
              <w:t>Schéma pomoci de minimis</w:t>
            </w:r>
            <w:r>
              <w:rPr>
                <w:b/>
              </w:rPr>
              <w:t xml:space="preserve"> (ak relevantné)</w:t>
            </w:r>
          </w:p>
        </w:tc>
        <w:tc>
          <w:tcPr>
            <w:tcW w:w="7655" w:type="dxa"/>
          </w:tcPr>
          <w:p w14:paraId="3BF93456" w14:textId="77777777" w:rsidR="00D52D01" w:rsidRPr="005250DC" w:rsidRDefault="00190741" w:rsidP="00D52D01">
            <w:pPr>
              <w:tabs>
                <w:tab w:val="left" w:pos="1695"/>
              </w:tabs>
              <w:spacing w:after="120"/>
            </w:pPr>
            <w:r>
              <w:t>Nerelevantné pre projekty technickej pomoci</w:t>
            </w:r>
          </w:p>
        </w:tc>
      </w:tr>
    </w:tbl>
    <w:p w14:paraId="202CDAD8" w14:textId="77777777"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14:paraId="313F6C96" w14:textId="77777777" w:rsidTr="00DE793F">
        <w:tc>
          <w:tcPr>
            <w:tcW w:w="9782" w:type="dxa"/>
            <w:shd w:val="clear" w:color="auto" w:fill="E2EFD9" w:themeFill="accent6" w:themeFillTint="33"/>
          </w:tcPr>
          <w:p w14:paraId="73D443F1" w14:textId="77777777" w:rsidR="00DE793F" w:rsidRDefault="00DE793F" w:rsidP="00794803">
            <w:pPr>
              <w:spacing w:after="120"/>
              <w:jc w:val="center"/>
            </w:pPr>
            <w:r>
              <w:rPr>
                <w:b/>
              </w:rPr>
              <w:lastRenderedPageBreak/>
              <w:t>Stručný cieľ výzvy</w:t>
            </w:r>
          </w:p>
        </w:tc>
      </w:tr>
      <w:tr w:rsidR="00DE793F" w14:paraId="271DF412" w14:textId="77777777" w:rsidTr="00DE793F">
        <w:tc>
          <w:tcPr>
            <w:tcW w:w="9782" w:type="dxa"/>
          </w:tcPr>
          <w:p w14:paraId="609D1E61" w14:textId="0C9C204E" w:rsidR="005A13BB" w:rsidRPr="00741FAC" w:rsidRDefault="005A13BB" w:rsidP="00741FAC">
            <w:pPr>
              <w:spacing w:after="120"/>
              <w:jc w:val="both"/>
            </w:pPr>
            <w:r w:rsidRPr="00C90161">
              <w:rPr>
                <w:b/>
              </w:rPr>
              <w:t>Cieľom</w:t>
            </w:r>
            <w:r>
              <w:t xml:space="preserve"> </w:t>
            </w:r>
            <w:r w:rsidRPr="00C90161">
              <w:rPr>
                <w:b/>
              </w:rPr>
              <w:t>výzvy</w:t>
            </w:r>
            <w:r>
              <w:t xml:space="preserve"> je urýchlenie implementácie fondov EÚ a zvýšenie jej kvality prostredníctvom zabezpečenia stabilných, kvalitných a odborne zdatných AK vrátane ich adekvátneho vybavenia a podpory.</w:t>
            </w:r>
          </w:p>
          <w:p w14:paraId="24BDF99E" w14:textId="4400AEE3" w:rsidR="00985744" w:rsidRPr="00871003" w:rsidRDefault="005A13BB" w:rsidP="00741FAC">
            <w:pPr>
              <w:spacing w:after="120"/>
            </w:pPr>
            <w:r w:rsidRPr="005A13BB">
              <w:rPr>
                <w:rFonts w:cstheme="minorHAnsi"/>
                <w:b/>
                <w:bCs/>
              </w:rPr>
              <w:t xml:space="preserve">Hlavná aktivita </w:t>
            </w:r>
            <w:r w:rsidRPr="005A13BB">
              <w:rPr>
                <w:rFonts w:cstheme="minorHAnsi"/>
                <w:bCs/>
              </w:rPr>
              <w:t>bude zameraná na</w:t>
            </w:r>
            <w:r>
              <w:t xml:space="preserve"> financovanie </w:t>
            </w:r>
            <w:r w:rsidRPr="00A966BC">
              <w:t xml:space="preserve">administratívnych kapacít </w:t>
            </w:r>
            <w:r>
              <w:t>a</w:t>
            </w:r>
            <w:r w:rsidRPr="00A966BC">
              <w:t xml:space="preserve"> </w:t>
            </w:r>
            <w:r w:rsidRPr="005A13BB">
              <w:rPr>
                <w:rFonts w:cstheme="minorHAnsi"/>
              </w:rPr>
              <w:t>zamestnancov vykonávajúcich činnosti na základe dohôd o prácach vykonávaných mimo pracovného pomeru uzatvorených podľa Zákonníka práce, ktorí vykonávajú činnosti súvisiace s implementáciou fondov EÚ.</w:t>
            </w:r>
          </w:p>
        </w:tc>
      </w:tr>
    </w:tbl>
    <w:p w14:paraId="43292FEE" w14:textId="77777777" w:rsidR="00DE793F"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2836"/>
        <w:gridCol w:w="6946"/>
      </w:tblGrid>
      <w:tr w:rsidR="006E2C28" w14:paraId="619BAAB0" w14:textId="77777777" w:rsidTr="006E2C28">
        <w:tc>
          <w:tcPr>
            <w:tcW w:w="9782" w:type="dxa"/>
            <w:gridSpan w:val="2"/>
            <w:shd w:val="clear" w:color="auto" w:fill="E2EFD9" w:themeFill="accent6" w:themeFillTint="33"/>
          </w:tcPr>
          <w:p w14:paraId="1E208BB0" w14:textId="77777777" w:rsidR="006E2C28" w:rsidRDefault="006E2C28" w:rsidP="00794803">
            <w:pPr>
              <w:spacing w:after="120"/>
              <w:jc w:val="center"/>
            </w:pPr>
            <w:r>
              <w:rPr>
                <w:b/>
              </w:rPr>
              <w:t>Časové vymedzenie výzvy</w:t>
            </w:r>
          </w:p>
        </w:tc>
      </w:tr>
      <w:tr w:rsidR="0082276A" w14:paraId="1A8D695F" w14:textId="77777777" w:rsidTr="00805A43">
        <w:tc>
          <w:tcPr>
            <w:tcW w:w="2836" w:type="dxa"/>
            <w:shd w:val="clear" w:color="auto" w:fill="E2EFD9" w:themeFill="accent6" w:themeFillTint="33"/>
          </w:tcPr>
          <w:p w14:paraId="2BF01448" w14:textId="77777777" w:rsidR="0082276A" w:rsidRPr="003D4BB1" w:rsidRDefault="0082276A" w:rsidP="0082276A">
            <w:pPr>
              <w:tabs>
                <w:tab w:val="left" w:pos="1695"/>
              </w:tabs>
              <w:spacing w:after="120"/>
              <w:rPr>
                <w:b/>
              </w:rPr>
            </w:pPr>
            <w:r>
              <w:rPr>
                <w:b/>
              </w:rPr>
              <w:t>Typ výzvy</w:t>
            </w:r>
          </w:p>
        </w:tc>
        <w:tc>
          <w:tcPr>
            <w:tcW w:w="6946" w:type="dxa"/>
          </w:tcPr>
          <w:p w14:paraId="3446C8AD" w14:textId="77777777" w:rsidR="0082276A" w:rsidRPr="00977908" w:rsidRDefault="0082276A" w:rsidP="0082276A">
            <w:pPr>
              <w:tabs>
                <w:tab w:val="left" w:pos="1695"/>
              </w:tabs>
            </w:pPr>
            <w:r>
              <w:t>o</w:t>
            </w:r>
            <w:r w:rsidRPr="00977908">
              <w:t>tvorená</w:t>
            </w:r>
          </w:p>
        </w:tc>
      </w:tr>
      <w:tr w:rsidR="0082276A" w14:paraId="6A4FA6A4" w14:textId="77777777" w:rsidTr="00805A43">
        <w:tc>
          <w:tcPr>
            <w:tcW w:w="2836" w:type="dxa"/>
            <w:shd w:val="clear" w:color="auto" w:fill="E2EFD9" w:themeFill="accent6" w:themeFillTint="33"/>
          </w:tcPr>
          <w:p w14:paraId="3E1010CB" w14:textId="77777777" w:rsidR="0082276A" w:rsidRDefault="0082276A" w:rsidP="0082276A">
            <w:pPr>
              <w:tabs>
                <w:tab w:val="left" w:pos="1695"/>
              </w:tabs>
              <w:spacing w:after="120"/>
              <w:rPr>
                <w:b/>
              </w:rPr>
            </w:pPr>
            <w:r>
              <w:rPr>
                <w:b/>
              </w:rPr>
              <w:t>Dátum vyhlásenia výzvy</w:t>
            </w:r>
          </w:p>
        </w:tc>
        <w:tc>
          <w:tcPr>
            <w:tcW w:w="6946" w:type="dxa"/>
          </w:tcPr>
          <w:p w14:paraId="096106D4" w14:textId="6DDFCCC1" w:rsidR="0082276A" w:rsidRPr="00142BA7" w:rsidRDefault="00A76C8A" w:rsidP="008E7657">
            <w:pPr>
              <w:tabs>
                <w:tab w:val="left" w:pos="1695"/>
              </w:tabs>
            </w:pPr>
            <w:r>
              <w:t>25.11.2025</w:t>
            </w:r>
          </w:p>
        </w:tc>
      </w:tr>
      <w:tr w:rsidR="0082276A" w14:paraId="22802ADC" w14:textId="77777777" w:rsidTr="00805A43">
        <w:tc>
          <w:tcPr>
            <w:tcW w:w="2836" w:type="dxa"/>
            <w:shd w:val="clear" w:color="auto" w:fill="E2EFD9" w:themeFill="accent6" w:themeFillTint="33"/>
          </w:tcPr>
          <w:p w14:paraId="0CB8C131" w14:textId="77777777" w:rsidR="0082276A" w:rsidRDefault="0082276A" w:rsidP="00546780">
            <w:pPr>
              <w:tabs>
                <w:tab w:val="left" w:pos="1695"/>
              </w:tabs>
              <w:spacing w:after="120"/>
              <w:jc w:val="both"/>
              <w:rPr>
                <w:b/>
              </w:rPr>
            </w:pPr>
            <w:r>
              <w:rPr>
                <w:b/>
              </w:rPr>
              <w:t xml:space="preserve">Dátum uzavretia výzvy alebo iná </w:t>
            </w:r>
            <w:r w:rsidRPr="00D3383E">
              <w:rPr>
                <w:b/>
              </w:rPr>
              <w:t>skutočnosť</w:t>
            </w:r>
            <w:r>
              <w:rPr>
                <w:b/>
              </w:rPr>
              <w:t>, na</w:t>
            </w:r>
            <w:r w:rsidRPr="00D3383E">
              <w:rPr>
                <w:b/>
              </w:rPr>
              <w:t xml:space="preserve"> </w:t>
            </w:r>
            <w:r w:rsidR="00546780">
              <w:rPr>
                <w:b/>
              </w:rPr>
              <w:t xml:space="preserve">základe </w:t>
            </w:r>
            <w:r w:rsidRPr="00D3383E">
              <w:rPr>
                <w:b/>
              </w:rPr>
              <w:t xml:space="preserve">ktorej </w:t>
            </w:r>
            <w:r>
              <w:rPr>
                <w:b/>
              </w:rPr>
              <w:t>sa výzva uzavrie</w:t>
            </w:r>
          </w:p>
        </w:tc>
        <w:tc>
          <w:tcPr>
            <w:tcW w:w="6946" w:type="dxa"/>
          </w:tcPr>
          <w:p w14:paraId="394CC13F" w14:textId="77777777" w:rsidR="00533FE8" w:rsidRDefault="00533FE8" w:rsidP="00741FAC">
            <w:pPr>
              <w:spacing w:after="120"/>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7FCE2576" w14:textId="74A3E0C1" w:rsidR="0082276A" w:rsidRDefault="00533FE8" w:rsidP="00741FAC">
            <w:pPr>
              <w:spacing w:after="120"/>
              <w:jc w:val="both"/>
            </w:pPr>
            <w:r w:rsidRPr="00FA4AA4">
              <w:rPr>
                <w:rFonts w:cstheme="minorHAnsi"/>
              </w:rPr>
              <w:t xml:space="preserve">Presný dátum uzavretia výzvy </w:t>
            </w:r>
            <w:r w:rsidRPr="000D73DF">
              <w:rPr>
                <w:rFonts w:cstheme="minorHAnsi"/>
              </w:rPr>
              <w:t>zverejní</w:t>
            </w:r>
            <w:r>
              <w:rPr>
                <w:rFonts w:cstheme="minorHAnsi"/>
              </w:rPr>
              <w:t xml:space="preserve"> poskytovateľ </w:t>
            </w:r>
            <w:r w:rsidRPr="00FA4AA4">
              <w:rPr>
                <w:rFonts w:cstheme="minorHAnsi"/>
              </w:rPr>
              <w:t>na webovom sídle</w:t>
            </w:r>
            <w:r>
              <w:rPr>
                <w:rFonts w:cstheme="minorHAnsi"/>
              </w:rPr>
              <w:t xml:space="preserve"> </w:t>
            </w:r>
            <w:hyperlink r:id="rId8"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 xml:space="preserve">tredníctvom informačného monitorovacieho systému (ďalej len „ITMS21+“) na webovom </w:t>
            </w:r>
            <w:r w:rsidRPr="00102B6F">
              <w:t xml:space="preserve">sídle </w:t>
            </w:r>
            <w:hyperlink r:id="rId9" w:history="1">
              <w:r>
                <w:rPr>
                  <w:rStyle w:val="Hypertextovprepojenie"/>
                </w:rPr>
                <w:t>https://portal.itms21.sk</w:t>
              </w:r>
            </w:hyperlink>
            <w:r>
              <w:t xml:space="preserve"> a zároveň zašle informáciu na kontaktnú            e-mailovú adresu uvedenú v Žiadosti o nenávratný finančný príspevok (ďalej aj „ŽoNFP“).</w:t>
            </w:r>
          </w:p>
        </w:tc>
      </w:tr>
    </w:tbl>
    <w:p w14:paraId="29F911AA"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836"/>
        <w:gridCol w:w="6946"/>
      </w:tblGrid>
      <w:tr w:rsidR="006E2C28" w14:paraId="2BC5730B" w14:textId="77777777" w:rsidTr="00741FAC">
        <w:trPr>
          <w:trHeight w:val="337"/>
        </w:trPr>
        <w:tc>
          <w:tcPr>
            <w:tcW w:w="9782" w:type="dxa"/>
            <w:gridSpan w:val="2"/>
            <w:shd w:val="clear" w:color="auto" w:fill="E2EFD9" w:themeFill="accent6" w:themeFillTint="33"/>
          </w:tcPr>
          <w:p w14:paraId="53277522" w14:textId="77777777" w:rsidR="006E2C28" w:rsidRDefault="00D2583D" w:rsidP="00794803">
            <w:pPr>
              <w:spacing w:after="120"/>
              <w:jc w:val="center"/>
            </w:pPr>
            <w:r>
              <w:rPr>
                <w:b/>
              </w:rPr>
              <w:t>Financovanie projektu</w:t>
            </w:r>
          </w:p>
        </w:tc>
      </w:tr>
      <w:tr w:rsidR="006F2C32" w14:paraId="71EE6DF0" w14:textId="77777777" w:rsidTr="00805A43">
        <w:trPr>
          <w:trHeight w:val="1762"/>
        </w:trPr>
        <w:tc>
          <w:tcPr>
            <w:tcW w:w="2836" w:type="dxa"/>
            <w:shd w:val="clear" w:color="auto" w:fill="E2EFD9" w:themeFill="accent6" w:themeFillTint="33"/>
          </w:tcPr>
          <w:p w14:paraId="50DB30BB" w14:textId="77777777" w:rsidR="006F2C32" w:rsidRPr="003D4BB1" w:rsidRDefault="006F2C32" w:rsidP="006F2C32">
            <w:pPr>
              <w:tabs>
                <w:tab w:val="left" w:pos="1695"/>
              </w:tabs>
              <w:spacing w:after="120"/>
              <w:rPr>
                <w:b/>
              </w:rPr>
            </w:pPr>
            <w:r>
              <w:rPr>
                <w:b/>
              </w:rPr>
              <w:t>Miera spolufinancovania (intenzita pomoci)</w:t>
            </w:r>
          </w:p>
        </w:tc>
        <w:tc>
          <w:tcPr>
            <w:tcW w:w="6946" w:type="dxa"/>
          </w:tcPr>
          <w:p w14:paraId="03E95792" w14:textId="17EF8425" w:rsidR="006F2C32" w:rsidRPr="00A3049A" w:rsidRDefault="006F2C32" w:rsidP="006F2C32">
            <w:pPr>
              <w:tabs>
                <w:tab w:val="left" w:pos="1695"/>
              </w:tabs>
              <w:rPr>
                <w:i/>
              </w:rPr>
            </w:pPr>
            <w:r w:rsidRPr="00A3049A">
              <w:rPr>
                <w:rFonts w:cstheme="minorHAnsi"/>
              </w:rPr>
              <w:t xml:space="preserve">Poskytovateľ zabezpečí financovanie projektu v súlade s pravidlami Stratégie financovania  </w:t>
            </w:r>
            <w:r w:rsidRPr="00A3049A">
              <w:t>EFRR, ESF+, KF, FST a ENRAF na programové obdobie 2021 – 2027</w:t>
            </w:r>
            <w:r w:rsidRPr="00A3049A">
              <w:rPr>
                <w:rFonts w:cstheme="minorHAnsi"/>
              </w:rPr>
              <w:t xml:space="preserve"> </w:t>
            </w:r>
            <w:r w:rsidR="00BF02D1" w:rsidRPr="00A3049A">
              <w:rPr>
                <w:rFonts w:cstheme="minorHAnsi"/>
              </w:rPr>
              <w:t>(</w:t>
            </w:r>
            <w:hyperlink r:id="rId10" w:history="1">
              <w:r w:rsidR="00BF02D1" w:rsidRPr="00A3049A">
                <w:rPr>
                  <w:rStyle w:val="Hypertextovprepojenie"/>
                </w:rPr>
                <w:t>https://www.mfsr.sk/sk/financne-vztahy-eu/povstupove-fondy-eu/programove-obdobie-2021-2027/strategia-financovania-efrr-esf-kf-fst-enraf-2021-2027/</w:t>
              </w:r>
            </w:hyperlink>
            <w:r w:rsidR="00BF02D1" w:rsidRPr="00A3049A">
              <w:t xml:space="preserve">) </w:t>
            </w:r>
            <w:r w:rsidR="00710FAC" w:rsidRPr="00A3049A">
              <w:rPr>
                <w:rFonts w:cstheme="minorHAnsi"/>
              </w:rPr>
              <w:t>nasledovne</w:t>
            </w:r>
            <w:r w:rsidR="009239BB" w:rsidRPr="00A3049A">
              <w:rPr>
                <w:rStyle w:val="Odkaznapoznmkupodiarou"/>
                <w:rFonts w:cstheme="minorHAnsi"/>
              </w:rPr>
              <w:footnoteReference w:id="1"/>
            </w:r>
            <w:r w:rsidR="00710FAC" w:rsidRPr="00A3049A">
              <w:rPr>
                <w:rFonts w:cstheme="minorHAnsi"/>
              </w:rPr>
              <w:t xml:space="preserve">: </w:t>
            </w:r>
          </w:p>
          <w:tbl>
            <w:tblPr>
              <w:tblW w:w="4753" w:type="pct"/>
              <w:tblInd w:w="169" w:type="dxa"/>
              <w:tblCellMar>
                <w:left w:w="70" w:type="dxa"/>
                <w:right w:w="70" w:type="dxa"/>
              </w:tblCellMar>
              <w:tblLook w:val="04A0" w:firstRow="1" w:lastRow="0" w:firstColumn="1" w:lastColumn="0" w:noHBand="0" w:noVBand="1"/>
            </w:tblPr>
            <w:tblGrid>
              <w:gridCol w:w="2028"/>
              <w:gridCol w:w="46"/>
              <w:gridCol w:w="1999"/>
              <w:gridCol w:w="2315"/>
            </w:tblGrid>
            <w:tr w:rsidR="00064CD5" w:rsidRPr="00A3049A" w14:paraId="58B8C2A5" w14:textId="77777777" w:rsidTr="005718A6">
              <w:trPr>
                <w:trHeight w:val="324"/>
              </w:trPr>
              <w:tc>
                <w:tcPr>
                  <w:tcW w:w="3188" w:type="pct"/>
                  <w:gridSpan w:val="3"/>
                  <w:tcBorders>
                    <w:top w:val="single" w:sz="4" w:space="0" w:color="auto"/>
                    <w:left w:val="single" w:sz="4" w:space="0" w:color="auto"/>
                    <w:bottom w:val="single" w:sz="4" w:space="0" w:color="auto"/>
                    <w:right w:val="single" w:sz="4" w:space="0" w:color="auto"/>
                    <w:tl2br w:val="single" w:sz="4" w:space="0" w:color="auto"/>
                  </w:tcBorders>
                  <w:vAlign w:val="center"/>
                </w:tcPr>
                <w:p w14:paraId="29D12327" w14:textId="77777777" w:rsidR="00064CD5" w:rsidRPr="00A3049A" w:rsidRDefault="00064CD5" w:rsidP="00064CD5">
                  <w:pPr>
                    <w:spacing w:after="0" w:line="240" w:lineRule="auto"/>
                    <w:jc w:val="right"/>
                    <w:rPr>
                      <w:rFonts w:ascii="Arial" w:hAnsi="Arial" w:cs="Arial"/>
                      <w:bCs/>
                      <w:color w:val="000000"/>
                      <w:sz w:val="16"/>
                      <w:szCs w:val="16"/>
                      <w:lang w:eastAsia="sk-SK"/>
                    </w:rPr>
                  </w:pPr>
                </w:p>
                <w:p w14:paraId="573E61F6" w14:textId="77777777" w:rsidR="00064CD5" w:rsidRPr="00A3049A" w:rsidRDefault="00064CD5" w:rsidP="00064CD5">
                  <w:pPr>
                    <w:spacing w:after="0" w:line="240" w:lineRule="auto"/>
                    <w:jc w:val="right"/>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    Kategória </w:t>
                  </w:r>
                  <w:r w:rsidRPr="00A3049A">
                    <w:rPr>
                      <w:rFonts w:ascii="Arial" w:hAnsi="Arial" w:cs="Arial"/>
                      <w:bCs/>
                      <w:color w:val="000000"/>
                      <w:sz w:val="16"/>
                      <w:szCs w:val="16"/>
                      <w:lang w:eastAsia="sk-SK"/>
                    </w:rPr>
                    <w:br/>
                    <w:t xml:space="preserve">       prijímateľa </w:t>
                  </w:r>
                </w:p>
                <w:p w14:paraId="0F410F8F" w14:textId="77777777" w:rsidR="00064CD5" w:rsidRPr="00A3049A" w:rsidRDefault="00064CD5" w:rsidP="00064CD5">
                  <w:pPr>
                    <w:spacing w:after="0" w:line="240" w:lineRule="auto"/>
                    <w:rPr>
                      <w:rFonts w:ascii="Arial" w:hAnsi="Arial" w:cs="Arial"/>
                      <w:bCs/>
                      <w:color w:val="000000"/>
                      <w:sz w:val="16"/>
                      <w:szCs w:val="16"/>
                      <w:lang w:eastAsia="sk-SK"/>
                    </w:rPr>
                  </w:pPr>
                </w:p>
                <w:p w14:paraId="4DFE97B9" w14:textId="77777777" w:rsidR="00064CD5" w:rsidRPr="00A3049A" w:rsidRDefault="00064CD5" w:rsidP="00064CD5">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Zdroj </w:t>
                  </w:r>
                  <w:r w:rsidRPr="00A3049A">
                    <w:rPr>
                      <w:rFonts w:ascii="Arial" w:hAnsi="Arial" w:cs="Arial"/>
                      <w:bCs/>
                      <w:color w:val="000000"/>
                      <w:sz w:val="16"/>
                      <w:szCs w:val="16"/>
                      <w:lang w:eastAsia="sk-SK"/>
                    </w:rPr>
                    <w:br/>
                    <w:t xml:space="preserve">financovania </w:t>
                  </w:r>
                </w:p>
              </w:tc>
              <w:tc>
                <w:tcPr>
                  <w:tcW w:w="1812" w:type="pct"/>
                  <w:tcBorders>
                    <w:top w:val="single" w:sz="4" w:space="0" w:color="auto"/>
                    <w:left w:val="nil"/>
                    <w:bottom w:val="single" w:sz="4" w:space="0" w:color="auto"/>
                    <w:right w:val="single" w:sz="4" w:space="0" w:color="auto"/>
                  </w:tcBorders>
                  <w:vAlign w:val="center"/>
                  <w:hideMark/>
                </w:tcPr>
                <w:p w14:paraId="3B0F6594" w14:textId="77777777" w:rsidR="00064CD5" w:rsidRPr="00A3049A" w:rsidRDefault="00064CD5" w:rsidP="00064CD5">
                  <w:pPr>
                    <w:spacing w:after="0" w:line="240" w:lineRule="auto"/>
                    <w:jc w:val="center"/>
                    <w:rPr>
                      <w:rFonts w:ascii="Arial" w:hAnsi="Arial" w:cs="Arial"/>
                      <w:bCs/>
                      <w:color w:val="000000"/>
                      <w:sz w:val="16"/>
                      <w:szCs w:val="16"/>
                      <w:lang w:eastAsia="sk-SK"/>
                    </w:rPr>
                  </w:pPr>
                  <w:r w:rsidRPr="00A3049A">
                    <w:rPr>
                      <w:rFonts w:ascii="Arial" w:hAnsi="Arial" w:cs="Arial"/>
                      <w:bCs/>
                      <w:color w:val="000000"/>
                      <w:sz w:val="16"/>
                      <w:szCs w:val="16"/>
                      <w:lang w:eastAsia="sk-SK"/>
                    </w:rPr>
                    <w:t>1b) ostatné subjekty mimo pravidiel štátnej pomoci a pomoci de minimis</w:t>
                  </w:r>
                </w:p>
              </w:tc>
            </w:tr>
            <w:tr w:rsidR="00064CD5" w:rsidRPr="00A3049A" w14:paraId="427A1DB0" w14:textId="77777777" w:rsidTr="005718A6">
              <w:tblPrEx>
                <w:tblCellMar>
                  <w:left w:w="108" w:type="dxa"/>
                  <w:right w:w="108" w:type="dxa"/>
                </w:tblCellMar>
              </w:tblPrEx>
              <w:trPr>
                <w:trHeight w:val="167"/>
              </w:trPr>
              <w:tc>
                <w:tcPr>
                  <w:tcW w:w="1587" w:type="pct"/>
                  <w:tcBorders>
                    <w:top w:val="single" w:sz="4" w:space="0" w:color="auto"/>
                    <w:left w:val="single" w:sz="4" w:space="0" w:color="auto"/>
                    <w:bottom w:val="single" w:sz="4" w:space="0" w:color="auto"/>
                    <w:right w:val="single" w:sz="4" w:space="0" w:color="auto"/>
                  </w:tcBorders>
                  <w:vAlign w:val="center"/>
                </w:tcPr>
                <w:p w14:paraId="431012A7" w14:textId="77777777" w:rsidR="00064CD5" w:rsidRPr="00A3049A" w:rsidRDefault="00064CD5" w:rsidP="00064CD5">
                  <w:pPr>
                    <w:spacing w:after="0" w:line="240" w:lineRule="auto"/>
                    <w:ind w:left="-38" w:firstLine="4"/>
                    <w:rPr>
                      <w:rFonts w:ascii="Arial" w:hAnsi="Arial" w:cs="Arial"/>
                      <w:bCs/>
                      <w:color w:val="000000"/>
                      <w:sz w:val="16"/>
                      <w:szCs w:val="16"/>
                      <w:lang w:eastAsia="sk-SK"/>
                    </w:rPr>
                  </w:pPr>
                  <w:r w:rsidRPr="00A3049A">
                    <w:rPr>
                      <w:rFonts w:ascii="Arial" w:hAnsi="Arial" w:cs="Arial"/>
                      <w:bCs/>
                      <w:color w:val="000000"/>
                      <w:sz w:val="16"/>
                      <w:szCs w:val="16"/>
                      <w:lang w:eastAsia="sk-SK"/>
                    </w:rPr>
                    <w:t>Zdroje EÚ</w:t>
                  </w:r>
                </w:p>
              </w:tc>
              <w:tc>
                <w:tcPr>
                  <w:tcW w:w="1601" w:type="pct"/>
                  <w:gridSpan w:val="2"/>
                  <w:tcBorders>
                    <w:top w:val="single" w:sz="4" w:space="0" w:color="auto"/>
                    <w:left w:val="single" w:sz="4" w:space="0" w:color="auto"/>
                    <w:bottom w:val="single" w:sz="4" w:space="0" w:color="auto"/>
                    <w:right w:val="single" w:sz="4" w:space="0" w:color="auto"/>
                  </w:tcBorders>
                  <w:vAlign w:val="center"/>
                  <w:hideMark/>
                </w:tcPr>
                <w:p w14:paraId="5AA85AEC" w14:textId="77777777" w:rsidR="00064CD5" w:rsidRPr="00A3049A" w:rsidRDefault="00064CD5" w:rsidP="00064CD5">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EFRR</w:t>
                  </w:r>
                </w:p>
              </w:tc>
              <w:tc>
                <w:tcPr>
                  <w:tcW w:w="1812" w:type="pct"/>
                  <w:tcBorders>
                    <w:top w:val="single" w:sz="4" w:space="0" w:color="auto"/>
                    <w:left w:val="single" w:sz="4" w:space="0" w:color="auto"/>
                    <w:bottom w:val="single" w:sz="4" w:space="0" w:color="auto"/>
                    <w:right w:val="single" w:sz="4" w:space="0" w:color="auto"/>
                  </w:tcBorders>
                  <w:vAlign w:val="center"/>
                  <w:hideMark/>
                </w:tcPr>
                <w:p w14:paraId="07B4E9CD" w14:textId="380C6F54" w:rsidR="00064CD5" w:rsidRPr="00A3049A" w:rsidRDefault="00494AF7" w:rsidP="00242E4E">
                  <w:pPr>
                    <w:spacing w:after="0" w:line="240" w:lineRule="auto"/>
                    <w:ind w:right="98"/>
                    <w:jc w:val="right"/>
                    <w:rPr>
                      <w:rFonts w:ascii="Arial" w:hAnsi="Arial" w:cs="Arial"/>
                      <w:bCs/>
                      <w:color w:val="000000"/>
                      <w:sz w:val="16"/>
                      <w:szCs w:val="16"/>
                      <w:vertAlign w:val="superscript"/>
                      <w:lang w:eastAsia="sk-SK"/>
                    </w:rPr>
                  </w:pPr>
                  <w:r w:rsidRPr="00A3049A">
                    <w:rPr>
                      <w:rFonts w:ascii="Arial" w:hAnsi="Arial" w:cs="Arial"/>
                      <w:bCs/>
                      <w:color w:val="000000"/>
                      <w:sz w:val="16"/>
                      <w:szCs w:val="16"/>
                      <w:lang w:eastAsia="sk-SK"/>
                    </w:rPr>
                    <w:t xml:space="preserve"> </w:t>
                  </w:r>
                  <w:r w:rsidR="00064CD5" w:rsidRPr="00A3049A">
                    <w:rPr>
                      <w:rFonts w:ascii="Arial" w:hAnsi="Arial" w:cs="Arial"/>
                      <w:bCs/>
                      <w:color w:val="000000"/>
                      <w:sz w:val="16"/>
                      <w:szCs w:val="16"/>
                      <w:lang w:eastAsia="sk-SK"/>
                    </w:rPr>
                    <w:t>69,9</w:t>
                  </w:r>
                  <w:r w:rsidR="00BA034E">
                    <w:rPr>
                      <w:rFonts w:ascii="Arial" w:hAnsi="Arial" w:cs="Arial"/>
                      <w:bCs/>
                      <w:color w:val="000000"/>
                      <w:sz w:val="16"/>
                      <w:szCs w:val="16"/>
                      <w:lang w:eastAsia="sk-SK"/>
                    </w:rPr>
                    <w:t>0</w:t>
                  </w:r>
                  <w:r w:rsidR="00064CD5" w:rsidRPr="00A3049A">
                    <w:rPr>
                      <w:rFonts w:ascii="Arial" w:hAnsi="Arial" w:cs="Arial"/>
                      <w:bCs/>
                      <w:color w:val="000000"/>
                      <w:sz w:val="16"/>
                      <w:szCs w:val="16"/>
                      <w:lang w:eastAsia="sk-SK"/>
                    </w:rPr>
                    <w:t>%</w:t>
                  </w:r>
                </w:p>
              </w:tc>
            </w:tr>
            <w:tr w:rsidR="00064CD5" w:rsidRPr="00A3049A" w14:paraId="497CEED0" w14:textId="77777777" w:rsidTr="005718A6">
              <w:trPr>
                <w:trHeight w:val="167"/>
              </w:trPr>
              <w:tc>
                <w:tcPr>
                  <w:tcW w:w="1623" w:type="pct"/>
                  <w:gridSpan w:val="2"/>
                  <w:vMerge w:val="restart"/>
                  <w:tcBorders>
                    <w:top w:val="single" w:sz="4" w:space="0" w:color="auto"/>
                    <w:left w:val="single" w:sz="4" w:space="0" w:color="auto"/>
                    <w:right w:val="single" w:sz="4" w:space="0" w:color="auto"/>
                  </w:tcBorders>
                  <w:vAlign w:val="center"/>
                </w:tcPr>
                <w:p w14:paraId="61D1B5F6" w14:textId="77777777" w:rsidR="00064CD5" w:rsidRPr="00A3049A" w:rsidRDefault="00064CD5" w:rsidP="00064CD5">
                  <w:pPr>
                    <w:spacing w:after="0" w:line="240" w:lineRule="auto"/>
                    <w:ind w:firstLineChars="1" w:firstLine="2"/>
                    <w:rPr>
                      <w:rFonts w:ascii="Arial" w:hAnsi="Arial" w:cs="Arial"/>
                      <w:bCs/>
                      <w:color w:val="000000"/>
                      <w:sz w:val="16"/>
                      <w:szCs w:val="16"/>
                      <w:lang w:eastAsia="sk-SK"/>
                    </w:rPr>
                  </w:pPr>
                  <w:r w:rsidRPr="00A3049A">
                    <w:rPr>
                      <w:rFonts w:ascii="Arial" w:hAnsi="Arial" w:cs="Arial"/>
                      <w:bCs/>
                      <w:color w:val="000000"/>
                      <w:sz w:val="16"/>
                      <w:szCs w:val="16"/>
                      <w:lang w:eastAsia="sk-SK"/>
                    </w:rPr>
                    <w:t>Národné zdroje</w:t>
                  </w:r>
                </w:p>
              </w:tc>
              <w:tc>
                <w:tcPr>
                  <w:tcW w:w="1565" w:type="pct"/>
                  <w:tcBorders>
                    <w:top w:val="single" w:sz="4" w:space="0" w:color="auto"/>
                    <w:left w:val="single" w:sz="4" w:space="0" w:color="auto"/>
                    <w:bottom w:val="single" w:sz="4" w:space="0" w:color="auto"/>
                    <w:right w:val="single" w:sz="4" w:space="0" w:color="auto"/>
                  </w:tcBorders>
                  <w:vAlign w:val="center"/>
                  <w:hideMark/>
                </w:tcPr>
                <w:p w14:paraId="453E9414" w14:textId="77777777" w:rsidR="00064CD5" w:rsidRPr="00A3049A" w:rsidRDefault="00064CD5" w:rsidP="00064CD5">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Štátny rozpočet</w:t>
                  </w:r>
                </w:p>
              </w:tc>
              <w:tc>
                <w:tcPr>
                  <w:tcW w:w="1812" w:type="pct"/>
                  <w:tcBorders>
                    <w:top w:val="single" w:sz="4" w:space="0" w:color="auto"/>
                    <w:left w:val="nil"/>
                    <w:bottom w:val="single" w:sz="4" w:space="0" w:color="auto"/>
                    <w:right w:val="single" w:sz="4" w:space="0" w:color="auto"/>
                  </w:tcBorders>
                  <w:vAlign w:val="center"/>
                  <w:hideMark/>
                </w:tcPr>
                <w:p w14:paraId="0CC3AAD2" w14:textId="5017C347" w:rsidR="00064CD5" w:rsidRPr="00A3049A" w:rsidRDefault="00494AF7" w:rsidP="00242E4E">
                  <w:pPr>
                    <w:spacing w:after="0" w:line="240" w:lineRule="auto"/>
                    <w:ind w:right="98"/>
                    <w:jc w:val="right"/>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 </w:t>
                  </w:r>
                  <w:r w:rsidR="00064CD5" w:rsidRPr="00A3049A">
                    <w:rPr>
                      <w:rFonts w:ascii="Arial" w:hAnsi="Arial" w:cs="Arial"/>
                      <w:bCs/>
                      <w:color w:val="000000"/>
                      <w:sz w:val="16"/>
                      <w:szCs w:val="16"/>
                      <w:lang w:eastAsia="sk-SK"/>
                    </w:rPr>
                    <w:t>15,3</w:t>
                  </w:r>
                  <w:r w:rsidR="00BA034E">
                    <w:rPr>
                      <w:rFonts w:ascii="Arial" w:hAnsi="Arial" w:cs="Arial"/>
                      <w:bCs/>
                      <w:color w:val="000000"/>
                      <w:sz w:val="16"/>
                      <w:szCs w:val="16"/>
                      <w:lang w:eastAsia="sk-SK"/>
                    </w:rPr>
                    <w:t>0</w:t>
                  </w:r>
                  <w:r w:rsidR="00064CD5" w:rsidRPr="00A3049A">
                    <w:rPr>
                      <w:rFonts w:ascii="Arial" w:hAnsi="Arial" w:cs="Arial"/>
                      <w:bCs/>
                      <w:color w:val="000000"/>
                      <w:sz w:val="16"/>
                      <w:szCs w:val="16"/>
                      <w:lang w:eastAsia="sk-SK"/>
                    </w:rPr>
                    <w:t>%</w:t>
                  </w:r>
                </w:p>
              </w:tc>
            </w:tr>
            <w:tr w:rsidR="00064CD5" w:rsidRPr="00A3049A" w14:paraId="3A480EE1" w14:textId="77777777" w:rsidTr="005718A6">
              <w:trPr>
                <w:trHeight w:val="167"/>
              </w:trPr>
              <w:tc>
                <w:tcPr>
                  <w:tcW w:w="1623" w:type="pct"/>
                  <w:gridSpan w:val="2"/>
                  <w:vMerge/>
                  <w:tcBorders>
                    <w:top w:val="single" w:sz="4" w:space="0" w:color="auto"/>
                    <w:left w:val="single" w:sz="4" w:space="0" w:color="auto"/>
                    <w:right w:val="single" w:sz="4" w:space="0" w:color="auto"/>
                  </w:tcBorders>
                  <w:vAlign w:val="center"/>
                </w:tcPr>
                <w:p w14:paraId="58E28810" w14:textId="77777777" w:rsidR="00064CD5" w:rsidRPr="00A3049A" w:rsidRDefault="00064CD5" w:rsidP="00064CD5">
                  <w:pPr>
                    <w:spacing w:after="0" w:line="240" w:lineRule="auto"/>
                    <w:ind w:firstLineChars="1" w:firstLine="2"/>
                    <w:rPr>
                      <w:rFonts w:ascii="Arial" w:hAnsi="Arial" w:cs="Arial"/>
                      <w:bCs/>
                      <w:color w:val="000000"/>
                      <w:sz w:val="16"/>
                      <w:szCs w:val="16"/>
                      <w:lang w:eastAsia="sk-SK"/>
                    </w:rPr>
                  </w:pPr>
                </w:p>
              </w:tc>
              <w:tc>
                <w:tcPr>
                  <w:tcW w:w="1565" w:type="pct"/>
                  <w:tcBorders>
                    <w:top w:val="single" w:sz="4" w:space="0" w:color="auto"/>
                    <w:left w:val="single" w:sz="4" w:space="0" w:color="auto"/>
                    <w:bottom w:val="single" w:sz="4" w:space="0" w:color="auto"/>
                    <w:right w:val="single" w:sz="4" w:space="0" w:color="auto"/>
                  </w:tcBorders>
                  <w:vAlign w:val="center"/>
                </w:tcPr>
                <w:p w14:paraId="058ABA3D" w14:textId="77ACE5E4" w:rsidR="00064CD5" w:rsidRPr="00A3049A" w:rsidRDefault="00064CD5" w:rsidP="00F4068B">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Pro</w:t>
                  </w:r>
                  <w:r w:rsidR="00F4068B" w:rsidRPr="00A3049A">
                    <w:rPr>
                      <w:rFonts w:ascii="Arial" w:hAnsi="Arial" w:cs="Arial"/>
                      <w:bCs/>
                      <w:color w:val="000000"/>
                      <w:sz w:val="16"/>
                      <w:szCs w:val="16"/>
                      <w:lang w:eastAsia="sk-SK"/>
                    </w:rPr>
                    <w:t>-</w:t>
                  </w:r>
                  <w:r w:rsidRPr="00A3049A">
                    <w:rPr>
                      <w:rFonts w:ascii="Arial" w:hAnsi="Arial" w:cs="Arial"/>
                      <w:bCs/>
                      <w:color w:val="000000"/>
                      <w:sz w:val="16"/>
                      <w:szCs w:val="16"/>
                      <w:lang w:eastAsia="sk-SK"/>
                    </w:rPr>
                    <w:t>rata</w:t>
                  </w:r>
                </w:p>
              </w:tc>
              <w:tc>
                <w:tcPr>
                  <w:tcW w:w="1812" w:type="pct"/>
                  <w:tcBorders>
                    <w:top w:val="single" w:sz="4" w:space="0" w:color="auto"/>
                    <w:left w:val="nil"/>
                    <w:bottom w:val="single" w:sz="4" w:space="0" w:color="auto"/>
                    <w:right w:val="single" w:sz="4" w:space="0" w:color="auto"/>
                  </w:tcBorders>
                  <w:vAlign w:val="center"/>
                </w:tcPr>
                <w:p w14:paraId="36176345" w14:textId="5D55B46E" w:rsidR="00064CD5" w:rsidRPr="00A3049A" w:rsidDel="007B4D38" w:rsidRDefault="00494AF7" w:rsidP="00242E4E">
                  <w:pPr>
                    <w:spacing w:after="0" w:line="240" w:lineRule="auto"/>
                    <w:ind w:right="98"/>
                    <w:jc w:val="right"/>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 </w:t>
                  </w:r>
                  <w:r w:rsidR="00064CD5" w:rsidRPr="00A3049A">
                    <w:rPr>
                      <w:rFonts w:ascii="Arial" w:hAnsi="Arial" w:cs="Arial"/>
                      <w:bCs/>
                      <w:color w:val="000000"/>
                      <w:sz w:val="16"/>
                      <w:szCs w:val="16"/>
                      <w:lang w:eastAsia="sk-SK"/>
                    </w:rPr>
                    <w:t>6,</w:t>
                  </w:r>
                  <w:r w:rsidR="00BA034E">
                    <w:rPr>
                      <w:rFonts w:ascii="Arial" w:hAnsi="Arial" w:cs="Arial"/>
                      <w:bCs/>
                      <w:color w:val="000000"/>
                      <w:sz w:val="16"/>
                      <w:szCs w:val="16"/>
                      <w:lang w:eastAsia="sk-SK"/>
                    </w:rPr>
                    <w:t>80</w:t>
                  </w:r>
                  <w:r w:rsidR="00064CD5" w:rsidRPr="00A3049A">
                    <w:rPr>
                      <w:rFonts w:ascii="Arial" w:hAnsi="Arial" w:cs="Arial"/>
                      <w:bCs/>
                      <w:color w:val="000000"/>
                      <w:sz w:val="16"/>
                      <w:szCs w:val="16"/>
                      <w:lang w:eastAsia="sk-SK"/>
                    </w:rPr>
                    <w:t>%</w:t>
                  </w:r>
                </w:p>
              </w:tc>
            </w:tr>
            <w:tr w:rsidR="00064CD5" w:rsidRPr="00A3049A" w14:paraId="48751DBB" w14:textId="77777777" w:rsidTr="005718A6">
              <w:trPr>
                <w:trHeight w:val="167"/>
              </w:trPr>
              <w:tc>
                <w:tcPr>
                  <w:tcW w:w="1623" w:type="pct"/>
                  <w:gridSpan w:val="2"/>
                  <w:vMerge/>
                  <w:tcBorders>
                    <w:left w:val="single" w:sz="4" w:space="0" w:color="auto"/>
                    <w:bottom w:val="single" w:sz="4" w:space="0" w:color="auto"/>
                    <w:right w:val="single" w:sz="4" w:space="0" w:color="auto"/>
                  </w:tcBorders>
                  <w:vAlign w:val="center"/>
                </w:tcPr>
                <w:p w14:paraId="796FAC25" w14:textId="77777777" w:rsidR="00064CD5" w:rsidRPr="00A3049A" w:rsidRDefault="00064CD5" w:rsidP="00064CD5">
                  <w:pPr>
                    <w:spacing w:after="0" w:line="240" w:lineRule="auto"/>
                    <w:ind w:firstLineChars="1" w:firstLine="2"/>
                    <w:rPr>
                      <w:rFonts w:ascii="Arial" w:hAnsi="Arial" w:cs="Arial"/>
                      <w:bCs/>
                      <w:color w:val="000000"/>
                      <w:sz w:val="16"/>
                      <w:szCs w:val="16"/>
                      <w:lang w:eastAsia="sk-SK"/>
                    </w:rPr>
                  </w:pPr>
                </w:p>
              </w:tc>
              <w:tc>
                <w:tcPr>
                  <w:tcW w:w="1565" w:type="pct"/>
                  <w:tcBorders>
                    <w:top w:val="single" w:sz="4" w:space="0" w:color="auto"/>
                    <w:left w:val="single" w:sz="4" w:space="0" w:color="auto"/>
                    <w:bottom w:val="single" w:sz="4" w:space="0" w:color="auto"/>
                    <w:right w:val="single" w:sz="4" w:space="0" w:color="auto"/>
                  </w:tcBorders>
                  <w:vAlign w:val="center"/>
                </w:tcPr>
                <w:p w14:paraId="4C2C028C" w14:textId="77777777" w:rsidR="00064CD5" w:rsidRPr="00A3049A" w:rsidRDefault="00064CD5" w:rsidP="00064CD5">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Prijímateľ</w:t>
                  </w:r>
                </w:p>
              </w:tc>
              <w:tc>
                <w:tcPr>
                  <w:tcW w:w="1812" w:type="pct"/>
                  <w:tcBorders>
                    <w:top w:val="single" w:sz="4" w:space="0" w:color="auto"/>
                    <w:left w:val="nil"/>
                    <w:bottom w:val="single" w:sz="4" w:space="0" w:color="auto"/>
                    <w:right w:val="single" w:sz="4" w:space="0" w:color="auto"/>
                  </w:tcBorders>
                  <w:vAlign w:val="center"/>
                </w:tcPr>
                <w:p w14:paraId="4F6A9F7B" w14:textId="27E67EA4" w:rsidR="00064CD5" w:rsidRPr="00A3049A" w:rsidRDefault="00494AF7" w:rsidP="00242E4E">
                  <w:pPr>
                    <w:spacing w:after="0" w:line="240" w:lineRule="auto"/>
                    <w:ind w:right="98"/>
                    <w:jc w:val="right"/>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 </w:t>
                  </w:r>
                  <w:r w:rsidR="00064CD5" w:rsidRPr="00A3049A">
                    <w:rPr>
                      <w:rFonts w:ascii="Arial" w:hAnsi="Arial" w:cs="Arial"/>
                      <w:bCs/>
                      <w:color w:val="000000"/>
                      <w:sz w:val="16"/>
                      <w:szCs w:val="16"/>
                      <w:lang w:eastAsia="sk-SK"/>
                    </w:rPr>
                    <w:t>8,00 %</w:t>
                  </w:r>
                </w:p>
              </w:tc>
            </w:tr>
            <w:tr w:rsidR="00064CD5" w:rsidRPr="00A3049A" w14:paraId="6DF20FC2" w14:textId="77777777" w:rsidTr="005718A6">
              <w:trPr>
                <w:trHeight w:val="167"/>
              </w:trPr>
              <w:tc>
                <w:tcPr>
                  <w:tcW w:w="1623" w:type="pct"/>
                  <w:gridSpan w:val="2"/>
                  <w:tcBorders>
                    <w:top w:val="single" w:sz="4" w:space="0" w:color="auto"/>
                    <w:left w:val="single" w:sz="4" w:space="0" w:color="auto"/>
                    <w:bottom w:val="single" w:sz="4" w:space="0" w:color="auto"/>
                    <w:right w:val="single" w:sz="4" w:space="0" w:color="auto"/>
                  </w:tcBorders>
                  <w:vAlign w:val="center"/>
                </w:tcPr>
                <w:p w14:paraId="500265ED" w14:textId="5D237D0E" w:rsidR="00064CD5" w:rsidRPr="00A3049A" w:rsidRDefault="00064CD5" w:rsidP="0092079A">
                  <w:pPr>
                    <w:spacing w:after="0" w:line="240" w:lineRule="auto"/>
                    <w:ind w:firstLineChars="1" w:firstLine="2"/>
                    <w:rPr>
                      <w:rFonts w:ascii="Arial" w:hAnsi="Arial" w:cs="Arial"/>
                      <w:bCs/>
                      <w:color w:val="000000"/>
                      <w:sz w:val="16"/>
                      <w:szCs w:val="16"/>
                      <w:lang w:eastAsia="sk-SK"/>
                    </w:rPr>
                  </w:pPr>
                  <w:r w:rsidRPr="00A3049A">
                    <w:rPr>
                      <w:rFonts w:ascii="Arial" w:hAnsi="Arial" w:cs="Arial"/>
                      <w:bCs/>
                      <w:color w:val="000000"/>
                      <w:sz w:val="16"/>
                      <w:szCs w:val="16"/>
                      <w:lang w:eastAsia="sk-SK"/>
                    </w:rPr>
                    <w:t>Celkové výdavky</w:t>
                  </w:r>
                </w:p>
              </w:tc>
              <w:tc>
                <w:tcPr>
                  <w:tcW w:w="1565" w:type="pct"/>
                  <w:tcBorders>
                    <w:top w:val="single" w:sz="4" w:space="0" w:color="auto"/>
                    <w:left w:val="single" w:sz="4" w:space="0" w:color="auto"/>
                    <w:bottom w:val="single" w:sz="4" w:space="0" w:color="auto"/>
                    <w:right w:val="single" w:sz="4" w:space="0" w:color="auto"/>
                  </w:tcBorders>
                  <w:vAlign w:val="center"/>
                </w:tcPr>
                <w:p w14:paraId="070D0A85" w14:textId="77777777" w:rsidR="00064CD5" w:rsidRPr="00A3049A" w:rsidRDefault="00064CD5" w:rsidP="00064CD5">
                  <w:pPr>
                    <w:spacing w:after="0" w:line="240" w:lineRule="auto"/>
                    <w:rPr>
                      <w:rFonts w:ascii="Arial" w:hAnsi="Arial" w:cs="Arial"/>
                      <w:bCs/>
                      <w:color w:val="000000"/>
                      <w:sz w:val="16"/>
                      <w:szCs w:val="16"/>
                      <w:lang w:eastAsia="sk-SK"/>
                    </w:rPr>
                  </w:pPr>
                  <w:r w:rsidRPr="00A3049A">
                    <w:rPr>
                      <w:rFonts w:ascii="Arial" w:hAnsi="Arial" w:cs="Arial"/>
                      <w:bCs/>
                      <w:color w:val="000000"/>
                      <w:sz w:val="16"/>
                      <w:szCs w:val="16"/>
                      <w:lang w:eastAsia="sk-SK"/>
                    </w:rPr>
                    <w:t>Spolu</w:t>
                  </w:r>
                </w:p>
              </w:tc>
              <w:tc>
                <w:tcPr>
                  <w:tcW w:w="1812" w:type="pct"/>
                  <w:tcBorders>
                    <w:top w:val="single" w:sz="4" w:space="0" w:color="auto"/>
                    <w:left w:val="single" w:sz="4" w:space="0" w:color="auto"/>
                    <w:bottom w:val="single" w:sz="4" w:space="0" w:color="auto"/>
                    <w:right w:val="single" w:sz="4" w:space="0" w:color="auto"/>
                  </w:tcBorders>
                  <w:vAlign w:val="center"/>
                </w:tcPr>
                <w:p w14:paraId="1A59467E" w14:textId="49FCB07A" w:rsidR="00064CD5" w:rsidRPr="00A3049A" w:rsidRDefault="00494AF7" w:rsidP="00242E4E">
                  <w:pPr>
                    <w:spacing w:after="0" w:line="240" w:lineRule="auto"/>
                    <w:ind w:right="98"/>
                    <w:jc w:val="right"/>
                    <w:rPr>
                      <w:rFonts w:ascii="Arial" w:hAnsi="Arial" w:cs="Arial"/>
                      <w:bCs/>
                      <w:color w:val="000000"/>
                      <w:sz w:val="16"/>
                      <w:szCs w:val="16"/>
                      <w:lang w:eastAsia="sk-SK"/>
                    </w:rPr>
                  </w:pPr>
                  <w:r w:rsidRPr="00A3049A">
                    <w:rPr>
                      <w:rFonts w:ascii="Arial" w:hAnsi="Arial" w:cs="Arial"/>
                      <w:bCs/>
                      <w:color w:val="000000"/>
                      <w:sz w:val="16"/>
                      <w:szCs w:val="16"/>
                      <w:lang w:eastAsia="sk-SK"/>
                    </w:rPr>
                    <w:t xml:space="preserve"> </w:t>
                  </w:r>
                  <w:r w:rsidR="00064CD5" w:rsidRPr="00A3049A">
                    <w:rPr>
                      <w:rFonts w:ascii="Arial" w:hAnsi="Arial" w:cs="Arial"/>
                      <w:bCs/>
                      <w:color w:val="000000"/>
                      <w:sz w:val="16"/>
                      <w:szCs w:val="16"/>
                      <w:lang w:eastAsia="sk-SK"/>
                    </w:rPr>
                    <w:t>100,00 %</w:t>
                  </w:r>
                </w:p>
              </w:tc>
            </w:tr>
          </w:tbl>
          <w:p w14:paraId="47698CCB" w14:textId="77777777" w:rsidR="00214F1A" w:rsidRPr="00741FAC" w:rsidRDefault="00214F1A" w:rsidP="00143985">
            <w:pPr>
              <w:tabs>
                <w:tab w:val="left" w:pos="1695"/>
              </w:tabs>
              <w:jc w:val="both"/>
            </w:pPr>
          </w:p>
          <w:p w14:paraId="7A538A52" w14:textId="589AD851" w:rsidR="008253EF" w:rsidRPr="00A3049A" w:rsidRDefault="00FD58A8" w:rsidP="00143985">
            <w:pPr>
              <w:tabs>
                <w:tab w:val="left" w:pos="1695"/>
              </w:tabs>
              <w:jc w:val="both"/>
            </w:pPr>
            <w:r w:rsidRPr="00A3049A">
              <w:lastRenderedPageBreak/>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 Tieto operácie sú financované na princípe pro</w:t>
            </w:r>
            <w:r w:rsidR="00F4068B" w:rsidRPr="00A3049A">
              <w:t>-</w:t>
            </w:r>
            <w:r w:rsidRPr="00A3049A">
              <w:t>rata. Princíp pro</w:t>
            </w:r>
            <w:r w:rsidR="00F4068B" w:rsidRPr="00A3049A">
              <w:t>-</w:t>
            </w:r>
            <w:r w:rsidRPr="00A3049A">
              <w:t xml:space="preserve">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w:t>
            </w:r>
            <w:r w:rsidR="00EC2BFD" w:rsidRPr="00A3049A">
              <w:t xml:space="preserve">v </w:t>
            </w:r>
            <w:r w:rsidRPr="00A3049A">
              <w:t xml:space="preserve">území </w:t>
            </w:r>
            <w:r w:rsidR="00BF487A" w:rsidRPr="00A3049A">
              <w:t>viac rozvinutého regiónu.</w:t>
            </w:r>
          </w:p>
        </w:tc>
      </w:tr>
      <w:tr w:rsidR="006F2C32" w14:paraId="02973699" w14:textId="77777777" w:rsidTr="00805A43">
        <w:trPr>
          <w:trHeight w:val="324"/>
        </w:trPr>
        <w:tc>
          <w:tcPr>
            <w:tcW w:w="2836" w:type="dxa"/>
            <w:shd w:val="clear" w:color="auto" w:fill="E2EFD9" w:themeFill="accent6" w:themeFillTint="33"/>
          </w:tcPr>
          <w:p w14:paraId="62FC7DA8" w14:textId="77777777" w:rsidR="006F2C32" w:rsidRDefault="006F2C32" w:rsidP="00FB735A">
            <w:pPr>
              <w:tabs>
                <w:tab w:val="left" w:pos="1695"/>
              </w:tabs>
              <w:spacing w:after="120"/>
              <w:rPr>
                <w:b/>
              </w:rPr>
            </w:pPr>
            <w:r>
              <w:rPr>
                <w:b/>
              </w:rPr>
              <w:lastRenderedPageBreak/>
              <w:t>Fond</w:t>
            </w:r>
          </w:p>
        </w:tc>
        <w:tc>
          <w:tcPr>
            <w:tcW w:w="6946" w:type="dxa"/>
          </w:tcPr>
          <w:p w14:paraId="0B6D7E69" w14:textId="230E8931" w:rsidR="006F2C32" w:rsidRPr="00A3049A" w:rsidRDefault="00733233" w:rsidP="00733233">
            <w:pPr>
              <w:tabs>
                <w:tab w:val="left" w:pos="1695"/>
              </w:tabs>
            </w:pPr>
            <w:r w:rsidRPr="00A3049A">
              <w:t>Európsky fond regionálneho rozvoja</w:t>
            </w:r>
          </w:p>
        </w:tc>
      </w:tr>
    </w:tbl>
    <w:p w14:paraId="55F2A96B" w14:textId="77777777" w:rsidR="002436A5" w:rsidRDefault="002436A5" w:rsidP="00AA3537">
      <w:pPr>
        <w:spacing w:after="0" w:line="240" w:lineRule="auto"/>
      </w:pPr>
    </w:p>
    <w:p w14:paraId="595A5678"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119"/>
        <w:gridCol w:w="6663"/>
      </w:tblGrid>
      <w:tr w:rsidR="00D2583D" w14:paraId="0FA1B53C" w14:textId="77777777" w:rsidTr="00D2583D">
        <w:tc>
          <w:tcPr>
            <w:tcW w:w="9782" w:type="dxa"/>
            <w:gridSpan w:val="2"/>
            <w:shd w:val="clear" w:color="auto" w:fill="E2EFD9" w:themeFill="accent6" w:themeFillTint="33"/>
          </w:tcPr>
          <w:p w14:paraId="79B4294F" w14:textId="3AD36188" w:rsidR="00D2583D" w:rsidRDefault="00D2583D" w:rsidP="00794803">
            <w:pPr>
              <w:spacing w:after="120"/>
              <w:jc w:val="center"/>
            </w:pPr>
            <w:r w:rsidRPr="00E050D0">
              <w:rPr>
                <w:b/>
              </w:rPr>
              <w:t>Podmienky poskytnutia príspevku</w:t>
            </w:r>
            <w:r w:rsidR="007115CF">
              <w:rPr>
                <w:b/>
              </w:rPr>
              <w:t xml:space="preserve"> (ďalej aj ako „PPP“)</w:t>
            </w:r>
          </w:p>
        </w:tc>
      </w:tr>
      <w:tr w:rsidR="00837AF5" w14:paraId="572A38CB" w14:textId="77777777" w:rsidTr="00D2583D">
        <w:tc>
          <w:tcPr>
            <w:tcW w:w="9782" w:type="dxa"/>
            <w:gridSpan w:val="2"/>
            <w:shd w:val="clear" w:color="auto" w:fill="E2EFD9" w:themeFill="accent6" w:themeFillTint="33"/>
          </w:tcPr>
          <w:p w14:paraId="5B4DEA81" w14:textId="2A396E2A" w:rsidR="00837AF5" w:rsidRDefault="00296EEC" w:rsidP="00741FAC">
            <w:pPr>
              <w:spacing w:after="120"/>
              <w:rPr>
                <w:b/>
              </w:rPr>
            </w:pPr>
            <w:r w:rsidRPr="00295FE0">
              <w:t>Podmienky poskytnutia príspevku (ďalej ako „PPP“) predstavujú súbor podmienok, ktoré sú konkrétne určené v tejto výzve. Overenie splnenia PPP je nevyhnutnou podmienkou pre vydanie rozhodnutia o schválení ŽoNFP.</w:t>
            </w:r>
            <w:r w:rsidR="00735B70" w:rsidRPr="00295FE0">
              <w:t xml:space="preserve"> </w:t>
            </w:r>
            <w:r w:rsidR="00335459">
              <w:t xml:space="preserve">PPP sa uplatňujú aj počas obdobia realizácie projektu </w:t>
            </w:r>
            <w:r w:rsidR="00335459" w:rsidRPr="0058377E">
              <w:t xml:space="preserve">v závislosti od ukončenia </w:t>
            </w:r>
            <w:r w:rsidR="00335459">
              <w:t>ich </w:t>
            </w:r>
            <w:r w:rsidR="00335459" w:rsidRPr="0058377E">
              <w:t>uplatniteľnosti</w:t>
            </w:r>
            <w:r w:rsidR="00335459" w:rsidRPr="00B36591">
              <w:t>.</w:t>
            </w:r>
          </w:p>
        </w:tc>
      </w:tr>
      <w:tr w:rsidR="006F2C32" w14:paraId="5B674282" w14:textId="77777777" w:rsidTr="00741FAC">
        <w:tc>
          <w:tcPr>
            <w:tcW w:w="3119" w:type="dxa"/>
            <w:shd w:val="clear" w:color="auto" w:fill="E2EFD9" w:themeFill="accent6" w:themeFillTint="33"/>
          </w:tcPr>
          <w:p w14:paraId="49B28A40" w14:textId="71BC040E"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r w:rsidRPr="00871003">
              <w:rPr>
                <w:rFonts w:cstheme="minorHAnsi"/>
              </w:rPr>
              <w:t xml:space="preserve">: </w:t>
            </w:r>
          </w:p>
        </w:tc>
        <w:tc>
          <w:tcPr>
            <w:tcW w:w="6663" w:type="dxa"/>
          </w:tcPr>
          <w:p w14:paraId="616E8FB7" w14:textId="7239FBEA" w:rsidR="000920D6" w:rsidRDefault="000920D6" w:rsidP="000920D6">
            <w:pPr>
              <w:tabs>
                <w:tab w:val="left" w:pos="1695"/>
              </w:tabs>
              <w:jc w:val="both"/>
              <w:rPr>
                <w:rFonts w:cstheme="minorHAnsi"/>
                <w:b/>
              </w:rPr>
            </w:pPr>
            <w:r w:rsidRPr="00A31B9D">
              <w:rPr>
                <w:rFonts w:cstheme="minorHAnsi"/>
                <w:b/>
              </w:rPr>
              <w:t>V rámci tejto výzvy je oprávneným žiadateľom</w:t>
            </w:r>
            <w:r w:rsidR="002117DF">
              <w:rPr>
                <w:rFonts w:cstheme="minorHAnsi"/>
                <w:b/>
              </w:rPr>
              <w:t xml:space="preserve"> samosprávny kraj ako právnická osoba podľa zákona č. </w:t>
            </w:r>
            <w:r w:rsidR="002117DF" w:rsidRPr="002117DF">
              <w:rPr>
                <w:rFonts w:cstheme="minorHAnsi"/>
                <w:b/>
              </w:rPr>
              <w:t>302/2001 Z. z.</w:t>
            </w:r>
            <w:r w:rsidR="002117DF">
              <w:rPr>
                <w:rFonts w:cstheme="minorHAnsi"/>
                <w:b/>
              </w:rPr>
              <w:t xml:space="preserve"> </w:t>
            </w:r>
            <w:r w:rsidR="002117DF" w:rsidRPr="002117DF">
              <w:rPr>
                <w:rFonts w:cstheme="minorHAnsi"/>
                <w:b/>
              </w:rPr>
              <w:t>o samospráve vyšších územných celkov (zákon o samosprávnych krajoch)</w:t>
            </w:r>
            <w:r w:rsidR="002117DF">
              <w:rPr>
                <w:rFonts w:cstheme="minorHAnsi"/>
                <w:b/>
              </w:rPr>
              <w:t xml:space="preserve"> </w:t>
            </w:r>
            <w:r w:rsidR="002117DF" w:rsidRPr="002117DF">
              <w:rPr>
                <w:rFonts w:cstheme="minorHAnsi"/>
                <w:b/>
              </w:rPr>
              <w:t>v znení neskorších predpisov</w:t>
            </w:r>
            <w:r w:rsidR="002117DF">
              <w:rPr>
                <w:rFonts w:cstheme="minorHAnsi"/>
                <w:b/>
              </w:rPr>
              <w:t>.</w:t>
            </w:r>
          </w:p>
          <w:p w14:paraId="6B71D817" w14:textId="4E9EABCD" w:rsidR="002117DF" w:rsidRDefault="002117DF" w:rsidP="000920D6">
            <w:pPr>
              <w:tabs>
                <w:tab w:val="left" w:pos="1695"/>
              </w:tabs>
              <w:jc w:val="both"/>
              <w:rPr>
                <w:rFonts w:cstheme="minorHAnsi"/>
                <w:b/>
              </w:rPr>
            </w:pPr>
          </w:p>
          <w:p w14:paraId="3831A7DF" w14:textId="090D849D" w:rsidR="002117DF" w:rsidRPr="00A31B9D" w:rsidRDefault="002117DF" w:rsidP="000920D6">
            <w:pPr>
              <w:tabs>
                <w:tab w:val="left" w:pos="1695"/>
              </w:tabs>
              <w:jc w:val="both"/>
              <w:rPr>
                <w:rFonts w:cstheme="minorHAnsi"/>
                <w:b/>
              </w:rPr>
            </w:pPr>
            <w:r>
              <w:rPr>
                <w:rFonts w:cstheme="minorHAnsi"/>
                <w:b/>
              </w:rPr>
              <w:t>Oprávneným žiadateľom sú</w:t>
            </w:r>
            <w:r w:rsidR="00DE62E1">
              <w:rPr>
                <w:rFonts w:cstheme="minorHAnsi"/>
                <w:b/>
              </w:rPr>
              <w:t xml:space="preserve"> nasledujúce samosprávne kraje</w:t>
            </w:r>
            <w:r>
              <w:rPr>
                <w:rFonts w:cstheme="minorHAnsi"/>
                <w:b/>
              </w:rPr>
              <w:t>:</w:t>
            </w:r>
          </w:p>
          <w:p w14:paraId="68028953" w14:textId="77777777" w:rsidR="00A6666E" w:rsidRDefault="008B63C5" w:rsidP="00AA2E4B">
            <w:pPr>
              <w:pStyle w:val="Odsekzoznamu"/>
              <w:numPr>
                <w:ilvl w:val="0"/>
                <w:numId w:val="39"/>
              </w:numPr>
              <w:tabs>
                <w:tab w:val="left" w:pos="1695"/>
              </w:tabs>
              <w:jc w:val="both"/>
              <w:rPr>
                <w:rFonts w:cstheme="minorHAnsi"/>
              </w:rPr>
            </w:pPr>
            <w:r w:rsidRPr="00A6666E">
              <w:rPr>
                <w:rFonts w:cstheme="minorHAnsi"/>
              </w:rPr>
              <w:t>Trenčiansky samosprávny kraj</w:t>
            </w:r>
          </w:p>
          <w:p w14:paraId="38BEAF63" w14:textId="77777777" w:rsidR="00A6666E" w:rsidRDefault="008B63C5" w:rsidP="00AA2E4B">
            <w:pPr>
              <w:pStyle w:val="Odsekzoznamu"/>
              <w:numPr>
                <w:ilvl w:val="0"/>
                <w:numId w:val="39"/>
              </w:numPr>
              <w:tabs>
                <w:tab w:val="left" w:pos="1695"/>
              </w:tabs>
              <w:jc w:val="both"/>
              <w:rPr>
                <w:rFonts w:cstheme="minorHAnsi"/>
              </w:rPr>
            </w:pPr>
            <w:r w:rsidRPr="00A6666E">
              <w:rPr>
                <w:rFonts w:cstheme="minorHAnsi"/>
              </w:rPr>
              <w:t>Trnavský samosprávny kraj</w:t>
            </w:r>
          </w:p>
          <w:p w14:paraId="71A7B681" w14:textId="54F48C63" w:rsidR="00821107" w:rsidRPr="00A6666E" w:rsidRDefault="00821107" w:rsidP="00AA2E4B">
            <w:pPr>
              <w:pStyle w:val="Odsekzoznamu"/>
              <w:numPr>
                <w:ilvl w:val="0"/>
                <w:numId w:val="39"/>
              </w:numPr>
              <w:tabs>
                <w:tab w:val="left" w:pos="1695"/>
              </w:tabs>
              <w:jc w:val="both"/>
              <w:rPr>
                <w:rFonts w:cstheme="minorHAnsi"/>
              </w:rPr>
            </w:pPr>
            <w:r>
              <w:rPr>
                <w:rFonts w:cstheme="minorHAnsi"/>
              </w:rPr>
              <w:t>Prešovský samosprávny kraj</w:t>
            </w:r>
          </w:p>
          <w:p w14:paraId="698C50D8" w14:textId="6F433CA8" w:rsidR="00C936BF" w:rsidRDefault="00C936BF" w:rsidP="008B63C5">
            <w:pPr>
              <w:tabs>
                <w:tab w:val="left" w:pos="1695"/>
              </w:tabs>
              <w:jc w:val="both"/>
              <w:rPr>
                <w:rFonts w:cstheme="minorHAnsi"/>
              </w:rPr>
            </w:pPr>
          </w:p>
          <w:p w14:paraId="65DEC557" w14:textId="27E3B481" w:rsidR="00493D5B" w:rsidRPr="00493D5B" w:rsidRDefault="00493D5B" w:rsidP="00805A43">
            <w:pPr>
              <w:tabs>
                <w:tab w:val="left" w:pos="1695"/>
              </w:tabs>
              <w:spacing w:before="120" w:after="120"/>
              <w:jc w:val="both"/>
              <w:rPr>
                <w:rFonts w:cstheme="minorHAnsi"/>
              </w:rPr>
            </w:pPr>
            <w:r w:rsidRPr="00610041">
              <w:rPr>
                <w:rFonts w:cstheme="minorHAnsi"/>
              </w:rPr>
              <w:t>Ak je osoba konajúca v mene oprávneného žiadateľa odlišná od</w:t>
            </w:r>
            <w:r>
              <w:rPr>
                <w:rFonts w:cstheme="minorHAnsi"/>
              </w:rPr>
              <w:t> </w:t>
            </w:r>
            <w:r w:rsidRPr="00610041">
              <w:rPr>
                <w:rFonts w:cstheme="minorHAnsi"/>
              </w:rPr>
              <w:t>štatutárneho</w:t>
            </w:r>
            <w:r>
              <w:rPr>
                <w:rFonts w:cstheme="minorHAnsi"/>
              </w:rPr>
              <w:t xml:space="preserve"> </w:t>
            </w:r>
            <w:r w:rsidRPr="00610041">
              <w:rPr>
                <w:rFonts w:cstheme="minorHAnsi"/>
              </w:rPr>
              <w:t>orgánu žiadateľa, musí byť riadne splnomocnená, resp. poverená na výkon</w:t>
            </w:r>
            <w:r>
              <w:rPr>
                <w:rFonts w:cstheme="minorHAnsi"/>
              </w:rPr>
              <w:t xml:space="preserve"> </w:t>
            </w:r>
            <w:r w:rsidRPr="00610041">
              <w:rPr>
                <w:rFonts w:cstheme="minorHAnsi"/>
              </w:rPr>
              <w:t>predmetných úkonov.</w:t>
            </w:r>
          </w:p>
          <w:p w14:paraId="62FF7CA7" w14:textId="19D3385A" w:rsidR="00493D5B" w:rsidRDefault="000920D6">
            <w:pPr>
              <w:tabs>
                <w:tab w:val="left" w:pos="1695"/>
              </w:tabs>
              <w:jc w:val="both"/>
              <w:rPr>
                <w:rFonts w:cstheme="minorHAnsi"/>
              </w:rPr>
            </w:pPr>
            <w:r w:rsidRPr="00F3178A">
              <w:rPr>
                <w:rFonts w:cstheme="minorHAnsi"/>
                <w:b/>
              </w:rPr>
              <w:t>Forma preukázania</w:t>
            </w:r>
            <w:r w:rsidR="008405BD" w:rsidRPr="00F3178A">
              <w:rPr>
                <w:rFonts w:cstheme="minorHAnsi"/>
                <w:b/>
              </w:rPr>
              <w:t xml:space="preserve"> splnenia</w:t>
            </w:r>
            <w:r w:rsidRPr="00F3178A">
              <w:rPr>
                <w:rFonts w:cstheme="minorHAnsi"/>
                <w:b/>
              </w:rPr>
              <w:t xml:space="preserve"> PPP zo strany žiadateľa: </w:t>
            </w:r>
            <w:r w:rsidRPr="00F3178A">
              <w:rPr>
                <w:rFonts w:cstheme="minorHAnsi"/>
              </w:rPr>
              <w:t xml:space="preserve">Údaje uvedené vo formulári ŽoNFP, časť 1. </w:t>
            </w:r>
            <w:r w:rsidRPr="00F3178A">
              <w:rPr>
                <w:rFonts w:cstheme="minorHAnsi"/>
                <w:i/>
              </w:rPr>
              <w:t>Identifikácia žiadateľa</w:t>
            </w:r>
            <w:r w:rsidRPr="00F3178A">
              <w:rPr>
                <w:rFonts w:cstheme="minorHAnsi"/>
              </w:rPr>
              <w:t>.</w:t>
            </w:r>
            <w:r w:rsidR="00493D5B">
              <w:rPr>
                <w:rFonts w:cstheme="minorHAnsi"/>
              </w:rPr>
              <w:t xml:space="preserve"> </w:t>
            </w:r>
          </w:p>
          <w:p w14:paraId="7964EA25" w14:textId="139FD441" w:rsidR="00493D5B" w:rsidRPr="00805A43" w:rsidRDefault="00493D5B" w:rsidP="00805A43">
            <w:pPr>
              <w:tabs>
                <w:tab w:val="left" w:pos="1695"/>
              </w:tabs>
              <w:spacing w:before="120" w:after="120"/>
              <w:jc w:val="both"/>
              <w:rPr>
                <w:rFonts w:cstheme="minorHAnsi"/>
              </w:rPr>
            </w:pPr>
            <w:r w:rsidRPr="00610041">
              <w:rPr>
                <w:rFonts w:cstheme="minorHAnsi"/>
              </w:rPr>
              <w:t>Plnomocenstvo pre zastupovanie vo veci ŽoNFP</w:t>
            </w:r>
            <w:r w:rsidRPr="00BC5471">
              <w:rPr>
                <w:rFonts w:cstheme="minorHAnsi"/>
              </w:rPr>
              <w:t xml:space="preserve"> - r</w:t>
            </w:r>
            <w:r w:rsidRPr="00610041">
              <w:rPr>
                <w:rFonts w:cstheme="minorHAnsi"/>
              </w:rPr>
              <w:t>elevantné, ak je osoba konajúca v mene oprávneného žiadateľa</w:t>
            </w:r>
            <w:r w:rsidRPr="00BC5471">
              <w:rPr>
                <w:rFonts w:cstheme="minorHAnsi"/>
              </w:rPr>
              <w:t xml:space="preserve"> </w:t>
            </w:r>
            <w:r w:rsidRPr="00610041">
              <w:rPr>
                <w:rFonts w:cstheme="minorHAnsi"/>
              </w:rPr>
              <w:t>odlišná od štatutárneho orgánu.</w:t>
            </w:r>
          </w:p>
          <w:p w14:paraId="5BCAF9EC" w14:textId="2CF0109C" w:rsidR="000920D6" w:rsidRPr="00325F37" w:rsidRDefault="000920D6" w:rsidP="000920D6">
            <w:pPr>
              <w:tabs>
                <w:tab w:val="left" w:pos="1695"/>
              </w:tabs>
              <w:jc w:val="both"/>
              <w:rPr>
                <w:rFonts w:cstheme="minorHAnsi"/>
                <w:vertAlign w:val="superscript"/>
              </w:rPr>
            </w:pPr>
            <w:r w:rsidRPr="00871003">
              <w:rPr>
                <w:rFonts w:cstheme="minorHAnsi"/>
                <w:b/>
              </w:rPr>
              <w:t>Spôsob overenia</w:t>
            </w:r>
            <w:r w:rsidR="006D59E5">
              <w:rPr>
                <w:rFonts w:cstheme="minorHAnsi"/>
                <w:b/>
              </w:rPr>
              <w:t xml:space="preserve"> splnenia </w:t>
            </w:r>
            <w:r>
              <w:rPr>
                <w:rFonts w:cstheme="minorHAnsi"/>
                <w:b/>
              </w:rPr>
              <w:t>PPP</w:t>
            </w:r>
            <w:r w:rsidRPr="00871003">
              <w:rPr>
                <w:rFonts w:cstheme="minorHAnsi"/>
                <w:b/>
              </w:rPr>
              <w:t xml:space="preserve">: </w:t>
            </w:r>
            <w:r w:rsidRPr="00871003">
              <w:rPr>
                <w:rFonts w:cstheme="minorHAnsi"/>
              </w:rPr>
              <w:t>Na základe údajov poskytnutých v rámci dokumentácie ŽoNFP</w:t>
            </w:r>
            <w:r>
              <w:rPr>
                <w:rFonts w:cstheme="minorHAnsi"/>
              </w:rPr>
              <w:t>; ITMS</w:t>
            </w:r>
            <w:r w:rsidR="006D59E5">
              <w:rPr>
                <w:rFonts w:cstheme="minorHAnsi"/>
              </w:rPr>
              <w:t>21+</w:t>
            </w:r>
            <w:r w:rsidR="00805A43">
              <w:rPr>
                <w:rFonts w:cstheme="minorHAnsi"/>
              </w:rPr>
              <w:t>.</w:t>
            </w:r>
          </w:p>
          <w:p w14:paraId="0E694692" w14:textId="77777777" w:rsidR="00493D5B" w:rsidRDefault="00493D5B" w:rsidP="00493D5B">
            <w:pPr>
              <w:tabs>
                <w:tab w:val="left" w:pos="1695"/>
              </w:tabs>
              <w:jc w:val="both"/>
              <w:rPr>
                <w:rFonts w:cstheme="minorHAnsi"/>
              </w:rPr>
            </w:pPr>
            <w:r w:rsidRPr="00610041">
              <w:rPr>
                <w:rFonts w:cstheme="minorHAnsi"/>
              </w:rPr>
              <w:lastRenderedPageBreak/>
              <w:t>Plnomocenstvo pre zastupovanie vo veci ŽoNFP</w:t>
            </w:r>
            <w:r w:rsidRPr="00BC5471">
              <w:rPr>
                <w:rFonts w:cstheme="minorHAnsi"/>
              </w:rPr>
              <w:t xml:space="preserve"> - r</w:t>
            </w:r>
            <w:r w:rsidRPr="00610041">
              <w:rPr>
                <w:rFonts w:cstheme="minorHAnsi"/>
              </w:rPr>
              <w:t>elevantné, ak je osoba konajúca v mene oprávneného žiadateľa</w:t>
            </w:r>
            <w:r w:rsidRPr="00BC5471">
              <w:rPr>
                <w:rFonts w:cstheme="minorHAnsi"/>
              </w:rPr>
              <w:t xml:space="preserve"> </w:t>
            </w:r>
            <w:r w:rsidRPr="00610041">
              <w:rPr>
                <w:rFonts w:cstheme="minorHAnsi"/>
              </w:rPr>
              <w:t>odlišná od štatutárneho orgánu.</w:t>
            </w:r>
          </w:p>
          <w:p w14:paraId="20BFE66A" w14:textId="77777777" w:rsidR="00493D5B" w:rsidRPr="00871003" w:rsidRDefault="00493D5B" w:rsidP="000920D6">
            <w:pPr>
              <w:tabs>
                <w:tab w:val="left" w:pos="1695"/>
              </w:tabs>
              <w:jc w:val="both"/>
              <w:rPr>
                <w:rFonts w:cstheme="minorHAnsi"/>
                <w:b/>
              </w:rPr>
            </w:pPr>
          </w:p>
          <w:p w14:paraId="14E2C9E0" w14:textId="30961971" w:rsidR="006F2C32" w:rsidRPr="00871003" w:rsidRDefault="008B533F" w:rsidP="008B533F">
            <w:pPr>
              <w:tabs>
                <w:tab w:val="left" w:pos="1695"/>
              </w:tabs>
              <w:spacing w:after="120"/>
              <w:jc w:val="both"/>
              <w:rPr>
                <w:rFonts w:cstheme="minorHAnsi"/>
              </w:rPr>
            </w:pPr>
            <w:r w:rsidRPr="008B533F">
              <w:rPr>
                <w:rFonts w:cstheme="minorHAnsi"/>
                <w:b/>
              </w:rPr>
              <w:t>Ukončenie uplatniteľnosti</w:t>
            </w:r>
            <w:r w:rsidR="00552B2C">
              <w:rPr>
                <w:rFonts w:cstheme="minorHAnsi"/>
                <w:b/>
              </w:rPr>
              <w:t xml:space="preserve"> PPP</w:t>
            </w:r>
            <w:r w:rsidR="000920D6" w:rsidRPr="00871003">
              <w:rPr>
                <w:rFonts w:cstheme="minorHAnsi"/>
                <w:b/>
              </w:rPr>
              <w:t xml:space="preserve">: </w:t>
            </w:r>
            <w:r w:rsidR="005D77F0" w:rsidRPr="0067033C">
              <w:rPr>
                <w:rFonts w:cstheme="minorHAnsi"/>
              </w:rPr>
              <w:t xml:space="preserve">Do skončenia trvania </w:t>
            </w:r>
            <w:r w:rsidR="00C67CC9">
              <w:rPr>
                <w:rFonts w:cstheme="minorHAnsi"/>
              </w:rPr>
              <w:t xml:space="preserve">zmluvy o poskytnutí </w:t>
            </w:r>
            <w:r w:rsidR="005D77F0" w:rsidRPr="0067033C">
              <w:rPr>
                <w:rFonts w:cstheme="minorHAnsi"/>
              </w:rPr>
              <w:t>NFP</w:t>
            </w:r>
            <w:r w:rsidR="00C9271B" w:rsidRPr="009263E0">
              <w:rPr>
                <w:rStyle w:val="Odkaznapoznmkupodiarou"/>
                <w:rFonts w:cstheme="minorHAnsi"/>
              </w:rPr>
              <w:footnoteReference w:id="2"/>
            </w:r>
            <w:r w:rsidR="00214F1A" w:rsidRPr="0067033C">
              <w:rPr>
                <w:rFonts w:cstheme="minorHAnsi"/>
              </w:rPr>
              <w:t>.</w:t>
            </w:r>
          </w:p>
        </w:tc>
      </w:tr>
      <w:tr w:rsidR="006D6AEB" w14:paraId="0314D56D" w14:textId="77777777" w:rsidTr="00741FAC">
        <w:tc>
          <w:tcPr>
            <w:tcW w:w="3119" w:type="dxa"/>
            <w:shd w:val="clear" w:color="auto" w:fill="E2EFD9" w:themeFill="accent6" w:themeFillTint="33"/>
          </w:tcPr>
          <w:p w14:paraId="236F4E8B" w14:textId="20F6AA59" w:rsidR="00F3621A" w:rsidRPr="00741FAC" w:rsidRDefault="006D6AEB" w:rsidP="002768A0">
            <w:pPr>
              <w:tabs>
                <w:tab w:val="left" w:pos="1695"/>
              </w:tabs>
              <w:rPr>
                <w:rFonts w:cstheme="minorHAnsi"/>
                <w:b/>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r w:rsidRPr="00871003">
              <w:rPr>
                <w:rFonts w:cstheme="minorHAnsi"/>
              </w:rPr>
              <w:t>:</w:t>
            </w:r>
          </w:p>
        </w:tc>
        <w:tc>
          <w:tcPr>
            <w:tcW w:w="6663" w:type="dxa"/>
          </w:tcPr>
          <w:p w14:paraId="0109290B" w14:textId="1D4AD52A" w:rsidR="006C185B" w:rsidRDefault="006C185B" w:rsidP="00741FAC">
            <w:pPr>
              <w:tabs>
                <w:tab w:val="left" w:pos="1695"/>
              </w:tabs>
              <w:spacing w:after="120"/>
              <w:jc w:val="both"/>
              <w:rPr>
                <w:rFonts w:cstheme="minorHAnsi"/>
              </w:rPr>
            </w:pPr>
            <w:r w:rsidRPr="001B616C">
              <w:rPr>
                <w:rFonts w:cstheme="minorHAnsi"/>
              </w:rPr>
              <w:t>Hlavn</w:t>
            </w:r>
            <w:r>
              <w:rPr>
                <w:rFonts w:cstheme="minorHAnsi"/>
              </w:rPr>
              <w:t>á</w:t>
            </w:r>
            <w:r w:rsidRPr="001B616C">
              <w:rPr>
                <w:rFonts w:cstheme="minorHAnsi"/>
              </w:rPr>
              <w:t xml:space="preserve"> aktivit</w:t>
            </w:r>
            <w:r>
              <w:rPr>
                <w:rFonts w:cstheme="minorHAnsi"/>
              </w:rPr>
              <w:t>a</w:t>
            </w:r>
            <w:r w:rsidRPr="001B616C">
              <w:rPr>
                <w:rFonts w:cstheme="minorHAnsi"/>
              </w:rPr>
              <w:t xml:space="preserve"> projektu </w:t>
            </w:r>
            <w:r>
              <w:rPr>
                <w:rFonts w:cstheme="minorHAnsi"/>
              </w:rPr>
              <w:t>musí byť vo</w:t>
            </w:r>
            <w:r w:rsidRPr="001B616C">
              <w:rPr>
                <w:rFonts w:cstheme="minorHAnsi"/>
              </w:rPr>
              <w:t xml:space="preserve"> vecnom súlade s oprávnen</w:t>
            </w:r>
            <w:r>
              <w:rPr>
                <w:rFonts w:cstheme="minorHAnsi"/>
              </w:rPr>
              <w:t>ou</w:t>
            </w:r>
            <w:r w:rsidRPr="001B616C">
              <w:rPr>
                <w:rFonts w:cstheme="minorHAnsi"/>
              </w:rPr>
              <w:t xml:space="preserve"> </w:t>
            </w:r>
            <w:r>
              <w:rPr>
                <w:rFonts w:cstheme="minorHAnsi"/>
              </w:rPr>
              <w:t>akciou</w:t>
            </w:r>
            <w:r w:rsidRPr="001B616C">
              <w:rPr>
                <w:rFonts w:cstheme="minorHAnsi"/>
              </w:rPr>
              <w:t>, na realizáciu ktor</w:t>
            </w:r>
            <w:r>
              <w:rPr>
                <w:rFonts w:cstheme="minorHAnsi"/>
              </w:rPr>
              <w:t>ej</w:t>
            </w:r>
            <w:r w:rsidRPr="001B616C">
              <w:rPr>
                <w:rFonts w:cstheme="minorHAnsi"/>
              </w:rPr>
              <w:t xml:space="preserve"> je vyhlásená táto výzva. Oprávnen</w:t>
            </w:r>
            <w:r>
              <w:rPr>
                <w:rFonts w:cstheme="minorHAnsi"/>
              </w:rPr>
              <w:t>ý</w:t>
            </w:r>
            <w:r w:rsidRPr="001B616C">
              <w:rPr>
                <w:rFonts w:cstheme="minorHAnsi"/>
              </w:rPr>
              <w:t xml:space="preserve"> na poskytnutie príspevku </w:t>
            </w:r>
            <w:r>
              <w:rPr>
                <w:rFonts w:cstheme="minorHAnsi"/>
              </w:rPr>
              <w:t>je</w:t>
            </w:r>
            <w:r w:rsidRPr="001B616C">
              <w:rPr>
                <w:rFonts w:cstheme="minorHAnsi"/>
              </w:rPr>
              <w:t xml:space="preserve"> výlučne projekt, ktor</w:t>
            </w:r>
            <w:r>
              <w:rPr>
                <w:rFonts w:cstheme="minorHAnsi"/>
              </w:rPr>
              <w:t>ý</w:t>
            </w:r>
            <w:r w:rsidRPr="001B616C">
              <w:rPr>
                <w:rFonts w:cstheme="minorHAnsi"/>
              </w:rPr>
              <w:t xml:space="preserve"> svoj</w:t>
            </w:r>
            <w:r>
              <w:rPr>
                <w:rFonts w:cstheme="minorHAnsi"/>
              </w:rPr>
              <w:t>ou</w:t>
            </w:r>
            <w:r w:rsidRPr="001B616C">
              <w:rPr>
                <w:rFonts w:cstheme="minorHAnsi"/>
              </w:rPr>
              <w:t xml:space="preserve"> aktivit</w:t>
            </w:r>
            <w:r>
              <w:rPr>
                <w:rFonts w:cstheme="minorHAnsi"/>
              </w:rPr>
              <w:t>ou</w:t>
            </w:r>
            <w:r w:rsidRPr="001B616C">
              <w:rPr>
                <w:rFonts w:cstheme="minorHAnsi"/>
              </w:rPr>
              <w:t xml:space="preserve"> spad</w:t>
            </w:r>
            <w:r>
              <w:rPr>
                <w:rFonts w:cstheme="minorHAnsi"/>
              </w:rPr>
              <w:t>á</w:t>
            </w:r>
            <w:r w:rsidRPr="001B616C">
              <w:rPr>
                <w:rFonts w:cstheme="minorHAnsi"/>
              </w:rPr>
              <w:t xml:space="preserve"> do </w:t>
            </w:r>
            <w:r w:rsidRPr="00610265">
              <w:rPr>
                <w:rFonts w:cstheme="minorHAnsi"/>
              </w:rPr>
              <w:t>oprávnen</w:t>
            </w:r>
            <w:r>
              <w:rPr>
                <w:rFonts w:cstheme="minorHAnsi"/>
              </w:rPr>
              <w:t>ého</w:t>
            </w:r>
            <w:r w:rsidRPr="00610265">
              <w:rPr>
                <w:rFonts w:cstheme="minorHAnsi"/>
              </w:rPr>
              <w:t xml:space="preserve"> typ</w:t>
            </w:r>
            <w:r>
              <w:rPr>
                <w:rFonts w:cstheme="minorHAnsi"/>
              </w:rPr>
              <w:t>u</w:t>
            </w:r>
            <w:r w:rsidRPr="00610265">
              <w:rPr>
                <w:rFonts w:cstheme="minorHAnsi"/>
              </w:rPr>
              <w:t xml:space="preserve"> akci</w:t>
            </w:r>
            <w:r>
              <w:rPr>
                <w:rFonts w:cstheme="minorHAnsi"/>
              </w:rPr>
              <w:t>e</w:t>
            </w:r>
            <w:r w:rsidRPr="00610265">
              <w:rPr>
                <w:rFonts w:cstheme="minorHAnsi"/>
              </w:rPr>
              <w:t>/hlavn</w:t>
            </w:r>
            <w:r>
              <w:rPr>
                <w:rFonts w:cstheme="minorHAnsi"/>
              </w:rPr>
              <w:t>ej</w:t>
            </w:r>
            <w:r w:rsidRPr="00610265">
              <w:rPr>
                <w:rFonts w:cstheme="minorHAnsi"/>
              </w:rPr>
              <w:t xml:space="preserve"> aktiv</w:t>
            </w:r>
            <w:r>
              <w:rPr>
                <w:rFonts w:cstheme="minorHAnsi"/>
              </w:rPr>
              <w:t>i</w:t>
            </w:r>
            <w:r w:rsidRPr="00610265">
              <w:rPr>
                <w:rFonts w:cstheme="minorHAnsi"/>
              </w:rPr>
              <w:t>t</w:t>
            </w:r>
            <w:r>
              <w:rPr>
                <w:rFonts w:cstheme="minorHAnsi"/>
              </w:rPr>
              <w:t>y</w:t>
            </w:r>
            <w:r w:rsidRPr="00610265">
              <w:rPr>
                <w:rFonts w:cstheme="minorHAnsi"/>
              </w:rPr>
              <w:t xml:space="preserve"> v rámci </w:t>
            </w:r>
            <w:r>
              <w:rPr>
                <w:rFonts w:cstheme="minorHAnsi"/>
              </w:rPr>
              <w:t xml:space="preserve">nasledovnej </w:t>
            </w:r>
            <w:r w:rsidRPr="00610265">
              <w:rPr>
                <w:rFonts w:cstheme="minorHAnsi"/>
              </w:rPr>
              <w:t>oblast</w:t>
            </w:r>
            <w:r>
              <w:rPr>
                <w:rFonts w:cstheme="minorHAnsi"/>
              </w:rPr>
              <w:t>i</w:t>
            </w:r>
            <w:r w:rsidRPr="00610265">
              <w:rPr>
                <w:rFonts w:cstheme="minorHAnsi"/>
              </w:rPr>
              <w:t xml:space="preserve"> podpory</w:t>
            </w:r>
            <w:r w:rsidR="00587FCD">
              <w:rPr>
                <w:rStyle w:val="Odkaznapoznmkupodiarou"/>
                <w:rFonts w:cstheme="minorHAnsi"/>
              </w:rPr>
              <w:footnoteReference w:id="3"/>
            </w:r>
            <w:r>
              <w:rPr>
                <w:rFonts w:cstheme="minorHAnsi"/>
              </w:rPr>
              <w:t>:</w:t>
            </w:r>
          </w:p>
          <w:p w14:paraId="5778437E" w14:textId="77777777" w:rsidR="006C185B" w:rsidRPr="00D509E2" w:rsidRDefault="006C185B" w:rsidP="006C185B">
            <w:pPr>
              <w:tabs>
                <w:tab w:val="left" w:pos="1695"/>
              </w:tabs>
              <w:ind w:left="181" w:hanging="10"/>
              <w:jc w:val="both"/>
              <w:rPr>
                <w:rFonts w:cstheme="minorHAnsi"/>
                <w:b/>
              </w:rPr>
            </w:pPr>
            <w:r w:rsidRPr="00D509E2">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3BC210F7" w14:textId="77777777" w:rsidR="006C185B" w:rsidRPr="00C862BA" w:rsidRDefault="006C185B" w:rsidP="006C185B">
            <w:pPr>
              <w:tabs>
                <w:tab w:val="left" w:pos="1695"/>
              </w:tabs>
              <w:spacing w:before="120"/>
              <w:ind w:left="181" w:hanging="9"/>
              <w:jc w:val="both"/>
              <w:rPr>
                <w:rFonts w:cstheme="minorHAnsi"/>
                <w:b/>
              </w:rPr>
            </w:pPr>
            <w:r w:rsidRPr="00C862BA">
              <w:rPr>
                <w:rFonts w:cstheme="minorHAnsi"/>
                <w:b/>
              </w:rPr>
              <w:t>Oprávnen</w:t>
            </w:r>
            <w:r>
              <w:rPr>
                <w:rFonts w:cstheme="minorHAnsi"/>
                <w:b/>
              </w:rPr>
              <w:t>á</w:t>
            </w:r>
            <w:r w:rsidRPr="00C862BA">
              <w:rPr>
                <w:rFonts w:cstheme="minorHAnsi"/>
                <w:b/>
              </w:rPr>
              <w:t xml:space="preserve"> </w:t>
            </w:r>
            <w:r w:rsidRPr="00AA7FC7">
              <w:rPr>
                <w:rFonts w:cstheme="minorHAnsi"/>
                <w:b/>
              </w:rPr>
              <w:t xml:space="preserve">akcia/hlavná </w:t>
            </w:r>
            <w:r w:rsidRPr="00C862BA">
              <w:rPr>
                <w:rFonts w:cstheme="minorHAnsi"/>
                <w:b/>
              </w:rPr>
              <w:t>aktivit</w:t>
            </w:r>
            <w:r>
              <w:rPr>
                <w:rFonts w:cstheme="minorHAnsi"/>
                <w:b/>
              </w:rPr>
              <w:t>a</w:t>
            </w:r>
            <w:r w:rsidRPr="00C862BA">
              <w:rPr>
                <w:rFonts w:cstheme="minorHAnsi"/>
                <w:b/>
              </w:rPr>
              <w:t>:</w:t>
            </w:r>
          </w:p>
          <w:p w14:paraId="2CC16C0B" w14:textId="49F6D283" w:rsidR="00A24ABA" w:rsidRDefault="006C185B" w:rsidP="00A24ABA">
            <w:pPr>
              <w:pStyle w:val="Odsekzoznamu"/>
              <w:numPr>
                <w:ilvl w:val="0"/>
                <w:numId w:val="43"/>
              </w:numPr>
              <w:tabs>
                <w:tab w:val="left" w:pos="1695"/>
              </w:tabs>
              <w:jc w:val="both"/>
              <w:rPr>
                <w:rFonts w:cstheme="minorHAnsi"/>
                <w:b/>
              </w:rPr>
            </w:pPr>
            <w:r w:rsidRPr="00D509E2">
              <w:rPr>
                <w:rFonts w:cstheme="minorHAnsi"/>
                <w:b/>
              </w:rPr>
              <w:t xml:space="preserve">Financovanie AK – </w:t>
            </w:r>
            <w:r w:rsidR="00397C97">
              <w:rPr>
                <w:rFonts w:cstheme="minorHAnsi"/>
                <w:b/>
              </w:rPr>
              <w:t>regionálna</w:t>
            </w:r>
            <w:r w:rsidRPr="00D509E2">
              <w:rPr>
                <w:rFonts w:cstheme="minorHAnsi"/>
                <w:b/>
              </w:rPr>
              <w:t xml:space="preserve"> úroveň</w:t>
            </w:r>
          </w:p>
          <w:p w14:paraId="020F059C" w14:textId="77777777" w:rsidR="00A24ABA" w:rsidRDefault="00A24ABA" w:rsidP="00A24ABA">
            <w:pPr>
              <w:tabs>
                <w:tab w:val="left" w:pos="1695"/>
              </w:tabs>
              <w:jc w:val="both"/>
            </w:pPr>
          </w:p>
          <w:p w14:paraId="01D0D731" w14:textId="102BF97E" w:rsidR="00A24ABA" w:rsidRPr="009263E0" w:rsidRDefault="00A24ABA" w:rsidP="009263E0">
            <w:pPr>
              <w:tabs>
                <w:tab w:val="left" w:pos="1695"/>
              </w:tabs>
              <w:jc w:val="both"/>
              <w:rPr>
                <w:rFonts w:cstheme="minorHAnsi"/>
                <w:b/>
              </w:rPr>
            </w:pPr>
            <w:r w:rsidRPr="00216D82">
              <w:t>Podpora z TP sa neposkytne na projekty, ktoré sa fyzicky dokončili alebo plne realizovali ešte pred predložením žiadosti o financovanie v rámci P SK, bez ohľadu na to, či boli vykonané všetky súvisiace platby.</w:t>
            </w:r>
          </w:p>
          <w:p w14:paraId="716A34F9" w14:textId="095ADA12" w:rsidR="00704096" w:rsidRPr="00AE583D" w:rsidRDefault="00704096" w:rsidP="00704096">
            <w:pPr>
              <w:tabs>
                <w:tab w:val="left" w:pos="1695"/>
              </w:tabs>
              <w:spacing w:before="120"/>
              <w:jc w:val="both"/>
              <w:rPr>
                <w:rFonts w:cstheme="minorHAnsi"/>
              </w:rPr>
            </w:pPr>
            <w:r w:rsidRPr="001B616C">
              <w:rPr>
                <w:rFonts w:cstheme="minorHAnsi"/>
                <w:b/>
              </w:rPr>
              <w:t xml:space="preserve">Forma preukázania </w:t>
            </w:r>
            <w:r>
              <w:rPr>
                <w:rFonts w:cstheme="minorHAnsi"/>
                <w:b/>
              </w:rPr>
              <w:t>splnenia PPP</w:t>
            </w:r>
            <w:r w:rsidRPr="00871003">
              <w:rPr>
                <w:rFonts w:cstheme="minorHAnsi"/>
                <w:b/>
              </w:rPr>
              <w:t xml:space="preserve"> </w:t>
            </w:r>
            <w:r w:rsidRPr="001B616C">
              <w:rPr>
                <w:rFonts w:cstheme="minorHAnsi"/>
                <w:b/>
              </w:rPr>
              <w:t>zo strany žiadateľa</w:t>
            </w:r>
            <w:r w:rsidRPr="002E32B4">
              <w:rPr>
                <w:rFonts w:cstheme="minorHAnsi"/>
              </w:rPr>
              <w:t>: Údaje uvedené vo formulári ŽoNFP, časť 7</w:t>
            </w:r>
            <w:r w:rsidRPr="002E32B4">
              <w:rPr>
                <w:rFonts w:cstheme="minorHAnsi"/>
                <w:i/>
              </w:rPr>
              <w:t xml:space="preserve">. Popis projektu, 9. Harmonogram realizácie aktivít, </w:t>
            </w:r>
            <w:r>
              <w:rPr>
                <w:rFonts w:cstheme="minorHAnsi"/>
                <w:i/>
              </w:rPr>
              <w:t>9.1</w:t>
            </w:r>
            <w:r w:rsidRPr="002E32B4">
              <w:rPr>
                <w:rFonts w:cstheme="minorHAnsi"/>
                <w:i/>
              </w:rPr>
              <w:t>. Aktivity projektu</w:t>
            </w:r>
            <w:r>
              <w:rPr>
                <w:rFonts w:cstheme="minorHAnsi"/>
                <w:i/>
              </w:rPr>
              <w:t>, 10. M</w:t>
            </w:r>
            <w:r w:rsidRPr="002E32B4">
              <w:rPr>
                <w:rFonts w:cstheme="minorHAnsi"/>
                <w:i/>
              </w:rPr>
              <w:t>erateľné ukazovatele</w:t>
            </w:r>
            <w:r>
              <w:rPr>
                <w:rFonts w:cstheme="minorHAnsi"/>
                <w:i/>
              </w:rPr>
              <w:t xml:space="preserve"> projektu</w:t>
            </w:r>
            <w:r w:rsidR="00005652">
              <w:rPr>
                <w:rFonts w:cstheme="minorHAnsi"/>
              </w:rPr>
              <w:t xml:space="preserve">, </w:t>
            </w:r>
            <w:r w:rsidR="00005652" w:rsidRPr="00805A43">
              <w:rPr>
                <w:rFonts w:cstheme="minorHAnsi"/>
                <w:i/>
                <w:iCs/>
              </w:rPr>
              <w:t>11. Rozpočet projektu</w:t>
            </w:r>
            <w:r w:rsidR="00005652">
              <w:rPr>
                <w:rFonts w:cstheme="minorHAnsi"/>
              </w:rPr>
              <w:t xml:space="preserve"> </w:t>
            </w:r>
            <w:r>
              <w:rPr>
                <w:rFonts w:cstheme="minorHAnsi"/>
              </w:rPr>
              <w:t>a ú</w:t>
            </w:r>
            <w:r w:rsidRPr="00B35024">
              <w:rPr>
                <w:rFonts w:cstheme="minorHAnsi"/>
              </w:rPr>
              <w:t xml:space="preserve">daje poskytnuté v rámci </w:t>
            </w:r>
            <w:r w:rsidRPr="00AE583D">
              <w:rPr>
                <w:rFonts w:cstheme="minorHAnsi"/>
              </w:rPr>
              <w:t>nasledovných</w:t>
            </w:r>
            <w:r>
              <w:rPr>
                <w:rFonts w:cstheme="minorHAnsi"/>
              </w:rPr>
              <w:t xml:space="preserve"> povinných</w:t>
            </w:r>
            <w:r w:rsidRPr="00AE583D">
              <w:rPr>
                <w:rFonts w:cstheme="minorHAnsi"/>
              </w:rPr>
              <w:t xml:space="preserve"> </w:t>
            </w:r>
            <w:r w:rsidRPr="002E32B4">
              <w:rPr>
                <w:rFonts w:cstheme="minorHAnsi"/>
                <w:i/>
              </w:rPr>
              <w:t>príloh</w:t>
            </w:r>
            <w:r w:rsidRPr="00B35024">
              <w:rPr>
                <w:rFonts w:cstheme="minorHAnsi"/>
              </w:rPr>
              <w:t xml:space="preserve"> Žo</w:t>
            </w:r>
            <w:r w:rsidRPr="00AE583D">
              <w:rPr>
                <w:rFonts w:cstheme="minorHAnsi"/>
              </w:rPr>
              <w:t>NFP</w:t>
            </w:r>
            <w:r>
              <w:rPr>
                <w:rFonts w:cstheme="minorHAnsi"/>
              </w:rPr>
              <w:t>:</w:t>
            </w:r>
          </w:p>
          <w:p w14:paraId="127F2AEC" w14:textId="77777777" w:rsidR="00704096" w:rsidRPr="00D8271B" w:rsidRDefault="00704096" w:rsidP="00704096">
            <w:pPr>
              <w:pStyle w:val="Odsekzoznamu"/>
              <w:numPr>
                <w:ilvl w:val="0"/>
                <w:numId w:val="22"/>
              </w:numPr>
              <w:tabs>
                <w:tab w:val="left" w:pos="1695"/>
              </w:tabs>
              <w:spacing w:before="120"/>
              <w:ind w:left="455"/>
              <w:jc w:val="both"/>
              <w:rPr>
                <w:rFonts w:cstheme="minorHAnsi"/>
                <w:b/>
              </w:rPr>
            </w:pPr>
            <w:r w:rsidRPr="00D8271B">
              <w:rPr>
                <w:rFonts w:cstheme="minorHAnsi"/>
                <w:i/>
              </w:rPr>
              <w:t>Opis projektu</w:t>
            </w:r>
            <w:r w:rsidRPr="00D8271B">
              <w:rPr>
                <w:rFonts w:cstheme="minorHAnsi"/>
              </w:rPr>
              <w:t xml:space="preserve"> –</w:t>
            </w:r>
            <w:r>
              <w:rPr>
                <w:rFonts w:cstheme="minorHAnsi"/>
              </w:rPr>
              <w:t xml:space="preserve"> </w:t>
            </w:r>
            <w:r w:rsidRPr="00D8271B">
              <w:rPr>
                <w:rFonts w:cstheme="minorHAnsi"/>
              </w:rPr>
              <w:t>vzor uvedený v prílohe č. 2 výzvy;</w:t>
            </w:r>
          </w:p>
          <w:p w14:paraId="339E59F4" w14:textId="77777777" w:rsidR="00704096" w:rsidRPr="002E32B4" w:rsidRDefault="00704096" w:rsidP="00704096">
            <w:pPr>
              <w:pStyle w:val="Odsekzoznamu"/>
              <w:numPr>
                <w:ilvl w:val="0"/>
                <w:numId w:val="22"/>
              </w:numPr>
              <w:tabs>
                <w:tab w:val="left" w:pos="1695"/>
              </w:tabs>
              <w:spacing w:before="120"/>
              <w:ind w:left="455"/>
              <w:jc w:val="both"/>
              <w:rPr>
                <w:rFonts w:cstheme="minorHAnsi"/>
                <w:b/>
              </w:rPr>
            </w:pPr>
            <w:r w:rsidRPr="002E32B4">
              <w:rPr>
                <w:rFonts w:cstheme="minorHAnsi"/>
                <w:i/>
              </w:rPr>
              <w:t>Opis štátnozamestnaneckého miesta</w:t>
            </w:r>
            <w:r w:rsidRPr="00952668">
              <w:rPr>
                <w:rFonts w:cstheme="minorHAnsi"/>
              </w:rPr>
              <w:t xml:space="preserve"> – vzor uvedený v prílohe č. </w:t>
            </w:r>
            <w:r>
              <w:rPr>
                <w:rFonts w:cstheme="minorHAnsi"/>
              </w:rPr>
              <w:t>4</w:t>
            </w:r>
            <w:r w:rsidRPr="00952668">
              <w:rPr>
                <w:rFonts w:cstheme="minorHAnsi"/>
              </w:rPr>
              <w:t xml:space="preserve"> </w:t>
            </w:r>
            <w:r w:rsidRPr="002E32B4">
              <w:rPr>
                <w:rFonts w:cstheme="minorHAnsi"/>
                <w:i/>
              </w:rPr>
              <w:t>Usmernenia k realizácii projektov TP</w:t>
            </w:r>
            <w:r w:rsidRPr="0049033E">
              <w:rPr>
                <w:rFonts w:cstheme="minorHAnsi"/>
              </w:rPr>
              <w:t>, resp. iný dokument obsahujúci popis pracovných činností zamestnanca, resp. pracovného miesta (výkon práce vo verejnom záujme)</w:t>
            </w:r>
            <w:r>
              <w:rPr>
                <w:rFonts w:cstheme="minorHAnsi"/>
              </w:rPr>
              <w:t>;</w:t>
            </w:r>
          </w:p>
          <w:p w14:paraId="5CEDC4A6" w14:textId="77777777" w:rsidR="00704096" w:rsidRPr="00952668" w:rsidRDefault="00704096" w:rsidP="00704096">
            <w:pPr>
              <w:pStyle w:val="Odsekzoznamu"/>
              <w:numPr>
                <w:ilvl w:val="0"/>
                <w:numId w:val="22"/>
              </w:numPr>
              <w:tabs>
                <w:tab w:val="left" w:pos="1695"/>
              </w:tabs>
              <w:spacing w:before="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xml:space="preserve"> – vzor uvedený v</w:t>
            </w:r>
            <w:r>
              <w:rPr>
                <w:rFonts w:cstheme="minorHAnsi"/>
              </w:rPr>
              <w:t> </w:t>
            </w:r>
            <w:r w:rsidRPr="00952668">
              <w:rPr>
                <w:rFonts w:cstheme="minorHAnsi"/>
              </w:rPr>
              <w:t xml:space="preserve">prílohe č. </w:t>
            </w:r>
            <w:r>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289DFA6F" w14:textId="669450C9" w:rsidR="00704096" w:rsidRPr="001B616C" w:rsidRDefault="00704096" w:rsidP="00704096">
            <w:pPr>
              <w:tabs>
                <w:tab w:val="left" w:pos="1695"/>
              </w:tabs>
              <w:jc w:val="both"/>
              <w:rPr>
                <w:rFonts w:cstheme="minorHAnsi"/>
                <w:b/>
              </w:rPr>
            </w:pPr>
            <w:r w:rsidRPr="001B616C">
              <w:rPr>
                <w:rFonts w:cstheme="minorHAnsi"/>
                <w:b/>
              </w:rPr>
              <w:t>Spôsob overenia</w:t>
            </w:r>
            <w:r>
              <w:rPr>
                <w:rFonts w:cstheme="minorHAnsi"/>
                <w:b/>
              </w:rPr>
              <w:t xml:space="preserve"> splnenia PPP zo strany poskytovateľa</w:t>
            </w:r>
            <w:r w:rsidRPr="001B616C">
              <w:rPr>
                <w:rFonts w:cstheme="minorHAnsi"/>
                <w:b/>
              </w:rPr>
              <w:t xml:space="preserve">: </w:t>
            </w:r>
            <w:r w:rsidR="007328FB">
              <w:rPr>
                <w:rFonts w:cstheme="minorHAnsi"/>
              </w:rPr>
              <w:t>N</w:t>
            </w:r>
            <w:r w:rsidRPr="001B616C">
              <w:rPr>
                <w:rFonts w:cstheme="minorHAnsi"/>
              </w:rPr>
              <w:t>a základe údajov poskytnutých v rámci dokumentácie ŽoNFP</w:t>
            </w:r>
            <w:r>
              <w:rPr>
                <w:rFonts w:cstheme="minorHAnsi"/>
              </w:rPr>
              <w:t>.</w:t>
            </w:r>
          </w:p>
          <w:p w14:paraId="63AD1BEA" w14:textId="09866D30" w:rsidR="00C167B2" w:rsidRPr="001B616C" w:rsidRDefault="00725B8F" w:rsidP="009263E0">
            <w:pPr>
              <w:tabs>
                <w:tab w:val="left" w:pos="1695"/>
              </w:tabs>
              <w:spacing w:before="40"/>
              <w:jc w:val="both"/>
              <w:rPr>
                <w:rFonts w:cstheme="minorHAnsi"/>
              </w:rPr>
            </w:pPr>
            <w:r w:rsidRPr="00A24CCC">
              <w:rPr>
                <w:rFonts w:cstheme="minorHAnsi"/>
                <w:b/>
              </w:rPr>
              <w:t xml:space="preserve">Ukončenie uplatniteľnosti PPP: </w:t>
            </w:r>
            <w:r w:rsidR="00C67CC9" w:rsidRPr="0067033C">
              <w:rPr>
                <w:rFonts w:cstheme="minorHAnsi"/>
              </w:rPr>
              <w:t xml:space="preserve">Do skončenia trvania </w:t>
            </w:r>
            <w:r w:rsidR="00C67CC9">
              <w:rPr>
                <w:rFonts w:cstheme="minorHAnsi"/>
              </w:rPr>
              <w:t xml:space="preserve">zmluvy o poskytnutí </w:t>
            </w:r>
            <w:r w:rsidR="00C67CC9" w:rsidRPr="0067033C">
              <w:rPr>
                <w:rFonts w:cstheme="minorHAnsi"/>
              </w:rPr>
              <w:t>NFP</w:t>
            </w:r>
            <w:r w:rsidR="00710C67">
              <w:rPr>
                <w:rFonts w:cstheme="minorHAnsi"/>
                <w:vertAlign w:val="superscript"/>
              </w:rPr>
              <w:t>2</w:t>
            </w:r>
            <w:r w:rsidR="004F4396" w:rsidRPr="0067033C">
              <w:rPr>
                <w:rFonts w:cstheme="minorHAnsi"/>
              </w:rPr>
              <w:t>.</w:t>
            </w:r>
          </w:p>
        </w:tc>
      </w:tr>
      <w:tr w:rsidR="002E4BE7" w14:paraId="1DCC8C6C" w14:textId="77777777" w:rsidTr="00741FAC">
        <w:tc>
          <w:tcPr>
            <w:tcW w:w="3119" w:type="dxa"/>
            <w:shd w:val="clear" w:color="auto" w:fill="E2EFD9" w:themeFill="accent6" w:themeFillTint="33"/>
          </w:tcPr>
          <w:p w14:paraId="27BF8F97" w14:textId="77777777" w:rsidR="002E4BE7" w:rsidRPr="00647B24" w:rsidRDefault="002E4BE7" w:rsidP="006778E4">
            <w:pPr>
              <w:tabs>
                <w:tab w:val="left" w:pos="1695"/>
              </w:tabs>
              <w:rPr>
                <w:rFonts w:cstheme="minorHAnsi"/>
                <w:b/>
                <w:highlight w:val="yellow"/>
              </w:rPr>
            </w:pPr>
            <w:r w:rsidRPr="00647B24">
              <w:rPr>
                <w:rFonts w:cstheme="minorHAnsi"/>
                <w:b/>
              </w:rPr>
              <w:t>Podmienka splnenia kritéri</w:t>
            </w:r>
            <w:r w:rsidR="006778E4">
              <w:rPr>
                <w:rFonts w:cstheme="minorHAnsi"/>
                <w:b/>
              </w:rPr>
              <w:t>í</w:t>
            </w:r>
            <w:r w:rsidRPr="00647B24">
              <w:rPr>
                <w:rFonts w:cstheme="minorHAnsi"/>
                <w:b/>
              </w:rPr>
              <w:t xml:space="preserve"> pre výber projektov</w:t>
            </w:r>
          </w:p>
        </w:tc>
        <w:tc>
          <w:tcPr>
            <w:tcW w:w="6663" w:type="dxa"/>
          </w:tcPr>
          <w:p w14:paraId="7AF455A4" w14:textId="77777777" w:rsidR="002E4BE7" w:rsidRPr="00EE742F" w:rsidRDefault="00154582" w:rsidP="00C179FE">
            <w:pPr>
              <w:tabs>
                <w:tab w:val="left" w:pos="1695"/>
              </w:tabs>
              <w:spacing w:after="120"/>
              <w:jc w:val="both"/>
              <w:rPr>
                <w:rFonts w:cstheme="minorHAnsi"/>
                <w:b/>
              </w:rPr>
            </w:pPr>
            <w:r w:rsidRPr="00154582">
              <w:rPr>
                <w:rFonts w:cstheme="minorHAnsi"/>
              </w:rPr>
              <w:t>Žiadateľ je povinný preukázať splnenie relevantn</w:t>
            </w:r>
            <w:r w:rsidR="00B35024">
              <w:rPr>
                <w:rFonts w:cstheme="minorHAnsi"/>
              </w:rPr>
              <w:t>ého</w:t>
            </w:r>
            <w:r w:rsidRPr="00154582">
              <w:rPr>
                <w:rFonts w:cstheme="minorHAnsi"/>
              </w:rPr>
              <w:t xml:space="preserve"> kritéri</w:t>
            </w:r>
            <w:r w:rsidR="00B35024">
              <w:rPr>
                <w:rFonts w:cstheme="minorHAnsi"/>
              </w:rPr>
              <w:t>a</w:t>
            </w:r>
            <w:r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r w:rsidR="00342FDA">
              <w:rPr>
                <w:i/>
              </w:rPr>
              <w:t xml:space="preserve"> </w:t>
            </w:r>
            <w:r w:rsidR="00342FDA">
              <w:rPr>
                <w:rStyle w:val="Hypertextovprepojenie"/>
                <w:u w:val="none"/>
              </w:rPr>
              <w:t xml:space="preserve"> </w:t>
            </w:r>
          </w:p>
          <w:p w14:paraId="0A8660DA" w14:textId="77777777" w:rsidR="004F4E59" w:rsidRPr="00741FAC" w:rsidRDefault="004F4E59" w:rsidP="004F4E59">
            <w:pPr>
              <w:tabs>
                <w:tab w:val="left" w:pos="1695"/>
              </w:tabs>
              <w:spacing w:after="120"/>
              <w:jc w:val="both"/>
              <w:rPr>
                <w:i/>
                <w:iCs/>
              </w:rPr>
            </w:pPr>
            <w:r w:rsidRPr="00741FAC">
              <w:rPr>
                <w:i/>
                <w:iCs/>
              </w:rPr>
              <w:lastRenderedPageBreak/>
              <w:t xml:space="preserve">Doplňujúce informácie k zneniu vylučujúceho kritéria HP :            </w:t>
            </w:r>
          </w:p>
          <w:p w14:paraId="603E50CD" w14:textId="76B38A42" w:rsidR="004F4E59" w:rsidRPr="007B16BD" w:rsidRDefault="004F4E59" w:rsidP="004F4E59">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B400BD">
              <w:rPr>
                <w:rFonts w:cstheme="minorHAnsi"/>
              </w:rPr>
              <w:t>,</w:t>
            </w:r>
            <w:r w:rsidR="00B400BD">
              <w:rPr>
                <w:rStyle w:val="Odkaznapoznmkupodiarou"/>
                <w:rFonts w:cstheme="minorHAnsi"/>
              </w:rPr>
              <w:footnoteReference w:id="4"/>
            </w:r>
            <w:r w:rsidR="00096EFB">
              <w:rPr>
                <w:rFonts w:cstheme="minorHAnsi"/>
              </w:rPr>
              <w:t xml:space="preserve">s </w:t>
            </w:r>
            <w:r w:rsidRPr="007B16BD">
              <w:rPr>
                <w:rFonts w:cstheme="minorHAnsi"/>
              </w:rPr>
              <w:t>prihliadnutím na  dodržiavanie zásady rovnakého zaobchádzania</w:t>
            </w:r>
            <w:r w:rsidR="00A8090A">
              <w:rPr>
                <w:rFonts w:cstheme="minorHAnsi"/>
              </w:rPr>
              <w:t xml:space="preserve"> </w:t>
            </w:r>
            <w:r w:rsidRPr="007B16BD">
              <w:rPr>
                <w:rFonts w:cstheme="minorHAnsi"/>
              </w:rPr>
              <w:t>a aktívneho podporovania mužov a žien vo všetkých aktivitách</w:t>
            </w:r>
            <w:r>
              <w:rPr>
                <w:rFonts w:cstheme="minorHAnsi"/>
              </w:rPr>
              <w:t xml:space="preserve"> </w:t>
            </w:r>
            <w:r w:rsidRPr="007B16BD">
              <w:rPr>
                <w:rFonts w:cstheme="minorHAnsi"/>
              </w:rPr>
              <w:t>a činnostiach, najmä ak ide o prístup k zamestnaniu, odmeňovanie</w:t>
            </w:r>
            <w:r w:rsidR="00A8090A">
              <w:rPr>
                <w:rFonts w:cstheme="minorHAnsi"/>
              </w:rPr>
              <w:t xml:space="preserve"> </w:t>
            </w:r>
            <w:r w:rsidRPr="007B16BD">
              <w:rPr>
                <w:rFonts w:cstheme="minorHAnsi"/>
              </w:rPr>
              <w:t xml:space="preserve">a pracovný postup, odborné vzdelávanie a pracovné podmienky. </w:t>
            </w:r>
          </w:p>
          <w:p w14:paraId="51AEBEDC" w14:textId="2936A362" w:rsidR="004F4E59" w:rsidRDefault="004F4E59" w:rsidP="004F4E59">
            <w:pPr>
              <w:tabs>
                <w:tab w:val="left" w:pos="1695"/>
              </w:tabs>
              <w:jc w:val="both"/>
              <w:rPr>
                <w:rStyle w:val="Hypertextovprepojenie"/>
                <w:u w:val="none"/>
              </w:rPr>
            </w:pPr>
            <w:r w:rsidRPr="007B16BD">
              <w:rPr>
                <w:rFonts w:cstheme="minorHAnsi"/>
              </w:rPr>
              <w:t>V projektoch je potrebné odstraňovať bariéry a predchádzať všetkým formám diskriminácie, vytvárať podmienky, ktoré zohľadňujú špecifické potreby</w:t>
            </w:r>
            <w:r w:rsidR="0022568B">
              <w:rPr>
                <w:rFonts w:cstheme="minorHAnsi"/>
              </w:rPr>
              <w:t xml:space="preserve"> </w:t>
            </w:r>
            <w:r w:rsidR="0022568B">
              <w:t>rozmanitých skupín obyvateľstva a zabezpečiť prístupnosť fyzického prostredia, dopravy, informácií a verejných služieb pre osoby so zdravotným postihnutím, v súlade s čl. 9 Dohovoru OSN o právach osôb so zdravotným postihnutím</w:t>
            </w:r>
            <w:r w:rsidR="00340B15">
              <w:rPr>
                <w:rStyle w:val="Odkaznapoznmkupodiarou"/>
              </w:rPr>
              <w:footnoteReference w:id="5"/>
            </w:r>
            <w:r w:rsidR="00C47A76">
              <w:t>.</w:t>
            </w:r>
          </w:p>
          <w:p w14:paraId="37DCD776" w14:textId="77777777" w:rsidR="004F4E59" w:rsidRDefault="004F4E59" w:rsidP="004F4E59">
            <w:pPr>
              <w:tabs>
                <w:tab w:val="left" w:pos="1695"/>
              </w:tabs>
              <w:jc w:val="both"/>
              <w:rPr>
                <w:rFonts w:cstheme="minorHAnsi"/>
                <w:b/>
              </w:rPr>
            </w:pPr>
          </w:p>
          <w:p w14:paraId="43B24861" w14:textId="3026C1CA" w:rsidR="00D80004" w:rsidRPr="00603D2D" w:rsidRDefault="002E4BE7" w:rsidP="00D80004">
            <w:pPr>
              <w:tabs>
                <w:tab w:val="left" w:pos="1695"/>
              </w:tabs>
              <w:spacing w:after="120"/>
              <w:jc w:val="both"/>
              <w:rPr>
                <w:rFonts w:cstheme="minorHAnsi"/>
                <w:b/>
              </w:rPr>
            </w:pPr>
            <w:r w:rsidRPr="00EE742F">
              <w:rPr>
                <w:rFonts w:cstheme="minorHAnsi"/>
                <w:b/>
              </w:rPr>
              <w:t xml:space="preserve">Forma preukázania </w:t>
            </w:r>
            <w:r w:rsidR="003533F7">
              <w:rPr>
                <w:rFonts w:cstheme="minorHAnsi"/>
                <w:b/>
              </w:rPr>
              <w:t xml:space="preserve">splnenia PPP </w:t>
            </w:r>
            <w:r w:rsidRPr="00EE742F">
              <w:rPr>
                <w:rFonts w:cstheme="minorHAnsi"/>
                <w:b/>
              </w:rPr>
              <w:t xml:space="preserve">zo strany žiadateľa: </w:t>
            </w:r>
            <w:r w:rsidR="003D3420">
              <w:rPr>
                <w:rFonts w:cstheme="minorHAnsi"/>
              </w:rPr>
              <w:t xml:space="preserve">Žiadateľ </w:t>
            </w:r>
            <w:r w:rsidR="00D80004" w:rsidRPr="00E51677">
              <w:t>preukazuje splnenie PPP prostredníctvom formulára ŽoNFP, časť 15. Čestné vyhlásenie žiadateľa</w:t>
            </w:r>
            <w:r w:rsidR="00D80004">
              <w:rPr>
                <w:rFonts w:cstheme="minorHAnsi"/>
                <w:b/>
              </w:rPr>
              <w:t>.</w:t>
            </w:r>
          </w:p>
          <w:p w14:paraId="298F8190" w14:textId="77777777" w:rsidR="00D80004" w:rsidRPr="00EE742F" w:rsidRDefault="00D80004" w:rsidP="00D80004">
            <w:pPr>
              <w:tabs>
                <w:tab w:val="left" w:pos="1695"/>
              </w:tabs>
              <w:spacing w:after="120"/>
              <w:jc w:val="both"/>
              <w:rPr>
                <w:rFonts w:cstheme="minorHAnsi"/>
                <w:b/>
              </w:rPr>
            </w:pPr>
            <w:r w:rsidRPr="00EE742F">
              <w:rPr>
                <w:rFonts w:cstheme="minorHAnsi"/>
                <w:b/>
              </w:rPr>
              <w:t>Spôsob overenia</w:t>
            </w:r>
            <w:r>
              <w:rPr>
                <w:rFonts w:cstheme="minorHAnsi"/>
                <w:b/>
              </w:rPr>
              <w:t xml:space="preserve"> splnenia PPP zo strany poskytovateľa</w:t>
            </w:r>
            <w:r w:rsidRPr="00EE742F">
              <w:rPr>
                <w:rFonts w:cstheme="minorHAnsi"/>
                <w:b/>
              </w:rPr>
              <w:t xml:space="preserve">: </w:t>
            </w:r>
            <w:r w:rsidRPr="00E51677">
              <w:t>Poskytovateľ overuj</w:t>
            </w:r>
            <w:r>
              <w:t xml:space="preserve">e splnenie PPP prostredníctvom </w:t>
            </w:r>
            <w:r w:rsidRPr="00E51677">
              <w:t>formulára ŽoNFP, časť 15. Čestné vyhlásenie žiadateľa.</w:t>
            </w:r>
          </w:p>
          <w:p w14:paraId="62958999" w14:textId="56D413E2" w:rsidR="002E4BE7" w:rsidRPr="00871003" w:rsidRDefault="00D80004" w:rsidP="00741FAC">
            <w:pPr>
              <w:tabs>
                <w:tab w:val="left" w:pos="1695"/>
              </w:tabs>
              <w:jc w:val="both"/>
              <w:rPr>
                <w:rFonts w:cstheme="minorHAnsi"/>
              </w:rPr>
            </w:pPr>
            <w:r w:rsidRPr="005F46E5">
              <w:rPr>
                <w:rFonts w:cstheme="minorHAnsi"/>
                <w:b/>
              </w:rPr>
              <w:t xml:space="preserve">Ukončenie uplatniteľnosti PPP: </w:t>
            </w:r>
            <w:r w:rsidRPr="005F46E5">
              <w:rPr>
                <w:rFonts w:cstheme="minorHAnsi"/>
              </w:rPr>
              <w:t>Do skončenia konania o ŽoNFP.</w:t>
            </w:r>
          </w:p>
        </w:tc>
      </w:tr>
      <w:tr w:rsidR="00DE5AF0" w14:paraId="6D0D0643" w14:textId="77777777" w:rsidTr="00741FAC">
        <w:tc>
          <w:tcPr>
            <w:tcW w:w="3119" w:type="dxa"/>
            <w:shd w:val="clear" w:color="auto" w:fill="E2EFD9" w:themeFill="accent6" w:themeFillTint="33"/>
          </w:tcPr>
          <w:p w14:paraId="4B33DCE8" w14:textId="77777777" w:rsidR="00DE5AF0" w:rsidRPr="003D4BB1" w:rsidRDefault="00DE5AF0" w:rsidP="00DE5AF0">
            <w:pPr>
              <w:tabs>
                <w:tab w:val="left" w:pos="1695"/>
              </w:tabs>
              <w:rPr>
                <w:b/>
              </w:rPr>
            </w:pPr>
            <w:r w:rsidRPr="0002444C">
              <w:rPr>
                <w:b/>
              </w:rPr>
              <w:lastRenderedPageBreak/>
              <w:t>Oprávnenosť miesta realizácie projektu</w:t>
            </w:r>
          </w:p>
        </w:tc>
        <w:tc>
          <w:tcPr>
            <w:tcW w:w="6663" w:type="dxa"/>
          </w:tcPr>
          <w:p w14:paraId="1FAE89AC" w14:textId="77777777" w:rsidR="00DE5AF0" w:rsidRDefault="00DE5AF0" w:rsidP="00C179FE">
            <w:pPr>
              <w:tabs>
                <w:tab w:val="left" w:pos="1695"/>
              </w:tabs>
              <w:spacing w:after="120"/>
              <w:jc w:val="both"/>
            </w:pPr>
            <w:r>
              <w:t>Prijímateľ je povinný realizovať projekt na oprávnenom území.</w:t>
            </w:r>
          </w:p>
          <w:p w14:paraId="05E459B7" w14:textId="77777777" w:rsidR="00DE5AF0" w:rsidRDefault="00DE5AF0" w:rsidP="00C179FE">
            <w:pPr>
              <w:tabs>
                <w:tab w:val="left" w:pos="1695"/>
              </w:tabs>
              <w:spacing w:after="120"/>
              <w:jc w:val="both"/>
            </w:pPr>
            <w:r>
              <w:t>Pre túto výzvu je oprávneným územím celé územie Slovenskej republiky.</w:t>
            </w:r>
          </w:p>
          <w:p w14:paraId="245266DF" w14:textId="210BABE8" w:rsidR="00DE5AF0" w:rsidRPr="008F56E2" w:rsidRDefault="00DE5AF0">
            <w:pPr>
              <w:tabs>
                <w:tab w:val="left" w:pos="1695"/>
              </w:tabs>
              <w:jc w:val="both"/>
              <w:rPr>
                <w:rFonts w:cstheme="minorHAnsi"/>
              </w:rPr>
            </w:pPr>
            <w:r w:rsidRPr="008F56E2">
              <w:rPr>
                <w:rFonts w:cstheme="minorHAnsi"/>
                <w:b/>
              </w:rPr>
              <w:t xml:space="preserve">Forma preukázania </w:t>
            </w:r>
            <w:r w:rsidR="003D3420">
              <w:rPr>
                <w:rFonts w:cstheme="minorHAnsi"/>
                <w:b/>
              </w:rPr>
              <w:t xml:space="preserve">splnenia PPP </w:t>
            </w:r>
            <w:r w:rsidRPr="008F56E2">
              <w:rPr>
                <w:rFonts w:cstheme="minorHAnsi"/>
                <w:b/>
              </w:rPr>
              <w:t>zo strany žiadateľa:</w:t>
            </w:r>
            <w:r w:rsidRPr="008F56E2">
              <w:rPr>
                <w:rFonts w:cstheme="minorHAnsi"/>
              </w:rPr>
              <w:t xml:space="preserve"> Údaje </w:t>
            </w:r>
            <w:r w:rsidR="009B36C7">
              <w:rPr>
                <w:rFonts w:cstheme="minorHAnsi"/>
              </w:rPr>
              <w:t>uvedené</w:t>
            </w:r>
            <w:r w:rsidR="009B36C7" w:rsidRPr="008F56E2">
              <w:rPr>
                <w:rFonts w:cstheme="minorHAnsi"/>
              </w:rPr>
              <w:t xml:space="preserve"> </w:t>
            </w:r>
            <w:r w:rsidRPr="008F56E2">
              <w:rPr>
                <w:rFonts w:cstheme="minorHAnsi"/>
              </w:rPr>
              <w:t>v</w:t>
            </w:r>
            <w:r w:rsidR="009B36C7">
              <w:rPr>
                <w:rFonts w:cstheme="minorHAnsi"/>
              </w:rPr>
              <w:t>o formulári</w:t>
            </w:r>
            <w:r w:rsidRPr="008F56E2">
              <w:rPr>
                <w:rFonts w:cstheme="minorHAnsi"/>
              </w:rPr>
              <w:t xml:space="preserve"> ŽoNFP</w:t>
            </w:r>
            <w:r w:rsidR="009B36C7">
              <w:rPr>
                <w:rFonts w:cstheme="minorHAnsi"/>
              </w:rPr>
              <w:t>, časť</w:t>
            </w:r>
            <w:r w:rsidR="009B36C7" w:rsidRPr="009B36C7">
              <w:rPr>
                <w:rFonts w:cstheme="minorHAnsi"/>
              </w:rPr>
              <w:t xml:space="preserve"> </w:t>
            </w:r>
            <w:r w:rsidR="009B36C7" w:rsidRPr="002E32B4">
              <w:rPr>
                <w:rFonts w:cstheme="minorHAnsi"/>
                <w:i/>
              </w:rPr>
              <w:t>6</w:t>
            </w:r>
            <w:r w:rsidR="003D3420">
              <w:rPr>
                <w:rFonts w:cstheme="minorHAnsi"/>
                <w:i/>
              </w:rPr>
              <w:t xml:space="preserve">. </w:t>
            </w:r>
            <w:r w:rsidR="009B36C7" w:rsidRPr="002E32B4">
              <w:rPr>
                <w:rFonts w:cstheme="minorHAnsi"/>
                <w:i/>
              </w:rPr>
              <w:t xml:space="preserve"> Miesto realizácie projektu</w:t>
            </w:r>
            <w:r w:rsidR="009B36C7">
              <w:rPr>
                <w:rFonts w:cstheme="minorHAnsi"/>
              </w:rPr>
              <w:t>.</w:t>
            </w:r>
          </w:p>
          <w:p w14:paraId="52A96F22" w14:textId="76631076" w:rsidR="00247EE6" w:rsidRPr="008F56E2" w:rsidRDefault="00DE5AF0" w:rsidP="00247EE6">
            <w:pPr>
              <w:tabs>
                <w:tab w:val="left" w:pos="1695"/>
              </w:tabs>
              <w:jc w:val="both"/>
              <w:rPr>
                <w:rFonts w:cstheme="minorHAnsi"/>
              </w:rPr>
            </w:pPr>
            <w:r w:rsidRPr="008F56E2">
              <w:rPr>
                <w:rFonts w:cstheme="minorHAnsi"/>
                <w:b/>
              </w:rPr>
              <w:t>Spôsob overenia</w:t>
            </w:r>
            <w:r w:rsidR="003D3420">
              <w:rPr>
                <w:rFonts w:cstheme="minorHAnsi"/>
                <w:b/>
              </w:rPr>
              <w:t xml:space="preserve"> splnenia PPP zo strany poskytovateľa</w:t>
            </w:r>
            <w:r w:rsidRPr="008F56E2">
              <w:rPr>
                <w:rFonts w:cstheme="minorHAnsi"/>
                <w:b/>
              </w:rPr>
              <w:t>:</w:t>
            </w:r>
            <w:r w:rsidR="007328FB">
              <w:rPr>
                <w:rFonts w:cstheme="minorHAnsi"/>
              </w:rPr>
              <w:t xml:space="preserve"> N</w:t>
            </w:r>
            <w:r w:rsidR="00247EE6" w:rsidRPr="008F56E2">
              <w:rPr>
                <w:rFonts w:cstheme="minorHAnsi"/>
              </w:rPr>
              <w:t>a základe údajov poskytnutých v rámci dokumentácie ŽoNFP</w:t>
            </w:r>
            <w:r w:rsidR="00247EE6">
              <w:rPr>
                <w:rFonts w:cstheme="minorHAnsi"/>
              </w:rPr>
              <w:t>.</w:t>
            </w:r>
          </w:p>
          <w:p w14:paraId="4B007ECB" w14:textId="05177381" w:rsidR="00B00850" w:rsidRDefault="00B00850" w:rsidP="008B533F">
            <w:pPr>
              <w:tabs>
                <w:tab w:val="left" w:pos="1695"/>
              </w:tabs>
              <w:jc w:val="both"/>
            </w:pPr>
            <w:r w:rsidRPr="00041427">
              <w:rPr>
                <w:rFonts w:cstheme="minorHAnsi"/>
                <w:b/>
              </w:rPr>
              <w:t xml:space="preserve">Ukončenie uplatniteľnosti PPP: </w:t>
            </w:r>
            <w:r w:rsidR="00C67CC9" w:rsidRPr="0067033C">
              <w:rPr>
                <w:rFonts w:cstheme="minorHAnsi"/>
              </w:rPr>
              <w:t xml:space="preserve">Do skončenia trvania </w:t>
            </w:r>
            <w:r w:rsidR="00C67CC9">
              <w:rPr>
                <w:rFonts w:cstheme="minorHAnsi"/>
              </w:rPr>
              <w:t xml:space="preserve">zmluvy o poskytnutí </w:t>
            </w:r>
            <w:r w:rsidR="00C67CC9" w:rsidRPr="0067033C">
              <w:rPr>
                <w:rFonts w:cstheme="minorHAnsi"/>
              </w:rPr>
              <w:t>NFP</w:t>
            </w:r>
            <w:r w:rsidR="00710C67">
              <w:rPr>
                <w:rFonts w:cstheme="minorHAnsi"/>
                <w:vertAlign w:val="superscript"/>
              </w:rPr>
              <w:t>2</w:t>
            </w:r>
            <w:r w:rsidR="00C67CC9" w:rsidRPr="0067033C">
              <w:rPr>
                <w:rFonts w:cstheme="minorHAnsi"/>
              </w:rPr>
              <w:t>.</w:t>
            </w:r>
          </w:p>
        </w:tc>
      </w:tr>
      <w:tr w:rsidR="00D5176E" w14:paraId="5C50964C" w14:textId="77777777" w:rsidTr="00741FAC">
        <w:tc>
          <w:tcPr>
            <w:tcW w:w="3119" w:type="dxa"/>
            <w:shd w:val="clear" w:color="auto" w:fill="E2EFD9" w:themeFill="accent6" w:themeFillTint="33"/>
          </w:tcPr>
          <w:p w14:paraId="27B63459" w14:textId="675882F7" w:rsidR="00D5176E" w:rsidRPr="0002444C" w:rsidRDefault="00D5176E" w:rsidP="005E265A">
            <w:pPr>
              <w:tabs>
                <w:tab w:val="left" w:pos="1695"/>
              </w:tabs>
              <w:rPr>
                <w:b/>
              </w:rPr>
            </w:pPr>
            <w:r w:rsidRPr="005876D6">
              <w:rPr>
                <w:rFonts w:cstheme="minorHAnsi"/>
                <w:b/>
              </w:rPr>
              <w:t>Podmienka povinného definovania merateľných ukazovateľov projektu</w:t>
            </w:r>
            <w:r w:rsidR="00E709A3">
              <w:rPr>
                <w:rFonts w:cstheme="minorHAnsi"/>
                <w:b/>
              </w:rPr>
              <w:t xml:space="preserve"> </w:t>
            </w:r>
          </w:p>
        </w:tc>
        <w:tc>
          <w:tcPr>
            <w:tcW w:w="6663" w:type="dxa"/>
          </w:tcPr>
          <w:p w14:paraId="1403057D" w14:textId="00ACCC2B" w:rsidR="00D5176E" w:rsidRDefault="00D5176E" w:rsidP="00D5176E">
            <w:pPr>
              <w:tabs>
                <w:tab w:val="left" w:pos="1695"/>
                <w:tab w:val="left" w:pos="4321"/>
              </w:tabs>
              <w:spacing w:after="120"/>
              <w:jc w:val="both"/>
              <w:rPr>
                <w:rFonts w:cstheme="minorHAnsi"/>
              </w:rPr>
            </w:pPr>
            <w:r w:rsidRPr="008F56E2">
              <w:rPr>
                <w:rFonts w:cstheme="minorHAnsi"/>
              </w:rPr>
              <w:t>Výstupy, ktoré majú byť dosiahnuté realizáciou aktivít projektu musia byť kvantifikované</w:t>
            </w:r>
            <w:r w:rsidR="00E91F29">
              <w:rPr>
                <w:rFonts w:cstheme="minorHAnsi"/>
              </w:rPr>
              <w:t xml:space="preserve"> </w:t>
            </w:r>
            <w:r w:rsidRPr="00FB735A">
              <w:rPr>
                <w:rFonts w:cstheme="minorHAnsi"/>
              </w:rPr>
              <w:t>prostredníctvom relevantných merateľných ukazovateľov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r w:rsidR="00E6341D">
              <w:rPr>
                <w:rFonts w:cstheme="minorHAnsi"/>
              </w:rPr>
              <w:t xml:space="preserve"> </w:t>
            </w:r>
          </w:p>
          <w:p w14:paraId="52F64701" w14:textId="72CFD4EA" w:rsidR="00D5176E" w:rsidRPr="008F56E2" w:rsidRDefault="00D5176E" w:rsidP="00D5176E">
            <w:pPr>
              <w:tabs>
                <w:tab w:val="left" w:pos="1695"/>
                <w:tab w:val="left" w:pos="4321"/>
              </w:tabs>
              <w:jc w:val="both"/>
              <w:rPr>
                <w:rFonts w:cstheme="minorHAnsi"/>
              </w:rPr>
            </w:pPr>
            <w:r w:rsidRPr="008F56E2">
              <w:rPr>
                <w:rFonts w:cstheme="minorHAnsi"/>
                <w:b/>
              </w:rPr>
              <w:t xml:space="preserve">Forma preukázania </w:t>
            </w:r>
            <w:r w:rsidR="00DB7267">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ŽoNFP</w:t>
            </w:r>
            <w:r>
              <w:rPr>
                <w:rFonts w:cstheme="minorHAnsi"/>
              </w:rPr>
              <w:t xml:space="preserve">, časť </w:t>
            </w:r>
            <w:r w:rsidRPr="002E32B4">
              <w:rPr>
                <w:rFonts w:cstheme="minorHAnsi"/>
                <w:i/>
              </w:rPr>
              <w:t>10</w:t>
            </w:r>
            <w:r w:rsidR="00BA5C5F">
              <w:rPr>
                <w:rFonts w:cstheme="minorHAnsi"/>
                <w:i/>
              </w:rPr>
              <w:t>.</w:t>
            </w:r>
            <w:r w:rsidRPr="002E32B4">
              <w:rPr>
                <w:rFonts w:cstheme="minorHAnsi"/>
                <w:i/>
              </w:rPr>
              <w:t xml:space="preserve"> </w:t>
            </w:r>
            <w:r w:rsidR="00BA5C5F">
              <w:rPr>
                <w:rFonts w:cstheme="minorHAnsi"/>
                <w:i/>
              </w:rPr>
              <w:t>Merateľné ukazovatele projektu.</w:t>
            </w:r>
          </w:p>
          <w:p w14:paraId="4D0ECCDA" w14:textId="2A2812BD" w:rsidR="00D5176E" w:rsidRPr="008F56E2" w:rsidRDefault="00D5176E" w:rsidP="00D5176E">
            <w:pPr>
              <w:tabs>
                <w:tab w:val="left" w:pos="1695"/>
                <w:tab w:val="left" w:pos="4321"/>
              </w:tabs>
              <w:jc w:val="both"/>
              <w:rPr>
                <w:rFonts w:cstheme="minorHAnsi"/>
              </w:rPr>
            </w:pPr>
            <w:r w:rsidRPr="008F56E2">
              <w:rPr>
                <w:rFonts w:cstheme="minorHAnsi"/>
                <w:b/>
              </w:rPr>
              <w:t>Spôsob overenia</w:t>
            </w:r>
            <w:r w:rsidR="00BA5C5F">
              <w:rPr>
                <w:rFonts w:cstheme="minorHAnsi"/>
                <w:b/>
              </w:rPr>
              <w:t xml:space="preserve"> splnenia PPP zo strany poskytovateľa</w:t>
            </w:r>
            <w:r w:rsidRPr="008F56E2">
              <w:rPr>
                <w:rFonts w:cstheme="minorHAnsi"/>
                <w:b/>
              </w:rPr>
              <w:t>:</w:t>
            </w:r>
            <w:r w:rsidRPr="008F56E2">
              <w:rPr>
                <w:rFonts w:cstheme="minorHAnsi"/>
              </w:rPr>
              <w:t xml:space="preserve"> Na základe údajov poskytnutých v rámci dokumentácie ŽoNFP</w:t>
            </w:r>
            <w:r>
              <w:rPr>
                <w:rFonts w:cstheme="minorHAnsi"/>
              </w:rPr>
              <w:t>; v</w:t>
            </w:r>
            <w:r w:rsidR="001E01DD">
              <w:rPr>
                <w:rFonts w:cstheme="minorHAnsi"/>
              </w:rPr>
              <w:t> </w:t>
            </w:r>
            <w:r>
              <w:rPr>
                <w:rFonts w:cstheme="minorHAnsi"/>
              </w:rPr>
              <w:t>ITMS</w:t>
            </w:r>
            <w:r w:rsidR="001E01DD">
              <w:rPr>
                <w:rFonts w:cstheme="minorHAnsi"/>
              </w:rPr>
              <w:t>21+</w:t>
            </w:r>
            <w:r>
              <w:rPr>
                <w:rFonts w:cstheme="minorHAnsi"/>
              </w:rPr>
              <w:t>.</w:t>
            </w:r>
          </w:p>
          <w:p w14:paraId="4BD598B8" w14:textId="6FB6BDA7" w:rsidR="00D5176E" w:rsidRDefault="008B533F" w:rsidP="008B533F">
            <w:pPr>
              <w:tabs>
                <w:tab w:val="left" w:pos="1695"/>
              </w:tabs>
              <w:spacing w:after="120"/>
              <w:jc w:val="both"/>
            </w:pPr>
            <w:r w:rsidRPr="008B533F">
              <w:rPr>
                <w:rFonts w:cstheme="minorHAnsi"/>
                <w:b/>
              </w:rPr>
              <w:t>Ukončenie uplatniteľnosti</w:t>
            </w:r>
            <w:r w:rsidR="001E01DD">
              <w:rPr>
                <w:rFonts w:cstheme="minorHAnsi"/>
                <w:b/>
              </w:rPr>
              <w:t xml:space="preserve"> PPP</w:t>
            </w:r>
            <w:r w:rsidR="00D5176E" w:rsidRPr="008F56E2">
              <w:rPr>
                <w:rFonts w:cstheme="minorHAnsi"/>
                <w:b/>
              </w:rPr>
              <w:t>:</w:t>
            </w:r>
            <w:r w:rsidR="00D5176E" w:rsidRPr="008F56E2">
              <w:rPr>
                <w:rFonts w:cstheme="minorHAnsi"/>
              </w:rPr>
              <w:t xml:space="preserve"> </w:t>
            </w:r>
            <w:r w:rsidR="00C67CC9" w:rsidRPr="0067033C">
              <w:rPr>
                <w:rFonts w:cstheme="minorHAnsi"/>
              </w:rPr>
              <w:t xml:space="preserve">Do skončenia trvania </w:t>
            </w:r>
            <w:r w:rsidR="00C67CC9">
              <w:rPr>
                <w:rFonts w:cstheme="minorHAnsi"/>
              </w:rPr>
              <w:t xml:space="preserve">zmluvy o poskytnutí </w:t>
            </w:r>
            <w:r w:rsidR="00C67CC9" w:rsidRPr="0067033C">
              <w:rPr>
                <w:rFonts w:cstheme="minorHAnsi"/>
              </w:rPr>
              <w:t>NFP</w:t>
            </w:r>
            <w:r w:rsidR="00710C67">
              <w:rPr>
                <w:rFonts w:cstheme="minorHAnsi"/>
                <w:vertAlign w:val="superscript"/>
              </w:rPr>
              <w:t>2</w:t>
            </w:r>
            <w:r w:rsidR="00C67CC9" w:rsidRPr="0067033C">
              <w:rPr>
                <w:rFonts w:cstheme="minorHAnsi"/>
              </w:rPr>
              <w:t>.</w:t>
            </w:r>
          </w:p>
        </w:tc>
      </w:tr>
      <w:tr w:rsidR="002B3AD7" w14:paraId="490FA2CD" w14:textId="77777777" w:rsidTr="00741FAC">
        <w:tc>
          <w:tcPr>
            <w:tcW w:w="3119" w:type="dxa"/>
            <w:shd w:val="clear" w:color="auto" w:fill="E2EFD9" w:themeFill="accent6" w:themeFillTint="33"/>
          </w:tcPr>
          <w:p w14:paraId="29E8AFA5" w14:textId="29333704" w:rsidR="002B3AD7" w:rsidRPr="005876D6" w:rsidRDefault="00B01EEC" w:rsidP="005E265A">
            <w:pPr>
              <w:tabs>
                <w:tab w:val="left" w:pos="1695"/>
              </w:tabs>
              <w:rPr>
                <w:rFonts w:cstheme="minorHAnsi"/>
                <w:b/>
              </w:rPr>
            </w:pPr>
            <w:r w:rsidRPr="003E411F">
              <w:rPr>
                <w:rFonts w:cstheme="minorHAnsi"/>
                <w:b/>
              </w:rPr>
              <w:lastRenderedPageBreak/>
              <w:t>Podmienka, že žiadateľ nie je evidovaný v Systéme včasného odhaľovania rizika a vylúčenia (EDES) ako vylúčená osoba alebo subjekt (v zmysle článku 13</w:t>
            </w:r>
            <w:r>
              <w:rPr>
                <w:rFonts w:cstheme="minorHAnsi"/>
                <w:b/>
              </w:rPr>
              <w:t>7</w:t>
            </w:r>
            <w:r w:rsidRPr="003E411F">
              <w:rPr>
                <w:rFonts w:cstheme="minorHAnsi"/>
                <w:b/>
              </w:rPr>
              <w:t xml:space="preserve"> nariadenia č. 20</w:t>
            </w:r>
            <w:r>
              <w:rPr>
                <w:rFonts w:cstheme="minorHAnsi"/>
                <w:b/>
              </w:rPr>
              <w:t>24</w:t>
            </w:r>
            <w:r w:rsidRPr="003E411F">
              <w:rPr>
                <w:rFonts w:cstheme="minorHAnsi"/>
                <w:b/>
              </w:rPr>
              <w:t>/</w:t>
            </w:r>
            <w:r>
              <w:rPr>
                <w:rFonts w:cstheme="minorHAnsi"/>
                <w:b/>
              </w:rPr>
              <w:t>2509</w:t>
            </w:r>
            <w:r w:rsidRPr="003E411F">
              <w:rPr>
                <w:rFonts w:cstheme="minorHAnsi"/>
                <w:b/>
              </w:rPr>
              <w:t>)</w:t>
            </w:r>
          </w:p>
        </w:tc>
        <w:tc>
          <w:tcPr>
            <w:tcW w:w="6663" w:type="dxa"/>
          </w:tcPr>
          <w:p w14:paraId="722FC30D" w14:textId="77777777" w:rsidR="008D7AC8" w:rsidRDefault="008D7AC8" w:rsidP="008D7AC8">
            <w:pPr>
              <w:tabs>
                <w:tab w:val="left" w:pos="1695"/>
              </w:tabs>
              <w:spacing w:after="120"/>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Euratom) 2024/2509</w:t>
            </w:r>
            <w:r>
              <w:rPr>
                <w:rFonts w:cstheme="minorHAnsi"/>
              </w:rPr>
              <w:t>.</w:t>
            </w:r>
          </w:p>
          <w:p w14:paraId="2D5ACCEC" w14:textId="77777777" w:rsidR="008D7AC8" w:rsidRDefault="008D7AC8" w:rsidP="008D7AC8">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475D">
              <w:rPr>
                <w:rFonts w:cstheme="minorHAnsi"/>
              </w:rPr>
              <w:t>Nevyžaduje sa.</w:t>
            </w:r>
          </w:p>
          <w:p w14:paraId="0F7455AD" w14:textId="77777777" w:rsidR="008D7AC8" w:rsidRDefault="008D7AC8" w:rsidP="008D7AC8">
            <w:pPr>
              <w:tabs>
                <w:tab w:val="left" w:pos="1695"/>
              </w:tabs>
              <w:spacing w:after="120"/>
              <w:jc w:val="both"/>
            </w:pPr>
            <w:r w:rsidRPr="008F56E2">
              <w:rPr>
                <w:rFonts w:cstheme="minorHAnsi"/>
                <w:b/>
              </w:rPr>
              <w:t>Spôsob overenia</w:t>
            </w:r>
            <w:r>
              <w:rPr>
                <w:rFonts w:cstheme="minorHAnsi"/>
                <w:b/>
              </w:rPr>
              <w:t xml:space="preserve"> splnenia PPP zo strany poskytovateľa: </w:t>
            </w:r>
            <w:r w:rsidRPr="0066475D">
              <w:rPr>
                <w:rFonts w:cstheme="minorHAnsi"/>
              </w:rPr>
              <w:t>Údaje v</w:t>
            </w:r>
            <w:r>
              <w:rPr>
                <w:rFonts w:cstheme="minorHAnsi"/>
              </w:rPr>
              <w:t> </w:t>
            </w:r>
            <w:r w:rsidRPr="0066475D">
              <w:rPr>
                <w:rFonts w:cstheme="minorHAnsi"/>
              </w:rPr>
              <w:t xml:space="preserve">Systéme včasného odhaľovania rizika a vylúčenia (EDES) a to v jeho neverejnej časti dostupnej na webovom sídle </w:t>
            </w:r>
            <w:hyperlink r:id="rId11" w:history="1">
              <w:r w:rsidRPr="0066475D">
                <w:rPr>
                  <w:rStyle w:val="Hypertextovprepojenie"/>
                  <w:rFonts w:cstheme="minorHAnsi"/>
                </w:rPr>
                <w:t>https://ec.europa.eu/budget/edes/index_en.cfm</w:t>
              </w:r>
            </w:hyperlink>
            <w:r>
              <w:rPr>
                <w:rFonts w:cstheme="minorHAnsi"/>
              </w:rPr>
              <w:t>.</w:t>
            </w:r>
            <w:r w:rsidRPr="008E78F3">
              <w:rPr>
                <w:rFonts w:ascii="Times New Roman" w:hAnsi="Times New Roman"/>
              </w:rPr>
              <w:t xml:space="preserve">  </w:t>
            </w:r>
          </w:p>
          <w:p w14:paraId="5EA708F6" w14:textId="54838919" w:rsidR="009A1E26" w:rsidRPr="008F56E2" w:rsidRDefault="008D7AC8" w:rsidP="009A1E26">
            <w:pPr>
              <w:tabs>
                <w:tab w:val="left" w:pos="1695"/>
                <w:tab w:val="left" w:pos="4321"/>
              </w:tabs>
              <w:spacing w:after="120"/>
              <w:jc w:val="both"/>
              <w:rPr>
                <w:rFonts w:cstheme="minorHAnsi"/>
              </w:rPr>
            </w:pPr>
            <w:r>
              <w:rPr>
                <w:b/>
              </w:rPr>
              <w:t>Ukončenie uplatniteľnosti PPP</w:t>
            </w:r>
            <w:r w:rsidRPr="008D6F46">
              <w:rPr>
                <w:b/>
              </w:rPr>
              <w:t>:</w:t>
            </w:r>
            <w:r>
              <w:rPr>
                <w:b/>
              </w:rPr>
              <w:t xml:space="preserve"> </w:t>
            </w:r>
            <w:r w:rsidRPr="00143985">
              <w:rPr>
                <w:rFonts w:cstheme="minorHAnsi"/>
              </w:rPr>
              <w:t>Do skončenia konania o </w:t>
            </w:r>
            <w:r>
              <w:rPr>
                <w:rFonts w:cstheme="minorHAnsi"/>
              </w:rPr>
              <w:t>ŽoNFP</w:t>
            </w:r>
            <w:r w:rsidRPr="00143985">
              <w:rPr>
                <w:rFonts w:cstheme="minorHAnsi"/>
              </w:rPr>
              <w:t>.</w:t>
            </w:r>
          </w:p>
        </w:tc>
      </w:tr>
      <w:tr w:rsidR="00EA7C6B" w14:paraId="61BF4183" w14:textId="77777777" w:rsidTr="00741FAC">
        <w:tc>
          <w:tcPr>
            <w:tcW w:w="3119" w:type="dxa"/>
            <w:shd w:val="clear" w:color="auto" w:fill="E2EFD9" w:themeFill="accent6" w:themeFillTint="33"/>
          </w:tcPr>
          <w:p w14:paraId="55F39702" w14:textId="36A615FF" w:rsidR="00EA7C6B" w:rsidRPr="003E411F" w:rsidRDefault="00202207" w:rsidP="005E265A">
            <w:pPr>
              <w:tabs>
                <w:tab w:val="left" w:pos="1695"/>
              </w:tabs>
              <w:rPr>
                <w:rFonts w:cstheme="minorHAnsi"/>
                <w:b/>
              </w:rPr>
            </w:pPr>
            <w:r w:rsidRPr="00C77DA2">
              <w:rPr>
                <w:b/>
              </w:rPr>
              <w:t xml:space="preserve">Podmienka zákazu vedenia výkonu rozhodnutia </w:t>
            </w:r>
            <w:r w:rsidR="00FF01B9">
              <w:rPr>
                <w:b/>
              </w:rPr>
              <w:t xml:space="preserve">voči </w:t>
            </w:r>
            <w:r w:rsidR="00032528">
              <w:rPr>
                <w:b/>
              </w:rPr>
              <w:t>žiadateľovi</w:t>
            </w:r>
          </w:p>
        </w:tc>
        <w:tc>
          <w:tcPr>
            <w:tcW w:w="6663" w:type="dxa"/>
          </w:tcPr>
          <w:p w14:paraId="77B2DD46" w14:textId="42B6C306" w:rsidR="00997727" w:rsidRPr="00606A58" w:rsidRDefault="006446DC" w:rsidP="00997727">
            <w:pPr>
              <w:tabs>
                <w:tab w:val="left" w:pos="1695"/>
              </w:tabs>
              <w:spacing w:after="120"/>
              <w:jc w:val="both"/>
              <w:rPr>
                <w:rFonts w:cstheme="minorHAnsi"/>
              </w:rPr>
            </w:pPr>
            <w:r w:rsidRPr="001A77B9">
              <w:rPr>
                <w:rFonts w:cstheme="minorHAnsi"/>
              </w:rPr>
              <w:t xml:space="preserve">Voči </w:t>
            </w:r>
            <w:r>
              <w:rPr>
                <w:rFonts w:cstheme="minorHAnsi"/>
              </w:rPr>
              <w:t>žiadateľovi</w:t>
            </w:r>
            <w:r w:rsidRPr="001A77B9">
              <w:rPr>
                <w:rFonts w:cstheme="minorHAnsi"/>
              </w:rPr>
              <w:t xml:space="preserve"> nesmie byť vedená exekúcia podľa exekučného poriadku</w:t>
            </w:r>
            <w:r w:rsidR="00244C7A">
              <w:rPr>
                <w:rStyle w:val="Odkaznapoznmkupodiarou"/>
                <w:rFonts w:cstheme="minorHAnsi"/>
              </w:rPr>
              <w:footnoteReference w:id="6"/>
            </w:r>
            <w:r w:rsidR="00933D94">
              <w:rPr>
                <w:rFonts w:cstheme="minorHAnsi"/>
              </w:rPr>
              <w:t xml:space="preserve">, </w:t>
            </w:r>
            <w:r w:rsidR="00997727" w:rsidRPr="001A77B9">
              <w:rPr>
                <w:rFonts w:cstheme="minorHAnsi"/>
              </w:rPr>
              <w:t xml:space="preserve">ani vedený výkon rozhodnutia podľa osobitných predpisov, ktorého predmetom je nútený výkon povinnosti zaplatiť peňažnú sumu vo výške vymáhaného nároku, vrátane všetkých trov súvisiacich s </w:t>
            </w:r>
            <w:r w:rsidR="00997727" w:rsidRPr="00606A58">
              <w:rPr>
                <w:rFonts w:cstheme="minorHAnsi"/>
              </w:rPr>
              <w:t>výkonom rozhodnutia za všetky takto vykonávané exekúcie alebo iné výkony rozhodnutia vyššie ako 1 000 EUR požadovaného</w:t>
            </w:r>
            <w:r w:rsidR="000D53CB">
              <w:rPr>
                <w:rFonts w:cstheme="minorHAnsi"/>
              </w:rPr>
              <w:t xml:space="preserve"> žiadateľom</w:t>
            </w:r>
            <w:r w:rsidR="00997727" w:rsidRPr="00606A58">
              <w:rPr>
                <w:rFonts w:cstheme="minorHAnsi"/>
              </w:rPr>
              <w:t xml:space="preserve"> v podanej ŽoNFP.</w:t>
            </w:r>
          </w:p>
          <w:p w14:paraId="472B5F49" w14:textId="3BFF0DDC" w:rsidR="006A151D" w:rsidRPr="001A77B9" w:rsidRDefault="006A151D" w:rsidP="006A151D">
            <w:pPr>
              <w:tabs>
                <w:tab w:val="left" w:pos="1695"/>
              </w:tabs>
              <w:spacing w:after="120"/>
              <w:jc w:val="both"/>
              <w:rPr>
                <w:rFonts w:cstheme="minorHAnsi"/>
              </w:rPr>
            </w:pPr>
            <w:r w:rsidRPr="00606A58">
              <w:rPr>
                <w:rFonts w:cstheme="minorHAnsi"/>
              </w:rPr>
              <w:t xml:space="preserve">Voči </w:t>
            </w:r>
            <w:r>
              <w:rPr>
                <w:rFonts w:cstheme="minorHAnsi"/>
              </w:rPr>
              <w:t>žiadateľovi</w:t>
            </w:r>
            <w:r w:rsidRPr="00606A58">
              <w:rPr>
                <w:rFonts w:cstheme="minorHAnsi"/>
              </w:rPr>
              <w:t xml:space="preserve"> tiež nesmie byť vedený výkon rozhodnutia na plnenie inej povinnosti, ktorá nespočíva v zaplatení peňažnej sumy, pokiaľ táto nepeňažná povinnosť akokoľvek priamo alebo nepriamo súvisí s projektom, ktorý je predmetom podanej ŽoNFP </w:t>
            </w:r>
            <w:r>
              <w:rPr>
                <w:rFonts w:cstheme="minorHAnsi"/>
              </w:rPr>
              <w:t>žiadateľa</w:t>
            </w:r>
            <w:r w:rsidRPr="00606A58">
              <w:rPr>
                <w:rFonts w:cstheme="minorHAnsi"/>
              </w:rPr>
              <w:t>.</w:t>
            </w:r>
          </w:p>
          <w:p w14:paraId="580B1BF6" w14:textId="3F6FF523" w:rsidR="002D476B" w:rsidRDefault="002D476B" w:rsidP="002D476B">
            <w:pPr>
              <w:tabs>
                <w:tab w:val="left" w:pos="1695"/>
              </w:tabs>
              <w:spacing w:after="120"/>
              <w:jc w:val="both"/>
              <w:rPr>
                <w:rFonts w:cstheme="minorHAnsi"/>
              </w:rPr>
            </w:pPr>
            <w:r w:rsidRPr="001A77B9">
              <w:rPr>
                <w:rFonts w:cstheme="minorHAnsi"/>
              </w:rPr>
              <w:t>V prípade, ak celková súhrnná výška vymáhaného nároku za všetky exekúcie alebo iné výkony rozhodnutia presiahla sumu 1 000 EUR, je pre účely posúdenia tejto podmienky rozhodujúca skutočnosť, či dlžná suma a všetky trovy súvisiace s výkonom rozhodnutia boli uhradené</w:t>
            </w:r>
            <w:r w:rsidR="003416EE">
              <w:rPr>
                <w:rStyle w:val="Odkaznapoznmkupodiarou"/>
                <w:rFonts w:cstheme="minorHAnsi"/>
              </w:rPr>
              <w:footnoteReference w:id="7"/>
            </w:r>
            <w:r w:rsidRPr="001A77B9">
              <w:rPr>
                <w:rFonts w:cstheme="minorHAnsi"/>
              </w:rPr>
              <w:t>, resp.</w:t>
            </w:r>
            <w:r>
              <w:rPr>
                <w:rFonts w:cstheme="minorHAnsi"/>
              </w:rPr>
              <w:t> </w:t>
            </w:r>
            <w:r w:rsidRPr="001A77B9">
              <w:rPr>
                <w:rFonts w:cstheme="minorHAnsi"/>
              </w:rPr>
              <w:t>bola dlžná suma a výška všetkých trov exekúcie zložené do zábezpeky v celkovej výške vymáhaného nároku, na osobitný účet exekútora, zriadený na tento účel podľa Exekučného poriadku.</w:t>
            </w:r>
            <w:r w:rsidR="003416EE">
              <w:rPr>
                <w:rFonts w:cstheme="minorHAnsi"/>
              </w:rPr>
              <w:t xml:space="preserve"> </w:t>
            </w:r>
            <w:r w:rsidR="003416EE" w:rsidRPr="003416EE">
              <w:rPr>
                <w:rFonts w:cstheme="minorHAnsi"/>
              </w:rPr>
              <w:t xml:space="preserve">Uvedená PPP sa netýka výkonu rozhodnutia voči členom riadiacich a dozorných orgánov </w:t>
            </w:r>
            <w:r w:rsidR="00710C67">
              <w:rPr>
                <w:rFonts w:cstheme="minorHAnsi"/>
              </w:rPr>
              <w:t>žiadateľa</w:t>
            </w:r>
            <w:r w:rsidR="003416EE" w:rsidRPr="003416EE">
              <w:rPr>
                <w:rFonts w:cstheme="minorHAnsi"/>
              </w:rPr>
              <w:t xml:space="preserve">, ale je relevantná vo vzťahu k </w:t>
            </w:r>
            <w:r w:rsidR="00710C67">
              <w:rPr>
                <w:rFonts w:cstheme="minorHAnsi"/>
              </w:rPr>
              <w:t>žiadateľa</w:t>
            </w:r>
            <w:r w:rsidR="003416EE" w:rsidRPr="003416EE">
              <w:rPr>
                <w:rFonts w:cstheme="minorHAnsi"/>
              </w:rPr>
              <w:t>.</w:t>
            </w:r>
          </w:p>
          <w:p w14:paraId="7C4A2A0D" w14:textId="7EDB74B8" w:rsidR="009B1F61" w:rsidRDefault="009B1F61" w:rsidP="009B1F61">
            <w:pPr>
              <w:tabs>
                <w:tab w:val="left" w:pos="1695"/>
              </w:tabs>
              <w:spacing w:after="120"/>
              <w:jc w:val="both"/>
            </w:pPr>
            <w:r w:rsidRPr="003F5CE4">
              <w:rPr>
                <w:b/>
              </w:rPr>
              <w:t xml:space="preserve">Forma preukázania splnenia podmienky zo </w:t>
            </w:r>
            <w:r w:rsidRPr="00C77DA2">
              <w:rPr>
                <w:b/>
              </w:rPr>
              <w:t>strany žiadateľa:</w:t>
            </w:r>
            <w:r w:rsidRPr="003F5CE4">
              <w:rPr>
                <w:b/>
              </w:rPr>
              <w:t xml:space="preserve"> </w:t>
            </w:r>
            <w:r>
              <w:t xml:space="preserve">Bez osobitnej prílohy. </w:t>
            </w:r>
          </w:p>
          <w:p w14:paraId="56F96C96" w14:textId="77777777" w:rsidR="00EA7C6B" w:rsidRDefault="00984B68" w:rsidP="008D7AC8">
            <w:pPr>
              <w:tabs>
                <w:tab w:val="left" w:pos="1695"/>
              </w:tabs>
              <w:spacing w:after="120"/>
              <w:jc w:val="both"/>
              <w:rPr>
                <w:rFonts w:cstheme="minorHAnsi"/>
              </w:rPr>
            </w:pPr>
            <w:r w:rsidRPr="00325B45">
              <w:rPr>
                <w:rFonts w:cstheme="minorHAnsi"/>
                <w:b/>
              </w:rPr>
              <w:t xml:space="preserve">Spôsob overenia splnenia podmienky zo </w:t>
            </w:r>
            <w:r w:rsidRPr="00066745">
              <w:rPr>
                <w:rFonts w:cstheme="minorHAnsi"/>
                <w:b/>
              </w:rPr>
              <w:t xml:space="preserve">strany </w:t>
            </w:r>
            <w:r w:rsidRPr="00C77DA2">
              <w:rPr>
                <w:rFonts w:cstheme="minorHAnsi"/>
                <w:b/>
              </w:rPr>
              <w:t>poskytovateľa:</w:t>
            </w:r>
            <w:r w:rsidRPr="00325B45">
              <w:rPr>
                <w:rFonts w:cstheme="minorHAnsi"/>
              </w:rPr>
              <w:t xml:space="preserve"> </w:t>
            </w:r>
            <w:r>
              <w:rPr>
                <w:rFonts w:cstheme="minorHAnsi"/>
              </w:rPr>
              <w:t>P</w:t>
            </w:r>
            <w:r w:rsidRPr="00325B45">
              <w:rPr>
                <w:rFonts w:cstheme="minorHAnsi"/>
              </w:rPr>
              <w:t xml:space="preserve">rostredníctvom centrálneho registra exekúcií - </w:t>
            </w:r>
            <w:hyperlink r:id="rId12" w:history="1">
              <w:r w:rsidRPr="00325B45">
                <w:rPr>
                  <w:rStyle w:val="Hypertextovprepojenie"/>
                  <w:rFonts w:cstheme="minorHAnsi"/>
                </w:rPr>
                <w:t>www.cre.sk</w:t>
              </w:r>
            </w:hyperlink>
            <w:r w:rsidRPr="00325B45">
              <w:rPr>
                <w:rFonts w:cstheme="minorHAnsi"/>
              </w:rPr>
              <w:t>, príp. prostredníctvom</w:t>
            </w:r>
            <w:r w:rsidR="00D25CE4">
              <w:rPr>
                <w:rFonts w:cstheme="minorHAnsi"/>
              </w:rPr>
              <w:t xml:space="preserve"> </w:t>
            </w:r>
            <w:hyperlink r:id="rId13" w:history="1">
              <w:r w:rsidR="00712521" w:rsidRPr="00712521">
                <w:rPr>
                  <w:rStyle w:val="Hypertextovprepojenie"/>
                  <w:rFonts w:cstheme="minorHAnsi"/>
                </w:rPr>
                <w:t>Centrálna evidencia exekúcií - Ministerstvo spravodlivosti SR</w:t>
              </w:r>
            </w:hyperlink>
            <w:r w:rsidR="00C17BAC">
              <w:rPr>
                <w:rFonts w:cstheme="minorHAnsi"/>
              </w:rPr>
              <w:t>.</w:t>
            </w:r>
          </w:p>
          <w:p w14:paraId="7CF518A4" w14:textId="166DA64E" w:rsidR="003416EE" w:rsidRDefault="003416EE" w:rsidP="008D7AC8">
            <w:pPr>
              <w:tabs>
                <w:tab w:val="left" w:pos="1695"/>
              </w:tabs>
              <w:spacing w:after="120"/>
              <w:jc w:val="both"/>
              <w:rPr>
                <w:rFonts w:cstheme="minorHAnsi"/>
              </w:rPr>
            </w:pPr>
            <w:r w:rsidRPr="00805A43">
              <w:rPr>
                <w:rFonts w:cstheme="minorHAnsi"/>
                <w:b/>
              </w:rPr>
              <w:t>Ukončenie uplatniteľnosti:</w:t>
            </w:r>
            <w:r w:rsidRPr="003416EE">
              <w:rPr>
                <w:rFonts w:cstheme="minorHAnsi"/>
              </w:rPr>
              <w:t xml:space="preserve"> </w:t>
            </w:r>
            <w:r w:rsidR="004678D0" w:rsidRPr="0067033C">
              <w:rPr>
                <w:rFonts w:cstheme="minorHAnsi"/>
              </w:rPr>
              <w:t xml:space="preserve">Do skončenia trvania </w:t>
            </w:r>
            <w:r w:rsidR="004678D0">
              <w:rPr>
                <w:rFonts w:cstheme="minorHAnsi"/>
              </w:rPr>
              <w:t xml:space="preserve">zmluvy o poskytnutí </w:t>
            </w:r>
            <w:r w:rsidR="004678D0" w:rsidRPr="0067033C">
              <w:rPr>
                <w:rFonts w:cstheme="minorHAnsi"/>
              </w:rPr>
              <w:t>NFP</w:t>
            </w:r>
            <w:r w:rsidR="009D397B">
              <w:rPr>
                <w:rFonts w:cstheme="minorHAnsi"/>
                <w:vertAlign w:val="superscript"/>
              </w:rPr>
              <w:t>2</w:t>
            </w:r>
            <w:r w:rsidR="004678D0">
              <w:rPr>
                <w:rFonts w:cstheme="minorHAnsi"/>
              </w:rPr>
              <w:t xml:space="preserve">. </w:t>
            </w:r>
            <w:r w:rsidRPr="003416EE">
              <w:rPr>
                <w:rFonts w:cstheme="minorHAnsi"/>
              </w:rPr>
              <w:t xml:space="preserve">V čase implementácie projektu je možné uplatniť prerušenie </w:t>
            </w:r>
            <w:r w:rsidRPr="003416EE">
              <w:rPr>
                <w:rFonts w:cstheme="minorHAnsi"/>
              </w:rPr>
              <w:lastRenderedPageBreak/>
              <w:t>plnenia danej podmienky s tým, že prijímateľ je povinný podmienku opäť začať plniť v termíne stanovenom poskytovateľom – ak k opätovnému plneniu podmienky dôjde tak, že dočasné neplnenie nespôsobí ohrozenie cieľov projektu, podmienka sa nepovažuje za porušenú, t. j. nie je potrebné postupovať v zmysle čl. 65 NSU.</w:t>
            </w:r>
          </w:p>
        </w:tc>
      </w:tr>
    </w:tbl>
    <w:p w14:paraId="09C3715C" w14:textId="77777777" w:rsidR="00CB0E6A" w:rsidRDefault="00CB0E6A"/>
    <w:p w14:paraId="3F27B8DD" w14:textId="77777777" w:rsidR="00CB0E6A" w:rsidRDefault="00CB0E6A"/>
    <w:tbl>
      <w:tblPr>
        <w:tblStyle w:val="Mriekatabuky"/>
        <w:tblW w:w="9782" w:type="dxa"/>
        <w:tblInd w:w="-289" w:type="dxa"/>
        <w:tblLayout w:type="fixed"/>
        <w:tblLook w:val="04A0" w:firstRow="1" w:lastRow="0" w:firstColumn="1" w:lastColumn="0" w:noHBand="0" w:noVBand="1"/>
      </w:tblPr>
      <w:tblGrid>
        <w:gridCol w:w="1740"/>
        <w:gridCol w:w="8042"/>
      </w:tblGrid>
      <w:tr w:rsidR="00694C5B" w14:paraId="1B6A0417" w14:textId="77777777" w:rsidTr="00805A43">
        <w:tc>
          <w:tcPr>
            <w:tcW w:w="9782" w:type="dxa"/>
            <w:gridSpan w:val="2"/>
            <w:shd w:val="clear" w:color="auto" w:fill="E2EFD9" w:themeFill="accent6" w:themeFillTint="33"/>
          </w:tcPr>
          <w:p w14:paraId="6F7CA244" w14:textId="633E4F4C" w:rsidR="00694C5B" w:rsidRDefault="00694C5B" w:rsidP="00794803">
            <w:pPr>
              <w:spacing w:after="120"/>
              <w:jc w:val="center"/>
            </w:pPr>
            <w:r>
              <w:rPr>
                <w:b/>
              </w:rPr>
              <w:t>Ďalšie skutočnosti týkajúce sa poskytovania príspevku</w:t>
            </w:r>
          </w:p>
        </w:tc>
      </w:tr>
      <w:tr w:rsidR="00132D09" w14:paraId="2DEB5459" w14:textId="77777777" w:rsidTr="00805A43">
        <w:tc>
          <w:tcPr>
            <w:tcW w:w="9782" w:type="dxa"/>
            <w:gridSpan w:val="2"/>
            <w:shd w:val="clear" w:color="auto" w:fill="E2EFD9" w:themeFill="accent6" w:themeFillTint="33"/>
          </w:tcPr>
          <w:p w14:paraId="604E10E7" w14:textId="3F8C4484" w:rsidR="00132D09" w:rsidRDefault="00A24ABA" w:rsidP="00741FAC">
            <w:pPr>
              <w:spacing w:after="120"/>
              <w:rPr>
                <w:b/>
              </w:rPr>
            </w:pPr>
            <w:r w:rsidRPr="00C541B8">
              <w:t>Ďalšie skutočnosti týkajúce sa poskytovania príspevku vyjadrujú súbor podmienok, ktoré sú uvedené už vo výzve, ale ktoré sa uplatnia až po skončení konania o</w:t>
            </w:r>
            <w:r w:rsidR="0049361D">
              <w:t> </w:t>
            </w:r>
            <w:r w:rsidRPr="00C541B8">
              <w:t>ŽoNFP</w:t>
            </w:r>
            <w:r w:rsidR="0049361D">
              <w:t xml:space="preserve"> </w:t>
            </w:r>
            <w:r w:rsidR="0049361D" w:rsidRPr="00CA0E98">
              <w:t>v predzmluvnom režime a/alebo počas trvania zmluvy o poskytnutí NFP a ich uplatnenie v rámci výzvy je až do skončenia doby projektu.</w:t>
            </w:r>
          </w:p>
        </w:tc>
      </w:tr>
      <w:tr w:rsidR="003E7044" w:rsidDel="00A63269" w14:paraId="2D5255EE" w14:textId="77777777" w:rsidTr="00A76C8A">
        <w:trPr>
          <w:trHeight w:val="823"/>
        </w:trPr>
        <w:tc>
          <w:tcPr>
            <w:tcW w:w="1740" w:type="dxa"/>
            <w:shd w:val="clear" w:color="auto" w:fill="E2EFD9" w:themeFill="accent6" w:themeFillTint="33"/>
          </w:tcPr>
          <w:p w14:paraId="1E34C0FB" w14:textId="5F040905" w:rsidR="003E7044" w:rsidRPr="00814177" w:rsidRDefault="00784D3F" w:rsidP="002412C7">
            <w:pPr>
              <w:spacing w:after="120"/>
              <w:rPr>
                <w:b/>
              </w:rPr>
            </w:pPr>
            <w:r>
              <w:rPr>
                <w:b/>
              </w:rPr>
              <w:t xml:space="preserve">Časová oprávnenosť </w:t>
            </w:r>
            <w:r w:rsidR="00C11AFE" w:rsidRPr="00C11AFE">
              <w:rPr>
                <w:b/>
                <w:bCs/>
              </w:rPr>
              <w:t>realizácie projektu</w:t>
            </w:r>
          </w:p>
        </w:tc>
        <w:tc>
          <w:tcPr>
            <w:tcW w:w="8042" w:type="dxa"/>
          </w:tcPr>
          <w:p w14:paraId="10C447A5" w14:textId="01D8BAED" w:rsidR="00784D3F" w:rsidRPr="00741FAC" w:rsidRDefault="00784D3F" w:rsidP="00741FAC">
            <w:pPr>
              <w:tabs>
                <w:tab w:val="left" w:pos="1695"/>
              </w:tabs>
              <w:spacing w:before="120" w:after="120"/>
              <w:ind w:right="418"/>
              <w:jc w:val="both"/>
              <w:rPr>
                <w:b/>
                <w:bCs/>
              </w:rPr>
            </w:pPr>
            <w:r w:rsidRPr="001A6133">
              <w:t>Hlavn</w:t>
            </w:r>
            <w:r>
              <w:t>ú</w:t>
            </w:r>
            <w:r w:rsidRPr="001A6133">
              <w:t xml:space="preserve"> aktivit</w:t>
            </w:r>
            <w:r>
              <w:t>u</w:t>
            </w:r>
            <w:r w:rsidRPr="001A6133">
              <w:t xml:space="preserve"> projektu je prijímateľ povinný začať realizovať najskôr </w:t>
            </w:r>
            <w:r w:rsidR="00065B48" w:rsidRPr="00741FAC">
              <w:rPr>
                <w:b/>
                <w:bCs/>
              </w:rPr>
              <w:t>1.1.202</w:t>
            </w:r>
            <w:r w:rsidR="0082630B">
              <w:rPr>
                <w:b/>
                <w:bCs/>
              </w:rPr>
              <w:t>6</w:t>
            </w:r>
            <w:r w:rsidR="00065B48" w:rsidRPr="00741FAC">
              <w:rPr>
                <w:b/>
                <w:bCs/>
              </w:rPr>
              <w:t xml:space="preserve"> do vyčerpania zdrojov; max do 31.12.2029.</w:t>
            </w:r>
          </w:p>
          <w:p w14:paraId="33430638" w14:textId="60A5DE6C" w:rsidR="00F6138B" w:rsidRDefault="00F6138B" w:rsidP="00805A43">
            <w:pPr>
              <w:tabs>
                <w:tab w:val="left" w:pos="1695"/>
              </w:tabs>
              <w:spacing w:after="120"/>
              <w:jc w:val="both"/>
            </w:pPr>
          </w:p>
        </w:tc>
      </w:tr>
      <w:tr w:rsidR="002D2616" w:rsidDel="00A63269" w14:paraId="7A25FBDA" w14:textId="77777777" w:rsidTr="00805A43">
        <w:trPr>
          <w:trHeight w:val="284"/>
        </w:trPr>
        <w:tc>
          <w:tcPr>
            <w:tcW w:w="1740" w:type="dxa"/>
            <w:shd w:val="clear" w:color="auto" w:fill="E2EFD9" w:themeFill="accent6" w:themeFillTint="33"/>
          </w:tcPr>
          <w:p w14:paraId="1A4F3D1E" w14:textId="72D49584" w:rsidR="002D2616" w:rsidRPr="00814177" w:rsidRDefault="002D2616" w:rsidP="002D2616">
            <w:pPr>
              <w:spacing w:after="120"/>
              <w:rPr>
                <w:b/>
              </w:rPr>
            </w:pPr>
            <w:r>
              <w:rPr>
                <w:b/>
              </w:rPr>
              <w:t>Súlad s horizontálnymi princípmi</w:t>
            </w:r>
            <w:r w:rsidRPr="0088464E" w:rsidDel="008744CA">
              <w:rPr>
                <w:b/>
              </w:rPr>
              <w:t xml:space="preserve"> </w:t>
            </w:r>
          </w:p>
        </w:tc>
        <w:tc>
          <w:tcPr>
            <w:tcW w:w="8042" w:type="dxa"/>
          </w:tcPr>
          <w:p w14:paraId="2B2A5FDA" w14:textId="77777777" w:rsidR="002D2616" w:rsidRPr="00E23829" w:rsidRDefault="002D2616" w:rsidP="002D2616">
            <w:pPr>
              <w:tabs>
                <w:tab w:val="left" w:pos="1695"/>
              </w:tabs>
              <w:spacing w:after="120"/>
              <w:jc w:val="both"/>
              <w:rPr>
                <w:rFonts w:cstheme="minorHAnsi"/>
              </w:rPr>
            </w:pPr>
            <w:r w:rsidRPr="00E23829">
              <w:rPr>
                <w:rFonts w:cstheme="minorHAnsi"/>
              </w:rPr>
              <w:t>Projekt musí byť v súlade s horizontálnymi princípmi, ktoré sú definované v čl. 9 nariadenia o spoločných ustanoveniach</w:t>
            </w:r>
            <w:r w:rsidRPr="000D3C5D">
              <w:rPr>
                <w:rFonts w:cstheme="minorHAnsi"/>
                <w:vertAlign w:val="superscript"/>
              </w:rPr>
              <w:footnoteReference w:id="8"/>
            </w:r>
            <w:r w:rsidRPr="00E23829">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13ABF41B" w14:textId="77777777" w:rsidR="002D2616" w:rsidRDefault="002D2616" w:rsidP="002D2616">
            <w:pPr>
              <w:tabs>
                <w:tab w:val="left" w:pos="1695"/>
              </w:tabs>
              <w:spacing w:after="120"/>
              <w:jc w:val="both"/>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Pr>
              <w:footnoteReference w:id="9"/>
            </w:r>
            <w:r>
              <w:t>.</w:t>
            </w:r>
          </w:p>
          <w:p w14:paraId="7A1ABE2F" w14:textId="5652BF08" w:rsidR="004F4396" w:rsidRDefault="002D2616" w:rsidP="004F4396">
            <w:pPr>
              <w:tabs>
                <w:tab w:val="left" w:pos="1695"/>
              </w:tabs>
              <w:spacing w:after="120"/>
              <w:jc w:val="both"/>
            </w:pPr>
            <w:r w:rsidRPr="00102684">
              <w:t xml:space="preserve">Gestor HP upozorňuje žiadateľa, že plnenie súladu projektu s HP môže byť predmetom finančnej kontroly v implementácii projektu, ktorej právny základ vychádza </w:t>
            </w:r>
            <w:r w:rsidR="004F4396" w:rsidRPr="00B36591">
              <w:rPr>
                <w:rFonts w:cstheme="minorHAnsi"/>
              </w:rPr>
              <w:t xml:space="preserve">z </w:t>
            </w:r>
            <w:r w:rsidR="00B62447">
              <w:rPr>
                <w:rFonts w:cstheme="minorHAnsi"/>
              </w:rPr>
              <w:t>platnej</w:t>
            </w:r>
            <w:r w:rsidR="00B62447" w:rsidRPr="00B36591">
              <w:rPr>
                <w:rFonts w:cstheme="minorHAnsi"/>
              </w:rPr>
              <w:t xml:space="preserve"> </w:t>
            </w:r>
            <w:r w:rsidR="004F4396" w:rsidRPr="00B36591">
              <w:rPr>
                <w:rFonts w:cstheme="minorHAnsi"/>
              </w:rPr>
              <w:t xml:space="preserve">a </w:t>
            </w:r>
            <w:r w:rsidR="00B62447">
              <w:rPr>
                <w:rFonts w:cstheme="minorHAnsi"/>
              </w:rPr>
              <w:t>účinnej</w:t>
            </w:r>
            <w:r w:rsidR="00B62447" w:rsidRPr="00B36591">
              <w:rPr>
                <w:rFonts w:cstheme="minorHAnsi"/>
              </w:rPr>
              <w:t xml:space="preserve"> </w:t>
            </w:r>
            <w:r w:rsidR="00B62447">
              <w:rPr>
                <w:rFonts w:cstheme="minorHAnsi"/>
              </w:rPr>
              <w:t>zmluvy</w:t>
            </w:r>
            <w:r w:rsidR="00B62447" w:rsidRPr="00B36591">
              <w:rPr>
                <w:rFonts w:cstheme="minorHAnsi"/>
              </w:rPr>
              <w:t xml:space="preserve"> </w:t>
            </w:r>
            <w:r w:rsidR="004F4396" w:rsidRPr="00B36591">
              <w:rPr>
                <w:rFonts w:cstheme="minorHAnsi"/>
              </w:rPr>
              <w:t>o </w:t>
            </w:r>
            <w:r w:rsidR="00710C67">
              <w:rPr>
                <w:rFonts w:cstheme="minorHAnsi"/>
              </w:rPr>
              <w:t>poskytnutí</w:t>
            </w:r>
            <w:r w:rsidR="00710C67" w:rsidRPr="00B36591">
              <w:rPr>
                <w:rFonts w:cstheme="minorHAnsi"/>
              </w:rPr>
              <w:t xml:space="preserve"> </w:t>
            </w:r>
            <w:r w:rsidR="004F4396" w:rsidRPr="00B36591">
              <w:rPr>
                <w:rFonts w:cstheme="minorHAnsi"/>
              </w:rPr>
              <w:t>ŽoNFP</w:t>
            </w:r>
            <w:r w:rsidR="004F4396" w:rsidRPr="008027BD">
              <w:rPr>
                <w:rFonts w:cstheme="minorHAnsi"/>
              </w:rPr>
              <w:t>.</w:t>
            </w:r>
          </w:p>
          <w:p w14:paraId="60627A06" w14:textId="6EFEF939" w:rsidR="002D2616" w:rsidRPr="00CF01CB" w:rsidRDefault="002D2616" w:rsidP="002D2616">
            <w:pPr>
              <w:spacing w:before="120"/>
              <w:jc w:val="both"/>
              <w:rPr>
                <w:rStyle w:val="normaltextrun"/>
                <w:rFonts w:cstheme="minorHAnsi"/>
                <w:b/>
                <w:color w:val="000000"/>
                <w:bdr w:val="none" w:sz="0" w:space="0" w:color="auto" w:frame="1"/>
              </w:rPr>
            </w:pPr>
            <w:r w:rsidRPr="00CF01CB">
              <w:rPr>
                <w:rStyle w:val="normaltextrun"/>
                <w:rFonts w:cstheme="minorHAnsi"/>
                <w:b/>
                <w:color w:val="000000"/>
                <w:bdr w:val="none" w:sz="0" w:space="0" w:color="auto" w:frame="1"/>
              </w:rPr>
              <w:t>Čas plnenia/overenia:</w:t>
            </w:r>
          </w:p>
          <w:p w14:paraId="1565B6E4" w14:textId="0BE11CCC" w:rsidR="002D2616" w:rsidRDefault="004F4396" w:rsidP="002D2616">
            <w:pPr>
              <w:pStyle w:val="xmsolistparagraph"/>
              <w:spacing w:after="120"/>
              <w:ind w:left="0"/>
              <w:jc w:val="both"/>
            </w:pPr>
            <w:r w:rsidRPr="00B36591">
              <w:rPr>
                <w:rFonts w:cstheme="minorHAnsi"/>
              </w:rPr>
              <w:t xml:space="preserve">V čase realizácie projektu na základe </w:t>
            </w:r>
            <w:r w:rsidR="0049361D">
              <w:rPr>
                <w:rFonts w:cstheme="minorHAnsi"/>
              </w:rPr>
              <w:t>zmluvy o poskytnutí NFP</w:t>
            </w:r>
            <w:r w:rsidR="0049361D" w:rsidRPr="00B36591">
              <w:rPr>
                <w:rFonts w:cstheme="minorHAnsi"/>
              </w:rPr>
              <w:t xml:space="preserve"> </w:t>
            </w:r>
            <w:r w:rsidRPr="00B36591">
              <w:rPr>
                <w:rFonts w:cstheme="minorHAnsi"/>
              </w:rPr>
              <w:t>až do skončenia doby udržateľnosti projektu ( ak relevantné) v zmysle čl. 65 nariadenia o spoločných ustanoveniach.</w:t>
            </w:r>
          </w:p>
        </w:tc>
      </w:tr>
      <w:tr w:rsidR="002D2616" w:rsidDel="00A63269" w14:paraId="010A7A52" w14:textId="77777777" w:rsidTr="00805A43">
        <w:trPr>
          <w:trHeight w:val="284"/>
        </w:trPr>
        <w:tc>
          <w:tcPr>
            <w:tcW w:w="1740" w:type="dxa"/>
            <w:shd w:val="clear" w:color="auto" w:fill="E2EFD9" w:themeFill="accent6" w:themeFillTint="33"/>
          </w:tcPr>
          <w:p w14:paraId="313E9411" w14:textId="76BD41C8" w:rsidR="002D2616" w:rsidRDefault="002D2616" w:rsidP="002D2616">
            <w:pPr>
              <w:spacing w:after="120"/>
              <w:rPr>
                <w:b/>
              </w:rPr>
            </w:pPr>
            <w:r w:rsidRPr="00871003">
              <w:rPr>
                <w:rFonts w:cstheme="minorHAnsi"/>
                <w:b/>
              </w:rPr>
              <w:t>Oprávnen</w:t>
            </w:r>
            <w:r>
              <w:rPr>
                <w:rFonts w:cstheme="minorHAnsi"/>
                <w:b/>
              </w:rPr>
              <w:t>osť</w:t>
            </w:r>
            <w:r w:rsidRPr="00871003">
              <w:rPr>
                <w:rFonts w:cstheme="minorHAnsi"/>
                <w:b/>
              </w:rPr>
              <w:t xml:space="preserve"> výdavk</w:t>
            </w:r>
            <w:r>
              <w:rPr>
                <w:rFonts w:cstheme="minorHAnsi"/>
                <w:b/>
              </w:rPr>
              <w:t>ov</w:t>
            </w:r>
          </w:p>
        </w:tc>
        <w:tc>
          <w:tcPr>
            <w:tcW w:w="8042" w:type="dxa"/>
          </w:tcPr>
          <w:p w14:paraId="46A41E4A" w14:textId="584DF986" w:rsidR="002D2616" w:rsidRPr="00237016" w:rsidRDefault="002D2616" w:rsidP="002D2616">
            <w:pPr>
              <w:tabs>
                <w:tab w:val="left" w:pos="1695"/>
              </w:tabs>
              <w:spacing w:after="120"/>
              <w:ind w:left="30" w:hanging="9"/>
              <w:jc w:val="both"/>
              <w:rPr>
                <w:rFonts w:cstheme="minorHAnsi"/>
              </w:rPr>
            </w:pPr>
            <w:r w:rsidRPr="00237016">
              <w:rPr>
                <w:rFonts w:cstheme="minorHAnsi"/>
              </w:rPr>
              <w:t xml:space="preserve">Výdavky projektu </w:t>
            </w:r>
            <w:r>
              <w:rPr>
                <w:rFonts w:cstheme="minorHAnsi"/>
              </w:rPr>
              <w:t>musia byť</w:t>
            </w:r>
            <w:r w:rsidRPr="00237016">
              <w:rPr>
                <w:rFonts w:cstheme="minorHAnsi"/>
              </w:rPr>
              <w:t xml:space="preserve"> v súlade s oprávnenými výdavkami v rámci tejto výzvy. Pre túto výzvu sú oprávnené výdavky podľa oprávnen</w:t>
            </w:r>
            <w:r>
              <w:rPr>
                <w:rFonts w:cstheme="minorHAnsi"/>
              </w:rPr>
              <w:t xml:space="preserve">ého </w:t>
            </w:r>
            <w:r w:rsidRPr="00610265">
              <w:rPr>
                <w:rFonts w:cstheme="minorHAnsi"/>
              </w:rPr>
              <w:t>typ</w:t>
            </w:r>
            <w:r>
              <w:rPr>
                <w:rFonts w:cstheme="minorHAnsi"/>
              </w:rPr>
              <w:t>u</w:t>
            </w:r>
            <w:r w:rsidRPr="00610265">
              <w:rPr>
                <w:rFonts w:cstheme="minorHAnsi"/>
              </w:rPr>
              <w:t xml:space="preserve"> akci</w:t>
            </w:r>
            <w:r>
              <w:rPr>
                <w:rFonts w:cstheme="minorHAnsi"/>
              </w:rPr>
              <w:t>e</w:t>
            </w:r>
            <w:r w:rsidRPr="00610265">
              <w:rPr>
                <w:rFonts w:cstheme="minorHAnsi"/>
              </w:rPr>
              <w:t>/hlavn</w:t>
            </w:r>
            <w:r>
              <w:rPr>
                <w:rFonts w:cstheme="minorHAnsi"/>
              </w:rPr>
              <w:t>ej</w:t>
            </w:r>
            <w:r w:rsidRPr="00610265">
              <w:rPr>
                <w:rFonts w:cstheme="minorHAnsi"/>
              </w:rPr>
              <w:t xml:space="preserve"> aktiv</w:t>
            </w:r>
            <w:r>
              <w:rPr>
                <w:rFonts w:cstheme="minorHAnsi"/>
              </w:rPr>
              <w:t>i</w:t>
            </w:r>
            <w:r w:rsidRPr="00610265">
              <w:rPr>
                <w:rFonts w:cstheme="minorHAnsi"/>
              </w:rPr>
              <w:t>t</w:t>
            </w:r>
            <w:r>
              <w:rPr>
                <w:rFonts w:cstheme="minorHAnsi"/>
              </w:rPr>
              <w:t>y</w:t>
            </w:r>
            <w:r w:rsidRPr="00610265">
              <w:rPr>
                <w:rFonts w:cstheme="minorHAnsi"/>
              </w:rPr>
              <w:t xml:space="preserve"> v</w:t>
            </w:r>
            <w:r>
              <w:rPr>
                <w:rFonts w:cstheme="minorHAnsi"/>
              </w:rPr>
              <w:t> </w:t>
            </w:r>
            <w:r w:rsidRPr="00610265">
              <w:rPr>
                <w:rFonts w:cstheme="minorHAnsi"/>
              </w:rPr>
              <w:t xml:space="preserve">rámci </w:t>
            </w:r>
            <w:r>
              <w:rPr>
                <w:rFonts w:cstheme="minorHAnsi"/>
              </w:rPr>
              <w:t xml:space="preserve">nasledovnej </w:t>
            </w:r>
            <w:r w:rsidRPr="00610265">
              <w:rPr>
                <w:rFonts w:cstheme="minorHAnsi"/>
              </w:rPr>
              <w:t>oblast</w:t>
            </w:r>
            <w:r>
              <w:rPr>
                <w:rFonts w:cstheme="minorHAnsi"/>
              </w:rPr>
              <w:t>i</w:t>
            </w:r>
            <w:r w:rsidRPr="00610265">
              <w:rPr>
                <w:rFonts w:cstheme="minorHAnsi"/>
              </w:rPr>
              <w:t xml:space="preserve"> podpory</w:t>
            </w:r>
            <w:r>
              <w:rPr>
                <w:rFonts w:cstheme="minorHAnsi"/>
              </w:rPr>
              <w:t>:</w:t>
            </w:r>
            <w:r w:rsidRPr="00237016">
              <w:rPr>
                <w:rFonts w:cstheme="minorHAnsi"/>
              </w:rPr>
              <w:t xml:space="preserve"> </w:t>
            </w:r>
          </w:p>
          <w:p w14:paraId="212AC45E" w14:textId="77777777" w:rsidR="002D2616" w:rsidRPr="00237016" w:rsidRDefault="002D2616" w:rsidP="002D2616">
            <w:pPr>
              <w:tabs>
                <w:tab w:val="left" w:pos="1695"/>
              </w:tabs>
              <w:spacing w:after="120"/>
              <w:ind w:left="181" w:hanging="10"/>
              <w:jc w:val="both"/>
              <w:rPr>
                <w:rFonts w:cstheme="minorHAnsi"/>
              </w:rPr>
            </w:pPr>
            <w:r w:rsidRPr="00237016">
              <w:rPr>
                <w:rFonts w:cstheme="minorHAnsi"/>
                <w:b/>
              </w:rPr>
              <w:lastRenderedPageBreak/>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237016">
              <w:rPr>
                <w:rFonts w:cstheme="minorHAnsi"/>
              </w:rPr>
              <w:t>:</w:t>
            </w:r>
          </w:p>
          <w:p w14:paraId="00BC0891" w14:textId="426A5BF3" w:rsidR="002D2616" w:rsidRPr="00237016" w:rsidRDefault="002D2616" w:rsidP="002D2616">
            <w:pPr>
              <w:tabs>
                <w:tab w:val="left" w:pos="1695"/>
              </w:tabs>
              <w:ind w:left="455" w:hanging="283"/>
              <w:rPr>
                <w:rFonts w:cstheme="minorHAnsi"/>
                <w:b/>
              </w:rPr>
            </w:pPr>
            <w:r w:rsidRPr="00237016">
              <w:rPr>
                <w:rFonts w:cstheme="minorHAnsi"/>
                <w:b/>
              </w:rPr>
              <w:t xml:space="preserve">a) Financovanie </w:t>
            </w:r>
            <w:r w:rsidRPr="001E183E">
              <w:rPr>
                <w:rFonts w:cstheme="minorHAnsi"/>
                <w:b/>
              </w:rPr>
              <w:t xml:space="preserve">AK – </w:t>
            </w:r>
            <w:r w:rsidR="00CA4AE3">
              <w:rPr>
                <w:rFonts w:cstheme="minorHAnsi"/>
                <w:b/>
              </w:rPr>
              <w:t>regionálna</w:t>
            </w:r>
            <w:r w:rsidR="00CA4AE3" w:rsidRPr="001E183E">
              <w:rPr>
                <w:rFonts w:cstheme="minorHAnsi"/>
                <w:b/>
              </w:rPr>
              <w:t xml:space="preserve"> </w:t>
            </w:r>
            <w:r w:rsidRPr="001E183E">
              <w:rPr>
                <w:rFonts w:cstheme="minorHAnsi"/>
                <w:b/>
              </w:rPr>
              <w:t>úroveň</w:t>
            </w:r>
            <w:r w:rsidRPr="00237016">
              <w:rPr>
                <w:rFonts w:cstheme="minorHAnsi"/>
                <w:b/>
              </w:rPr>
              <w:t>:</w:t>
            </w:r>
          </w:p>
          <w:p w14:paraId="2D1839A1" w14:textId="665B10D7" w:rsidR="002D2616" w:rsidRDefault="002D2616" w:rsidP="00805A43">
            <w:pPr>
              <w:tabs>
                <w:tab w:val="left" w:pos="1695"/>
              </w:tabs>
              <w:spacing w:before="120"/>
              <w:ind w:left="454"/>
              <w:jc w:val="both"/>
            </w:pPr>
            <w:r w:rsidRPr="00D509E2">
              <w:rPr>
                <w:rFonts w:cstheme="minorHAnsi"/>
                <w:b/>
              </w:rPr>
              <w:t>521 – Mzdové výdavky</w:t>
            </w:r>
            <w:r>
              <w:rPr>
                <w:rFonts w:cstheme="minorHAnsi"/>
              </w:rPr>
              <w:t xml:space="preserve"> </w:t>
            </w:r>
            <w:r>
              <w:rPr>
                <w:rFonts w:cstheme="minorHAnsi"/>
                <w:b/>
              </w:rPr>
              <w:t xml:space="preserve">(výdavky na mzdy AK a výdavky na mzdy </w:t>
            </w:r>
            <w:r w:rsidRPr="00112B50">
              <w:rPr>
                <w:rFonts w:cstheme="minorHAnsi"/>
                <w:b/>
              </w:rPr>
              <w:t>zamestnancov vykonávajúcich činnosti na základe dohôd o</w:t>
            </w:r>
            <w:r>
              <w:rPr>
                <w:rFonts w:cstheme="minorHAnsi"/>
                <w:b/>
              </w:rPr>
              <w:t> </w:t>
            </w:r>
            <w:r w:rsidRPr="00112B50">
              <w:rPr>
                <w:rFonts w:cstheme="minorHAnsi"/>
                <w:b/>
              </w:rPr>
              <w:t>prácach vykonávaných mimo pracovného pomeru uzatvorených podľa Zákonníka práce</w:t>
            </w:r>
            <w:r>
              <w:rPr>
                <w:rFonts w:cstheme="minorHAnsi"/>
                <w:b/>
              </w:rPr>
              <w:t>, ktorí vykonávajú činnosti súvisiace s implementáciou fondov EÚ)</w:t>
            </w:r>
          </w:p>
          <w:p w14:paraId="78AB6C56" w14:textId="77777777" w:rsidR="002D2616" w:rsidRPr="00237016" w:rsidRDefault="002D2616" w:rsidP="00805A43">
            <w:pPr>
              <w:tabs>
                <w:tab w:val="left" w:pos="1695"/>
              </w:tabs>
              <w:jc w:val="both"/>
              <w:rPr>
                <w:rFonts w:cstheme="minorHAnsi"/>
              </w:rPr>
            </w:pPr>
          </w:p>
          <w:p w14:paraId="72363389" w14:textId="77777777" w:rsidR="002D2616" w:rsidRDefault="002D2616" w:rsidP="002D2616">
            <w:pPr>
              <w:tabs>
                <w:tab w:val="left" w:pos="1695"/>
              </w:tabs>
              <w:spacing w:before="120"/>
              <w:jc w:val="both"/>
              <w:rPr>
                <w:rFonts w:cstheme="minorHAnsi"/>
              </w:rPr>
            </w:pPr>
            <w:r>
              <w:rPr>
                <w:rFonts w:cstheme="minorHAnsi"/>
              </w:rPr>
              <w:t xml:space="preserve">Žiadateľ sa pri príprave rozpočtu riadi </w:t>
            </w:r>
            <w:r w:rsidRPr="008F2707">
              <w:rPr>
                <w:rFonts w:cstheme="minorHAnsi"/>
                <w:i/>
              </w:rPr>
              <w:t>Príručkou k oprávnenosti výdavkov</w:t>
            </w:r>
            <w:r>
              <w:rPr>
                <w:rFonts w:cstheme="minorHAnsi"/>
                <w:i/>
              </w:rPr>
              <w:t xml:space="preserve"> </w:t>
            </w:r>
            <w:r>
              <w:rPr>
                <w:rFonts w:cstheme="minorHAnsi"/>
              </w:rPr>
              <w:t xml:space="preserve">(príloha č. 7 tejto výzvy), kde nájde podrobnejšie rozpísané oprávnené skupiny výdavkov zadefinované vo výzve, ako aj všeobecné podmienky oprávnenosti výdavkov. </w:t>
            </w:r>
          </w:p>
          <w:p w14:paraId="2463F8CC" w14:textId="77777777" w:rsidR="002D2616" w:rsidRDefault="002D2616" w:rsidP="002D2616">
            <w:pPr>
              <w:tabs>
                <w:tab w:val="left" w:pos="1695"/>
              </w:tabs>
              <w:spacing w:before="120"/>
              <w:rPr>
                <w:rFonts w:cstheme="minorHAnsi"/>
                <w:b/>
              </w:rPr>
            </w:pPr>
            <w:r>
              <w:rPr>
                <w:rFonts w:cstheme="minorHAnsi"/>
                <w:b/>
              </w:rPr>
              <w:t>Hospodárnosť a efektívnosť výdavkov projektu</w:t>
            </w:r>
          </w:p>
          <w:p w14:paraId="2A4C5E7C" w14:textId="28E7389A" w:rsidR="002D2616" w:rsidRDefault="002D2616" w:rsidP="002D2616">
            <w:pPr>
              <w:tabs>
                <w:tab w:val="left" w:pos="1695"/>
              </w:tabs>
              <w:spacing w:before="120"/>
              <w:jc w:val="both"/>
              <w:rPr>
                <w:rFonts w:cstheme="minorHAnsi"/>
                <w:b/>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24FE01F7" w14:textId="77777777" w:rsidR="002D2616" w:rsidRDefault="002D2616" w:rsidP="002D2616">
            <w:pPr>
              <w:tabs>
                <w:tab w:val="left" w:pos="1695"/>
              </w:tabs>
              <w:spacing w:before="120"/>
              <w:jc w:val="both"/>
              <w:rPr>
                <w:b/>
              </w:rPr>
            </w:pPr>
            <w:r>
              <w:rPr>
                <w:b/>
              </w:rPr>
              <w:t>Paušálne financovanie</w:t>
            </w:r>
          </w:p>
          <w:p w14:paraId="3F9E2896" w14:textId="77777777" w:rsidR="002D2616" w:rsidRPr="005A4E7C" w:rsidRDefault="002D2616" w:rsidP="002D2616">
            <w:pPr>
              <w:tabs>
                <w:tab w:val="left" w:pos="1695"/>
              </w:tabs>
              <w:spacing w:before="120"/>
              <w:jc w:val="both"/>
              <w:rPr>
                <w:b/>
              </w:rPr>
            </w:pPr>
            <w:r w:rsidRPr="005A4E7C">
              <w:rPr>
                <w:b/>
              </w:rPr>
              <w:t xml:space="preserve">956 - Paušálna sadzba na pokrytie zostávajúcich oprávnených nákladov projektu podľa článku 56 NSU (nariadenie Európskeho parlamentu a Rady (EÚ) 2021/1060). </w:t>
            </w:r>
          </w:p>
          <w:p w14:paraId="3187E3C0" w14:textId="0D68DA6C" w:rsidR="002D2616" w:rsidRPr="00B85684" w:rsidRDefault="002D2616" w:rsidP="002D2616">
            <w:pPr>
              <w:tabs>
                <w:tab w:val="left" w:pos="1695"/>
              </w:tabs>
              <w:spacing w:before="120"/>
              <w:jc w:val="both"/>
            </w:pPr>
            <w:r>
              <w:t xml:space="preserve">V zmysle Nariadenia Európskeho parlamentu a Rady (EÚ) č. 2021/1060, čl. 56 sa pre výzvu stanovuje </w:t>
            </w:r>
            <w:r w:rsidRPr="00E51677">
              <w:rPr>
                <w:b/>
                <w:u w:val="single"/>
              </w:rPr>
              <w:t xml:space="preserve">paušálna sadzba vo výške </w:t>
            </w:r>
            <w:r>
              <w:rPr>
                <w:b/>
                <w:u w:val="single"/>
              </w:rPr>
              <w:t>25</w:t>
            </w:r>
            <w:r w:rsidR="00524883">
              <w:rPr>
                <w:b/>
                <w:u w:val="single"/>
              </w:rPr>
              <w:t>,00</w:t>
            </w:r>
            <w:r>
              <w:rPr>
                <w:b/>
                <w:u w:val="single"/>
              </w:rPr>
              <w:t xml:space="preserve"> </w:t>
            </w:r>
            <w:r w:rsidRPr="00E51677">
              <w:rPr>
                <w:b/>
                <w:u w:val="single"/>
              </w:rPr>
              <w:t>%</w:t>
            </w:r>
            <w:r>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w:t>
            </w:r>
            <w:r w:rsidRPr="00B85684">
              <w:t xml:space="preserve">časti výzvy. </w:t>
            </w:r>
          </w:p>
          <w:p w14:paraId="45390DBF" w14:textId="77777777" w:rsidR="002D2616" w:rsidRDefault="002D2616" w:rsidP="002D2616">
            <w:pPr>
              <w:tabs>
                <w:tab w:val="left" w:pos="1695"/>
              </w:tabs>
              <w:spacing w:before="120"/>
              <w:jc w:val="both"/>
            </w:pPr>
            <w:r w:rsidRPr="00E51677">
              <w:t xml:space="preserve">V prípade, že pri výpočte zostávajúcich oprávnených nákladov nastane situácia, že súčet celkových výdavkov (súčet oprávnených priamych nákladov na zamestnancov a zostávajúcich oprávnených nákladov) presiahne sumu určenú v časti výzvy s názvom </w:t>
            </w:r>
            <w:r>
              <w:t>„</w:t>
            </w:r>
            <w:r w:rsidRPr="00E51677">
              <w:t>Výška finančných prostriedkov určených na vyčerpanie vo výzve (všetky zdroje)</w:t>
            </w:r>
            <w:r>
              <w:t>“</w:t>
            </w:r>
            <w:r w:rsidRPr="00E51677">
              <w:t xml:space="preserve">, maximálny limit na uplatnenie celkových výdavkov je alokácia určená touto výzvou v časti </w:t>
            </w:r>
            <w:r>
              <w:t>„</w:t>
            </w:r>
            <w:r w:rsidRPr="00E51677">
              <w:t>Výška finančných prostriedkov určených na vyčerpanie vo výzve (všetky zdroje)</w:t>
            </w:r>
            <w:r>
              <w:t>“.</w:t>
            </w:r>
          </w:p>
          <w:p w14:paraId="38D13FCA" w14:textId="77777777" w:rsidR="002D2616" w:rsidRDefault="002D2616" w:rsidP="002D2616">
            <w:pPr>
              <w:tabs>
                <w:tab w:val="left" w:pos="1695"/>
              </w:tabs>
              <w:spacing w:before="120"/>
              <w:jc w:val="both"/>
            </w:pPr>
            <w:r>
              <w:t>Pri aplikácii uvedenej paušálnej sadzby nie je potrebné odôvodniť skutočné náklady v uvedenej kategórii výdavkov. Výdavky musia súvisieť s realizáciou projektu alebo musia byť nevyhnutné pre realizáciu projektu ako je uvedené v časti „</w:t>
            </w:r>
            <w:r w:rsidRPr="00914E95">
              <w:t>PPP Oprávnenosť aktivít projektu</w:t>
            </w:r>
            <w:r>
              <w:rPr>
                <w:rStyle w:val="Odkaznakomentr"/>
              </w:rPr>
              <w:t>“</w:t>
            </w:r>
            <w:r>
              <w:t xml:space="preserve">. </w:t>
            </w:r>
          </w:p>
          <w:p w14:paraId="4E88F555" w14:textId="77777777" w:rsidR="002D2616" w:rsidRDefault="002D2616" w:rsidP="002D2616">
            <w:pPr>
              <w:pStyle w:val="paragraph"/>
              <w:spacing w:before="0" w:beforeAutospacing="0" w:after="0" w:afterAutospacing="0"/>
              <w:jc w:val="both"/>
              <w:textAlignment w:val="baseline"/>
              <w:rPr>
                <w:rStyle w:val="normaltextrun"/>
                <w:rFonts w:ascii="Arial Narrow" w:hAnsi="Arial Narrow"/>
                <w:sz w:val="22"/>
                <w:szCs w:val="22"/>
              </w:rPr>
            </w:pPr>
          </w:p>
          <w:p w14:paraId="7738AC9F" w14:textId="77777777" w:rsidR="002D2616" w:rsidRDefault="002D2616" w:rsidP="002D2616">
            <w:pPr>
              <w:pStyle w:val="paragraph"/>
              <w:spacing w:before="0" w:beforeAutospacing="0" w:after="0" w:afterAutospacing="0"/>
              <w:jc w:val="both"/>
              <w:textAlignment w:val="baseline"/>
              <w:rPr>
                <w:rStyle w:val="normaltextrun"/>
                <w:rFonts w:asciiTheme="minorHAnsi" w:hAnsiTheme="minorHAnsi" w:cstheme="minorHAnsi"/>
                <w:b/>
                <w:sz w:val="22"/>
                <w:szCs w:val="22"/>
              </w:rPr>
            </w:pPr>
            <w:r w:rsidRPr="00004883">
              <w:rPr>
                <w:rStyle w:val="normaltextrun"/>
                <w:rFonts w:asciiTheme="minorHAnsi" w:hAnsiTheme="minorHAnsi" w:cstheme="minorHAnsi"/>
                <w:b/>
                <w:sz w:val="22"/>
                <w:szCs w:val="22"/>
              </w:rPr>
              <w:t>Žiadateľ je povinný zadefinovať typy výdavkov, ktoré plánuje použiť v</w:t>
            </w:r>
            <w:r>
              <w:rPr>
                <w:rStyle w:val="normaltextrun"/>
                <w:rFonts w:asciiTheme="minorHAnsi" w:hAnsiTheme="minorHAnsi" w:cstheme="minorHAnsi"/>
                <w:b/>
                <w:sz w:val="22"/>
                <w:szCs w:val="22"/>
              </w:rPr>
              <w:t> </w:t>
            </w:r>
            <w:r w:rsidRPr="00004883">
              <w:rPr>
                <w:rStyle w:val="normaltextrun"/>
                <w:rFonts w:asciiTheme="minorHAnsi" w:hAnsiTheme="minorHAnsi" w:cstheme="minorHAnsi"/>
                <w:b/>
                <w:sz w:val="22"/>
                <w:szCs w:val="22"/>
              </w:rPr>
              <w:t>projekte a to z dôvodu zamedzenia duplicitného financovania. Typy výdavkov zadefinuje bez vyčíslenia ich finančnej hodnoty do Opisu projektu (Príloha č. 2 tejto výzvy).</w:t>
            </w:r>
          </w:p>
          <w:p w14:paraId="54433B6F" w14:textId="77777777" w:rsidR="002D2616" w:rsidRPr="00004883" w:rsidRDefault="002D2616" w:rsidP="002D2616">
            <w:pPr>
              <w:pStyle w:val="paragraph"/>
              <w:spacing w:before="0" w:beforeAutospacing="0" w:after="0" w:afterAutospacing="0"/>
              <w:jc w:val="both"/>
              <w:textAlignment w:val="baseline"/>
              <w:rPr>
                <w:rStyle w:val="normaltextrun"/>
                <w:rFonts w:asciiTheme="minorHAnsi" w:hAnsiTheme="minorHAnsi" w:cstheme="minorHAnsi"/>
                <w:b/>
                <w:sz w:val="22"/>
                <w:szCs w:val="22"/>
              </w:rPr>
            </w:pPr>
          </w:p>
          <w:p w14:paraId="324BEBEA" w14:textId="77777777" w:rsidR="002D2616" w:rsidRPr="00004883" w:rsidRDefault="002D2616" w:rsidP="002D2616">
            <w:pPr>
              <w:pStyle w:val="paragraph"/>
              <w:spacing w:before="0" w:beforeAutospacing="0" w:after="0" w:afterAutospacing="0"/>
              <w:jc w:val="both"/>
              <w:textAlignment w:val="baseline"/>
              <w:rPr>
                <w:rFonts w:asciiTheme="minorHAnsi" w:hAnsiTheme="minorHAnsi" w:cstheme="minorHAnsi"/>
                <w:sz w:val="22"/>
                <w:szCs w:val="22"/>
              </w:rPr>
            </w:pPr>
            <w:r w:rsidRPr="00004883">
              <w:rPr>
                <w:rStyle w:val="normaltextrun"/>
                <w:rFonts w:asciiTheme="minorHAnsi" w:hAnsiTheme="minorHAnsi" w:cstheme="minorHAnsi"/>
                <w:sz w:val="22"/>
                <w:szCs w:val="22"/>
              </w:rPr>
              <w:t xml:space="preserve">Za oprávnené výdavky v rámci skupiny výdavkov 956 sa považujú </w:t>
            </w:r>
            <w:r w:rsidRPr="00E51677">
              <w:rPr>
                <w:rStyle w:val="normaltextrun"/>
                <w:rFonts w:asciiTheme="minorHAnsi" w:hAnsiTheme="minorHAnsi" w:cstheme="minorHAnsi"/>
                <w:b/>
                <w:sz w:val="22"/>
                <w:szCs w:val="22"/>
                <w:u w:val="single"/>
              </w:rPr>
              <w:t>najmä</w:t>
            </w:r>
            <w:r w:rsidRPr="00004883">
              <w:rPr>
                <w:rStyle w:val="normaltextrun"/>
                <w:rFonts w:asciiTheme="minorHAnsi" w:hAnsiTheme="minorHAnsi" w:cstheme="minorHAnsi"/>
                <w:sz w:val="22"/>
                <w:szCs w:val="22"/>
              </w:rPr>
              <w:t>: </w:t>
            </w:r>
            <w:r w:rsidRPr="00004883">
              <w:rPr>
                <w:rStyle w:val="eop"/>
                <w:rFonts w:asciiTheme="minorHAnsi" w:hAnsiTheme="minorHAnsi" w:cstheme="minorHAnsi"/>
                <w:sz w:val="22"/>
                <w:szCs w:val="22"/>
              </w:rPr>
              <w:t> </w:t>
            </w:r>
          </w:p>
          <w:p w14:paraId="25A63AA3" w14:textId="77777777" w:rsidR="002D2616" w:rsidRPr="00004883" w:rsidRDefault="002D2616" w:rsidP="002D2616">
            <w:pPr>
              <w:pStyle w:val="paragraph"/>
              <w:numPr>
                <w:ilvl w:val="0"/>
                <w:numId w:val="44"/>
              </w:numPr>
              <w:spacing w:before="0" w:beforeAutospacing="0" w:after="0" w:afterAutospacing="0"/>
              <w:ind w:left="421"/>
              <w:jc w:val="both"/>
              <w:textAlignment w:val="baseline"/>
              <w:rPr>
                <w:rStyle w:val="normaltextrun"/>
                <w:rFonts w:asciiTheme="minorHAnsi" w:hAnsiTheme="minorHAnsi" w:cstheme="minorHAnsi"/>
                <w:sz w:val="22"/>
                <w:szCs w:val="22"/>
              </w:rPr>
            </w:pPr>
            <w:r w:rsidRPr="00004883">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752455C1" w14:textId="77777777" w:rsidR="002D2616" w:rsidRPr="00962F99" w:rsidRDefault="002D2616" w:rsidP="002D2616">
            <w:pPr>
              <w:pStyle w:val="paragraph"/>
              <w:numPr>
                <w:ilvl w:val="0"/>
                <w:numId w:val="44"/>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w:t>
            </w:r>
            <w:r w:rsidRPr="006C5091">
              <w:rPr>
                <w:rStyle w:val="normaltextrun"/>
                <w:rFonts w:asciiTheme="minorHAnsi" w:hAnsiTheme="minorHAnsi" w:cstheme="minorHAnsi"/>
                <w:sz w:val="22"/>
                <w:szCs w:val="22"/>
              </w:rPr>
              <w:t>zásadou „</w:t>
            </w:r>
            <w:r w:rsidRPr="00962F99">
              <w:rPr>
                <w:rFonts w:asciiTheme="minorHAnsi" w:hAnsiTheme="minorHAnsi" w:cstheme="minorHAnsi"/>
                <w:sz w:val="22"/>
                <w:szCs w:val="22"/>
              </w:rPr>
              <w:t>nespôsobovať významnú škodu</w:t>
            </w:r>
            <w:r w:rsidRPr="006C5091">
              <w:rPr>
                <w:rStyle w:val="normaltextrun"/>
                <w:rFonts w:asciiTheme="minorHAnsi" w:hAnsiTheme="minorHAnsi" w:cstheme="minorHAnsi"/>
                <w:sz w:val="22"/>
                <w:szCs w:val="22"/>
              </w:rPr>
              <w:t>“,</w:t>
            </w:r>
          </w:p>
          <w:p w14:paraId="0DFAC574" w14:textId="77777777" w:rsidR="002D2616" w:rsidRPr="00004883" w:rsidRDefault="002D2616" w:rsidP="002D2616">
            <w:pPr>
              <w:pStyle w:val="paragraph"/>
              <w:numPr>
                <w:ilvl w:val="0"/>
                <w:numId w:val="44"/>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68759BD3" w14:textId="77777777" w:rsidR="002D2616" w:rsidRPr="00004883" w:rsidRDefault="002D2616" w:rsidP="002D2616">
            <w:pPr>
              <w:pStyle w:val="paragraph"/>
              <w:numPr>
                <w:ilvl w:val="0"/>
                <w:numId w:val="44"/>
              </w:numPr>
              <w:spacing w:before="0" w:beforeAutospacing="0" w:after="0" w:afterAutospacing="0"/>
              <w:ind w:left="421"/>
              <w:jc w:val="both"/>
              <w:textAlignment w:val="baseline"/>
              <w:rPr>
                <w:rStyle w:val="normaltextrun"/>
                <w:rFonts w:asciiTheme="minorHAnsi" w:hAnsiTheme="minorHAnsi" w:cstheme="minorHAnsi"/>
                <w:sz w:val="22"/>
                <w:szCs w:val="22"/>
              </w:rPr>
            </w:pPr>
            <w:r w:rsidRPr="00004883">
              <w:rPr>
                <w:rStyle w:val="normaltextrun"/>
                <w:rFonts w:asciiTheme="minorHAnsi" w:hAnsiTheme="minorHAnsi" w:cstheme="minorHAnsi"/>
                <w:sz w:val="22"/>
                <w:szCs w:val="22"/>
              </w:rPr>
              <w:t>nákup spotrebného materiálu (vrátane spotreby energií a ostatných neskladovateľných dodávok),</w:t>
            </w:r>
          </w:p>
          <w:p w14:paraId="02E7DFB2" w14:textId="77777777" w:rsidR="002D2616" w:rsidRPr="00004883" w:rsidRDefault="002D2616" w:rsidP="002D2616">
            <w:pPr>
              <w:pStyle w:val="paragraph"/>
              <w:numPr>
                <w:ilvl w:val="0"/>
                <w:numId w:val="44"/>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cestovné </w:t>
            </w:r>
            <w:r>
              <w:rPr>
                <w:rStyle w:val="normaltextrun"/>
                <w:rFonts w:asciiTheme="minorHAnsi" w:hAnsiTheme="minorHAnsi" w:cstheme="minorHAnsi"/>
                <w:sz w:val="22"/>
                <w:szCs w:val="22"/>
              </w:rPr>
              <w:t>náhrady</w:t>
            </w:r>
            <w:r w:rsidRPr="00004883">
              <w:rPr>
                <w:rStyle w:val="normaltextrun"/>
                <w:rFonts w:asciiTheme="minorHAnsi" w:hAnsiTheme="minorHAnsi" w:cstheme="minorHAnsi"/>
                <w:sz w:val="22"/>
                <w:szCs w:val="22"/>
              </w:rPr>
              <w:t>,</w:t>
            </w:r>
          </w:p>
          <w:p w14:paraId="147D74AD" w14:textId="77777777" w:rsidR="002D2616" w:rsidRPr="00365F8B" w:rsidRDefault="002D2616" w:rsidP="002D2616">
            <w:pPr>
              <w:pStyle w:val="paragraph"/>
              <w:numPr>
                <w:ilvl w:val="0"/>
                <w:numId w:val="44"/>
              </w:numPr>
              <w:spacing w:before="0" w:beforeAutospacing="0" w:after="0" w:afterAutospacing="0"/>
              <w:ind w:left="421"/>
              <w:jc w:val="both"/>
              <w:textAlignment w:val="baseline"/>
              <w:rPr>
                <w:rStyle w:val="eop"/>
                <w:rFonts w:asciiTheme="minorHAnsi" w:hAnsiTheme="minorHAnsi" w:cstheme="minorHAnsi"/>
                <w:sz w:val="22"/>
                <w:szCs w:val="22"/>
              </w:rPr>
            </w:pPr>
            <w:r w:rsidRPr="00004883">
              <w:rPr>
                <w:rStyle w:val="normaltextrun"/>
                <w:rFonts w:asciiTheme="minorHAnsi" w:hAnsiTheme="minorHAnsi" w:cstheme="minorHAnsi"/>
                <w:sz w:val="22"/>
                <w:szCs w:val="22"/>
              </w:rPr>
              <w:t xml:space="preserve">služby súvisiace s vyššie vymedzenými oblasťami podpory </w:t>
            </w:r>
            <w:r w:rsidRPr="00365F8B">
              <w:rPr>
                <w:rStyle w:val="normaltextrun"/>
                <w:rFonts w:asciiTheme="minorHAnsi" w:hAnsiTheme="minorHAnsi" w:cstheme="minorHAnsi"/>
                <w:sz w:val="22"/>
                <w:szCs w:val="22"/>
              </w:rPr>
              <w:t>technickej pomoci (vrátane udržiavacích prác),</w:t>
            </w:r>
          </w:p>
          <w:p w14:paraId="2BF1CF7E" w14:textId="77777777" w:rsidR="002D2616" w:rsidRPr="007C0DEE" w:rsidRDefault="002D2616" w:rsidP="002D2616">
            <w:pPr>
              <w:pStyle w:val="paragraph"/>
              <w:numPr>
                <w:ilvl w:val="0"/>
                <w:numId w:val="44"/>
              </w:numPr>
              <w:spacing w:before="0" w:beforeAutospacing="0" w:after="0" w:afterAutospacing="0"/>
              <w:ind w:left="421"/>
              <w:jc w:val="both"/>
              <w:textAlignment w:val="baseline"/>
              <w:rPr>
                <w:rStyle w:val="eop"/>
                <w:rFonts w:asciiTheme="minorHAnsi" w:hAnsiTheme="minorHAnsi" w:cstheme="minorHAnsi"/>
                <w:sz w:val="22"/>
                <w:szCs w:val="22"/>
              </w:rPr>
            </w:pPr>
            <w:r w:rsidRPr="007C0DEE">
              <w:rPr>
                <w:rStyle w:val="normaltextrun"/>
                <w:rFonts w:asciiTheme="minorHAnsi" w:hAnsiTheme="minorHAnsi" w:cstheme="minorHAnsi"/>
                <w:sz w:val="22"/>
                <w:szCs w:val="22"/>
              </w:rPr>
              <w:t>ďalšie režijné a prevádzkové výdavky,</w:t>
            </w:r>
          </w:p>
          <w:p w14:paraId="76B1D98E" w14:textId="77777777" w:rsidR="002D2616" w:rsidRPr="00365F8B" w:rsidRDefault="002D2616" w:rsidP="002D2616">
            <w:pPr>
              <w:pStyle w:val="paragraph"/>
              <w:numPr>
                <w:ilvl w:val="0"/>
                <w:numId w:val="44"/>
              </w:numPr>
              <w:spacing w:before="0" w:beforeAutospacing="0" w:after="0" w:afterAutospacing="0"/>
              <w:ind w:left="421"/>
              <w:jc w:val="both"/>
              <w:textAlignment w:val="baseline"/>
              <w:rPr>
                <w:rFonts w:asciiTheme="minorHAnsi" w:hAnsiTheme="minorHAnsi" w:cstheme="minorHAnsi"/>
                <w:sz w:val="22"/>
                <w:szCs w:val="22"/>
              </w:rPr>
            </w:pPr>
            <w:r w:rsidRPr="00365F8B">
              <w:rPr>
                <w:rStyle w:val="normaltextrun"/>
                <w:rFonts w:asciiTheme="minorHAnsi" w:hAnsiTheme="minorHAnsi" w:cstheme="minorHAnsi"/>
                <w:sz w:val="22"/>
                <w:szCs w:val="22"/>
              </w:rPr>
              <w:t>ostatné výdavky potrebné na dosiahnutie cieľa projektu.</w:t>
            </w:r>
          </w:p>
          <w:p w14:paraId="1FF4130D" w14:textId="77777777" w:rsidR="002D2616" w:rsidRDefault="002D2616" w:rsidP="002D2616">
            <w:pPr>
              <w:tabs>
                <w:tab w:val="left" w:pos="1695"/>
              </w:tabs>
              <w:spacing w:before="120"/>
              <w:jc w:val="both"/>
            </w:pPr>
            <w:r>
              <w:t>V rámci posudzovania oprávnenosti výdavkov sa pri výkone administratívnej finančnej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48C3225F" w14:textId="718B93F0" w:rsidR="002D2616" w:rsidRPr="00E23829" w:rsidRDefault="002D2616" w:rsidP="002D2616">
            <w:pPr>
              <w:tabs>
                <w:tab w:val="left" w:pos="1695"/>
              </w:tabs>
              <w:spacing w:before="120"/>
              <w:jc w:val="both"/>
              <w:rPr>
                <w:rFonts w:cstheme="minorHAnsi"/>
              </w:rPr>
            </w:pPr>
            <w:r w:rsidRPr="00E51677">
              <w:rPr>
                <w:b/>
              </w:rPr>
              <w:t xml:space="preserve">Zjednodušené vykazovanie nákladov neznamená zrušenie povinnosti plne dodržiavať všetky uplatniteľné právne predpisy </w:t>
            </w:r>
            <w:r>
              <w:rPr>
                <w:b/>
              </w:rPr>
              <w:t>EÚ</w:t>
            </w:r>
            <w:r w:rsidRPr="00E51677">
              <w:rPr>
                <w:b/>
              </w:rPr>
              <w:t xml:space="preserve"> a vnútroštátne právne predpisy SR.</w:t>
            </w:r>
          </w:p>
        </w:tc>
      </w:tr>
    </w:tbl>
    <w:p w14:paraId="4AB75F28" w14:textId="77777777" w:rsidR="00694C5B" w:rsidRDefault="00694C5B" w:rsidP="00AA3537">
      <w:pPr>
        <w:spacing w:after="0" w:line="240" w:lineRule="auto"/>
      </w:pPr>
    </w:p>
    <w:p w14:paraId="77CA573F" w14:textId="77777777" w:rsidR="0083437F" w:rsidRDefault="0083437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14:paraId="1EEBAD8E" w14:textId="77777777" w:rsidTr="00694C5B">
        <w:tc>
          <w:tcPr>
            <w:tcW w:w="9782" w:type="dxa"/>
            <w:gridSpan w:val="2"/>
            <w:shd w:val="clear" w:color="auto" w:fill="E2EFD9" w:themeFill="accent6" w:themeFillTint="33"/>
          </w:tcPr>
          <w:p w14:paraId="2882044C" w14:textId="77777777" w:rsidR="00694C5B" w:rsidRDefault="00694C5B" w:rsidP="00794803">
            <w:pPr>
              <w:spacing w:after="120"/>
              <w:jc w:val="center"/>
            </w:pPr>
            <w:r>
              <w:rPr>
                <w:b/>
              </w:rPr>
              <w:t>Informácie k spôsobu predloženia ŽoNFP</w:t>
            </w:r>
          </w:p>
        </w:tc>
      </w:tr>
      <w:tr w:rsidR="00316ADF" w14:paraId="411BB91B" w14:textId="77777777" w:rsidTr="00694C5B">
        <w:tc>
          <w:tcPr>
            <w:tcW w:w="3261" w:type="dxa"/>
            <w:shd w:val="clear" w:color="auto" w:fill="E2EFD9" w:themeFill="accent6" w:themeFillTint="33"/>
          </w:tcPr>
          <w:p w14:paraId="526DE12C" w14:textId="77777777" w:rsidR="00316ADF" w:rsidRPr="003D4BB1" w:rsidRDefault="00316ADF" w:rsidP="00316ADF">
            <w:pPr>
              <w:tabs>
                <w:tab w:val="left" w:pos="1695"/>
              </w:tabs>
              <w:spacing w:after="120"/>
              <w:rPr>
                <w:b/>
              </w:rPr>
            </w:pPr>
            <w:r>
              <w:rPr>
                <w:b/>
              </w:rPr>
              <w:lastRenderedPageBreak/>
              <w:t>Spôsob podania ŽoNFP</w:t>
            </w:r>
          </w:p>
        </w:tc>
        <w:tc>
          <w:tcPr>
            <w:tcW w:w="6521" w:type="dxa"/>
          </w:tcPr>
          <w:p w14:paraId="1D9FF12F" w14:textId="66C42480" w:rsidR="0045664B" w:rsidRDefault="0045664B" w:rsidP="0045664B">
            <w:pPr>
              <w:spacing w:before="120" w:after="120"/>
              <w:jc w:val="both"/>
              <w:rPr>
                <w:rFonts w:cstheme="minorHAnsi"/>
              </w:rPr>
            </w:pPr>
            <w:r>
              <w:rPr>
                <w:rFonts w:cstheme="minorHAnsi"/>
              </w:rPr>
              <w:t xml:space="preserve">Žiadateľ je </w:t>
            </w:r>
            <w:r w:rsidRPr="00886D03">
              <w:rPr>
                <w:rFonts w:cstheme="minorHAnsi"/>
                <w:b/>
              </w:rPr>
              <w:t>povinný predložiť ŽoNFP riadne a</w:t>
            </w:r>
            <w:r w:rsidR="00325F37">
              <w:rPr>
                <w:rFonts w:cstheme="minorHAnsi"/>
                <w:b/>
              </w:rPr>
              <w:t> </w:t>
            </w:r>
            <w:r w:rsidRPr="00886D03">
              <w:rPr>
                <w:rFonts w:cstheme="minorHAnsi"/>
                <w:b/>
              </w:rPr>
              <w:t>včas</w:t>
            </w:r>
            <w:r w:rsidR="00325F37">
              <w:rPr>
                <w:rFonts w:cstheme="minorHAnsi"/>
                <w:b/>
              </w:rPr>
              <w:t xml:space="preserve"> </w:t>
            </w:r>
            <w:r w:rsidR="00325F37">
              <w:rPr>
                <w:rFonts w:cstheme="minorHAnsi"/>
              </w:rPr>
              <w:t xml:space="preserve">v zmysle </w:t>
            </w:r>
            <w:r w:rsidR="00C06DAA" w:rsidRPr="00A76C8A">
              <w:rPr>
                <w:rFonts w:cstheme="minorHAnsi"/>
              </w:rPr>
              <w:t>§ 16 ods. 4 zákona o príspevkoch z</w:t>
            </w:r>
            <w:r w:rsidR="00C06DAA">
              <w:rPr>
                <w:rFonts w:cstheme="minorHAnsi"/>
              </w:rPr>
              <w:t> </w:t>
            </w:r>
            <w:r w:rsidR="00C06DAA" w:rsidRPr="00A76C8A">
              <w:rPr>
                <w:rFonts w:cstheme="minorHAnsi"/>
              </w:rPr>
              <w:t>fondov</w:t>
            </w:r>
            <w:r w:rsidR="00C06DAA">
              <w:rPr>
                <w:rFonts w:cstheme="minorHAnsi"/>
              </w:rPr>
              <w:t>,</w:t>
            </w:r>
            <w:r w:rsidRPr="007C030C">
              <w:rPr>
                <w:rFonts w:cstheme="minorHAnsi"/>
              </w:rPr>
              <w:t xml:space="preserve"> </w:t>
            </w:r>
            <w:r w:rsidRPr="00886D03">
              <w:t xml:space="preserve">pričom definícia týchto podmienok je uvedená  vo </w:t>
            </w:r>
            <w:r w:rsidRPr="00886D03">
              <w:rPr>
                <w:i/>
              </w:rPr>
              <w:t>Všeobecnej informácii k predkladaniu a schvaľovaniu žiadosti o poskytnutie nenávratného finančného príspevku</w:t>
            </w:r>
            <w:r w:rsidRPr="00886D03">
              <w:t xml:space="preserve"> (príloha č. 5 tejto výzvy). V uvedenom dokumente sú </w:t>
            </w:r>
            <w:r>
              <w:rPr>
                <w:rFonts w:cstheme="minorHAnsi"/>
              </w:rPr>
              <w:t>i</w:t>
            </w:r>
            <w:r w:rsidRPr="00353D00">
              <w:rPr>
                <w:rFonts w:cstheme="minorHAnsi"/>
              </w:rPr>
              <w:t xml:space="preserve">nštrukcie pre žiadateľa </w:t>
            </w:r>
            <w:r>
              <w:rPr>
                <w:rFonts w:cstheme="minorHAnsi"/>
              </w:rPr>
              <w:t xml:space="preserve">potrebné </w:t>
            </w:r>
            <w:r w:rsidRPr="00353D00">
              <w:rPr>
                <w:rFonts w:cstheme="minorHAnsi"/>
              </w:rPr>
              <w:t>na prípravu a predloženie ŽoNFP</w:t>
            </w:r>
            <w:r w:rsidRPr="00072C7F">
              <w:rPr>
                <w:rStyle w:val="Hypertextovprepojenie"/>
                <w:rFonts w:cstheme="minorHAnsi"/>
                <w:color w:val="auto"/>
                <w:u w:val="none"/>
              </w:rPr>
              <w:t xml:space="preserve">. </w:t>
            </w:r>
            <w:r w:rsidRPr="00353D00">
              <w:rPr>
                <w:rFonts w:cstheme="minorHAnsi"/>
              </w:rPr>
              <w:t>Dokument obsahuje tiež informácie o postupe sch</w:t>
            </w:r>
            <w:r>
              <w:rPr>
                <w:rFonts w:cstheme="minorHAnsi"/>
              </w:rPr>
              <w:t xml:space="preserve">vaľovania ŽoNFP poskytovateľom </w:t>
            </w:r>
            <w:r w:rsidRPr="00353D00">
              <w:rPr>
                <w:rFonts w:cstheme="minorHAnsi"/>
              </w:rPr>
              <w:t>a spôsob komunikácie žiadateľa s poskytovateľom.</w:t>
            </w:r>
          </w:p>
          <w:p w14:paraId="5C86B8B5" w14:textId="6751A38E" w:rsidR="00B941E2" w:rsidRPr="009263E0" w:rsidRDefault="00B941E2" w:rsidP="00B941E2">
            <w:pPr>
              <w:spacing w:before="120" w:after="120"/>
              <w:jc w:val="both"/>
              <w:rPr>
                <w:b/>
                <w:bCs/>
              </w:rPr>
            </w:pPr>
            <w:r w:rsidRPr="009263E0">
              <w:rPr>
                <w:b/>
                <w:bCs/>
              </w:rPr>
              <w:t>Žiadateľ predkladá:</w:t>
            </w:r>
          </w:p>
          <w:p w14:paraId="3768D005" w14:textId="77777777" w:rsidR="00B941E2" w:rsidRPr="009263E0" w:rsidRDefault="00B941E2" w:rsidP="00B941E2">
            <w:pPr>
              <w:rPr>
                <w:rFonts w:cstheme="minorHAnsi"/>
              </w:rPr>
            </w:pPr>
            <w:r w:rsidRPr="009263E0">
              <w:rPr>
                <w:rFonts w:cstheme="minorHAnsi"/>
              </w:rPr>
              <w:t xml:space="preserve">1.    vyplnený formulár ŽoNFP vrátane všetkých príloh elektronicky </w:t>
            </w:r>
          </w:p>
          <w:p w14:paraId="4B01289B" w14:textId="77777777" w:rsidR="00B941E2" w:rsidRPr="009263E0" w:rsidRDefault="00B941E2" w:rsidP="00B941E2">
            <w:pPr>
              <w:rPr>
                <w:rFonts w:cstheme="minorHAnsi"/>
              </w:rPr>
            </w:pPr>
            <w:r w:rsidRPr="009263E0">
              <w:rPr>
                <w:rFonts w:cstheme="minorHAnsi"/>
              </w:rPr>
              <w:t xml:space="preserve">       prostredníctvom verejnej časti ITMS21+ a zároveň</w:t>
            </w:r>
          </w:p>
          <w:p w14:paraId="067FA584" w14:textId="77777777" w:rsidR="00B941E2" w:rsidRPr="009263E0" w:rsidRDefault="00B941E2" w:rsidP="00B941E2">
            <w:pPr>
              <w:rPr>
                <w:rFonts w:cstheme="minorHAnsi"/>
              </w:rPr>
            </w:pPr>
            <w:r w:rsidRPr="009263E0">
              <w:rPr>
                <w:rFonts w:cstheme="minorHAnsi"/>
              </w:rPr>
              <w:t>2.    vyplnený formulár ŽoNFP bez príloh v písomnej forme, a to:</w:t>
            </w:r>
          </w:p>
          <w:p w14:paraId="69FD7F4F" w14:textId="77777777" w:rsidR="00B941E2" w:rsidRPr="009263E0" w:rsidRDefault="00B941E2" w:rsidP="00B941E2">
            <w:pPr>
              <w:pStyle w:val="Odsekzoznamu"/>
              <w:numPr>
                <w:ilvl w:val="0"/>
                <w:numId w:val="45"/>
              </w:numPr>
            </w:pPr>
            <w:r w:rsidRPr="009263E0">
              <w:t xml:space="preserve">v elektronickej podobe prostredníctvom elektronickej schránky               poskytovateľa </w:t>
            </w:r>
          </w:p>
          <w:p w14:paraId="0AC830EC" w14:textId="656240AE" w:rsidR="00B941E2" w:rsidRPr="00B941E2" w:rsidRDefault="00B941E2" w:rsidP="009263E0">
            <w:pPr>
              <w:pStyle w:val="Odsekzoznamu"/>
              <w:numPr>
                <w:ilvl w:val="0"/>
                <w:numId w:val="45"/>
              </w:numPr>
              <w:spacing w:after="120"/>
            </w:pPr>
            <w:r w:rsidRPr="009263E0">
              <w:t xml:space="preserve">v listinnej podobe v origináli, opečiatkovaný a podpísaný na doručovaciu                adresu poskytovateľa uvedenú nižšie (adresa pre listinné podanie ŽoNFP) </w:t>
            </w:r>
            <w:r w:rsidRPr="009263E0">
              <w:rPr>
                <w:b/>
                <w:bCs/>
              </w:rPr>
              <w:t xml:space="preserve">výlučne v prípade technického obmedzenia </w:t>
            </w:r>
            <w:r w:rsidRPr="009263E0">
              <w:t>predloženia ŽoNFP prostredníctvom elektronickej schránky poskytovateľa.</w:t>
            </w:r>
          </w:p>
          <w:p w14:paraId="028358C5" w14:textId="77777777" w:rsidR="00316ADF" w:rsidRDefault="00316ADF" w:rsidP="00316ADF">
            <w:pPr>
              <w:tabs>
                <w:tab w:val="left" w:pos="1695"/>
              </w:tabs>
              <w:spacing w:after="120"/>
              <w:jc w:val="both"/>
              <w:rPr>
                <w:rFonts w:cstheme="minorHAnsi"/>
                <w:b/>
              </w:rPr>
            </w:pPr>
            <w:r w:rsidRPr="00E51677">
              <w:rPr>
                <w:b/>
                <w:bCs/>
              </w:rPr>
              <w:t>Žiadateľ o NFP môže predložiť v rámci výzvy viacero žiadostí o NFP, iba ak pokrývajú rozdielne časové obdobie, aby nenastalo prekrývanie hlavných aktivít projektov.</w:t>
            </w:r>
          </w:p>
          <w:p w14:paraId="03F12A14" w14:textId="40A96837" w:rsidR="00316ADF" w:rsidRDefault="00316ADF" w:rsidP="00316ADF">
            <w:pPr>
              <w:spacing w:before="120" w:after="120"/>
              <w:jc w:val="both"/>
              <w:rPr>
                <w:rFonts w:cstheme="minorHAnsi"/>
                <w:b/>
              </w:rPr>
            </w:pPr>
            <w:r w:rsidRPr="00B4518F">
              <w:rPr>
                <w:rFonts w:cstheme="minorHAnsi"/>
                <w:b/>
              </w:rPr>
              <w:t>Z dôvodu presunu zostatkovej alokácie z obdobia 2023 – 202</w:t>
            </w:r>
            <w:r w:rsidR="00797477">
              <w:rPr>
                <w:rFonts w:cstheme="minorHAnsi"/>
                <w:b/>
              </w:rPr>
              <w:t>5</w:t>
            </w:r>
            <w:r w:rsidRPr="00B4518F">
              <w:rPr>
                <w:rFonts w:cstheme="minorHAnsi"/>
                <w:b/>
              </w:rPr>
              <w:t xml:space="preserve"> do nasledujúceho obdobia 202</w:t>
            </w:r>
            <w:r w:rsidR="00797477">
              <w:rPr>
                <w:rFonts w:cstheme="minorHAnsi"/>
                <w:b/>
              </w:rPr>
              <w:t>6</w:t>
            </w:r>
            <w:r w:rsidRPr="00B4518F">
              <w:rPr>
                <w:rFonts w:cstheme="minorHAnsi"/>
                <w:b/>
              </w:rPr>
              <w:t> – 202</w:t>
            </w:r>
            <w:r w:rsidR="00797477">
              <w:rPr>
                <w:rFonts w:cstheme="minorHAnsi"/>
                <w:b/>
              </w:rPr>
              <w:t>9</w:t>
            </w:r>
            <w:r w:rsidRPr="00B4518F">
              <w:rPr>
                <w:rFonts w:cstheme="minorHAnsi"/>
                <w:b/>
              </w:rPr>
              <w:t xml:space="preserve"> poskytovateľ navýši alokáciu v tejto výzve o zostatkovú alokáciu z predchádzajúceho obdobia. Toto navýšenie prebehne až po vysporiadaní obdobia 2023 – 202</w:t>
            </w:r>
            <w:r w:rsidR="00797477">
              <w:rPr>
                <w:rFonts w:cstheme="minorHAnsi"/>
                <w:b/>
              </w:rPr>
              <w:t>5</w:t>
            </w:r>
            <w:r>
              <w:rPr>
                <w:rFonts w:cstheme="minorHAnsi"/>
                <w:b/>
              </w:rPr>
              <w:t>,</w:t>
            </w:r>
            <w:r w:rsidRPr="00B4518F">
              <w:rPr>
                <w:rFonts w:cstheme="minorHAnsi"/>
                <w:b/>
              </w:rPr>
              <w:t xml:space="preserve"> pričom najskorší možný termín predloženia ŽoNFP zo strany oprávneného žiadateľa je zo strany poskytovateľa určený po úhrade záverečnej ŽoP za obdobie 2023 – 202</w:t>
            </w:r>
            <w:r w:rsidR="00797477">
              <w:rPr>
                <w:rFonts w:cstheme="minorHAnsi"/>
                <w:b/>
              </w:rPr>
              <w:t>5</w:t>
            </w:r>
            <w:r w:rsidRPr="00B4518F">
              <w:rPr>
                <w:rFonts w:cstheme="minorHAnsi"/>
                <w:b/>
              </w:rPr>
              <w:t>. Ak je splnená podmienka podľa predchádzajúcej vety, žiadateľ je oprávnený predložiť prvú ŽoNFP za obdobie 202</w:t>
            </w:r>
            <w:r w:rsidR="006329B2">
              <w:rPr>
                <w:rFonts w:cstheme="minorHAnsi"/>
                <w:b/>
              </w:rPr>
              <w:t>6</w:t>
            </w:r>
            <w:r w:rsidRPr="00B4518F">
              <w:rPr>
                <w:rFonts w:cstheme="minorHAnsi"/>
                <w:b/>
              </w:rPr>
              <w:t> – 20</w:t>
            </w:r>
            <w:r w:rsidR="006329B2">
              <w:rPr>
                <w:rFonts w:cstheme="minorHAnsi"/>
                <w:b/>
              </w:rPr>
              <w:t>29</w:t>
            </w:r>
            <w:r w:rsidRPr="00B4518F">
              <w:rPr>
                <w:rFonts w:cstheme="minorHAnsi"/>
                <w:b/>
              </w:rPr>
              <w:t>.</w:t>
            </w:r>
          </w:p>
          <w:p w14:paraId="55E7F0B2" w14:textId="09A15DDC" w:rsidR="00316ADF" w:rsidRPr="00B4518F" w:rsidRDefault="00316ADF" w:rsidP="00316ADF">
            <w:pPr>
              <w:spacing w:before="120" w:after="120"/>
              <w:jc w:val="both"/>
              <w:rPr>
                <w:rFonts w:cstheme="minorHAnsi"/>
                <w:b/>
              </w:rPr>
            </w:pPr>
            <w:r w:rsidRPr="00E51677">
              <w:rPr>
                <w:rFonts w:cstheme="minorHAnsi"/>
                <w:b/>
              </w:rPr>
              <w:t>Poskytovateľ odporúča žiadateľovi, aby predložil iba jednu ŽoNFP na túto výzvu a túto prvú a zároveň jedinú ŽoNFP žiadateľ predkladal až po finančnom vysporiadaní obdobia 202</w:t>
            </w:r>
            <w:r w:rsidR="0032409B">
              <w:rPr>
                <w:rFonts w:cstheme="minorHAnsi"/>
                <w:b/>
              </w:rPr>
              <w:t xml:space="preserve">3 </w:t>
            </w:r>
            <w:r w:rsidRPr="00E51677">
              <w:rPr>
                <w:rFonts w:cstheme="minorHAnsi"/>
                <w:b/>
              </w:rPr>
              <w:t>– 202</w:t>
            </w:r>
            <w:r w:rsidR="0032409B">
              <w:rPr>
                <w:rFonts w:cstheme="minorHAnsi"/>
                <w:b/>
              </w:rPr>
              <w:t>5</w:t>
            </w:r>
            <w:r w:rsidRPr="00E51677">
              <w:rPr>
                <w:rFonts w:cstheme="minorHAnsi"/>
                <w:b/>
              </w:rPr>
              <w:t>, kedy bude výzva navýšená o zostatkovú alokáciu predchádzajúceho obdobia. Žiadateľ bude takto môcť jedinou ŽoNFP požiadať o celú alokáciu na obdobie 202</w:t>
            </w:r>
            <w:r w:rsidR="006329B2">
              <w:rPr>
                <w:rFonts w:cstheme="minorHAnsi"/>
                <w:b/>
              </w:rPr>
              <w:t xml:space="preserve">6 </w:t>
            </w:r>
            <w:r w:rsidRPr="00E51677">
              <w:rPr>
                <w:rFonts w:cstheme="minorHAnsi"/>
                <w:b/>
              </w:rPr>
              <w:t>– 202</w:t>
            </w:r>
            <w:r w:rsidR="006329B2">
              <w:rPr>
                <w:rFonts w:cstheme="minorHAnsi"/>
                <w:b/>
              </w:rPr>
              <w:t>9</w:t>
            </w:r>
            <w:r w:rsidRPr="00E51677">
              <w:rPr>
                <w:rFonts w:cstheme="minorHAnsi"/>
                <w:b/>
              </w:rPr>
              <w:t>.</w:t>
            </w:r>
          </w:p>
          <w:p w14:paraId="18FDC23F" w14:textId="77777777" w:rsidR="00316ADF" w:rsidRDefault="00316ADF" w:rsidP="00316ADF">
            <w:pPr>
              <w:tabs>
                <w:tab w:val="left" w:pos="1695"/>
              </w:tabs>
              <w:spacing w:after="120"/>
              <w:jc w:val="both"/>
              <w:rPr>
                <w:rStyle w:val="Hypertextovprepojenie"/>
                <w:u w:val="none"/>
              </w:rPr>
            </w:pPr>
            <w:r w:rsidRPr="007D2591">
              <w:t xml:space="preserve">Doplňujúce </w:t>
            </w:r>
            <w:r>
              <w:t>informácie</w:t>
            </w:r>
            <w:r w:rsidRPr="007D2591">
              <w:t xml:space="preserve"> </w:t>
            </w:r>
            <w:r>
              <w:t xml:space="preserve">poskytovateľa k spôsobu podania ŽoNFP sú uvedené v dokumente </w:t>
            </w:r>
            <w:r>
              <w:rPr>
                <w:i/>
              </w:rPr>
              <w:t xml:space="preserve">Usmernenie k realizácii </w:t>
            </w:r>
            <w:r w:rsidRPr="0029745F">
              <w:rPr>
                <w:i/>
              </w:rPr>
              <w:t xml:space="preserve">projektov TP </w:t>
            </w:r>
            <w:r>
              <w:t>(príloha č. 6 tejto výzvy</w:t>
            </w:r>
            <w:r w:rsidRPr="00952668">
              <w:t>)</w:t>
            </w:r>
            <w:r w:rsidRPr="00072C7F">
              <w:rPr>
                <w:rStyle w:val="Hypertextovprepojenie"/>
                <w:color w:val="auto"/>
                <w:u w:val="none"/>
              </w:rPr>
              <w:t>.</w:t>
            </w:r>
          </w:p>
          <w:p w14:paraId="5A11A39B" w14:textId="77777777" w:rsidR="00316ADF" w:rsidRDefault="00316ADF" w:rsidP="00316ADF">
            <w:pPr>
              <w:tabs>
                <w:tab w:val="left" w:pos="1695"/>
              </w:tabs>
              <w:spacing w:after="120"/>
              <w:jc w:val="both"/>
              <w:rPr>
                <w:rFonts w:cstheme="minorHAnsi"/>
              </w:rPr>
            </w:pPr>
            <w:r w:rsidRPr="00230311">
              <w:rPr>
                <w:rFonts w:cstheme="minorHAnsi"/>
              </w:rPr>
              <w:t>Žiadateľ vychádza pri príprave žiadosti o</w:t>
            </w:r>
            <w:r>
              <w:rPr>
                <w:rFonts w:cstheme="minorHAnsi"/>
              </w:rPr>
              <w:t> </w:t>
            </w:r>
            <w:r w:rsidRPr="00230311">
              <w:rPr>
                <w:rFonts w:cstheme="minorHAnsi"/>
              </w:rPr>
              <w:t>NFP</w:t>
            </w:r>
            <w:r>
              <w:rPr>
                <w:rFonts w:cstheme="minorHAnsi"/>
              </w:rPr>
              <w:t xml:space="preserve"> aj z nasledovných dokumentov:</w:t>
            </w:r>
          </w:p>
          <w:p w14:paraId="71BE5E67" w14:textId="77777777" w:rsidR="00316ADF" w:rsidRDefault="00316ADF" w:rsidP="00316ADF">
            <w:pPr>
              <w:tabs>
                <w:tab w:val="left" w:pos="1695"/>
              </w:tabs>
              <w:spacing w:after="120"/>
              <w:jc w:val="both"/>
              <w:rPr>
                <w:rStyle w:val="Hypertextovprepojenie"/>
                <w:rFonts w:cstheme="minorHAnsi"/>
              </w:rPr>
            </w:pPr>
            <w:r w:rsidRPr="00F31910">
              <w:rPr>
                <w:rFonts w:cstheme="minorHAnsi"/>
              </w:rPr>
              <w:lastRenderedPageBreak/>
              <w:t>▪ aktuálna</w:t>
            </w:r>
            <w:r w:rsidDel="00F060FC">
              <w:rPr>
                <w:rFonts w:cstheme="minorHAnsi"/>
              </w:rPr>
              <w:t xml:space="preserve"> </w:t>
            </w:r>
            <w:r>
              <w:rPr>
                <w:rFonts w:cstheme="minorHAnsi"/>
              </w:rPr>
              <w:t xml:space="preserve">verzia </w:t>
            </w:r>
            <w:r w:rsidRPr="008F2707">
              <w:rPr>
                <w:rFonts w:cstheme="minorHAnsi"/>
                <w:i/>
              </w:rPr>
              <w:t>Programu Slovensko</w:t>
            </w:r>
            <w:r>
              <w:rPr>
                <w:rFonts w:cstheme="minorHAnsi"/>
                <w:i/>
              </w:rPr>
              <w:t>,</w:t>
            </w:r>
            <w:r>
              <w:rPr>
                <w:rFonts w:cstheme="minorHAnsi"/>
              </w:rPr>
              <w:t xml:space="preserve"> zverejnená na </w:t>
            </w:r>
            <w:hyperlink r:id="rId14" w:history="1">
              <w:r w:rsidRPr="00B7726A">
                <w:rPr>
                  <w:rStyle w:val="Hypertextovprepojenie"/>
                  <w:rFonts w:cstheme="minorHAnsi"/>
                </w:rPr>
                <w:t>https://www.eurofondy.gov.sk/dokumenty-a-publikacie/dokumenty/</w:t>
              </w:r>
            </w:hyperlink>
            <w:r>
              <w:rPr>
                <w:rStyle w:val="Hypertextovprepojenie"/>
                <w:rFonts w:cstheme="minorHAnsi"/>
              </w:rPr>
              <w:t>;</w:t>
            </w:r>
          </w:p>
          <w:p w14:paraId="2F38813E" w14:textId="77777777" w:rsidR="00316ADF" w:rsidRPr="00072C7F" w:rsidRDefault="00316ADF" w:rsidP="00316ADF">
            <w:pPr>
              <w:tabs>
                <w:tab w:val="left" w:pos="1695"/>
              </w:tabs>
              <w:spacing w:after="120"/>
              <w:jc w:val="both"/>
              <w:rPr>
                <w:rFonts w:cstheme="minorHAnsi"/>
              </w:rPr>
            </w:pPr>
            <w:r w:rsidRPr="00F31910">
              <w:rPr>
                <w:rFonts w:ascii="Calibri" w:hAnsi="Calibri" w:cs="Calibri"/>
                <w:color w:val="000000"/>
              </w:rPr>
              <w:t>▪</w:t>
            </w:r>
            <w:r w:rsidRPr="00F31910">
              <w:rPr>
                <w:color w:val="000000"/>
              </w:rPr>
              <w:t xml:space="preserve"> </w:t>
            </w:r>
            <w:r w:rsidRPr="00F31910">
              <w:rPr>
                <w:rFonts w:cstheme="minorHAnsi"/>
                <w:i/>
              </w:rPr>
              <w:t>Uznesenie vlády SR č. 488/2023 k Stanoveniu počtu AK financovaných z TP fondov EÚ v programovom období 2021 - 2027 a nastaveniu systému financovania AK v programovom období 2021 – 2027</w:t>
            </w:r>
            <w:r w:rsidRPr="0097208E">
              <w:rPr>
                <w:rFonts w:cstheme="minorHAnsi"/>
                <w:i/>
              </w:rPr>
              <w:t>,</w:t>
            </w:r>
            <w:r>
              <w:t xml:space="preserve"> zverejnené na </w:t>
            </w:r>
            <w:hyperlink r:id="rId15" w:history="1">
              <w:r>
                <w:rPr>
                  <w:rStyle w:val="Hypertextovprepojenie"/>
                </w:rPr>
                <w:t>https://cpv.mirri.gov.sk/stranka/dokumenty-na-stiahnutie</w:t>
              </w:r>
            </w:hyperlink>
            <w:r>
              <w:rPr>
                <w:rStyle w:val="Hypertextovprepojenie"/>
              </w:rPr>
              <w:t>.</w:t>
            </w:r>
          </w:p>
          <w:p w14:paraId="25C2E9B0" w14:textId="77777777" w:rsidR="00316ADF" w:rsidRDefault="00316ADF" w:rsidP="00316ADF">
            <w:pPr>
              <w:tabs>
                <w:tab w:val="left" w:pos="1695"/>
              </w:tabs>
              <w:spacing w:after="120"/>
              <w:jc w:val="both"/>
              <w:rPr>
                <w:rFonts w:cstheme="minorHAnsi"/>
              </w:rPr>
            </w:pPr>
            <w:r w:rsidRPr="00744505">
              <w:rPr>
                <w:rFonts w:cstheme="minorHAnsi"/>
              </w:rPr>
              <w:t xml:space="preserve">Pri vypĺňaní formuláru ŽoNFP postupuje žiadateľ podľa </w:t>
            </w:r>
            <w:r w:rsidRPr="00F83328">
              <w:rPr>
                <w:rFonts w:cstheme="minorHAnsi"/>
              </w:rPr>
              <w:t>vzorového</w:t>
            </w:r>
            <w:r w:rsidRPr="00744505">
              <w:rPr>
                <w:rFonts w:cstheme="minorHAnsi"/>
              </w:rPr>
              <w:t xml:space="preserve"> </w:t>
            </w:r>
            <w:r w:rsidRPr="00CF46A5">
              <w:rPr>
                <w:rFonts w:cstheme="minorHAnsi"/>
                <w:i/>
              </w:rPr>
              <w:t>formulára ŽoNFP</w:t>
            </w:r>
            <w:r w:rsidRPr="00744505">
              <w:rPr>
                <w:rFonts w:cstheme="minorHAnsi"/>
              </w:rPr>
              <w:t>, ktorý je prílohou č. 1 tejto výzvy.</w:t>
            </w:r>
          </w:p>
          <w:p w14:paraId="418BC753" w14:textId="77777777" w:rsidR="00316ADF" w:rsidRDefault="00316ADF" w:rsidP="00316ADF">
            <w:pPr>
              <w:tabs>
                <w:tab w:val="left" w:pos="1695"/>
              </w:tabs>
              <w:spacing w:after="120"/>
              <w:jc w:val="both"/>
              <w:rPr>
                <w:rFonts w:cstheme="minorHAnsi"/>
              </w:rPr>
            </w:pPr>
          </w:p>
          <w:p w14:paraId="691AB842" w14:textId="4A346F40" w:rsidR="00316ADF" w:rsidRPr="00B174D1" w:rsidRDefault="00316ADF" w:rsidP="00316ADF">
            <w:pPr>
              <w:tabs>
                <w:tab w:val="left" w:pos="1695"/>
              </w:tabs>
              <w:spacing w:after="120"/>
              <w:jc w:val="both"/>
            </w:pPr>
          </w:p>
        </w:tc>
      </w:tr>
      <w:tr w:rsidR="00316ADF" w14:paraId="6BCB09DC" w14:textId="77777777" w:rsidTr="00694C5B">
        <w:tc>
          <w:tcPr>
            <w:tcW w:w="3261" w:type="dxa"/>
            <w:shd w:val="clear" w:color="auto" w:fill="E2EFD9" w:themeFill="accent6" w:themeFillTint="33"/>
          </w:tcPr>
          <w:p w14:paraId="5F9927AF" w14:textId="589CBDCB" w:rsidR="00316ADF" w:rsidRDefault="00316ADF" w:rsidP="00316ADF">
            <w:pPr>
              <w:tabs>
                <w:tab w:val="left" w:pos="1695"/>
              </w:tabs>
              <w:spacing w:after="120"/>
              <w:rPr>
                <w:b/>
              </w:rPr>
            </w:pPr>
            <w:r w:rsidRPr="00F73646">
              <w:rPr>
                <w:b/>
              </w:rPr>
              <w:lastRenderedPageBreak/>
              <w:t>Miesto pre podanie ŽoNFP</w:t>
            </w:r>
            <w:r>
              <w:rPr>
                <w:b/>
              </w:rPr>
              <w:t xml:space="preserve"> </w:t>
            </w:r>
          </w:p>
        </w:tc>
        <w:tc>
          <w:tcPr>
            <w:tcW w:w="6521" w:type="dxa"/>
          </w:tcPr>
          <w:p w14:paraId="11944D7A" w14:textId="77777777" w:rsidR="00316ADF" w:rsidRDefault="00316ADF" w:rsidP="00316ADF">
            <w:pPr>
              <w:spacing w:after="120"/>
              <w:rPr>
                <w:b/>
              </w:rPr>
            </w:pPr>
            <w:r w:rsidRPr="00B43DDA">
              <w:rPr>
                <w:b/>
              </w:rPr>
              <w:t>Identifikáci</w:t>
            </w:r>
            <w:r>
              <w:rPr>
                <w:b/>
              </w:rPr>
              <w:t>a</w:t>
            </w:r>
            <w:r w:rsidRPr="00B43DDA">
              <w:rPr>
                <w:b/>
              </w:rPr>
              <w:t xml:space="preserve"> </w:t>
            </w:r>
            <w:r w:rsidRPr="007705ED">
              <w:rPr>
                <w:b/>
              </w:rPr>
              <w:t>elektronickej schránky:</w:t>
            </w:r>
          </w:p>
          <w:p w14:paraId="016D0030" w14:textId="77777777" w:rsidR="00316ADF" w:rsidRDefault="00316ADF" w:rsidP="00316ADF">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 xml:space="preserve">č. 305/2013 Z. z. o elektronickej podobe výkonu pôsobnosti orgánov verejnej moci a o zmene a doplnení niektorých zákonov (zákon o e-Governmente)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ŽoNFP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16"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7F1E3C6D" w14:textId="77777777" w:rsidR="00316ADF" w:rsidRPr="00B43DDA" w:rsidRDefault="00316ADF" w:rsidP="00316ADF">
            <w:pPr>
              <w:tabs>
                <w:tab w:val="left" w:pos="1695"/>
              </w:tabs>
              <w:spacing w:after="120"/>
              <w:jc w:val="both"/>
              <w:rPr>
                <w:b/>
              </w:rPr>
            </w:pPr>
            <w:r w:rsidRPr="00B43DDA">
              <w:rPr>
                <w:b/>
              </w:rPr>
              <w:t>Adresa pre listinné podanie ŽoNFP:</w:t>
            </w:r>
          </w:p>
          <w:p w14:paraId="46010DDE" w14:textId="454534BE" w:rsidR="00316ADF" w:rsidRPr="00B43DDA" w:rsidRDefault="00316ADF" w:rsidP="00316ADF">
            <w:pPr>
              <w:tabs>
                <w:tab w:val="left" w:pos="1695"/>
              </w:tabs>
              <w:jc w:val="both"/>
            </w:pPr>
            <w:r w:rsidRPr="00B43DDA">
              <w:t>Žiadosť o NFP, vrátane všetkých príloh, je možné doručiť v listinnej podobe v jednom origináli (vytlačenom po odoslaní prostredníctvom ITMS</w:t>
            </w:r>
            <w:r w:rsidR="00F035CD">
              <w:t>21+</w:t>
            </w:r>
            <w:r w:rsidRPr="00B43DDA">
              <w:t xml:space="preserve"> a podpísanom) a jednej kópii:</w:t>
            </w:r>
          </w:p>
          <w:p w14:paraId="317DE99F" w14:textId="77777777" w:rsidR="00316ADF" w:rsidRPr="00B43DDA" w:rsidRDefault="00316ADF" w:rsidP="00316ADF">
            <w:pPr>
              <w:pStyle w:val="Odsekzoznamu"/>
              <w:numPr>
                <w:ilvl w:val="0"/>
                <w:numId w:val="13"/>
              </w:numPr>
              <w:tabs>
                <w:tab w:val="left" w:pos="1695"/>
              </w:tabs>
              <w:spacing w:before="120"/>
              <w:ind w:left="313"/>
              <w:jc w:val="both"/>
            </w:pPr>
            <w:r w:rsidRPr="00B43DDA">
              <w:t>doporučenou poštou alebo kuriérskou službou na adresu:</w:t>
            </w:r>
          </w:p>
          <w:p w14:paraId="467848C9" w14:textId="77777777" w:rsidR="00316ADF" w:rsidRPr="006E27A5" w:rsidRDefault="00316ADF" w:rsidP="00316ADF">
            <w:pPr>
              <w:tabs>
                <w:tab w:val="left" w:pos="1695"/>
              </w:tabs>
              <w:spacing w:before="120"/>
              <w:ind w:left="313"/>
              <w:jc w:val="both"/>
            </w:pPr>
            <w:r w:rsidRPr="006E27A5">
              <w:t xml:space="preserve">Ministerstvo investícií, regionálneho rozvoja a informatizácie Slovenskej republiky </w:t>
            </w:r>
          </w:p>
          <w:p w14:paraId="3D131497" w14:textId="77777777" w:rsidR="00F83ACD" w:rsidRPr="006E27A5" w:rsidRDefault="00316ADF" w:rsidP="00F83ACD">
            <w:pPr>
              <w:tabs>
                <w:tab w:val="left" w:pos="1695"/>
              </w:tabs>
              <w:ind w:left="313"/>
              <w:jc w:val="both"/>
            </w:pPr>
            <w:r w:rsidRPr="006E27A5">
              <w:t xml:space="preserve">sekcia </w:t>
            </w:r>
            <w:r w:rsidR="00F83ACD">
              <w:t>programovania a podpory Programu Slovensko</w:t>
            </w:r>
          </w:p>
          <w:p w14:paraId="0F8D2090" w14:textId="102A02E5" w:rsidR="00316ADF" w:rsidRPr="006E27A5" w:rsidRDefault="00F83ACD" w:rsidP="00F83ACD">
            <w:pPr>
              <w:tabs>
                <w:tab w:val="left" w:pos="1695"/>
              </w:tabs>
              <w:ind w:left="313"/>
              <w:jc w:val="both"/>
            </w:pPr>
            <w:r w:rsidRPr="006E27A5">
              <w:t xml:space="preserve">odbor </w:t>
            </w:r>
            <w:r>
              <w:t>technickej pomoci, oddelenie implementácie projektov TP</w:t>
            </w:r>
          </w:p>
          <w:p w14:paraId="53F01E0B" w14:textId="77777777" w:rsidR="00316ADF" w:rsidRPr="006E27A5" w:rsidRDefault="00316ADF" w:rsidP="00316ADF">
            <w:pPr>
              <w:tabs>
                <w:tab w:val="left" w:pos="1695"/>
              </w:tabs>
              <w:ind w:left="313"/>
              <w:jc w:val="both"/>
            </w:pPr>
            <w:r w:rsidRPr="006E27A5">
              <w:t xml:space="preserve">Pribinova 4195/25 </w:t>
            </w:r>
          </w:p>
          <w:p w14:paraId="3DBD7F16" w14:textId="77777777" w:rsidR="00316ADF" w:rsidRPr="006E27A5" w:rsidRDefault="00316ADF" w:rsidP="00316ADF">
            <w:pPr>
              <w:pStyle w:val="Odsekzoznamu"/>
              <w:numPr>
                <w:ilvl w:val="0"/>
                <w:numId w:val="14"/>
              </w:numPr>
              <w:tabs>
                <w:tab w:val="left" w:pos="1695"/>
              </w:tabs>
              <w:spacing w:after="120"/>
              <w:jc w:val="both"/>
            </w:pPr>
            <w:r w:rsidRPr="006E27A5">
              <w:t xml:space="preserve"> </w:t>
            </w:r>
            <w:r>
              <w:t xml:space="preserve">09 </w:t>
            </w:r>
            <w:r w:rsidRPr="006E27A5">
              <w:t>Bratislava</w:t>
            </w:r>
          </w:p>
          <w:p w14:paraId="29C148D5" w14:textId="77777777" w:rsidR="00316ADF" w:rsidRPr="006E27A5" w:rsidRDefault="00316ADF" w:rsidP="00316ADF">
            <w:pPr>
              <w:pStyle w:val="Odsekzoznamu"/>
              <w:tabs>
                <w:tab w:val="left" w:pos="1695"/>
              </w:tabs>
              <w:spacing w:after="120"/>
              <w:ind w:left="673"/>
              <w:jc w:val="both"/>
            </w:pPr>
          </w:p>
          <w:p w14:paraId="7713E50C" w14:textId="77777777" w:rsidR="00316ADF" w:rsidRPr="006E27A5" w:rsidRDefault="00316ADF" w:rsidP="00316ADF">
            <w:pPr>
              <w:pStyle w:val="Odsekzoznamu"/>
              <w:numPr>
                <w:ilvl w:val="0"/>
                <w:numId w:val="13"/>
              </w:numPr>
              <w:tabs>
                <w:tab w:val="left" w:pos="1695"/>
              </w:tabs>
              <w:spacing w:after="240"/>
              <w:ind w:left="313"/>
              <w:jc w:val="both"/>
            </w:pPr>
            <w:r w:rsidRPr="006E27A5">
              <w:t xml:space="preserve">osobne v pracovných dňoch: </w:t>
            </w:r>
          </w:p>
          <w:p w14:paraId="5146FD1D" w14:textId="38F4AC71" w:rsidR="00316ADF" w:rsidRPr="006E27A5" w:rsidRDefault="00316ADF" w:rsidP="00316ADF">
            <w:pPr>
              <w:pStyle w:val="Odsekzoznamu"/>
              <w:numPr>
                <w:ilvl w:val="0"/>
                <w:numId w:val="16"/>
              </w:numPr>
              <w:tabs>
                <w:tab w:val="left" w:pos="1695"/>
              </w:tabs>
              <w:spacing w:before="120"/>
              <w:ind w:left="596" w:hanging="283"/>
              <w:jc w:val="both"/>
            </w:pPr>
            <w:r w:rsidRPr="006E27A5">
              <w:t xml:space="preserve">Po – Št: </w:t>
            </w:r>
            <w:r w:rsidR="00604D94">
              <w:t>8</w:t>
            </w:r>
            <w:r w:rsidR="00604D94" w:rsidRPr="006E27A5">
              <w:t>:00 - 1</w:t>
            </w:r>
            <w:r w:rsidR="00604D94">
              <w:t>4</w:t>
            </w:r>
            <w:r w:rsidR="00604D94" w:rsidRPr="006E27A5">
              <w:t>:</w:t>
            </w:r>
            <w:r w:rsidR="00604D94">
              <w:t>4</w:t>
            </w:r>
            <w:r w:rsidR="00604D94" w:rsidRPr="006E27A5">
              <w:t xml:space="preserve">0 </w:t>
            </w:r>
            <w:r w:rsidRPr="006E27A5">
              <w:t xml:space="preserve">hod. (obedňajšia prestávka </w:t>
            </w:r>
            <w:r w:rsidR="00C17B38" w:rsidRPr="006E27A5">
              <w:t>1</w:t>
            </w:r>
            <w:r w:rsidR="00C17B38">
              <w:t>2</w:t>
            </w:r>
            <w:r w:rsidR="00C17B38" w:rsidRPr="006E27A5">
              <w:t>:</w:t>
            </w:r>
            <w:r w:rsidR="00C17B38">
              <w:t>0</w:t>
            </w:r>
            <w:r w:rsidR="00C17B38" w:rsidRPr="006E27A5">
              <w:t xml:space="preserve">0 - 12:30 </w:t>
            </w:r>
            <w:r w:rsidRPr="006E27A5">
              <w:t xml:space="preserve">hod.) </w:t>
            </w:r>
          </w:p>
          <w:p w14:paraId="2B690FD6" w14:textId="1D884651" w:rsidR="00316ADF" w:rsidRPr="006E27A5" w:rsidRDefault="00316ADF" w:rsidP="00316ADF">
            <w:pPr>
              <w:tabs>
                <w:tab w:val="left" w:pos="1695"/>
              </w:tabs>
              <w:ind w:left="455" w:firstLine="153"/>
              <w:jc w:val="both"/>
            </w:pPr>
            <w:r w:rsidRPr="006E27A5">
              <w:t xml:space="preserve">Pi: </w:t>
            </w:r>
            <w:r w:rsidR="00D464D4">
              <w:t>8</w:t>
            </w:r>
            <w:r w:rsidR="00D464D4" w:rsidRPr="006E27A5">
              <w:t xml:space="preserve">:00 - 14:00 </w:t>
            </w:r>
            <w:r w:rsidRPr="006E27A5">
              <w:t>hod.  (obedňajšia prestávka 11:30 - 12:30 hod.):</w:t>
            </w:r>
          </w:p>
          <w:p w14:paraId="78915776" w14:textId="77777777" w:rsidR="00316ADF" w:rsidRPr="006E27A5" w:rsidRDefault="00316ADF" w:rsidP="00316ADF">
            <w:pPr>
              <w:tabs>
                <w:tab w:val="left" w:pos="1695"/>
              </w:tabs>
              <w:spacing w:before="120"/>
              <w:ind w:left="597"/>
              <w:jc w:val="both"/>
            </w:pPr>
            <w:r w:rsidRPr="006E27A5">
              <w:t>podateľňa Ministerstva investícií, regionálneho rozvoja a</w:t>
            </w:r>
            <w:r>
              <w:t> </w:t>
            </w:r>
            <w:r w:rsidRPr="006E27A5">
              <w:t xml:space="preserve">informatizácie Slovenskej republiky </w:t>
            </w:r>
          </w:p>
          <w:p w14:paraId="7AD53815" w14:textId="77777777" w:rsidR="00316ADF" w:rsidRPr="006E27A5" w:rsidRDefault="00316ADF" w:rsidP="00316ADF">
            <w:pPr>
              <w:tabs>
                <w:tab w:val="left" w:pos="1695"/>
              </w:tabs>
              <w:ind w:left="597"/>
              <w:jc w:val="both"/>
            </w:pPr>
            <w:r w:rsidRPr="006E27A5">
              <w:t>Pribinova 4195/25</w:t>
            </w:r>
          </w:p>
          <w:p w14:paraId="15B2148C" w14:textId="48EFD508" w:rsidR="00316ADF" w:rsidRDefault="00316ADF" w:rsidP="00741FAC">
            <w:pPr>
              <w:tabs>
                <w:tab w:val="left" w:pos="1695"/>
              </w:tabs>
              <w:ind w:left="597"/>
              <w:jc w:val="both"/>
            </w:pPr>
            <w:r w:rsidRPr="006E27A5">
              <w:t>811 09 Bratislava</w:t>
            </w:r>
          </w:p>
        </w:tc>
      </w:tr>
    </w:tbl>
    <w:p w14:paraId="6746364E"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4EF386F3" w14:textId="77777777" w:rsidTr="003F4C39">
        <w:tc>
          <w:tcPr>
            <w:tcW w:w="9782" w:type="dxa"/>
            <w:shd w:val="clear" w:color="auto" w:fill="E2EFD9" w:themeFill="accent6" w:themeFillTint="33"/>
          </w:tcPr>
          <w:p w14:paraId="0B9E3212" w14:textId="77777777" w:rsidR="003F4C39" w:rsidRDefault="003F4C39" w:rsidP="00794803">
            <w:pPr>
              <w:spacing w:after="120"/>
              <w:jc w:val="center"/>
            </w:pPr>
            <w:r>
              <w:rPr>
                <w:b/>
              </w:rPr>
              <w:lastRenderedPageBreak/>
              <w:t>Predpokladaná lehota na vydanie rozhodnutia v konaní o ŽoNFP</w:t>
            </w:r>
          </w:p>
        </w:tc>
      </w:tr>
      <w:tr w:rsidR="00E27B4A" w14:paraId="00FD992F" w14:textId="77777777" w:rsidTr="003F4C39">
        <w:tc>
          <w:tcPr>
            <w:tcW w:w="9782" w:type="dxa"/>
          </w:tcPr>
          <w:p w14:paraId="2E0171F1" w14:textId="77777777" w:rsidR="00E27B4A" w:rsidRDefault="00E27B4A" w:rsidP="00E27B4A">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(ďalej aj </w:t>
            </w:r>
            <w:r w:rsidRPr="003A25AC">
              <w:rPr>
                <w:rFonts w:cstheme="minorHAnsi"/>
              </w:rPr>
              <w:t xml:space="preserve">„ŽoNFP“) bude vydané najneskôr do </w:t>
            </w:r>
            <w:r w:rsidRPr="00042DB4">
              <w:rPr>
                <w:rFonts w:cstheme="minorHAnsi"/>
                <w:b/>
              </w:rPr>
              <w:t>50 pracovných</w:t>
            </w:r>
            <w:r w:rsidRPr="00042DB4">
              <w:rPr>
                <w:rFonts w:cstheme="minorHAnsi"/>
              </w:rPr>
              <w:t xml:space="preserve"> </w:t>
            </w:r>
            <w:r w:rsidRPr="00CD0E57">
              <w:rPr>
                <w:rFonts w:cstheme="minorHAnsi"/>
                <w:b/>
              </w:rPr>
              <w:t>dní</w:t>
            </w:r>
            <w:r w:rsidRPr="00042DB4">
              <w:rPr>
                <w:rFonts w:cstheme="minorHAnsi"/>
              </w:rPr>
              <w:t xml:space="preserve"> od </w:t>
            </w:r>
            <w:r>
              <w:rPr>
                <w:rFonts w:cstheme="minorHAnsi"/>
              </w:rPr>
              <w:t xml:space="preserve">predloženia ŽoNFP. </w:t>
            </w:r>
          </w:p>
          <w:p w14:paraId="087CE3CD" w14:textId="77777777" w:rsidR="00E27B4A" w:rsidRPr="003A679D" w:rsidRDefault="00E27B4A" w:rsidP="00E27B4A">
            <w:pPr>
              <w:spacing w:before="120" w:after="120"/>
              <w:jc w:val="both"/>
              <w:rPr>
                <w:rFonts w:cstheme="minorHAnsi"/>
              </w:rPr>
            </w:pPr>
            <w:r>
              <w:rPr>
                <w:rFonts w:cstheme="minorHAnsi"/>
              </w:rPr>
              <w:t xml:space="preserve">Poskytovateľ </w:t>
            </w:r>
            <w:r w:rsidRPr="003A679D">
              <w:rPr>
                <w:rFonts w:cstheme="minorHAnsi"/>
              </w:rPr>
              <w:t xml:space="preserve">je oprávnený predĺžiť lehotu na vydanie rozhodnutia o ŽoNFP v prípade, ak nie je možné ukončiť konanie o ŽoNFP do </w:t>
            </w:r>
            <w:r>
              <w:rPr>
                <w:rFonts w:cstheme="minorHAnsi"/>
              </w:rPr>
              <w:t>50</w:t>
            </w:r>
            <w:r w:rsidRPr="003A679D">
              <w:rPr>
                <w:rFonts w:cstheme="minorHAnsi"/>
              </w:rPr>
              <w:t xml:space="preserve"> pracovných dní </w:t>
            </w:r>
            <w:r w:rsidRPr="00042DB4">
              <w:rPr>
                <w:rFonts w:cstheme="minorHAnsi"/>
              </w:rPr>
              <w:t xml:space="preserve">od </w:t>
            </w:r>
            <w:r>
              <w:rPr>
                <w:rFonts w:cstheme="minorHAnsi"/>
              </w:rPr>
              <w:t>predloženia ŽoNFP.</w:t>
            </w:r>
            <w:r w:rsidRPr="003A679D">
              <w:rPr>
                <w:rFonts w:cstheme="minorHAnsi"/>
              </w:rPr>
              <w:t xml:space="preserve"> </w:t>
            </w:r>
          </w:p>
          <w:p w14:paraId="3A3BDA42" w14:textId="77777777" w:rsidR="00E27B4A" w:rsidRPr="003A679D" w:rsidRDefault="00E27B4A" w:rsidP="00E27B4A">
            <w:pPr>
              <w:spacing w:before="120" w:after="120"/>
              <w:jc w:val="both"/>
              <w:rPr>
                <w:rFonts w:cstheme="minorHAnsi"/>
              </w:rPr>
            </w:pPr>
            <w:r w:rsidRPr="000D67BB">
              <w:t xml:space="preserve">V prípade, že zo strany poskytovateľa nemôžu byť lehoty dodržané v zmysle predchádzajúcich odsekov, poskytovateľ informuje žiadateľa o dôvodoch nedodržania lehôt, ako aj o nových lehotách </w:t>
            </w:r>
            <w:r>
              <w:t xml:space="preserve">zverejnením oznamu </w:t>
            </w:r>
            <w:r w:rsidRPr="00892021">
              <w:t xml:space="preserve">na webovej stránke </w:t>
            </w:r>
            <w:hyperlink r:id="rId17" w:history="1">
              <w:r w:rsidRPr="00F040AB">
                <w:rPr>
                  <w:rStyle w:val="Hypertextovprepojenie"/>
                </w:rPr>
                <w:t>www.eurofondy.gov.sk</w:t>
              </w:r>
            </w:hyperlink>
            <w:r>
              <w:t xml:space="preserve">, </w:t>
            </w:r>
            <w:r w:rsidRPr="000D67BB">
              <w:t>prostredníctvom</w:t>
            </w:r>
            <w:r>
              <w:t xml:space="preserve"> </w:t>
            </w:r>
            <w:r w:rsidRPr="000D67BB">
              <w:t>ITMS</w:t>
            </w:r>
            <w:r>
              <w:t>21+</w:t>
            </w:r>
            <w:r w:rsidRPr="000D67BB">
              <w:t xml:space="preserve"> a</w:t>
            </w:r>
            <w:r>
              <w:t xml:space="preserve"> tiež zaslaním na kontaktnú      </w:t>
            </w:r>
            <w:r w:rsidRPr="003A679D">
              <w:t>e-mailov</w:t>
            </w:r>
            <w:r>
              <w:t>ú</w:t>
            </w:r>
            <w:r w:rsidRPr="003A679D">
              <w:t xml:space="preserve"> adres</w:t>
            </w:r>
            <w:r>
              <w:t>u</w:t>
            </w:r>
            <w:r w:rsidRPr="003A679D">
              <w:t xml:space="preserve"> uveden</w:t>
            </w:r>
            <w:r>
              <w:t>ú</w:t>
            </w:r>
            <w:r w:rsidRPr="000D67BB">
              <w:t xml:space="preserve"> v ŽoNFP. V</w:t>
            </w:r>
            <w:r>
              <w:t> </w:t>
            </w:r>
            <w:r w:rsidRPr="000D67BB">
              <w:t>prípade, že nové lehoty nemôžu byť dodržané, postupuje poskytovateľ obdobne.</w:t>
            </w:r>
            <w:r w:rsidRPr="003A679D">
              <w:t xml:space="preserve"> </w:t>
            </w:r>
          </w:p>
          <w:p w14:paraId="5498B250" w14:textId="596E7D01" w:rsidR="00E27B4A" w:rsidRDefault="00E27B4A" w:rsidP="00E27B4A">
            <w:pPr>
              <w:spacing w:after="120"/>
            </w:pPr>
            <w:r w:rsidRPr="003A679D">
              <w:rPr>
                <w:rFonts w:cstheme="minorHAnsi"/>
              </w:rPr>
              <w:t xml:space="preserve">Do lehoty na vydanie rozhodnutia sa nezapočítava čas potrebný na predloženie náležitostí zo strany žiadateľa na základe výzvy zaslanej </w:t>
            </w:r>
            <w:r>
              <w:rPr>
                <w:rFonts w:cstheme="minorHAnsi"/>
              </w:rPr>
              <w:t xml:space="preserve">poskytovateľom </w:t>
            </w:r>
            <w:r w:rsidRPr="003A679D">
              <w:rPr>
                <w:rFonts w:cstheme="minorHAnsi"/>
              </w:rPr>
              <w:t xml:space="preserve">(t.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EA45B1" w14:textId="77777777" w:rsidR="007F4673"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14:paraId="26CFC550" w14:textId="77777777" w:rsidTr="00356D90">
        <w:tc>
          <w:tcPr>
            <w:tcW w:w="9782" w:type="dxa"/>
            <w:gridSpan w:val="2"/>
            <w:shd w:val="clear" w:color="auto" w:fill="E2EFD9" w:themeFill="accent6" w:themeFillTint="33"/>
          </w:tcPr>
          <w:p w14:paraId="058051D3" w14:textId="77777777" w:rsidR="009B2ACE" w:rsidRDefault="009B2ACE" w:rsidP="00356D90">
            <w:pPr>
              <w:spacing w:after="120"/>
              <w:jc w:val="center"/>
            </w:pPr>
            <w:r>
              <w:rPr>
                <w:b/>
              </w:rPr>
              <w:t>Ďalšie formálne náležitosti</w:t>
            </w:r>
          </w:p>
        </w:tc>
      </w:tr>
      <w:tr w:rsidR="009B2ACE" w:rsidRPr="00A76074" w14:paraId="7A53656A" w14:textId="77777777" w:rsidTr="00356D90">
        <w:tc>
          <w:tcPr>
            <w:tcW w:w="3261" w:type="dxa"/>
            <w:shd w:val="clear" w:color="auto" w:fill="E2EFD9" w:themeFill="accent6" w:themeFillTint="33"/>
          </w:tcPr>
          <w:p w14:paraId="0BD14BFF" w14:textId="77777777" w:rsidR="009B2ACE" w:rsidRDefault="00530BAA" w:rsidP="00356D90">
            <w:pPr>
              <w:spacing w:after="120"/>
            </w:pPr>
            <w:r w:rsidRPr="006F5425">
              <w:rPr>
                <w:b/>
              </w:rPr>
              <w:t>Spôsob financovania</w:t>
            </w:r>
          </w:p>
        </w:tc>
        <w:tc>
          <w:tcPr>
            <w:tcW w:w="6521" w:type="dxa"/>
          </w:tcPr>
          <w:p w14:paraId="775D1AC3" w14:textId="77777777" w:rsidR="00530BAA" w:rsidRDefault="00530BAA" w:rsidP="00530BAA">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8" w:history="1">
              <w:r w:rsidRPr="006636CA">
                <w:rPr>
                  <w:rStyle w:val="Hypertextovprepojenie"/>
                </w:rPr>
                <w:t>https://www.mfsr.sk/sk/financne-vztahy-eu/povstupove-fondy-eu/programove-obdobie-2021-2027/prirucka-k-financnemu-riadeniu-fondov-eu-programove-obdobie-2021-2027/</w:t>
              </w:r>
            </w:hyperlink>
            <w:r>
              <w:t>).</w:t>
            </w:r>
          </w:p>
          <w:p w14:paraId="49D897F9" w14:textId="77777777" w:rsidR="00530BAA" w:rsidRDefault="00530BAA" w:rsidP="00530BAA">
            <w:pPr>
              <w:spacing w:after="120"/>
              <w:rPr>
                <w:rFonts w:cstheme="minorHAnsi"/>
              </w:rPr>
            </w:pPr>
            <w:r>
              <w:rPr>
                <w:rFonts w:cstheme="minorHAnsi"/>
              </w:rPr>
              <w:t>Prostriedky EÚ a štátneho rozpočtu na spolufinancovanie sú prijímateľom poskytované:</w:t>
            </w:r>
          </w:p>
          <w:p w14:paraId="154B07B2"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predfinancovania</w:t>
            </w:r>
          </w:p>
          <w:p w14:paraId="7A730224"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29260E0C"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3F5BCA6"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predfinancovania a refundácie</w:t>
            </w:r>
          </w:p>
          <w:p w14:paraId="7553016C"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165CD50D" w14:textId="2B56A326" w:rsidR="00180DA3" w:rsidRPr="00C731BE" w:rsidRDefault="00530BAA" w:rsidP="00180DA3">
            <w:pPr>
              <w:pStyle w:val="Odsekzoznamu"/>
              <w:numPr>
                <w:ilvl w:val="0"/>
                <w:numId w:val="20"/>
              </w:numPr>
              <w:ind w:left="313" w:hanging="283"/>
              <w:jc w:val="both"/>
              <w:rPr>
                <w:rFonts w:cstheme="minorHAnsi"/>
              </w:rPr>
            </w:pPr>
            <w:r w:rsidRPr="00C731BE">
              <w:rPr>
                <w:rFonts w:cstheme="minorHAnsi"/>
                <w:b/>
              </w:rPr>
              <w:t xml:space="preserve">kombináciou systému predfinancovania so systémom zálohových platieb </w:t>
            </w:r>
            <w:r w:rsidRPr="00C731BE">
              <w:rPr>
                <w:rFonts w:cstheme="minorHAnsi"/>
              </w:rPr>
              <w:t>–</w:t>
            </w:r>
            <w:r w:rsidR="00FE50A0">
              <w:rPr>
                <w:rFonts w:cstheme="minorHAnsi"/>
              </w:rPr>
              <w:t xml:space="preserve"> </w:t>
            </w:r>
            <w:r w:rsidR="00180DA3" w:rsidRPr="00C731BE">
              <w:rPr>
                <w:rFonts w:cstheme="minorHAnsi"/>
              </w:rPr>
              <w:t>za podmienky, že sú jasne identifikované typy výdavkov (rozpočtové položky projektu) určené pre systém predfinancovania a systém zálohových platieb na účely výpočtu maximálnej výšky poskytnutej zálohovej platby. Prijímateľ v spolupráci s</w:t>
            </w:r>
            <w:r w:rsidR="00180DA3">
              <w:rPr>
                <w:rFonts w:cstheme="minorHAnsi"/>
              </w:rPr>
              <w:t xml:space="preserve"> poskytovateľom </w:t>
            </w:r>
            <w:r w:rsidR="00180DA3" w:rsidRPr="00C731BE">
              <w:rPr>
                <w:rFonts w:cstheme="minorHAnsi"/>
              </w:rPr>
              <w:t xml:space="preserve">pred prvou žiadosťou o poskytnutie zálohovej platby zabezpečí identifikáciu jednotlivých typov výdavkov (rozpočtových položiek projektu), ktoré budú financované systémom zálohovej platby. Identifikáciu prijímateľ </w:t>
            </w:r>
            <w:r w:rsidR="00180DA3" w:rsidRPr="000960F7">
              <w:rPr>
                <w:rFonts w:cstheme="minorHAnsi"/>
              </w:rPr>
              <w:t xml:space="preserve">oznámi </w:t>
            </w:r>
            <w:r w:rsidR="00180DA3">
              <w:rPr>
                <w:rFonts w:cstheme="minorHAnsi"/>
              </w:rPr>
              <w:t>poskytovateľovi</w:t>
            </w:r>
            <w:r w:rsidR="00180DA3" w:rsidRPr="000960F7">
              <w:rPr>
                <w:rFonts w:cstheme="minorHAnsi"/>
              </w:rPr>
              <w:t>.</w:t>
            </w:r>
          </w:p>
          <w:p w14:paraId="6AD4A1E3" w14:textId="5B9C74FB" w:rsidR="009B2ACE" w:rsidRPr="00A76074" w:rsidRDefault="00DC7121" w:rsidP="00741FAC">
            <w:pPr>
              <w:ind w:left="30"/>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9B2ACE" w:rsidRPr="00A76074" w14:paraId="5C3AF339" w14:textId="77777777" w:rsidTr="00356D90">
        <w:tc>
          <w:tcPr>
            <w:tcW w:w="3261" w:type="dxa"/>
            <w:shd w:val="clear" w:color="auto" w:fill="E2EFD9" w:themeFill="accent6" w:themeFillTint="33"/>
          </w:tcPr>
          <w:p w14:paraId="6C669FB2" w14:textId="77777777" w:rsidR="009B2ACE" w:rsidRDefault="00530BAA" w:rsidP="00356D90">
            <w:pPr>
              <w:spacing w:after="120"/>
            </w:pPr>
            <w:r w:rsidRPr="00814177">
              <w:rPr>
                <w:b/>
              </w:rPr>
              <w:t>Zabezpečeni</w:t>
            </w:r>
            <w:r>
              <w:rPr>
                <w:b/>
              </w:rPr>
              <w:t>e</w:t>
            </w:r>
            <w:r w:rsidRPr="00814177">
              <w:rPr>
                <w:b/>
              </w:rPr>
              <w:t xml:space="preserve"> pohľadávky</w:t>
            </w:r>
          </w:p>
        </w:tc>
        <w:tc>
          <w:tcPr>
            <w:tcW w:w="6521" w:type="dxa"/>
          </w:tcPr>
          <w:p w14:paraId="38096A2C" w14:textId="066D2EBD" w:rsidR="009B2ACE" w:rsidRPr="00A76074" w:rsidRDefault="00530BAA" w:rsidP="00356D90">
            <w:pPr>
              <w:spacing w:after="120"/>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 xml:space="preserve">knúť zo zmluvy o poskytnutí </w:t>
            </w:r>
            <w:r w:rsidR="004724F5">
              <w:t>Źo</w:t>
            </w:r>
            <w:r>
              <w:t>NFP.</w:t>
            </w:r>
          </w:p>
        </w:tc>
      </w:tr>
    </w:tbl>
    <w:p w14:paraId="1B688803"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0BAC267D" w14:textId="77777777" w:rsidTr="00173D20">
        <w:tc>
          <w:tcPr>
            <w:tcW w:w="9782" w:type="dxa"/>
            <w:gridSpan w:val="2"/>
            <w:shd w:val="clear" w:color="auto" w:fill="E2EFD9" w:themeFill="accent6" w:themeFillTint="33"/>
          </w:tcPr>
          <w:p w14:paraId="14368C2C" w14:textId="6C33CD08" w:rsidR="00173D20" w:rsidRDefault="00173D20" w:rsidP="00794803">
            <w:pPr>
              <w:spacing w:after="120"/>
              <w:jc w:val="center"/>
            </w:pPr>
            <w:r>
              <w:rPr>
                <w:b/>
              </w:rPr>
              <w:lastRenderedPageBreak/>
              <w:t>Poskytovanie informácií k príprave ŽoNFP</w:t>
            </w:r>
            <w:r w:rsidR="006D5A40">
              <w:rPr>
                <w:rStyle w:val="Odkaznapoznmkupodiarou"/>
                <w:b/>
              </w:rPr>
              <w:footnoteReference w:id="10"/>
            </w:r>
          </w:p>
        </w:tc>
      </w:tr>
      <w:tr w:rsidR="00173D20" w14:paraId="60C6D4E5" w14:textId="77777777" w:rsidTr="00173D20">
        <w:tc>
          <w:tcPr>
            <w:tcW w:w="3261" w:type="dxa"/>
            <w:shd w:val="clear" w:color="auto" w:fill="E2EFD9" w:themeFill="accent6" w:themeFillTint="33"/>
          </w:tcPr>
          <w:p w14:paraId="664D4D38" w14:textId="77777777" w:rsidR="00173D20" w:rsidRDefault="00173D20">
            <w:pPr>
              <w:spacing w:after="120"/>
            </w:pPr>
            <w:r>
              <w:rPr>
                <w:b/>
              </w:rPr>
              <w:t>Kontaktné údaje poskytovateľa a spôsob komunikácie s</w:t>
            </w:r>
            <w:r w:rsidR="009A3E57">
              <w:rPr>
                <w:b/>
              </w:rPr>
              <w:t> </w:t>
            </w:r>
            <w:r>
              <w:rPr>
                <w:b/>
              </w:rPr>
              <w:t>poskytovateľom</w:t>
            </w:r>
          </w:p>
        </w:tc>
        <w:tc>
          <w:tcPr>
            <w:tcW w:w="6521" w:type="dxa"/>
          </w:tcPr>
          <w:p w14:paraId="3E9845F2" w14:textId="77777777" w:rsidR="00882F3C" w:rsidRDefault="00882F3C" w:rsidP="00432FD0">
            <w:pPr>
              <w:tabs>
                <w:tab w:val="left" w:pos="1695"/>
              </w:tabs>
              <w:spacing w:after="120"/>
            </w:pPr>
            <w:r>
              <w:t>Bližšie informácie týkajúce sa výzvy a prípravy ŽoNFP je možné získať:</w:t>
            </w:r>
          </w:p>
          <w:p w14:paraId="72C01E44" w14:textId="77777777" w:rsidR="00882F3C" w:rsidRDefault="00432FD0" w:rsidP="00432FD0">
            <w:pPr>
              <w:tabs>
                <w:tab w:val="left" w:pos="1695"/>
              </w:tabs>
            </w:pPr>
            <w:r>
              <w:t xml:space="preserve">- </w:t>
            </w:r>
            <w:r w:rsidR="00882F3C">
              <w:t xml:space="preserve">telefonicky na telefónnych číslach: </w:t>
            </w:r>
            <w:r w:rsidR="00E3325D">
              <w:t xml:space="preserve"> </w:t>
            </w:r>
            <w:r w:rsidR="00882F3C">
              <w:t>02/2092 8483</w:t>
            </w:r>
          </w:p>
          <w:p w14:paraId="4F56103C" w14:textId="77777777" w:rsidR="00113B10" w:rsidRDefault="00882F3C" w:rsidP="00113B10">
            <w:pPr>
              <w:tabs>
                <w:tab w:val="left" w:pos="1695"/>
              </w:tabs>
              <w:ind w:left="3289"/>
            </w:pPr>
            <w:r>
              <w:t>02/2092 8484</w:t>
            </w:r>
          </w:p>
          <w:p w14:paraId="33B9BF9D" w14:textId="77777777" w:rsidR="00113B10" w:rsidRDefault="00113B10" w:rsidP="00113B10">
            <w:pPr>
              <w:tabs>
                <w:tab w:val="left" w:pos="1695"/>
              </w:tabs>
              <w:ind w:left="3289"/>
            </w:pPr>
            <w:r>
              <w:t>02/2092 8485</w:t>
            </w:r>
          </w:p>
          <w:p w14:paraId="77F8C080" w14:textId="77777777" w:rsidR="00113B10" w:rsidRDefault="00113B10" w:rsidP="00113B10">
            <w:pPr>
              <w:tabs>
                <w:tab w:val="left" w:pos="1695"/>
              </w:tabs>
              <w:ind w:left="3289"/>
            </w:pPr>
            <w:r>
              <w:t>02/2092 8481</w:t>
            </w:r>
          </w:p>
          <w:p w14:paraId="1CFDDFDE" w14:textId="77777777" w:rsidR="00882F3C" w:rsidRDefault="00113B10" w:rsidP="00113B10">
            <w:pPr>
              <w:tabs>
                <w:tab w:val="left" w:pos="1695"/>
              </w:tabs>
              <w:ind w:left="3289"/>
            </w:pPr>
            <w:r>
              <w:t>02/2092</w:t>
            </w:r>
            <w:r w:rsidR="00882F3C">
              <w:t xml:space="preserve"> </w:t>
            </w:r>
            <w:r>
              <w:t>8479</w:t>
            </w:r>
          </w:p>
          <w:p w14:paraId="52821ABE"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19" w:history="1">
              <w:r w:rsidR="00077465" w:rsidRPr="004231C3">
                <w:rPr>
                  <w:rStyle w:val="Hypertextovprepojenie"/>
                </w:rPr>
                <w:t>projektytp@mirri.gov.sk</w:t>
              </w:r>
            </w:hyperlink>
            <w:r w:rsidR="00882F3C">
              <w:t xml:space="preserve"> </w:t>
            </w:r>
          </w:p>
          <w:p w14:paraId="6448D5B8" w14:textId="47680C31" w:rsidR="00882F3C" w:rsidRPr="00852800" w:rsidRDefault="00432FD0" w:rsidP="00432FD0">
            <w:pPr>
              <w:tabs>
                <w:tab w:val="left" w:pos="1695"/>
              </w:tabs>
              <w:spacing w:after="120"/>
            </w:pPr>
            <w:r>
              <w:t xml:space="preserve">- </w:t>
            </w:r>
            <w:r w:rsidR="00882F3C">
              <w:t xml:space="preserve">písomne na kontaktnej </w:t>
            </w:r>
            <w:r w:rsidR="00882F3C" w:rsidRPr="00852800">
              <w:t xml:space="preserve">adrese </w:t>
            </w:r>
            <w:r w:rsidR="00C0109F">
              <w:t>poskytovateľa</w:t>
            </w:r>
            <w:r w:rsidR="00882F3C" w:rsidRPr="00852800">
              <w:t xml:space="preserve">: </w:t>
            </w:r>
          </w:p>
          <w:p w14:paraId="593BE6DC" w14:textId="77777777" w:rsidR="00882F3C" w:rsidRPr="00852800" w:rsidRDefault="00882F3C" w:rsidP="00432FD0">
            <w:pPr>
              <w:tabs>
                <w:tab w:val="left" w:pos="1695"/>
              </w:tabs>
              <w:ind w:left="183"/>
            </w:pPr>
            <w:r w:rsidRPr="00852800">
              <w:t xml:space="preserve">Ministerstvo investícií, regionálneho rozvoja a informatizácie SR </w:t>
            </w:r>
          </w:p>
          <w:p w14:paraId="2923D1C6" w14:textId="77777777" w:rsidR="00D3642B" w:rsidRPr="00852800" w:rsidRDefault="00D3642B" w:rsidP="00D3642B">
            <w:pPr>
              <w:tabs>
                <w:tab w:val="left" w:pos="1695"/>
              </w:tabs>
              <w:ind w:left="183"/>
            </w:pPr>
            <w:r w:rsidRPr="00852800">
              <w:t xml:space="preserve">sekcia </w:t>
            </w:r>
            <w:r>
              <w:t>programovania a podpory Programu Slovensko</w:t>
            </w:r>
          </w:p>
          <w:p w14:paraId="5E3370E5" w14:textId="77777777" w:rsidR="00D3642B" w:rsidRPr="00852800" w:rsidRDefault="00D3642B" w:rsidP="00D3642B">
            <w:pPr>
              <w:tabs>
                <w:tab w:val="left" w:pos="1695"/>
              </w:tabs>
              <w:ind w:left="183"/>
            </w:pPr>
            <w:r w:rsidRPr="00852800">
              <w:t xml:space="preserve">odbor </w:t>
            </w:r>
            <w:r>
              <w:t>technickej pomoci, oddelenie implementácie projektov TP</w:t>
            </w:r>
          </w:p>
          <w:p w14:paraId="5C6F3C25" w14:textId="77777777" w:rsidR="00882F3C" w:rsidRPr="00852800" w:rsidRDefault="00882F3C" w:rsidP="00432FD0">
            <w:pPr>
              <w:tabs>
                <w:tab w:val="left" w:pos="1695"/>
              </w:tabs>
              <w:ind w:left="183"/>
            </w:pPr>
            <w:r w:rsidRPr="00852800">
              <w:t xml:space="preserve">Pribinova 4195/25  </w:t>
            </w:r>
          </w:p>
          <w:p w14:paraId="32634F8D" w14:textId="77777777" w:rsidR="00882F3C" w:rsidRPr="00852800" w:rsidRDefault="00882F3C" w:rsidP="00432FD0">
            <w:pPr>
              <w:pStyle w:val="Odsekzoznamu"/>
              <w:numPr>
                <w:ilvl w:val="0"/>
                <w:numId w:val="18"/>
              </w:numPr>
              <w:tabs>
                <w:tab w:val="left" w:pos="1695"/>
              </w:tabs>
            </w:pPr>
            <w:r w:rsidRPr="00852800">
              <w:t xml:space="preserve"> </w:t>
            </w:r>
            <w:r w:rsidR="00717301">
              <w:t xml:space="preserve">09 </w:t>
            </w:r>
            <w:r w:rsidRPr="00852800">
              <w:t>Bratislava</w:t>
            </w:r>
          </w:p>
          <w:p w14:paraId="26EFB495" w14:textId="77777777" w:rsidR="00882F3C" w:rsidRDefault="00432FD0" w:rsidP="00997240">
            <w:pPr>
              <w:tabs>
                <w:tab w:val="left" w:pos="1695"/>
              </w:tabs>
              <w:spacing w:before="120"/>
              <w:ind w:left="41" w:hanging="41"/>
            </w:pPr>
            <w:r>
              <w:t xml:space="preserve">- </w:t>
            </w:r>
            <w:r w:rsidR="00882F3C">
              <w:t>osob</w:t>
            </w:r>
            <w:r>
              <w:t xml:space="preserve">ne v pracovných dňoch v čase 8:30 hod. - </w:t>
            </w:r>
            <w:r w:rsidR="00882F3C">
              <w:t>14:30 hod. na</w:t>
            </w:r>
            <w:r>
              <w:t> </w:t>
            </w:r>
            <w:r w:rsidR="00882F3C">
              <w:t xml:space="preserve">kontaktnej adrese: </w:t>
            </w:r>
          </w:p>
          <w:p w14:paraId="54EF823B"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19745AB6" w14:textId="77777777" w:rsidR="00D3642B" w:rsidRPr="00852800" w:rsidRDefault="00D3642B" w:rsidP="00D3642B">
            <w:pPr>
              <w:tabs>
                <w:tab w:val="left" w:pos="1695"/>
              </w:tabs>
              <w:ind w:left="183"/>
            </w:pPr>
            <w:r w:rsidRPr="00852800">
              <w:t xml:space="preserve">sekcia </w:t>
            </w:r>
            <w:r>
              <w:t>programovania a podpory Programu Slovensko</w:t>
            </w:r>
          </w:p>
          <w:p w14:paraId="1FC8B69C" w14:textId="77777777" w:rsidR="00D3642B" w:rsidRPr="00852800" w:rsidRDefault="00D3642B" w:rsidP="00D3642B">
            <w:pPr>
              <w:tabs>
                <w:tab w:val="left" w:pos="1695"/>
              </w:tabs>
              <w:ind w:left="183"/>
            </w:pPr>
            <w:r w:rsidRPr="00852800">
              <w:t xml:space="preserve">odbor </w:t>
            </w:r>
            <w:r>
              <w:t>technickej pomoci, oddelenie implementácie projektov TP</w:t>
            </w:r>
          </w:p>
          <w:p w14:paraId="63B30ADC" w14:textId="77777777" w:rsidR="00882F3C" w:rsidRPr="00852800" w:rsidRDefault="00882F3C" w:rsidP="00432FD0">
            <w:pPr>
              <w:tabs>
                <w:tab w:val="left" w:pos="1695"/>
              </w:tabs>
              <w:ind w:left="183"/>
            </w:pPr>
            <w:r w:rsidRPr="00852800">
              <w:t>Pribinova 4195/25</w:t>
            </w:r>
          </w:p>
          <w:p w14:paraId="66B496AD" w14:textId="77777777" w:rsidR="00882F3C" w:rsidRPr="00852800" w:rsidRDefault="00882F3C" w:rsidP="00432FD0">
            <w:pPr>
              <w:tabs>
                <w:tab w:val="left" w:pos="1695"/>
              </w:tabs>
              <w:ind w:left="183"/>
            </w:pPr>
            <w:r w:rsidRPr="00852800">
              <w:t>811 09 Bratislava</w:t>
            </w:r>
          </w:p>
          <w:p w14:paraId="3905553F" w14:textId="163EA7E9" w:rsidR="00882F3C" w:rsidRPr="00852800" w:rsidRDefault="00882F3C" w:rsidP="00CF46A5">
            <w:pPr>
              <w:tabs>
                <w:tab w:val="left" w:pos="1695"/>
              </w:tabs>
              <w:spacing w:before="120"/>
              <w:jc w:val="both"/>
            </w:pPr>
            <w:r w:rsidRPr="00852800">
              <w:t xml:space="preserve">V prípade záujmu o osobnú konzultáciu s pracovníkmi </w:t>
            </w:r>
            <w:r w:rsidR="00016534">
              <w:t>poskytovateľa</w:t>
            </w:r>
            <w:r w:rsidRPr="00852800">
              <w:t xml:space="preserve"> je nutné vopred si dohodnúť  termín stretnutia.</w:t>
            </w:r>
          </w:p>
          <w:p w14:paraId="1CA42908"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žiadateľ sa na ne nemôže odvolávať.</w:t>
            </w:r>
          </w:p>
        </w:tc>
      </w:tr>
    </w:tbl>
    <w:p w14:paraId="46E24FD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65958E43" w14:textId="77777777" w:rsidTr="00173D20">
        <w:tc>
          <w:tcPr>
            <w:tcW w:w="9782" w:type="dxa"/>
            <w:gridSpan w:val="2"/>
            <w:shd w:val="clear" w:color="auto" w:fill="E2EFD9" w:themeFill="accent6" w:themeFillTint="33"/>
          </w:tcPr>
          <w:p w14:paraId="731E1EEE"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63F84252" w14:textId="77777777" w:rsidTr="00173D20">
        <w:tc>
          <w:tcPr>
            <w:tcW w:w="3261" w:type="dxa"/>
            <w:shd w:val="clear" w:color="auto" w:fill="E2EFD9" w:themeFill="accent6" w:themeFillTint="33"/>
          </w:tcPr>
          <w:p w14:paraId="357F9FA5"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6521" w:type="dxa"/>
          </w:tcPr>
          <w:p w14:paraId="7C1C47B7" w14:textId="77777777" w:rsidR="00173D20" w:rsidRPr="00A76074" w:rsidRDefault="00BF2B10" w:rsidP="00BF2B10">
            <w:pPr>
              <w:spacing w:after="120"/>
            </w:pPr>
            <w:r>
              <w:t>N</w:t>
            </w:r>
            <w:r w:rsidR="007B4D38">
              <w:t>erelevantné</w:t>
            </w:r>
            <w:r>
              <w:t xml:space="preserve"> pre projekty technickej pomoci</w:t>
            </w:r>
          </w:p>
        </w:tc>
      </w:tr>
    </w:tbl>
    <w:p w14:paraId="461533F5"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14:paraId="115EF0B4" w14:textId="77777777" w:rsidTr="00796DB5">
        <w:tc>
          <w:tcPr>
            <w:tcW w:w="9782" w:type="dxa"/>
            <w:gridSpan w:val="2"/>
            <w:shd w:val="clear" w:color="auto" w:fill="E2EFD9" w:themeFill="accent6" w:themeFillTint="33"/>
          </w:tcPr>
          <w:p w14:paraId="3677149F" w14:textId="77777777" w:rsidR="00796DB5" w:rsidRDefault="00796DB5" w:rsidP="00794803">
            <w:pPr>
              <w:spacing w:after="120"/>
              <w:jc w:val="center"/>
            </w:pPr>
            <w:r>
              <w:rPr>
                <w:b/>
              </w:rPr>
              <w:t>Zmena a zrušenie výzvy</w:t>
            </w:r>
          </w:p>
        </w:tc>
      </w:tr>
      <w:tr w:rsidR="00493BD5" w14:paraId="7A109835" w14:textId="77777777" w:rsidTr="00796DB5">
        <w:tc>
          <w:tcPr>
            <w:tcW w:w="3261" w:type="dxa"/>
            <w:shd w:val="clear" w:color="auto" w:fill="E2EFD9" w:themeFill="accent6" w:themeFillTint="33"/>
          </w:tcPr>
          <w:p w14:paraId="0244F42C" w14:textId="77777777" w:rsidR="00493BD5" w:rsidRPr="003D4BB1" w:rsidRDefault="00493BD5" w:rsidP="00493BD5">
            <w:pPr>
              <w:tabs>
                <w:tab w:val="left" w:pos="1695"/>
              </w:tabs>
              <w:spacing w:after="120"/>
              <w:rPr>
                <w:b/>
              </w:rPr>
            </w:pPr>
            <w:r>
              <w:rPr>
                <w:b/>
              </w:rPr>
              <w:t>Zmena a zrušenie výzvy</w:t>
            </w:r>
          </w:p>
        </w:tc>
        <w:tc>
          <w:tcPr>
            <w:tcW w:w="6521" w:type="dxa"/>
          </w:tcPr>
          <w:p w14:paraId="3670CBFF" w14:textId="77777777" w:rsidR="00493BD5" w:rsidRPr="005D4481" w:rsidRDefault="00493BD5" w:rsidP="00493BD5">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Pr="005D4481">
              <w:rPr>
                <w:rFonts w:asciiTheme="minorHAnsi" w:hAnsiTheme="minorHAnsi" w:cstheme="minorHAnsi"/>
                <w:sz w:val="22"/>
                <w:szCs w:val="22"/>
              </w:rPr>
              <w:t xml:space="preserve">je oprávnený v súlade s § 14 ods. 4 až 7 zákona </w:t>
            </w:r>
            <w:r w:rsidRPr="005D4481">
              <w:rPr>
                <w:rFonts w:asciiTheme="minorHAnsi" w:hAnsiTheme="minorHAnsi" w:cstheme="minorHAnsi"/>
                <w:color w:val="000000"/>
                <w:sz w:val="22"/>
                <w:szCs w:val="22"/>
              </w:rPr>
              <w:t>č.</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 xml:space="preserve">121/2022 </w:t>
            </w:r>
            <w:r w:rsidRPr="005D4481">
              <w:rPr>
                <w:rFonts w:asciiTheme="minorHAnsi" w:hAnsiTheme="minorHAnsi" w:cstheme="minorHAnsi"/>
                <w:sz w:val="22"/>
                <w:szCs w:val="22"/>
              </w:rPr>
              <w:t xml:space="preserve">o príspevkoch z fondov EÚ </w:t>
            </w:r>
            <w:r w:rsidRPr="005D4481">
              <w:rPr>
                <w:rFonts w:asciiTheme="minorHAnsi" w:hAnsiTheme="minorHAnsi" w:cstheme="minorHAnsi"/>
                <w:color w:val="000000"/>
                <w:sz w:val="22"/>
                <w:szCs w:val="22"/>
              </w:rPr>
              <w:t xml:space="preserve">a o zmene a doplnení niektorých zákonov (ďalej len „zákon o príspevkoch z fondov EÚ“) </w:t>
            </w:r>
            <w:r w:rsidRPr="005D4481">
              <w:rPr>
                <w:rFonts w:asciiTheme="minorHAnsi" w:hAnsiTheme="minorHAnsi" w:cstheme="minorHAnsi"/>
                <w:sz w:val="22"/>
                <w:szCs w:val="22"/>
              </w:rPr>
              <w:t xml:space="preserve">výzvu zmeniť alebo zrušiť. </w:t>
            </w:r>
          </w:p>
          <w:p w14:paraId="204ED579" w14:textId="77777777" w:rsidR="00493BD5" w:rsidRPr="005D4481" w:rsidRDefault="00493BD5" w:rsidP="00493BD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lastRenderedPageBreak/>
              <w:t xml:space="preserve">Poskytovateľ môže výzvu s uzavretím na základe inej skutočnosti zmeniť </w:t>
            </w:r>
            <w:r w:rsidRPr="00D54727">
              <w:rPr>
                <w:rFonts w:asciiTheme="minorHAnsi" w:hAnsiTheme="minorHAnsi" w:cstheme="minorHAnsi"/>
                <w:color w:val="000000"/>
                <w:sz w:val="22"/>
                <w:szCs w:val="22"/>
              </w:rPr>
              <w:t>v celom rozsahu (vrátane podmienok poskytnutia príspevku) v</w:t>
            </w:r>
            <w:r>
              <w:rPr>
                <w:rFonts w:asciiTheme="minorHAnsi" w:hAnsiTheme="minorHAnsi" w:cstheme="minorHAnsi"/>
                <w:color w:val="000000"/>
                <w:sz w:val="22"/>
                <w:szCs w:val="22"/>
              </w:rPr>
              <w:t> </w:t>
            </w:r>
            <w:r w:rsidRPr="00D54727">
              <w:rPr>
                <w:rFonts w:asciiTheme="minorHAnsi" w:hAnsiTheme="minorHAnsi" w:cstheme="minorHAnsi"/>
                <w:color w:val="000000"/>
                <w:sz w:val="22"/>
                <w:szCs w:val="22"/>
              </w:rPr>
              <w:t>súlade s § 14 ods. 4 zákona o príspevkoch z fondov EÚ,</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Za prvé rozhodnutie sa nepovažuje rozhodnutie o</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zastavení konania podľa § 17 ods. 1 zákona o príspevkoch z fondov EÚ. Pri zmene výzvy musia byť dodržané princípy podľa § 2 ods. 2 zákona o príspevkoch z fondov EÚ, t.j. princíp partnerstva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0B6042A6" w14:textId="77777777" w:rsidR="00493BD5" w:rsidRPr="005D4481" w:rsidRDefault="00493BD5" w:rsidP="00493BD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06E99CEB" w14:textId="77777777" w:rsidR="00493BD5" w:rsidRPr="005D4481" w:rsidRDefault="00493BD5" w:rsidP="00493BD5">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8DFBADE" w14:textId="3DC33115" w:rsidR="00493BD5" w:rsidRDefault="00493BD5" w:rsidP="00493BD5">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5BEAAAD" w14:textId="2AE73EA1" w:rsidR="00700CBC" w:rsidRDefault="00700CBC" w:rsidP="00AA3537">
      <w:pPr>
        <w:spacing w:after="0" w:line="240" w:lineRule="auto"/>
      </w:pPr>
    </w:p>
    <w:p w14:paraId="045A5E50" w14:textId="77777777" w:rsidR="00700CBC" w:rsidRDefault="00700CBC"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68D99416" w14:textId="77777777" w:rsidTr="00796DB5">
        <w:tc>
          <w:tcPr>
            <w:tcW w:w="9782" w:type="dxa"/>
            <w:shd w:val="clear" w:color="auto" w:fill="E2EFD9" w:themeFill="accent6" w:themeFillTint="33"/>
          </w:tcPr>
          <w:p w14:paraId="0C606399" w14:textId="77777777" w:rsidR="00796DB5" w:rsidRDefault="00796DB5" w:rsidP="00794803">
            <w:pPr>
              <w:spacing w:after="120"/>
              <w:jc w:val="center"/>
            </w:pPr>
            <w:r>
              <w:rPr>
                <w:b/>
              </w:rPr>
              <w:t>Prílohy výzvy</w:t>
            </w:r>
          </w:p>
        </w:tc>
      </w:tr>
      <w:tr w:rsidR="00882F3C" w14:paraId="378D1772" w14:textId="77777777" w:rsidTr="00796DB5">
        <w:tc>
          <w:tcPr>
            <w:tcW w:w="9782" w:type="dxa"/>
          </w:tcPr>
          <w:p w14:paraId="7E12EFF9"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w:t>
            </w:r>
            <w:r w:rsidR="00252BE7">
              <w:rPr>
                <w:rFonts w:asciiTheme="minorHAnsi" w:hAnsiTheme="minorHAnsi" w:cstheme="minorHAnsi"/>
                <w:bCs/>
                <w:iCs/>
                <w:sz w:val="22"/>
                <w:szCs w:val="22"/>
              </w:rPr>
              <w:t> </w:t>
            </w:r>
            <w:r w:rsidRPr="005D4481">
              <w:rPr>
                <w:rFonts w:asciiTheme="minorHAnsi" w:hAnsiTheme="minorHAnsi" w:cstheme="minorHAnsi"/>
                <w:bCs/>
                <w:iCs/>
                <w:sz w:val="22"/>
                <w:szCs w:val="22"/>
              </w:rPr>
              <w:t>NFP</w:t>
            </w:r>
          </w:p>
        </w:tc>
      </w:tr>
      <w:tr w:rsidR="00882F3C" w14:paraId="583AE563" w14:textId="77777777" w:rsidTr="00796DB5">
        <w:tc>
          <w:tcPr>
            <w:tcW w:w="9782" w:type="dxa"/>
          </w:tcPr>
          <w:p w14:paraId="3AC9512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2D1E4987" w14:textId="77777777" w:rsidTr="00796DB5">
        <w:tc>
          <w:tcPr>
            <w:tcW w:w="9782" w:type="dxa"/>
          </w:tcPr>
          <w:p w14:paraId="667EE4D9"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1A2B7A93" w14:textId="77777777" w:rsidTr="00796DB5">
        <w:tc>
          <w:tcPr>
            <w:tcW w:w="9782" w:type="dxa"/>
          </w:tcPr>
          <w:p w14:paraId="7DF77AB5"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4D853867" w14:textId="77777777" w:rsidTr="00796DB5">
        <w:tc>
          <w:tcPr>
            <w:tcW w:w="9782" w:type="dxa"/>
          </w:tcPr>
          <w:p w14:paraId="110A26F5"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0"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2A9F4A8F" w14:textId="77777777" w:rsidTr="00796DB5">
        <w:tc>
          <w:tcPr>
            <w:tcW w:w="9782" w:type="dxa"/>
          </w:tcPr>
          <w:p w14:paraId="0AD1B87D"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21010BF" w14:textId="77777777" w:rsidTr="00796DB5">
        <w:tc>
          <w:tcPr>
            <w:tcW w:w="9782" w:type="dxa"/>
          </w:tcPr>
          <w:p w14:paraId="3BFC1DCD"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lastRenderedPageBreak/>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2"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5C8BBC1A" w14:textId="77777777" w:rsidTr="00796DB5">
        <w:tc>
          <w:tcPr>
            <w:tcW w:w="9782" w:type="dxa"/>
          </w:tcPr>
          <w:p w14:paraId="4D5F4FF8" w14:textId="6A0D5481" w:rsidR="00590627" w:rsidRPr="005D4481" w:rsidRDefault="00725C69"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BC6780">
              <w:rPr>
                <w:rFonts w:asciiTheme="minorHAnsi" w:hAnsiTheme="minorHAnsi" w:cstheme="minorHAnsi"/>
                <w:sz w:val="22"/>
                <w:szCs w:val="22"/>
              </w:rPr>
              <w:t>Príručka k procesu a kontrole verejného obstarávania/obstarávania</w:t>
            </w:r>
            <w:r w:rsidRPr="001C0FB9">
              <w:rPr>
                <w:rFonts w:asciiTheme="minorHAnsi" w:hAnsiTheme="minorHAnsi" w:cstheme="minorHAnsi"/>
                <w:sz w:val="22"/>
                <w:szCs w:val="22"/>
              </w:rPr>
              <w:t>, aktuálna verzia zverejnená na</w:t>
            </w:r>
            <w:r>
              <w:rPr>
                <w:rFonts w:asciiTheme="minorHAnsi" w:hAnsiTheme="minorHAnsi" w:cstheme="minorHAnsi"/>
                <w:sz w:val="22"/>
                <w:szCs w:val="22"/>
              </w:rPr>
              <w:t> </w:t>
            </w:r>
            <w:hyperlink r:id="rId23" w:history="1">
              <w:r w:rsidRPr="001C0FB9">
                <w:rPr>
                  <w:rStyle w:val="Hypertextovprepojenie"/>
                  <w:rFonts w:asciiTheme="minorHAnsi" w:hAnsiTheme="minorHAnsi" w:cstheme="minorHAnsi"/>
                  <w:sz w:val="22"/>
                  <w:szCs w:val="22"/>
                </w:rPr>
                <w:t>https://www.eurofondy.gov.sk/dokumenty-a-publikacie/metodicke-dokumenty/</w:t>
              </w:r>
            </w:hyperlink>
          </w:p>
        </w:tc>
      </w:tr>
    </w:tbl>
    <w:p w14:paraId="77BC1792" w14:textId="77777777" w:rsidR="00796DB5" w:rsidRDefault="00796DB5"/>
    <w:sectPr w:rsidR="00796DB5">
      <w:headerReference w:type="default" r:id="rId24"/>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C979E" w14:textId="77777777" w:rsidR="00B57D84" w:rsidRDefault="00B57D84" w:rsidP="00AA5C2F">
      <w:pPr>
        <w:spacing w:after="0" w:line="240" w:lineRule="auto"/>
      </w:pPr>
      <w:r>
        <w:separator/>
      </w:r>
    </w:p>
  </w:endnote>
  <w:endnote w:type="continuationSeparator" w:id="0">
    <w:p w14:paraId="57FD2D43" w14:textId="77777777" w:rsidR="00B57D84" w:rsidRDefault="00B57D84"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2923A7BE" w14:textId="5DB6B965" w:rsidR="00E246C9" w:rsidRDefault="00E246C9">
        <w:pPr>
          <w:pStyle w:val="Pta"/>
          <w:jc w:val="right"/>
        </w:pPr>
        <w:r>
          <w:fldChar w:fldCharType="begin"/>
        </w:r>
        <w:r>
          <w:instrText>PAGE   \* MERGEFORMAT</w:instrText>
        </w:r>
        <w:r>
          <w:fldChar w:fldCharType="separate"/>
        </w:r>
        <w:r w:rsidR="00143985">
          <w:rPr>
            <w:noProof/>
          </w:rPr>
          <w:t>2</w:t>
        </w:r>
        <w:r>
          <w:fldChar w:fldCharType="end"/>
        </w:r>
      </w:p>
    </w:sdtContent>
  </w:sdt>
  <w:p w14:paraId="57E6F698" w14:textId="77777777" w:rsidR="00E246C9" w:rsidRDefault="00E246C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84E1D" w14:textId="77777777" w:rsidR="00B57D84" w:rsidRDefault="00B57D84" w:rsidP="00AA5C2F">
      <w:pPr>
        <w:spacing w:after="0" w:line="240" w:lineRule="auto"/>
      </w:pPr>
      <w:r>
        <w:separator/>
      </w:r>
    </w:p>
  </w:footnote>
  <w:footnote w:type="continuationSeparator" w:id="0">
    <w:p w14:paraId="7EA57712" w14:textId="77777777" w:rsidR="00B57D84" w:rsidRDefault="00B57D84" w:rsidP="00AA5C2F">
      <w:pPr>
        <w:spacing w:after="0" w:line="240" w:lineRule="auto"/>
      </w:pPr>
      <w:r>
        <w:continuationSeparator/>
      </w:r>
    </w:p>
  </w:footnote>
  <w:footnote w:id="1">
    <w:p w14:paraId="177555A0" w14:textId="66BE6D5F" w:rsidR="009239BB" w:rsidRDefault="009239BB" w:rsidP="00741FAC">
      <w:pPr>
        <w:pStyle w:val="Textpoznmkypodiarou"/>
        <w:jc w:val="both"/>
      </w:pPr>
      <w:r>
        <w:rPr>
          <w:rStyle w:val="Odkaznapoznmkupodiarou"/>
        </w:rPr>
        <w:footnoteRef/>
      </w:r>
      <w:r>
        <w:t xml:space="preserve"> </w:t>
      </w:r>
      <w:r w:rsidRPr="00741FAC">
        <w:t>Z dôvodu uplatňovania zdroja pro-rata pre projekty technickej pomoci podporované z EFRR a ESF+ sú intenzity financovania zdroja EÚ a národných zdrojov upravené podľa Stratégie financovania Európskeho fondu regionálneho rozvoja, Európskeho sociálneho fondu plus, Kohézneho fondu, Fondu na spravodlivú transformáciu a Európskeho námorného, rybolovného a akvakultúrneho fondu na programové obdobie 2021 – 2027 (ďalej len „Stratégia financovania“) v alikvótnom pomere k celkovým výdavkom, pričom platí, že príspevok prijímateľa (ostatné subjekty mimo pravidiel štátnej pomoci a pomoci de minimis) ostáva vo výške minimálne 8 %.</w:t>
      </w:r>
    </w:p>
  </w:footnote>
  <w:footnote w:id="2">
    <w:p w14:paraId="41B433AB" w14:textId="1C6FB63A" w:rsidR="00C9271B" w:rsidRPr="00805A43" w:rsidRDefault="00C9271B" w:rsidP="009263E0">
      <w:pPr>
        <w:pStyle w:val="Textpoznmkypodiarou"/>
        <w:spacing w:before="120"/>
        <w:jc w:val="both"/>
        <w:rPr>
          <w:rFonts w:ascii="Times New Roman" w:hAnsi="Times New Roman" w:cs="Times New Roman"/>
        </w:rPr>
      </w:pPr>
      <w:r w:rsidRPr="004F4396">
        <w:rPr>
          <w:rStyle w:val="Odkaznapoznmkupodiarou"/>
        </w:rPr>
        <w:footnoteRef/>
      </w:r>
      <w:r w:rsidRPr="004F4396">
        <w:t xml:space="preserve"> </w:t>
      </w:r>
      <w:r w:rsidR="00C67CC9" w:rsidRPr="00805A43">
        <w:t xml:space="preserve">Slovné spojenie „skončenie trvania zmluvy o poskytnutí NFP“ nezahŕňa výnimky podľa čl. 5 ods. 5.2 vzoru Zmluvy o poskytnutí NFP pre niektoré články Zmluvy, ktoré majú osobitne stanovenú účinnosť. </w:t>
      </w:r>
    </w:p>
  </w:footnote>
  <w:footnote w:id="3">
    <w:p w14:paraId="5AE06607" w14:textId="28886711" w:rsidR="00587FCD" w:rsidRDefault="00587FCD" w:rsidP="00805A43">
      <w:pPr>
        <w:pStyle w:val="Textpoznmkypodiarou"/>
        <w:spacing w:before="120"/>
        <w:jc w:val="both"/>
      </w:pPr>
      <w:r w:rsidRPr="00805A43">
        <w:footnoteRef/>
      </w:r>
      <w:r>
        <w:t xml:space="preserve"> </w:t>
      </w:r>
      <w:r w:rsidRPr="00753EC6">
        <w:t>V prípade projektov technickej pomoci sú názvy akcií totožné s názvami hlavných aktivít.</w:t>
      </w:r>
    </w:p>
  </w:footnote>
  <w:footnote w:id="4">
    <w:p w14:paraId="4D9133BB" w14:textId="04AE8EFD" w:rsidR="00B400BD" w:rsidRDefault="00B400BD" w:rsidP="00805A43">
      <w:pPr>
        <w:pStyle w:val="Textpoznmkypodiarou"/>
        <w:spacing w:before="120"/>
        <w:jc w:val="both"/>
      </w:pPr>
      <w:r w:rsidRPr="00805A43">
        <w:footnoteRef/>
      </w:r>
      <w:r>
        <w:t xml:space="preserve"> </w:t>
      </w:r>
      <w:hyperlink r:id="rId1" w:history="1">
        <w:r w:rsidR="00A77BC0" w:rsidRPr="008832CF">
          <w:rPr>
            <w:rStyle w:val="Hypertextovprepojenie"/>
          </w:rPr>
          <w:t>https://eur-lex.europa.eu/legal-content/SK/TXT/?uri=CELEX%3A32021R1060</w:t>
        </w:r>
      </w:hyperlink>
      <w:r w:rsidR="00A77BC0">
        <w:t xml:space="preserve"> </w:t>
      </w:r>
    </w:p>
  </w:footnote>
  <w:footnote w:id="5">
    <w:p w14:paraId="4A75F565" w14:textId="6D8184A5" w:rsidR="00340B15" w:rsidRDefault="00340B15">
      <w:pPr>
        <w:pStyle w:val="Textpoznmkypodiarou"/>
      </w:pPr>
      <w:r>
        <w:rPr>
          <w:rStyle w:val="Odkaznapoznmkupodiarou"/>
        </w:rPr>
        <w:footnoteRef/>
      </w:r>
      <w:r>
        <w:t xml:space="preserve"> </w:t>
      </w:r>
      <w:hyperlink r:id="rId2" w:history="1">
        <w:r w:rsidRPr="00820FDF">
          <w:rPr>
            <w:rStyle w:val="Hypertextovprepojenie"/>
          </w:rPr>
          <w:t>https://www.mpsvr.sk/files/slovensky/uvod/legislativa/socialna-pomoc-podpora/dohovor-osn-pravach-osob-so-zdravotnym-postihnutim-opcny-protokol-sk-aj.pdf</w:t>
        </w:r>
      </w:hyperlink>
    </w:p>
  </w:footnote>
  <w:footnote w:id="6">
    <w:p w14:paraId="08953E73" w14:textId="384EC7FE" w:rsidR="00244C7A" w:rsidRDefault="00244C7A" w:rsidP="00805A43">
      <w:pPr>
        <w:pStyle w:val="Textpoznmkypodiarou"/>
        <w:spacing w:before="120"/>
        <w:jc w:val="both"/>
      </w:pPr>
      <w:r>
        <w:rPr>
          <w:rStyle w:val="Odkaznapoznmkupodiarou"/>
        </w:rPr>
        <w:footnoteRef/>
      </w:r>
      <w:r>
        <w:t xml:space="preserve"> </w:t>
      </w:r>
      <w:r w:rsidR="00267F71">
        <w:t>Podľa zákona č. 233/1995 Z. z. o súdnych exekútoroch a exekučnej činnosti (Exekučný poriadok) a o zmene a doplnení ďalších zákonov v znení neskorších predpisov</w:t>
      </w:r>
    </w:p>
  </w:footnote>
  <w:footnote w:id="7">
    <w:p w14:paraId="1EE9170D" w14:textId="2203999E" w:rsidR="003416EE" w:rsidRDefault="003416EE" w:rsidP="00805A43">
      <w:pPr>
        <w:pStyle w:val="Textpoznmkypodiarou"/>
        <w:spacing w:before="120"/>
        <w:jc w:val="both"/>
      </w:pPr>
      <w:r w:rsidRPr="00805A43">
        <w:footnoteRef/>
      </w:r>
      <w:r>
        <w:t xml:space="preserve"> </w:t>
      </w:r>
      <w:r w:rsidRPr="00805A43">
        <w:t>V prípade, ak ide o exekučné konania začaté pred 01.04.2017, podmienka úhrady trov súvisiacich s výkonom rozhodnutia nie je relevantná v prípade, ak ide o exekúcie, od vykonania ktorých sa upúšťa.</w:t>
      </w:r>
    </w:p>
  </w:footnote>
  <w:footnote w:id="8">
    <w:p w14:paraId="6182B4E4" w14:textId="77777777" w:rsidR="002D2616" w:rsidRPr="00C96109" w:rsidRDefault="002D2616" w:rsidP="00967268">
      <w:pPr>
        <w:pStyle w:val="Textpoznmkypodiarou"/>
        <w:rPr>
          <w:rStyle w:val="Hypertextovprepojenie"/>
        </w:rPr>
      </w:pPr>
      <w:r w:rsidRPr="00C96109">
        <w:rPr>
          <w:rStyle w:val="Odkaznapoznmkupodiarou"/>
        </w:rPr>
        <w:footnoteRef/>
      </w:r>
      <w:r w:rsidRPr="00C96109">
        <w:t xml:space="preserve"> </w:t>
      </w:r>
      <w:hyperlink r:id="rId3" w:history="1">
        <w:r w:rsidRPr="00C96109">
          <w:rPr>
            <w:rStyle w:val="Hypertextovprepojenie"/>
          </w:rPr>
          <w:t>https://www.eurofondy.gov.sk/wp-content/uploads/2022/06/Nariadenie-2021-1060-CELEX_32021R1060_SK_TXT.pdf</w:t>
        </w:r>
      </w:hyperlink>
    </w:p>
  </w:footnote>
  <w:footnote w:id="9">
    <w:p w14:paraId="6E627C39" w14:textId="37B03110" w:rsidR="002D2616" w:rsidRPr="0077577A" w:rsidRDefault="002D2616" w:rsidP="00C96109">
      <w:pPr>
        <w:pStyle w:val="Textpoznmkypodiarou"/>
        <w:jc w:val="both"/>
      </w:pPr>
      <w:r w:rsidRPr="00C96109">
        <w:rPr>
          <w:rStyle w:val="Odkaznapoznmkupodiarou"/>
        </w:rPr>
        <w:footnoteRef/>
      </w:r>
      <w:hyperlink r:id="rId4" w:history="1">
        <w:r w:rsidR="00EF3A92" w:rsidRPr="00EF3A92">
          <w:rPr>
            <w:rStyle w:val="Hypertextovprepojenie"/>
          </w:rPr>
          <w:t>https://www.mpsvr.sk/files/slovensky/uvod/legislativa/socialna-pomoc-podpora/dohovor-osn-pravach-osob-so-zdravotnym-postihnutim-opcny-protokol-sk-aj.pdf</w:t>
        </w:r>
      </w:hyperlink>
      <w:r w:rsidRPr="00C96109">
        <w:t xml:space="preserve"> </w:t>
      </w:r>
    </w:p>
  </w:footnote>
  <w:footnote w:id="10">
    <w:p w14:paraId="503570A6" w14:textId="77777777" w:rsidR="006D5A40" w:rsidRPr="00F243C6" w:rsidRDefault="006D5A40" w:rsidP="006D5A40">
      <w:pPr>
        <w:pStyle w:val="Textpoznmkypodiarou"/>
        <w:jc w:val="both"/>
        <w:rPr>
          <w:sz w:val="18"/>
          <w:lang w:val="en-US"/>
        </w:rPr>
      </w:pPr>
      <w:r>
        <w:rPr>
          <w:rStyle w:val="Odkaznapoznmkupodiarou"/>
        </w:rPr>
        <w:footnoteRef/>
      </w:r>
      <w:r>
        <w:t xml:space="preserve"> </w:t>
      </w:r>
      <w:r w:rsidRPr="00F243C6">
        <w:rPr>
          <w:sz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6" w:history="1">
        <w:r w:rsidRPr="00924F32">
          <w:rPr>
            <w:rStyle w:val="Hypertextovprepojenie"/>
            <w:sz w:val="18"/>
            <w:lang w:val="en-US"/>
          </w:rPr>
          <w:t>helpdesk.datacentrum.sk</w:t>
        </w:r>
      </w:hyperlink>
      <w:r w:rsidRPr="00F243C6">
        <w:rPr>
          <w:sz w:val="18"/>
          <w:lang w:val="en-US"/>
        </w:rPr>
        <w:t xml:space="preserve"> a pod.)</w:t>
      </w:r>
      <w:r w:rsidRPr="00F243C6">
        <w:rPr>
          <w:sz w:val="18"/>
        </w:rPr>
        <w:t>.</w:t>
      </w:r>
    </w:p>
    <w:p w14:paraId="1A4D8F6A" w14:textId="2D2F5DC8" w:rsidR="006D5A40" w:rsidRDefault="006D5A40">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BD4F86" w14:paraId="2D2A1810" w14:textId="77777777" w:rsidTr="002963B2">
      <w:tc>
        <w:tcPr>
          <w:tcW w:w="3451" w:type="dxa"/>
        </w:tcPr>
        <w:p w14:paraId="036C3350" w14:textId="77777777" w:rsidR="00BD4F86" w:rsidRDefault="00BD4F86" w:rsidP="00952C2C">
          <w:pPr>
            <w:pStyle w:val="Hlavika"/>
            <w:tabs>
              <w:tab w:val="clear" w:pos="9072"/>
            </w:tabs>
          </w:pPr>
        </w:p>
        <w:p w14:paraId="68F92F98" w14:textId="77777777" w:rsidR="00BD4F86" w:rsidRDefault="002963B2" w:rsidP="00BD4F86">
          <w:r>
            <w:rPr>
              <w:noProof/>
              <w:lang w:val="en-US"/>
            </w:rPr>
            <w:drawing>
              <wp:anchor distT="0" distB="0" distL="114300" distR="114300" simplePos="0" relativeHeight="251661312" behindDoc="0" locked="0" layoutInCell="1" allowOverlap="1" wp14:anchorId="5D41753F" wp14:editId="333BE055">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A3C884" w14:textId="77777777" w:rsidR="00BD4F86" w:rsidRDefault="00BD4F86" w:rsidP="00BD4F86"/>
        <w:p w14:paraId="385031D1" w14:textId="77777777" w:rsidR="00BD4F86" w:rsidRPr="00BD4F86" w:rsidRDefault="00BD4F86" w:rsidP="00BD4F86">
          <w:pPr>
            <w:jc w:val="center"/>
          </w:pPr>
        </w:p>
      </w:tc>
      <w:tc>
        <w:tcPr>
          <w:tcW w:w="3021" w:type="dxa"/>
        </w:tcPr>
        <w:p w14:paraId="7793EBCD" w14:textId="77777777" w:rsidR="00BD4F86" w:rsidRDefault="00BD4F86" w:rsidP="00BD4F86">
          <w:pPr>
            <w:pStyle w:val="Hlavika"/>
            <w:tabs>
              <w:tab w:val="clear" w:pos="9072"/>
            </w:tabs>
            <w:jc w:val="center"/>
          </w:pPr>
          <w:r>
            <w:rPr>
              <w:noProof/>
              <w:lang w:val="en-US"/>
            </w:rPr>
            <w:drawing>
              <wp:anchor distT="0" distB="0" distL="114300" distR="114300" simplePos="0" relativeHeight="251659264" behindDoc="0" locked="0" layoutInCell="1" allowOverlap="1" wp14:anchorId="1B19ECAE" wp14:editId="4C9993D8">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00C9FF41" w14:textId="77777777" w:rsidR="00765560" w:rsidRDefault="002963B2" w:rsidP="00952C2C">
          <w:pPr>
            <w:pStyle w:val="Hlavika"/>
            <w:tabs>
              <w:tab w:val="clear" w:pos="9072"/>
            </w:tabs>
          </w:pPr>
          <w:r>
            <w:rPr>
              <w:b/>
              <w:noProof/>
              <w:color w:val="000000" w:themeColor="text1"/>
              <w:sz w:val="20"/>
              <w:szCs w:val="20"/>
              <w:lang w:val="en-US"/>
            </w:rPr>
            <w:drawing>
              <wp:anchor distT="0" distB="0" distL="114300" distR="114300" simplePos="0" relativeHeight="251663360" behindDoc="0" locked="0" layoutInCell="1" allowOverlap="1" wp14:anchorId="3AC9ADFF" wp14:editId="6624D205">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203C1" w14:textId="77777777" w:rsidR="00765560" w:rsidRDefault="00765560" w:rsidP="00765560"/>
        <w:p w14:paraId="4566E439" w14:textId="77777777" w:rsidR="00765560" w:rsidRDefault="00765560" w:rsidP="00765560"/>
        <w:p w14:paraId="174E2D3C" w14:textId="77777777" w:rsidR="00BD4F86" w:rsidRPr="00765560" w:rsidRDefault="00BD4F86" w:rsidP="00765560">
          <w:pPr>
            <w:jc w:val="center"/>
          </w:pPr>
        </w:p>
      </w:tc>
    </w:tr>
  </w:tbl>
  <w:p w14:paraId="42E9D94E" w14:textId="77777777" w:rsidR="00E246C9" w:rsidRDefault="00E246C9" w:rsidP="00952C2C">
    <w:pPr>
      <w:pStyle w:val="Hlavika"/>
      <w:tabs>
        <w:tab w:val="clear" w:pos="9072"/>
      </w:tabs>
    </w:pPr>
    <w:r>
      <w:tab/>
    </w:r>
  </w:p>
  <w:p w14:paraId="204267B8" w14:textId="77777777" w:rsidR="00E246C9" w:rsidRDefault="00E246C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076277E6"/>
    <w:multiLevelType w:val="hybridMultilevel"/>
    <w:tmpl w:val="2F2C1D42"/>
    <w:lvl w:ilvl="0" w:tplc="2940E88E">
      <w:start w:val="568"/>
      <w:numFmt w:val="decimal"/>
      <w:lvlText w:val="%1"/>
      <w:lvlJc w:val="left"/>
      <w:pPr>
        <w:ind w:left="815" w:hanging="360"/>
      </w:pPr>
      <w:rPr>
        <w:rFonts w:hint="default"/>
      </w:rPr>
    </w:lvl>
    <w:lvl w:ilvl="1" w:tplc="041B0019" w:tentative="1">
      <w:start w:val="1"/>
      <w:numFmt w:val="lowerLetter"/>
      <w:lvlText w:val="%2."/>
      <w:lvlJc w:val="left"/>
      <w:pPr>
        <w:ind w:left="1535" w:hanging="360"/>
      </w:pPr>
    </w:lvl>
    <w:lvl w:ilvl="2" w:tplc="041B001B" w:tentative="1">
      <w:start w:val="1"/>
      <w:numFmt w:val="lowerRoman"/>
      <w:lvlText w:val="%3."/>
      <w:lvlJc w:val="right"/>
      <w:pPr>
        <w:ind w:left="2255" w:hanging="180"/>
      </w:pPr>
    </w:lvl>
    <w:lvl w:ilvl="3" w:tplc="041B000F" w:tentative="1">
      <w:start w:val="1"/>
      <w:numFmt w:val="decimal"/>
      <w:lvlText w:val="%4."/>
      <w:lvlJc w:val="left"/>
      <w:pPr>
        <w:ind w:left="2975" w:hanging="360"/>
      </w:pPr>
    </w:lvl>
    <w:lvl w:ilvl="4" w:tplc="041B0019" w:tentative="1">
      <w:start w:val="1"/>
      <w:numFmt w:val="lowerLetter"/>
      <w:lvlText w:val="%5."/>
      <w:lvlJc w:val="left"/>
      <w:pPr>
        <w:ind w:left="3695" w:hanging="360"/>
      </w:pPr>
    </w:lvl>
    <w:lvl w:ilvl="5" w:tplc="041B001B" w:tentative="1">
      <w:start w:val="1"/>
      <w:numFmt w:val="lowerRoman"/>
      <w:lvlText w:val="%6."/>
      <w:lvlJc w:val="right"/>
      <w:pPr>
        <w:ind w:left="4415" w:hanging="180"/>
      </w:pPr>
    </w:lvl>
    <w:lvl w:ilvl="6" w:tplc="041B000F" w:tentative="1">
      <w:start w:val="1"/>
      <w:numFmt w:val="decimal"/>
      <w:lvlText w:val="%7."/>
      <w:lvlJc w:val="left"/>
      <w:pPr>
        <w:ind w:left="5135" w:hanging="360"/>
      </w:pPr>
    </w:lvl>
    <w:lvl w:ilvl="7" w:tplc="041B0019" w:tentative="1">
      <w:start w:val="1"/>
      <w:numFmt w:val="lowerLetter"/>
      <w:lvlText w:val="%8."/>
      <w:lvlJc w:val="left"/>
      <w:pPr>
        <w:ind w:left="5855" w:hanging="360"/>
      </w:pPr>
    </w:lvl>
    <w:lvl w:ilvl="8" w:tplc="041B001B" w:tentative="1">
      <w:start w:val="1"/>
      <w:numFmt w:val="lowerRoman"/>
      <w:lvlText w:val="%9."/>
      <w:lvlJc w:val="right"/>
      <w:pPr>
        <w:ind w:left="6575" w:hanging="180"/>
      </w:pPr>
    </w:lvl>
  </w:abstractNum>
  <w:abstractNum w:abstractNumId="2" w15:restartNumberingAfterBreak="0">
    <w:nsid w:val="0C9B458F"/>
    <w:multiLevelType w:val="hybridMultilevel"/>
    <w:tmpl w:val="782EE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21823774"/>
    <w:multiLevelType w:val="hybridMultilevel"/>
    <w:tmpl w:val="B882D2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8"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F3D6AED"/>
    <w:multiLevelType w:val="hybridMultilevel"/>
    <w:tmpl w:val="379A7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49B62F5"/>
    <w:multiLevelType w:val="hybridMultilevel"/>
    <w:tmpl w:val="2FA2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691E8E"/>
    <w:multiLevelType w:val="hybridMultilevel"/>
    <w:tmpl w:val="445AC120"/>
    <w:lvl w:ilvl="0" w:tplc="88F6EBEC">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6"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7" w15:restartNumberingAfterBreak="0">
    <w:nsid w:val="43A42E89"/>
    <w:multiLevelType w:val="hybridMultilevel"/>
    <w:tmpl w:val="EBEAF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EA1587"/>
    <w:multiLevelType w:val="hybridMultilevel"/>
    <w:tmpl w:val="0A92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AD2714"/>
    <w:multiLevelType w:val="hybridMultilevel"/>
    <w:tmpl w:val="F51E20FE"/>
    <w:lvl w:ilvl="0" w:tplc="11649F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4"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25"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589A49C1"/>
    <w:multiLevelType w:val="hybridMultilevel"/>
    <w:tmpl w:val="348C3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9"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30"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1"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3"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4" w15:restartNumberingAfterBreak="0">
    <w:nsid w:val="62FB7393"/>
    <w:multiLevelType w:val="hybridMultilevel"/>
    <w:tmpl w:val="374E3D2C"/>
    <w:lvl w:ilvl="0" w:tplc="FFF02DBE">
      <w:numFmt w:val="bullet"/>
      <w:lvlText w:val="•"/>
      <w:lvlJc w:val="left"/>
      <w:pPr>
        <w:ind w:left="855" w:hanging="360"/>
      </w:pPr>
      <w:rPr>
        <w:rFonts w:ascii="Calibri" w:eastAsiaTheme="minorHAnsi" w:hAnsi="Calibri" w:cs="Calibri"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35"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36" w15:restartNumberingAfterBreak="0">
    <w:nsid w:val="68BB2E91"/>
    <w:multiLevelType w:val="hybridMultilevel"/>
    <w:tmpl w:val="F6B41BB2"/>
    <w:lvl w:ilvl="0" w:tplc="8DDE0BB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DB15B6F"/>
    <w:multiLevelType w:val="hybridMultilevel"/>
    <w:tmpl w:val="ABF8D68A"/>
    <w:lvl w:ilvl="0" w:tplc="9918DD84">
      <w:start w:val="1"/>
      <w:numFmt w:val="lowerLetter"/>
      <w:lvlText w:val="%1)"/>
      <w:lvlJc w:val="left"/>
      <w:pPr>
        <w:ind w:left="541" w:hanging="360"/>
      </w:pPr>
      <w:rPr>
        <w:rFonts w:cstheme="minorHAnsi" w:hint="default"/>
      </w:rPr>
    </w:lvl>
    <w:lvl w:ilvl="1" w:tplc="04090019" w:tentative="1">
      <w:start w:val="1"/>
      <w:numFmt w:val="lowerLetter"/>
      <w:lvlText w:val="%2."/>
      <w:lvlJc w:val="left"/>
      <w:pPr>
        <w:ind w:left="1261" w:hanging="360"/>
      </w:pPr>
    </w:lvl>
    <w:lvl w:ilvl="2" w:tplc="0409001B" w:tentative="1">
      <w:start w:val="1"/>
      <w:numFmt w:val="lowerRoman"/>
      <w:lvlText w:val="%3."/>
      <w:lvlJc w:val="right"/>
      <w:pPr>
        <w:ind w:left="1981" w:hanging="180"/>
      </w:pPr>
    </w:lvl>
    <w:lvl w:ilvl="3" w:tplc="0409000F" w:tentative="1">
      <w:start w:val="1"/>
      <w:numFmt w:val="decimal"/>
      <w:lvlText w:val="%4."/>
      <w:lvlJc w:val="left"/>
      <w:pPr>
        <w:ind w:left="2701" w:hanging="360"/>
      </w:pPr>
    </w:lvl>
    <w:lvl w:ilvl="4" w:tplc="04090019" w:tentative="1">
      <w:start w:val="1"/>
      <w:numFmt w:val="lowerLetter"/>
      <w:lvlText w:val="%5."/>
      <w:lvlJc w:val="left"/>
      <w:pPr>
        <w:ind w:left="3421" w:hanging="360"/>
      </w:pPr>
    </w:lvl>
    <w:lvl w:ilvl="5" w:tplc="0409001B" w:tentative="1">
      <w:start w:val="1"/>
      <w:numFmt w:val="lowerRoman"/>
      <w:lvlText w:val="%6."/>
      <w:lvlJc w:val="right"/>
      <w:pPr>
        <w:ind w:left="4141" w:hanging="180"/>
      </w:pPr>
    </w:lvl>
    <w:lvl w:ilvl="6" w:tplc="0409000F" w:tentative="1">
      <w:start w:val="1"/>
      <w:numFmt w:val="decimal"/>
      <w:lvlText w:val="%7."/>
      <w:lvlJc w:val="left"/>
      <w:pPr>
        <w:ind w:left="4861" w:hanging="360"/>
      </w:pPr>
    </w:lvl>
    <w:lvl w:ilvl="7" w:tplc="04090019" w:tentative="1">
      <w:start w:val="1"/>
      <w:numFmt w:val="lowerLetter"/>
      <w:lvlText w:val="%8."/>
      <w:lvlJc w:val="left"/>
      <w:pPr>
        <w:ind w:left="5581" w:hanging="360"/>
      </w:pPr>
    </w:lvl>
    <w:lvl w:ilvl="8" w:tplc="0409001B" w:tentative="1">
      <w:start w:val="1"/>
      <w:numFmt w:val="lowerRoman"/>
      <w:lvlText w:val="%9."/>
      <w:lvlJc w:val="right"/>
      <w:pPr>
        <w:ind w:left="6301" w:hanging="180"/>
      </w:pPr>
    </w:lvl>
  </w:abstractNum>
  <w:abstractNum w:abstractNumId="39"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40" w15:restartNumberingAfterBreak="0">
    <w:nsid w:val="6DF51B94"/>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42"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3" w15:restartNumberingAfterBreak="0">
    <w:nsid w:val="7AD47073"/>
    <w:multiLevelType w:val="hybridMultilevel"/>
    <w:tmpl w:val="77100A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4451414">
    <w:abstractNumId w:val="16"/>
  </w:num>
  <w:num w:numId="2" w16cid:durableId="886183571">
    <w:abstractNumId w:val="8"/>
  </w:num>
  <w:num w:numId="3" w16cid:durableId="2947976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635656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381915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635216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68963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89954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9711521">
    <w:abstractNumId w:val="31"/>
  </w:num>
  <w:num w:numId="10" w16cid:durableId="881281979">
    <w:abstractNumId w:val="4"/>
  </w:num>
  <w:num w:numId="11" w16cid:durableId="5577124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73039910">
    <w:abstractNumId w:val="20"/>
  </w:num>
  <w:num w:numId="13" w16cid:durableId="1972711377">
    <w:abstractNumId w:val="21"/>
  </w:num>
  <w:num w:numId="14" w16cid:durableId="774403503">
    <w:abstractNumId w:val="7"/>
  </w:num>
  <w:num w:numId="15" w16cid:durableId="1915780120">
    <w:abstractNumId w:val="0"/>
  </w:num>
  <w:num w:numId="16" w16cid:durableId="1727489251">
    <w:abstractNumId w:val="41"/>
  </w:num>
  <w:num w:numId="17" w16cid:durableId="2007709845">
    <w:abstractNumId w:val="42"/>
  </w:num>
  <w:num w:numId="18" w16cid:durableId="636490957">
    <w:abstractNumId w:val="24"/>
  </w:num>
  <w:num w:numId="19" w16cid:durableId="1879658626">
    <w:abstractNumId w:val="26"/>
  </w:num>
  <w:num w:numId="20" w16cid:durableId="1589803509">
    <w:abstractNumId w:val="10"/>
  </w:num>
  <w:num w:numId="21" w16cid:durableId="2041851662">
    <w:abstractNumId w:val="13"/>
  </w:num>
  <w:num w:numId="22" w16cid:durableId="885027111">
    <w:abstractNumId w:val="22"/>
  </w:num>
  <w:num w:numId="23" w16cid:durableId="1658655436">
    <w:abstractNumId w:val="37"/>
  </w:num>
  <w:num w:numId="24" w16cid:durableId="1808283069">
    <w:abstractNumId w:val="25"/>
  </w:num>
  <w:num w:numId="25" w16cid:durableId="322199025">
    <w:abstractNumId w:val="11"/>
  </w:num>
  <w:num w:numId="26" w16cid:durableId="1853296881">
    <w:abstractNumId w:val="3"/>
  </w:num>
  <w:num w:numId="27" w16cid:durableId="1447194266">
    <w:abstractNumId w:val="5"/>
  </w:num>
  <w:num w:numId="28" w16cid:durableId="670524994">
    <w:abstractNumId w:val="23"/>
  </w:num>
  <w:num w:numId="29" w16cid:durableId="1363899308">
    <w:abstractNumId w:val="29"/>
  </w:num>
  <w:num w:numId="30" w16cid:durableId="1992902646">
    <w:abstractNumId w:val="1"/>
  </w:num>
  <w:num w:numId="31" w16cid:durableId="224804788">
    <w:abstractNumId w:val="12"/>
  </w:num>
  <w:num w:numId="32" w16cid:durableId="299194831">
    <w:abstractNumId w:val="17"/>
  </w:num>
  <w:num w:numId="33" w16cid:durableId="165218199">
    <w:abstractNumId w:val="6"/>
  </w:num>
  <w:num w:numId="34" w16cid:durableId="216861561">
    <w:abstractNumId w:val="38"/>
  </w:num>
  <w:num w:numId="35" w16cid:durableId="1308978408">
    <w:abstractNumId w:val="14"/>
  </w:num>
  <w:num w:numId="36" w16cid:durableId="1836798937">
    <w:abstractNumId w:val="19"/>
  </w:num>
  <w:num w:numId="37" w16cid:durableId="1749158997">
    <w:abstractNumId w:val="18"/>
  </w:num>
  <w:num w:numId="38" w16cid:durableId="1750542586">
    <w:abstractNumId w:val="36"/>
  </w:num>
  <w:num w:numId="39" w16cid:durableId="185949843">
    <w:abstractNumId w:val="2"/>
  </w:num>
  <w:num w:numId="40" w16cid:durableId="1830055712">
    <w:abstractNumId w:val="27"/>
  </w:num>
  <w:num w:numId="41" w16cid:durableId="1214540848">
    <w:abstractNumId w:val="40"/>
  </w:num>
  <w:num w:numId="42" w16cid:durableId="868682194">
    <w:abstractNumId w:val="43"/>
  </w:num>
  <w:num w:numId="43" w16cid:durableId="1307080511">
    <w:abstractNumId w:val="15"/>
  </w:num>
  <w:num w:numId="44" w16cid:durableId="1460957470">
    <w:abstractNumId w:val="9"/>
  </w:num>
  <w:num w:numId="45" w16cid:durableId="413554286">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vasnicová, Nikola">
    <w15:presenceInfo w15:providerId="AD" w15:userId="S::nikola.kvasnicova@mirri.gov.sk::d857fd8b-a5bc-40f4-9155-cb54da90de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C72"/>
    <w:rsid w:val="00000F7B"/>
    <w:rsid w:val="00001AF6"/>
    <w:rsid w:val="00003F16"/>
    <w:rsid w:val="00005652"/>
    <w:rsid w:val="00006A31"/>
    <w:rsid w:val="000103C5"/>
    <w:rsid w:val="00011788"/>
    <w:rsid w:val="000132FF"/>
    <w:rsid w:val="0001342A"/>
    <w:rsid w:val="00015CA4"/>
    <w:rsid w:val="00016534"/>
    <w:rsid w:val="0002043D"/>
    <w:rsid w:val="00022065"/>
    <w:rsid w:val="0002436F"/>
    <w:rsid w:val="00027FE4"/>
    <w:rsid w:val="00032528"/>
    <w:rsid w:val="0003300B"/>
    <w:rsid w:val="000352C7"/>
    <w:rsid w:val="00035389"/>
    <w:rsid w:val="000368E9"/>
    <w:rsid w:val="0003756A"/>
    <w:rsid w:val="00037A20"/>
    <w:rsid w:val="00037CF1"/>
    <w:rsid w:val="00041427"/>
    <w:rsid w:val="0004243D"/>
    <w:rsid w:val="00042DB4"/>
    <w:rsid w:val="0004369E"/>
    <w:rsid w:val="0004397F"/>
    <w:rsid w:val="00053A58"/>
    <w:rsid w:val="00053F01"/>
    <w:rsid w:val="0006118A"/>
    <w:rsid w:val="00064CD5"/>
    <w:rsid w:val="00065B48"/>
    <w:rsid w:val="0006702E"/>
    <w:rsid w:val="000710A6"/>
    <w:rsid w:val="00072C7F"/>
    <w:rsid w:val="00073010"/>
    <w:rsid w:val="0007381D"/>
    <w:rsid w:val="00077465"/>
    <w:rsid w:val="0007768F"/>
    <w:rsid w:val="0008581F"/>
    <w:rsid w:val="000906F0"/>
    <w:rsid w:val="00090C98"/>
    <w:rsid w:val="00090FA4"/>
    <w:rsid w:val="000920D6"/>
    <w:rsid w:val="000960F7"/>
    <w:rsid w:val="00096EFB"/>
    <w:rsid w:val="00097DA5"/>
    <w:rsid w:val="000A1B4D"/>
    <w:rsid w:val="000A2FF2"/>
    <w:rsid w:val="000A35DA"/>
    <w:rsid w:val="000B0865"/>
    <w:rsid w:val="000B09CE"/>
    <w:rsid w:val="000B1E10"/>
    <w:rsid w:val="000B7746"/>
    <w:rsid w:val="000C265F"/>
    <w:rsid w:val="000C4CDC"/>
    <w:rsid w:val="000C5F89"/>
    <w:rsid w:val="000C699F"/>
    <w:rsid w:val="000C69E3"/>
    <w:rsid w:val="000D1342"/>
    <w:rsid w:val="000D2C97"/>
    <w:rsid w:val="000D38D3"/>
    <w:rsid w:val="000D50A2"/>
    <w:rsid w:val="000D53CB"/>
    <w:rsid w:val="000D592B"/>
    <w:rsid w:val="000D7775"/>
    <w:rsid w:val="000D7D65"/>
    <w:rsid w:val="000E1F0A"/>
    <w:rsid w:val="000E3225"/>
    <w:rsid w:val="000E5ED4"/>
    <w:rsid w:val="000F0D60"/>
    <w:rsid w:val="000F5136"/>
    <w:rsid w:val="000F5228"/>
    <w:rsid w:val="000F588D"/>
    <w:rsid w:val="000F601B"/>
    <w:rsid w:val="000F7547"/>
    <w:rsid w:val="001005C0"/>
    <w:rsid w:val="00101A74"/>
    <w:rsid w:val="00102B6F"/>
    <w:rsid w:val="001051ED"/>
    <w:rsid w:val="00106B37"/>
    <w:rsid w:val="00107B67"/>
    <w:rsid w:val="00113998"/>
    <w:rsid w:val="00113B10"/>
    <w:rsid w:val="0012215C"/>
    <w:rsid w:val="00123DDF"/>
    <w:rsid w:val="00124064"/>
    <w:rsid w:val="00131ABD"/>
    <w:rsid w:val="00132D09"/>
    <w:rsid w:val="00133703"/>
    <w:rsid w:val="001372FE"/>
    <w:rsid w:val="00140E79"/>
    <w:rsid w:val="001427EC"/>
    <w:rsid w:val="00142BA7"/>
    <w:rsid w:val="00143985"/>
    <w:rsid w:val="00147F59"/>
    <w:rsid w:val="00150A0C"/>
    <w:rsid w:val="00154582"/>
    <w:rsid w:val="00154FAF"/>
    <w:rsid w:val="00165197"/>
    <w:rsid w:val="00165892"/>
    <w:rsid w:val="00167EF9"/>
    <w:rsid w:val="00170566"/>
    <w:rsid w:val="00170A51"/>
    <w:rsid w:val="00171751"/>
    <w:rsid w:val="001728A7"/>
    <w:rsid w:val="00173D20"/>
    <w:rsid w:val="00175FAA"/>
    <w:rsid w:val="001808A5"/>
    <w:rsid w:val="00180DA3"/>
    <w:rsid w:val="0018126D"/>
    <w:rsid w:val="00181C0C"/>
    <w:rsid w:val="00183D1E"/>
    <w:rsid w:val="0018412E"/>
    <w:rsid w:val="001857AB"/>
    <w:rsid w:val="00190741"/>
    <w:rsid w:val="00191155"/>
    <w:rsid w:val="001A0CD9"/>
    <w:rsid w:val="001A283C"/>
    <w:rsid w:val="001A6133"/>
    <w:rsid w:val="001A77B9"/>
    <w:rsid w:val="001A7E35"/>
    <w:rsid w:val="001B3F2F"/>
    <w:rsid w:val="001B616C"/>
    <w:rsid w:val="001B6E26"/>
    <w:rsid w:val="001C1B0D"/>
    <w:rsid w:val="001C443B"/>
    <w:rsid w:val="001D0A52"/>
    <w:rsid w:val="001D5E6C"/>
    <w:rsid w:val="001D74A8"/>
    <w:rsid w:val="001E01DD"/>
    <w:rsid w:val="001E02A6"/>
    <w:rsid w:val="001E49D9"/>
    <w:rsid w:val="001E5FD8"/>
    <w:rsid w:val="001E6305"/>
    <w:rsid w:val="001F01AB"/>
    <w:rsid w:val="001F0965"/>
    <w:rsid w:val="001F528B"/>
    <w:rsid w:val="001F609E"/>
    <w:rsid w:val="0020110E"/>
    <w:rsid w:val="00201E21"/>
    <w:rsid w:val="00202207"/>
    <w:rsid w:val="002117DF"/>
    <w:rsid w:val="0021422D"/>
    <w:rsid w:val="00214F1A"/>
    <w:rsid w:val="00216A0E"/>
    <w:rsid w:val="00216B5C"/>
    <w:rsid w:val="00216D82"/>
    <w:rsid w:val="002215BF"/>
    <w:rsid w:val="0022499C"/>
    <w:rsid w:val="00225553"/>
    <w:rsid w:val="00225683"/>
    <w:rsid w:val="0022568B"/>
    <w:rsid w:val="002302A9"/>
    <w:rsid w:val="00230927"/>
    <w:rsid w:val="00230FF7"/>
    <w:rsid w:val="00231D36"/>
    <w:rsid w:val="00237016"/>
    <w:rsid w:val="002412C7"/>
    <w:rsid w:val="00242CFF"/>
    <w:rsid w:val="00242E4E"/>
    <w:rsid w:val="002436A5"/>
    <w:rsid w:val="00244C7A"/>
    <w:rsid w:val="00247EE6"/>
    <w:rsid w:val="00252BE7"/>
    <w:rsid w:val="00253880"/>
    <w:rsid w:val="00254906"/>
    <w:rsid w:val="00256DA0"/>
    <w:rsid w:val="00257700"/>
    <w:rsid w:val="00264A08"/>
    <w:rsid w:val="00266740"/>
    <w:rsid w:val="00267F71"/>
    <w:rsid w:val="002706D1"/>
    <w:rsid w:val="00271C60"/>
    <w:rsid w:val="00271C9B"/>
    <w:rsid w:val="00272C2F"/>
    <w:rsid w:val="00273614"/>
    <w:rsid w:val="002768A0"/>
    <w:rsid w:val="00283857"/>
    <w:rsid w:val="00287A00"/>
    <w:rsid w:val="00292F72"/>
    <w:rsid w:val="00295FE0"/>
    <w:rsid w:val="002963B2"/>
    <w:rsid w:val="00296EEC"/>
    <w:rsid w:val="0029745F"/>
    <w:rsid w:val="002A7777"/>
    <w:rsid w:val="002B106F"/>
    <w:rsid w:val="002B17B2"/>
    <w:rsid w:val="002B3AD7"/>
    <w:rsid w:val="002B51EB"/>
    <w:rsid w:val="002B5CA6"/>
    <w:rsid w:val="002B6DA2"/>
    <w:rsid w:val="002B7521"/>
    <w:rsid w:val="002B7B83"/>
    <w:rsid w:val="002C5749"/>
    <w:rsid w:val="002C597F"/>
    <w:rsid w:val="002C5E8B"/>
    <w:rsid w:val="002C70E0"/>
    <w:rsid w:val="002D2616"/>
    <w:rsid w:val="002D3B39"/>
    <w:rsid w:val="002D476B"/>
    <w:rsid w:val="002D5715"/>
    <w:rsid w:val="002D65F7"/>
    <w:rsid w:val="002E32B4"/>
    <w:rsid w:val="002E348C"/>
    <w:rsid w:val="002E4BE7"/>
    <w:rsid w:val="002E525D"/>
    <w:rsid w:val="002E6230"/>
    <w:rsid w:val="002E7255"/>
    <w:rsid w:val="002F065A"/>
    <w:rsid w:val="002F1E2D"/>
    <w:rsid w:val="002F1FCD"/>
    <w:rsid w:val="002F6131"/>
    <w:rsid w:val="002F7314"/>
    <w:rsid w:val="0030774C"/>
    <w:rsid w:val="003155E4"/>
    <w:rsid w:val="00316ADF"/>
    <w:rsid w:val="00322155"/>
    <w:rsid w:val="0032409B"/>
    <w:rsid w:val="00325F37"/>
    <w:rsid w:val="003267BF"/>
    <w:rsid w:val="00330ED6"/>
    <w:rsid w:val="003318EE"/>
    <w:rsid w:val="00332630"/>
    <w:rsid w:val="0033319B"/>
    <w:rsid w:val="0033385B"/>
    <w:rsid w:val="003339F6"/>
    <w:rsid w:val="00335459"/>
    <w:rsid w:val="00336348"/>
    <w:rsid w:val="00337983"/>
    <w:rsid w:val="00340B15"/>
    <w:rsid w:val="003414B6"/>
    <w:rsid w:val="003416EE"/>
    <w:rsid w:val="003422F7"/>
    <w:rsid w:val="00342FDA"/>
    <w:rsid w:val="003450C7"/>
    <w:rsid w:val="003533F7"/>
    <w:rsid w:val="0035615B"/>
    <w:rsid w:val="00356FC4"/>
    <w:rsid w:val="00365569"/>
    <w:rsid w:val="00365DAC"/>
    <w:rsid w:val="00371BAF"/>
    <w:rsid w:val="00372C20"/>
    <w:rsid w:val="00374ED5"/>
    <w:rsid w:val="00375A68"/>
    <w:rsid w:val="00376C2A"/>
    <w:rsid w:val="0038014C"/>
    <w:rsid w:val="0038129B"/>
    <w:rsid w:val="003813C8"/>
    <w:rsid w:val="00381E0D"/>
    <w:rsid w:val="00381E7C"/>
    <w:rsid w:val="00381FF2"/>
    <w:rsid w:val="0039298D"/>
    <w:rsid w:val="00393F77"/>
    <w:rsid w:val="00397C97"/>
    <w:rsid w:val="003A1663"/>
    <w:rsid w:val="003A46E3"/>
    <w:rsid w:val="003A679D"/>
    <w:rsid w:val="003B0F77"/>
    <w:rsid w:val="003B6103"/>
    <w:rsid w:val="003B74D2"/>
    <w:rsid w:val="003C053F"/>
    <w:rsid w:val="003C5AFD"/>
    <w:rsid w:val="003D1BD5"/>
    <w:rsid w:val="003D3420"/>
    <w:rsid w:val="003D64A2"/>
    <w:rsid w:val="003D67D9"/>
    <w:rsid w:val="003E1785"/>
    <w:rsid w:val="003E1883"/>
    <w:rsid w:val="003E30E0"/>
    <w:rsid w:val="003E6049"/>
    <w:rsid w:val="003E692E"/>
    <w:rsid w:val="003E7044"/>
    <w:rsid w:val="003F21E1"/>
    <w:rsid w:val="003F2CB3"/>
    <w:rsid w:val="003F3BD2"/>
    <w:rsid w:val="003F4C39"/>
    <w:rsid w:val="00407B89"/>
    <w:rsid w:val="0041046D"/>
    <w:rsid w:val="004106F1"/>
    <w:rsid w:val="0041532C"/>
    <w:rsid w:val="00427B6E"/>
    <w:rsid w:val="00427FC3"/>
    <w:rsid w:val="00431775"/>
    <w:rsid w:val="00432FD0"/>
    <w:rsid w:val="0043482B"/>
    <w:rsid w:val="00436E09"/>
    <w:rsid w:val="00437A34"/>
    <w:rsid w:val="00440B0F"/>
    <w:rsid w:val="00442B33"/>
    <w:rsid w:val="00446C37"/>
    <w:rsid w:val="004509A6"/>
    <w:rsid w:val="00452C8E"/>
    <w:rsid w:val="0045394F"/>
    <w:rsid w:val="0045664B"/>
    <w:rsid w:val="00464B78"/>
    <w:rsid w:val="00464BF3"/>
    <w:rsid w:val="00465523"/>
    <w:rsid w:val="00465831"/>
    <w:rsid w:val="004659A9"/>
    <w:rsid w:val="004678D0"/>
    <w:rsid w:val="004724F5"/>
    <w:rsid w:val="00475E39"/>
    <w:rsid w:val="00475FF9"/>
    <w:rsid w:val="004776F3"/>
    <w:rsid w:val="00480C3E"/>
    <w:rsid w:val="0049033E"/>
    <w:rsid w:val="004904DF"/>
    <w:rsid w:val="00490F34"/>
    <w:rsid w:val="0049361D"/>
    <w:rsid w:val="00493BD5"/>
    <w:rsid w:val="00493D5B"/>
    <w:rsid w:val="00494AF7"/>
    <w:rsid w:val="004A1A56"/>
    <w:rsid w:val="004A35D6"/>
    <w:rsid w:val="004A38D2"/>
    <w:rsid w:val="004A54D2"/>
    <w:rsid w:val="004A63CD"/>
    <w:rsid w:val="004B031F"/>
    <w:rsid w:val="004B0B3A"/>
    <w:rsid w:val="004B1202"/>
    <w:rsid w:val="004B1638"/>
    <w:rsid w:val="004B4081"/>
    <w:rsid w:val="004B61DC"/>
    <w:rsid w:val="004B75F8"/>
    <w:rsid w:val="004C5BC2"/>
    <w:rsid w:val="004C600A"/>
    <w:rsid w:val="004C7BD0"/>
    <w:rsid w:val="004D2EC6"/>
    <w:rsid w:val="004D3CE7"/>
    <w:rsid w:val="004D4AFD"/>
    <w:rsid w:val="004D7D71"/>
    <w:rsid w:val="004E1CB7"/>
    <w:rsid w:val="004E3386"/>
    <w:rsid w:val="004E4711"/>
    <w:rsid w:val="004E4BCE"/>
    <w:rsid w:val="004E5DC1"/>
    <w:rsid w:val="004E73BE"/>
    <w:rsid w:val="004F37F9"/>
    <w:rsid w:val="004F4396"/>
    <w:rsid w:val="004F4E59"/>
    <w:rsid w:val="005006F9"/>
    <w:rsid w:val="00500709"/>
    <w:rsid w:val="00501703"/>
    <w:rsid w:val="00503AFE"/>
    <w:rsid w:val="00516FF2"/>
    <w:rsid w:val="00524883"/>
    <w:rsid w:val="00524AD7"/>
    <w:rsid w:val="00530BAA"/>
    <w:rsid w:val="0053189B"/>
    <w:rsid w:val="005333C0"/>
    <w:rsid w:val="00533FE8"/>
    <w:rsid w:val="00535A89"/>
    <w:rsid w:val="00535AE7"/>
    <w:rsid w:val="00535DE7"/>
    <w:rsid w:val="005363B0"/>
    <w:rsid w:val="00537993"/>
    <w:rsid w:val="00546780"/>
    <w:rsid w:val="005477B1"/>
    <w:rsid w:val="00550E59"/>
    <w:rsid w:val="005528A2"/>
    <w:rsid w:val="00552B2C"/>
    <w:rsid w:val="00555663"/>
    <w:rsid w:val="0055567B"/>
    <w:rsid w:val="00556208"/>
    <w:rsid w:val="0055785B"/>
    <w:rsid w:val="00557A87"/>
    <w:rsid w:val="00560FB7"/>
    <w:rsid w:val="00564362"/>
    <w:rsid w:val="00565728"/>
    <w:rsid w:val="00565B96"/>
    <w:rsid w:val="005679DB"/>
    <w:rsid w:val="005709EA"/>
    <w:rsid w:val="005718A6"/>
    <w:rsid w:val="00571C2A"/>
    <w:rsid w:val="00574121"/>
    <w:rsid w:val="00583407"/>
    <w:rsid w:val="00587FCD"/>
    <w:rsid w:val="00590627"/>
    <w:rsid w:val="005911E6"/>
    <w:rsid w:val="00591FAE"/>
    <w:rsid w:val="00592960"/>
    <w:rsid w:val="0059443B"/>
    <w:rsid w:val="005953F3"/>
    <w:rsid w:val="00597F13"/>
    <w:rsid w:val="005A13BB"/>
    <w:rsid w:val="005A506D"/>
    <w:rsid w:val="005A54EE"/>
    <w:rsid w:val="005A7B5C"/>
    <w:rsid w:val="005B13A8"/>
    <w:rsid w:val="005B193F"/>
    <w:rsid w:val="005B354B"/>
    <w:rsid w:val="005B66F5"/>
    <w:rsid w:val="005C2A53"/>
    <w:rsid w:val="005C2D0A"/>
    <w:rsid w:val="005C342E"/>
    <w:rsid w:val="005C43CB"/>
    <w:rsid w:val="005C4A98"/>
    <w:rsid w:val="005C6219"/>
    <w:rsid w:val="005C62E7"/>
    <w:rsid w:val="005D1FE8"/>
    <w:rsid w:val="005D4481"/>
    <w:rsid w:val="005D4B2E"/>
    <w:rsid w:val="005D77F0"/>
    <w:rsid w:val="005E0646"/>
    <w:rsid w:val="005E0EBC"/>
    <w:rsid w:val="005E2066"/>
    <w:rsid w:val="005E206C"/>
    <w:rsid w:val="005E265A"/>
    <w:rsid w:val="005E365E"/>
    <w:rsid w:val="005E4C58"/>
    <w:rsid w:val="005E5E90"/>
    <w:rsid w:val="005E72E6"/>
    <w:rsid w:val="005F018B"/>
    <w:rsid w:val="005F19C3"/>
    <w:rsid w:val="005F46E5"/>
    <w:rsid w:val="005F726C"/>
    <w:rsid w:val="00604D94"/>
    <w:rsid w:val="0060744E"/>
    <w:rsid w:val="00610265"/>
    <w:rsid w:val="0062117A"/>
    <w:rsid w:val="006236E8"/>
    <w:rsid w:val="00626237"/>
    <w:rsid w:val="00627AC9"/>
    <w:rsid w:val="006329B2"/>
    <w:rsid w:val="006331DF"/>
    <w:rsid w:val="00636ED3"/>
    <w:rsid w:val="006417CD"/>
    <w:rsid w:val="00642075"/>
    <w:rsid w:val="0064352D"/>
    <w:rsid w:val="006446DC"/>
    <w:rsid w:val="006455D3"/>
    <w:rsid w:val="006464B6"/>
    <w:rsid w:val="00646FE7"/>
    <w:rsid w:val="00647B24"/>
    <w:rsid w:val="00653BBB"/>
    <w:rsid w:val="00654BCA"/>
    <w:rsid w:val="00656410"/>
    <w:rsid w:val="00661381"/>
    <w:rsid w:val="00664F3C"/>
    <w:rsid w:val="006678AF"/>
    <w:rsid w:val="0067033C"/>
    <w:rsid w:val="006778E4"/>
    <w:rsid w:val="00683CA6"/>
    <w:rsid w:val="006938C2"/>
    <w:rsid w:val="00694C5B"/>
    <w:rsid w:val="006977C3"/>
    <w:rsid w:val="006A151D"/>
    <w:rsid w:val="006A1829"/>
    <w:rsid w:val="006A318D"/>
    <w:rsid w:val="006A4532"/>
    <w:rsid w:val="006B11D3"/>
    <w:rsid w:val="006B3837"/>
    <w:rsid w:val="006B3A69"/>
    <w:rsid w:val="006C185B"/>
    <w:rsid w:val="006C1CF1"/>
    <w:rsid w:val="006C35B1"/>
    <w:rsid w:val="006C3E76"/>
    <w:rsid w:val="006C4382"/>
    <w:rsid w:val="006C7DAE"/>
    <w:rsid w:val="006D2799"/>
    <w:rsid w:val="006D393F"/>
    <w:rsid w:val="006D59E5"/>
    <w:rsid w:val="006D5A40"/>
    <w:rsid w:val="006D6AEB"/>
    <w:rsid w:val="006E090E"/>
    <w:rsid w:val="006E186A"/>
    <w:rsid w:val="006E27A5"/>
    <w:rsid w:val="006E2C28"/>
    <w:rsid w:val="006E364C"/>
    <w:rsid w:val="006E43CC"/>
    <w:rsid w:val="006E5447"/>
    <w:rsid w:val="006F0B39"/>
    <w:rsid w:val="006F2C32"/>
    <w:rsid w:val="006F5907"/>
    <w:rsid w:val="006F7C76"/>
    <w:rsid w:val="00700922"/>
    <w:rsid w:val="00700CBC"/>
    <w:rsid w:val="00701197"/>
    <w:rsid w:val="00701CEA"/>
    <w:rsid w:val="007039BC"/>
    <w:rsid w:val="00704096"/>
    <w:rsid w:val="007064F2"/>
    <w:rsid w:val="00707234"/>
    <w:rsid w:val="00710C67"/>
    <w:rsid w:val="00710FAC"/>
    <w:rsid w:val="007114FA"/>
    <w:rsid w:val="007115CF"/>
    <w:rsid w:val="00712521"/>
    <w:rsid w:val="00714CBE"/>
    <w:rsid w:val="00717301"/>
    <w:rsid w:val="007219E9"/>
    <w:rsid w:val="00721E1B"/>
    <w:rsid w:val="007240A2"/>
    <w:rsid w:val="00725B8F"/>
    <w:rsid w:val="00725C69"/>
    <w:rsid w:val="007328FB"/>
    <w:rsid w:val="00732C9B"/>
    <w:rsid w:val="00733233"/>
    <w:rsid w:val="007357F2"/>
    <w:rsid w:val="00735B70"/>
    <w:rsid w:val="007407E3"/>
    <w:rsid w:val="00740939"/>
    <w:rsid w:val="007419D0"/>
    <w:rsid w:val="00741FAC"/>
    <w:rsid w:val="0074260C"/>
    <w:rsid w:val="00742A1F"/>
    <w:rsid w:val="00744505"/>
    <w:rsid w:val="007453A2"/>
    <w:rsid w:val="00747447"/>
    <w:rsid w:val="007502AD"/>
    <w:rsid w:val="00751B0E"/>
    <w:rsid w:val="00755429"/>
    <w:rsid w:val="00755737"/>
    <w:rsid w:val="00756A25"/>
    <w:rsid w:val="00762A30"/>
    <w:rsid w:val="00764AA7"/>
    <w:rsid w:val="00765560"/>
    <w:rsid w:val="007702A1"/>
    <w:rsid w:val="007705ED"/>
    <w:rsid w:val="0077612B"/>
    <w:rsid w:val="007801C7"/>
    <w:rsid w:val="00781AF3"/>
    <w:rsid w:val="00781F39"/>
    <w:rsid w:val="00784D3F"/>
    <w:rsid w:val="00784D47"/>
    <w:rsid w:val="007852FC"/>
    <w:rsid w:val="00792228"/>
    <w:rsid w:val="00794803"/>
    <w:rsid w:val="007948FE"/>
    <w:rsid w:val="007959C7"/>
    <w:rsid w:val="00796DB5"/>
    <w:rsid w:val="00797477"/>
    <w:rsid w:val="007A04F3"/>
    <w:rsid w:val="007A1ED5"/>
    <w:rsid w:val="007A4CF6"/>
    <w:rsid w:val="007A5742"/>
    <w:rsid w:val="007B01E6"/>
    <w:rsid w:val="007B0F77"/>
    <w:rsid w:val="007B10E0"/>
    <w:rsid w:val="007B2DEC"/>
    <w:rsid w:val="007B4361"/>
    <w:rsid w:val="007B4993"/>
    <w:rsid w:val="007B4D38"/>
    <w:rsid w:val="007B68B1"/>
    <w:rsid w:val="007B7FE4"/>
    <w:rsid w:val="007C6155"/>
    <w:rsid w:val="007D4CB1"/>
    <w:rsid w:val="007D6D1D"/>
    <w:rsid w:val="007D7A28"/>
    <w:rsid w:val="007E2076"/>
    <w:rsid w:val="007E3972"/>
    <w:rsid w:val="007E61A4"/>
    <w:rsid w:val="007E6AFE"/>
    <w:rsid w:val="007F0E50"/>
    <w:rsid w:val="007F4673"/>
    <w:rsid w:val="00800A88"/>
    <w:rsid w:val="00801258"/>
    <w:rsid w:val="0080179E"/>
    <w:rsid w:val="0080427E"/>
    <w:rsid w:val="00804C08"/>
    <w:rsid w:val="00805A43"/>
    <w:rsid w:val="00806982"/>
    <w:rsid w:val="00806B60"/>
    <w:rsid w:val="00806BCF"/>
    <w:rsid w:val="00807F4C"/>
    <w:rsid w:val="00810760"/>
    <w:rsid w:val="00810C94"/>
    <w:rsid w:val="00813AB8"/>
    <w:rsid w:val="00814177"/>
    <w:rsid w:val="008149B1"/>
    <w:rsid w:val="008155C3"/>
    <w:rsid w:val="00815E44"/>
    <w:rsid w:val="00821107"/>
    <w:rsid w:val="0082118C"/>
    <w:rsid w:val="00821F74"/>
    <w:rsid w:val="0082276A"/>
    <w:rsid w:val="00822E96"/>
    <w:rsid w:val="00824233"/>
    <w:rsid w:val="008253EF"/>
    <w:rsid w:val="0082630B"/>
    <w:rsid w:val="00832F03"/>
    <w:rsid w:val="0083437F"/>
    <w:rsid w:val="00834E2C"/>
    <w:rsid w:val="0083739B"/>
    <w:rsid w:val="00837AF5"/>
    <w:rsid w:val="008405BD"/>
    <w:rsid w:val="00844E98"/>
    <w:rsid w:val="00847B84"/>
    <w:rsid w:val="00847E22"/>
    <w:rsid w:val="00850D38"/>
    <w:rsid w:val="00852800"/>
    <w:rsid w:val="00856E60"/>
    <w:rsid w:val="008675A1"/>
    <w:rsid w:val="00870FBE"/>
    <w:rsid w:val="00870FF2"/>
    <w:rsid w:val="00871003"/>
    <w:rsid w:val="00872FE5"/>
    <w:rsid w:val="00873C41"/>
    <w:rsid w:val="00874456"/>
    <w:rsid w:val="008744CA"/>
    <w:rsid w:val="00874559"/>
    <w:rsid w:val="00875D86"/>
    <w:rsid w:val="00881509"/>
    <w:rsid w:val="00882F3C"/>
    <w:rsid w:val="00883A62"/>
    <w:rsid w:val="00885D5D"/>
    <w:rsid w:val="00887960"/>
    <w:rsid w:val="008908BB"/>
    <w:rsid w:val="00892C53"/>
    <w:rsid w:val="0089729F"/>
    <w:rsid w:val="00897CD6"/>
    <w:rsid w:val="008A00A7"/>
    <w:rsid w:val="008A1293"/>
    <w:rsid w:val="008A1DEA"/>
    <w:rsid w:val="008B2CD3"/>
    <w:rsid w:val="008B533F"/>
    <w:rsid w:val="008B63C5"/>
    <w:rsid w:val="008C07E6"/>
    <w:rsid w:val="008C1B13"/>
    <w:rsid w:val="008C3CD1"/>
    <w:rsid w:val="008C6437"/>
    <w:rsid w:val="008C73E3"/>
    <w:rsid w:val="008D3CD4"/>
    <w:rsid w:val="008D5EDF"/>
    <w:rsid w:val="008D7AC8"/>
    <w:rsid w:val="008E04D7"/>
    <w:rsid w:val="008E3EE6"/>
    <w:rsid w:val="008E439B"/>
    <w:rsid w:val="008E5524"/>
    <w:rsid w:val="008E5C8D"/>
    <w:rsid w:val="008E6304"/>
    <w:rsid w:val="008E7657"/>
    <w:rsid w:val="008E7ACB"/>
    <w:rsid w:val="008F1C2D"/>
    <w:rsid w:val="008F39B1"/>
    <w:rsid w:val="008F56E2"/>
    <w:rsid w:val="008F5BAA"/>
    <w:rsid w:val="008F6393"/>
    <w:rsid w:val="009001C0"/>
    <w:rsid w:val="00900CA7"/>
    <w:rsid w:val="00900F8B"/>
    <w:rsid w:val="00902500"/>
    <w:rsid w:val="00902D0D"/>
    <w:rsid w:val="00904127"/>
    <w:rsid w:val="00905F88"/>
    <w:rsid w:val="00907F04"/>
    <w:rsid w:val="00910075"/>
    <w:rsid w:val="00910132"/>
    <w:rsid w:val="00910AC9"/>
    <w:rsid w:val="009112EA"/>
    <w:rsid w:val="009117E5"/>
    <w:rsid w:val="009120D7"/>
    <w:rsid w:val="00914532"/>
    <w:rsid w:val="00915B38"/>
    <w:rsid w:val="0092079A"/>
    <w:rsid w:val="009239BB"/>
    <w:rsid w:val="00923C68"/>
    <w:rsid w:val="0092457F"/>
    <w:rsid w:val="009263E0"/>
    <w:rsid w:val="009268AA"/>
    <w:rsid w:val="00926B48"/>
    <w:rsid w:val="00927BBD"/>
    <w:rsid w:val="00930571"/>
    <w:rsid w:val="00931FFD"/>
    <w:rsid w:val="009327E6"/>
    <w:rsid w:val="00932C1D"/>
    <w:rsid w:val="0093322D"/>
    <w:rsid w:val="00933BDE"/>
    <w:rsid w:val="00933D94"/>
    <w:rsid w:val="00936783"/>
    <w:rsid w:val="00937FA5"/>
    <w:rsid w:val="00941E3A"/>
    <w:rsid w:val="0094639B"/>
    <w:rsid w:val="009516EF"/>
    <w:rsid w:val="00952668"/>
    <w:rsid w:val="00952C2C"/>
    <w:rsid w:val="00952D3E"/>
    <w:rsid w:val="00954788"/>
    <w:rsid w:val="009659F6"/>
    <w:rsid w:val="00966FC9"/>
    <w:rsid w:val="00972648"/>
    <w:rsid w:val="00972F08"/>
    <w:rsid w:val="00981294"/>
    <w:rsid w:val="00982EF4"/>
    <w:rsid w:val="00984289"/>
    <w:rsid w:val="00984B68"/>
    <w:rsid w:val="00985744"/>
    <w:rsid w:val="00987721"/>
    <w:rsid w:val="00991EFE"/>
    <w:rsid w:val="00992378"/>
    <w:rsid w:val="0099518D"/>
    <w:rsid w:val="00997240"/>
    <w:rsid w:val="00997550"/>
    <w:rsid w:val="00997727"/>
    <w:rsid w:val="009A13FA"/>
    <w:rsid w:val="009A1CC1"/>
    <w:rsid w:val="009A1E26"/>
    <w:rsid w:val="009A3E57"/>
    <w:rsid w:val="009A6D89"/>
    <w:rsid w:val="009B11BB"/>
    <w:rsid w:val="009B1E66"/>
    <w:rsid w:val="009B1F61"/>
    <w:rsid w:val="009B2ACE"/>
    <w:rsid w:val="009B36C7"/>
    <w:rsid w:val="009B6D3C"/>
    <w:rsid w:val="009C068D"/>
    <w:rsid w:val="009C4C81"/>
    <w:rsid w:val="009C5577"/>
    <w:rsid w:val="009C6E62"/>
    <w:rsid w:val="009D14EC"/>
    <w:rsid w:val="009D329F"/>
    <w:rsid w:val="009D32B9"/>
    <w:rsid w:val="009D397B"/>
    <w:rsid w:val="009D61B4"/>
    <w:rsid w:val="009E4337"/>
    <w:rsid w:val="009E65F9"/>
    <w:rsid w:val="009E75DD"/>
    <w:rsid w:val="009F3AA1"/>
    <w:rsid w:val="009F5E7F"/>
    <w:rsid w:val="009F6AA8"/>
    <w:rsid w:val="00A000BE"/>
    <w:rsid w:val="00A00BF2"/>
    <w:rsid w:val="00A00DD1"/>
    <w:rsid w:val="00A012D6"/>
    <w:rsid w:val="00A019E2"/>
    <w:rsid w:val="00A03B2A"/>
    <w:rsid w:val="00A065F3"/>
    <w:rsid w:val="00A1359D"/>
    <w:rsid w:val="00A136E0"/>
    <w:rsid w:val="00A16169"/>
    <w:rsid w:val="00A169D3"/>
    <w:rsid w:val="00A1707F"/>
    <w:rsid w:val="00A17DEC"/>
    <w:rsid w:val="00A20891"/>
    <w:rsid w:val="00A22C65"/>
    <w:rsid w:val="00A23565"/>
    <w:rsid w:val="00A24071"/>
    <w:rsid w:val="00A24ABA"/>
    <w:rsid w:val="00A24CCC"/>
    <w:rsid w:val="00A25817"/>
    <w:rsid w:val="00A26140"/>
    <w:rsid w:val="00A27045"/>
    <w:rsid w:val="00A3049A"/>
    <w:rsid w:val="00A34BBF"/>
    <w:rsid w:val="00A35341"/>
    <w:rsid w:val="00A36DC0"/>
    <w:rsid w:val="00A379B1"/>
    <w:rsid w:val="00A403AB"/>
    <w:rsid w:val="00A40911"/>
    <w:rsid w:val="00A453B6"/>
    <w:rsid w:val="00A457FF"/>
    <w:rsid w:val="00A557BF"/>
    <w:rsid w:val="00A61EDE"/>
    <w:rsid w:val="00A63269"/>
    <w:rsid w:val="00A6342E"/>
    <w:rsid w:val="00A65824"/>
    <w:rsid w:val="00A6666E"/>
    <w:rsid w:val="00A677A1"/>
    <w:rsid w:val="00A67DF8"/>
    <w:rsid w:val="00A7364C"/>
    <w:rsid w:val="00A76074"/>
    <w:rsid w:val="00A76C8A"/>
    <w:rsid w:val="00A77210"/>
    <w:rsid w:val="00A7725C"/>
    <w:rsid w:val="00A77BC0"/>
    <w:rsid w:val="00A8090A"/>
    <w:rsid w:val="00A93859"/>
    <w:rsid w:val="00A95F80"/>
    <w:rsid w:val="00AA2E4B"/>
    <w:rsid w:val="00AA3343"/>
    <w:rsid w:val="00AA3537"/>
    <w:rsid w:val="00AA5C2F"/>
    <w:rsid w:val="00AB3A94"/>
    <w:rsid w:val="00AB4A52"/>
    <w:rsid w:val="00AB62E6"/>
    <w:rsid w:val="00AC52B6"/>
    <w:rsid w:val="00AD1A19"/>
    <w:rsid w:val="00AD26EE"/>
    <w:rsid w:val="00AD28CA"/>
    <w:rsid w:val="00AD40BB"/>
    <w:rsid w:val="00AD4A49"/>
    <w:rsid w:val="00AD520E"/>
    <w:rsid w:val="00AD7FA1"/>
    <w:rsid w:val="00AE0B0E"/>
    <w:rsid w:val="00AE1271"/>
    <w:rsid w:val="00AE583D"/>
    <w:rsid w:val="00AE60A3"/>
    <w:rsid w:val="00B00850"/>
    <w:rsid w:val="00B013B3"/>
    <w:rsid w:val="00B01EEC"/>
    <w:rsid w:val="00B057CA"/>
    <w:rsid w:val="00B07C46"/>
    <w:rsid w:val="00B1045B"/>
    <w:rsid w:val="00B10A43"/>
    <w:rsid w:val="00B120BF"/>
    <w:rsid w:val="00B120F3"/>
    <w:rsid w:val="00B1250B"/>
    <w:rsid w:val="00B13373"/>
    <w:rsid w:val="00B14543"/>
    <w:rsid w:val="00B14822"/>
    <w:rsid w:val="00B1492C"/>
    <w:rsid w:val="00B1503E"/>
    <w:rsid w:val="00B1520D"/>
    <w:rsid w:val="00B15CD0"/>
    <w:rsid w:val="00B165FE"/>
    <w:rsid w:val="00B16AD3"/>
    <w:rsid w:val="00B1701E"/>
    <w:rsid w:val="00B17062"/>
    <w:rsid w:val="00B173BD"/>
    <w:rsid w:val="00B20535"/>
    <w:rsid w:val="00B229A8"/>
    <w:rsid w:val="00B22DE2"/>
    <w:rsid w:val="00B25D20"/>
    <w:rsid w:val="00B2617C"/>
    <w:rsid w:val="00B30189"/>
    <w:rsid w:val="00B34EEA"/>
    <w:rsid w:val="00B35024"/>
    <w:rsid w:val="00B36E5C"/>
    <w:rsid w:val="00B400BD"/>
    <w:rsid w:val="00B430EC"/>
    <w:rsid w:val="00B43FB4"/>
    <w:rsid w:val="00B44409"/>
    <w:rsid w:val="00B450EA"/>
    <w:rsid w:val="00B46B06"/>
    <w:rsid w:val="00B46E79"/>
    <w:rsid w:val="00B526E4"/>
    <w:rsid w:val="00B53349"/>
    <w:rsid w:val="00B54CD0"/>
    <w:rsid w:val="00B56BAF"/>
    <w:rsid w:val="00B57D84"/>
    <w:rsid w:val="00B616CA"/>
    <w:rsid w:val="00B62447"/>
    <w:rsid w:val="00B64D79"/>
    <w:rsid w:val="00B66E08"/>
    <w:rsid w:val="00B70DCA"/>
    <w:rsid w:val="00B7158B"/>
    <w:rsid w:val="00B737E4"/>
    <w:rsid w:val="00B73F84"/>
    <w:rsid w:val="00B7544C"/>
    <w:rsid w:val="00B7726A"/>
    <w:rsid w:val="00B80372"/>
    <w:rsid w:val="00B809EF"/>
    <w:rsid w:val="00B80E0F"/>
    <w:rsid w:val="00B8110C"/>
    <w:rsid w:val="00B859CB"/>
    <w:rsid w:val="00B86128"/>
    <w:rsid w:val="00B87505"/>
    <w:rsid w:val="00B92DEE"/>
    <w:rsid w:val="00B941E2"/>
    <w:rsid w:val="00B95868"/>
    <w:rsid w:val="00B96A5D"/>
    <w:rsid w:val="00B971B6"/>
    <w:rsid w:val="00BA034E"/>
    <w:rsid w:val="00BA1BD3"/>
    <w:rsid w:val="00BA5C5F"/>
    <w:rsid w:val="00BA6D9D"/>
    <w:rsid w:val="00BB07AE"/>
    <w:rsid w:val="00BB14D3"/>
    <w:rsid w:val="00BB2A26"/>
    <w:rsid w:val="00BB7EEE"/>
    <w:rsid w:val="00BC0C6D"/>
    <w:rsid w:val="00BC718C"/>
    <w:rsid w:val="00BD180A"/>
    <w:rsid w:val="00BD1C69"/>
    <w:rsid w:val="00BD4F86"/>
    <w:rsid w:val="00BD73C1"/>
    <w:rsid w:val="00BE11D0"/>
    <w:rsid w:val="00BE3A56"/>
    <w:rsid w:val="00BF02D1"/>
    <w:rsid w:val="00BF12BC"/>
    <w:rsid w:val="00BF1E56"/>
    <w:rsid w:val="00BF2B10"/>
    <w:rsid w:val="00BF487A"/>
    <w:rsid w:val="00BF5678"/>
    <w:rsid w:val="00BF695C"/>
    <w:rsid w:val="00C0109F"/>
    <w:rsid w:val="00C02C3F"/>
    <w:rsid w:val="00C06DAA"/>
    <w:rsid w:val="00C07340"/>
    <w:rsid w:val="00C1000F"/>
    <w:rsid w:val="00C10175"/>
    <w:rsid w:val="00C10542"/>
    <w:rsid w:val="00C10D95"/>
    <w:rsid w:val="00C11AFE"/>
    <w:rsid w:val="00C167B2"/>
    <w:rsid w:val="00C179FE"/>
    <w:rsid w:val="00C17A99"/>
    <w:rsid w:val="00C17B38"/>
    <w:rsid w:val="00C17BAC"/>
    <w:rsid w:val="00C22AFB"/>
    <w:rsid w:val="00C24477"/>
    <w:rsid w:val="00C24D26"/>
    <w:rsid w:val="00C3327B"/>
    <w:rsid w:val="00C3414A"/>
    <w:rsid w:val="00C41C4E"/>
    <w:rsid w:val="00C423E5"/>
    <w:rsid w:val="00C430CC"/>
    <w:rsid w:val="00C4474C"/>
    <w:rsid w:val="00C44D9E"/>
    <w:rsid w:val="00C47A76"/>
    <w:rsid w:val="00C51346"/>
    <w:rsid w:val="00C52B13"/>
    <w:rsid w:val="00C531E1"/>
    <w:rsid w:val="00C54EEA"/>
    <w:rsid w:val="00C56443"/>
    <w:rsid w:val="00C57628"/>
    <w:rsid w:val="00C66C9F"/>
    <w:rsid w:val="00C67CC9"/>
    <w:rsid w:val="00C719FE"/>
    <w:rsid w:val="00C731BE"/>
    <w:rsid w:val="00C7327F"/>
    <w:rsid w:val="00C7397D"/>
    <w:rsid w:val="00C86F58"/>
    <w:rsid w:val="00C87AD6"/>
    <w:rsid w:val="00C9014D"/>
    <w:rsid w:val="00C90161"/>
    <w:rsid w:val="00C90402"/>
    <w:rsid w:val="00C9271B"/>
    <w:rsid w:val="00C930DE"/>
    <w:rsid w:val="00C93316"/>
    <w:rsid w:val="00C936BF"/>
    <w:rsid w:val="00C97158"/>
    <w:rsid w:val="00C971C5"/>
    <w:rsid w:val="00CA100F"/>
    <w:rsid w:val="00CA192F"/>
    <w:rsid w:val="00CA310E"/>
    <w:rsid w:val="00CA4AE3"/>
    <w:rsid w:val="00CA4FAD"/>
    <w:rsid w:val="00CA609D"/>
    <w:rsid w:val="00CB0E6A"/>
    <w:rsid w:val="00CB68B6"/>
    <w:rsid w:val="00CB70DE"/>
    <w:rsid w:val="00CB7245"/>
    <w:rsid w:val="00CB760D"/>
    <w:rsid w:val="00CC1962"/>
    <w:rsid w:val="00CC1EBD"/>
    <w:rsid w:val="00CC4402"/>
    <w:rsid w:val="00CC7597"/>
    <w:rsid w:val="00CD67A8"/>
    <w:rsid w:val="00CD6A8A"/>
    <w:rsid w:val="00CE1E55"/>
    <w:rsid w:val="00CE5AA3"/>
    <w:rsid w:val="00CE6A39"/>
    <w:rsid w:val="00CE6DD5"/>
    <w:rsid w:val="00CF0456"/>
    <w:rsid w:val="00CF2B1C"/>
    <w:rsid w:val="00CF4099"/>
    <w:rsid w:val="00CF42CE"/>
    <w:rsid w:val="00CF46A5"/>
    <w:rsid w:val="00D05275"/>
    <w:rsid w:val="00D15F78"/>
    <w:rsid w:val="00D1770D"/>
    <w:rsid w:val="00D1794D"/>
    <w:rsid w:val="00D216AB"/>
    <w:rsid w:val="00D21D10"/>
    <w:rsid w:val="00D232E2"/>
    <w:rsid w:val="00D24501"/>
    <w:rsid w:val="00D2583D"/>
    <w:rsid w:val="00D25CE4"/>
    <w:rsid w:val="00D2673C"/>
    <w:rsid w:val="00D27778"/>
    <w:rsid w:val="00D30BC2"/>
    <w:rsid w:val="00D32F6A"/>
    <w:rsid w:val="00D353A0"/>
    <w:rsid w:val="00D3642B"/>
    <w:rsid w:val="00D36DBB"/>
    <w:rsid w:val="00D3746E"/>
    <w:rsid w:val="00D40219"/>
    <w:rsid w:val="00D428B3"/>
    <w:rsid w:val="00D44634"/>
    <w:rsid w:val="00D464D4"/>
    <w:rsid w:val="00D5176E"/>
    <w:rsid w:val="00D52D01"/>
    <w:rsid w:val="00D53A2D"/>
    <w:rsid w:val="00D53AF1"/>
    <w:rsid w:val="00D55CD6"/>
    <w:rsid w:val="00D57FE2"/>
    <w:rsid w:val="00D6007A"/>
    <w:rsid w:val="00D603E6"/>
    <w:rsid w:val="00D70B12"/>
    <w:rsid w:val="00D71C42"/>
    <w:rsid w:val="00D7227F"/>
    <w:rsid w:val="00D74F8B"/>
    <w:rsid w:val="00D75B6D"/>
    <w:rsid w:val="00D777B2"/>
    <w:rsid w:val="00D80004"/>
    <w:rsid w:val="00D857CA"/>
    <w:rsid w:val="00D8627B"/>
    <w:rsid w:val="00D87B18"/>
    <w:rsid w:val="00D94E03"/>
    <w:rsid w:val="00D96056"/>
    <w:rsid w:val="00DA0023"/>
    <w:rsid w:val="00DA24FB"/>
    <w:rsid w:val="00DA3FED"/>
    <w:rsid w:val="00DA4A02"/>
    <w:rsid w:val="00DA5A14"/>
    <w:rsid w:val="00DA5AD7"/>
    <w:rsid w:val="00DA7CC3"/>
    <w:rsid w:val="00DB550D"/>
    <w:rsid w:val="00DB5C28"/>
    <w:rsid w:val="00DB7267"/>
    <w:rsid w:val="00DB7D66"/>
    <w:rsid w:val="00DC013C"/>
    <w:rsid w:val="00DC03EB"/>
    <w:rsid w:val="00DC0731"/>
    <w:rsid w:val="00DC4745"/>
    <w:rsid w:val="00DC7121"/>
    <w:rsid w:val="00DC7819"/>
    <w:rsid w:val="00DD18A9"/>
    <w:rsid w:val="00DD3AEE"/>
    <w:rsid w:val="00DD4F19"/>
    <w:rsid w:val="00DE243A"/>
    <w:rsid w:val="00DE2F0D"/>
    <w:rsid w:val="00DE45B7"/>
    <w:rsid w:val="00DE5AF0"/>
    <w:rsid w:val="00DE60CA"/>
    <w:rsid w:val="00DE62E1"/>
    <w:rsid w:val="00DE790A"/>
    <w:rsid w:val="00DE793F"/>
    <w:rsid w:val="00DF0249"/>
    <w:rsid w:val="00DF3FA8"/>
    <w:rsid w:val="00DF6731"/>
    <w:rsid w:val="00DF7B43"/>
    <w:rsid w:val="00DF7E9B"/>
    <w:rsid w:val="00E00D9E"/>
    <w:rsid w:val="00E02068"/>
    <w:rsid w:val="00E031ED"/>
    <w:rsid w:val="00E04F5D"/>
    <w:rsid w:val="00E050D0"/>
    <w:rsid w:val="00E07DD5"/>
    <w:rsid w:val="00E07EE3"/>
    <w:rsid w:val="00E10C12"/>
    <w:rsid w:val="00E1251F"/>
    <w:rsid w:val="00E12878"/>
    <w:rsid w:val="00E134D0"/>
    <w:rsid w:val="00E14165"/>
    <w:rsid w:val="00E15E9E"/>
    <w:rsid w:val="00E16505"/>
    <w:rsid w:val="00E168FD"/>
    <w:rsid w:val="00E21C41"/>
    <w:rsid w:val="00E246C9"/>
    <w:rsid w:val="00E25CF5"/>
    <w:rsid w:val="00E25E0E"/>
    <w:rsid w:val="00E268DF"/>
    <w:rsid w:val="00E27B4A"/>
    <w:rsid w:val="00E3325D"/>
    <w:rsid w:val="00E3713D"/>
    <w:rsid w:val="00E37B13"/>
    <w:rsid w:val="00E43628"/>
    <w:rsid w:val="00E451D0"/>
    <w:rsid w:val="00E50C29"/>
    <w:rsid w:val="00E51770"/>
    <w:rsid w:val="00E53F9B"/>
    <w:rsid w:val="00E56945"/>
    <w:rsid w:val="00E60623"/>
    <w:rsid w:val="00E61D9C"/>
    <w:rsid w:val="00E6341D"/>
    <w:rsid w:val="00E6592C"/>
    <w:rsid w:val="00E709A3"/>
    <w:rsid w:val="00E7347B"/>
    <w:rsid w:val="00E73881"/>
    <w:rsid w:val="00E74014"/>
    <w:rsid w:val="00E7403A"/>
    <w:rsid w:val="00E74716"/>
    <w:rsid w:val="00E80EC5"/>
    <w:rsid w:val="00E82CB4"/>
    <w:rsid w:val="00E83FB7"/>
    <w:rsid w:val="00E85698"/>
    <w:rsid w:val="00E85714"/>
    <w:rsid w:val="00E87355"/>
    <w:rsid w:val="00E9017B"/>
    <w:rsid w:val="00E91F29"/>
    <w:rsid w:val="00E94A28"/>
    <w:rsid w:val="00E94E42"/>
    <w:rsid w:val="00E952B8"/>
    <w:rsid w:val="00EA1FB2"/>
    <w:rsid w:val="00EA465A"/>
    <w:rsid w:val="00EA6CFD"/>
    <w:rsid w:val="00EA7C1D"/>
    <w:rsid w:val="00EA7C6B"/>
    <w:rsid w:val="00EB156F"/>
    <w:rsid w:val="00EB6174"/>
    <w:rsid w:val="00EB63B2"/>
    <w:rsid w:val="00EC27CD"/>
    <w:rsid w:val="00EC2BFD"/>
    <w:rsid w:val="00EC653E"/>
    <w:rsid w:val="00EC79DE"/>
    <w:rsid w:val="00ED2C2D"/>
    <w:rsid w:val="00ED5444"/>
    <w:rsid w:val="00ED5C89"/>
    <w:rsid w:val="00EE1D39"/>
    <w:rsid w:val="00EE742F"/>
    <w:rsid w:val="00EE7D1F"/>
    <w:rsid w:val="00EF03D4"/>
    <w:rsid w:val="00EF2141"/>
    <w:rsid w:val="00EF3A92"/>
    <w:rsid w:val="00EF4E09"/>
    <w:rsid w:val="00F00CE2"/>
    <w:rsid w:val="00F035CD"/>
    <w:rsid w:val="00F03C7E"/>
    <w:rsid w:val="00F07845"/>
    <w:rsid w:val="00F14C34"/>
    <w:rsid w:val="00F16DB6"/>
    <w:rsid w:val="00F237F2"/>
    <w:rsid w:val="00F2627D"/>
    <w:rsid w:val="00F3178A"/>
    <w:rsid w:val="00F3621A"/>
    <w:rsid w:val="00F404A5"/>
    <w:rsid w:val="00F4068B"/>
    <w:rsid w:val="00F50E75"/>
    <w:rsid w:val="00F53BC0"/>
    <w:rsid w:val="00F5493D"/>
    <w:rsid w:val="00F6138B"/>
    <w:rsid w:val="00F6483E"/>
    <w:rsid w:val="00F66B88"/>
    <w:rsid w:val="00F70DC4"/>
    <w:rsid w:val="00F7200D"/>
    <w:rsid w:val="00F73646"/>
    <w:rsid w:val="00F751FE"/>
    <w:rsid w:val="00F76842"/>
    <w:rsid w:val="00F76C88"/>
    <w:rsid w:val="00F77185"/>
    <w:rsid w:val="00F83328"/>
    <w:rsid w:val="00F83ACD"/>
    <w:rsid w:val="00F8497C"/>
    <w:rsid w:val="00F85D3A"/>
    <w:rsid w:val="00F916EE"/>
    <w:rsid w:val="00F9377F"/>
    <w:rsid w:val="00F93A1E"/>
    <w:rsid w:val="00F965AC"/>
    <w:rsid w:val="00FA0294"/>
    <w:rsid w:val="00FA4EAD"/>
    <w:rsid w:val="00FA536A"/>
    <w:rsid w:val="00FB156B"/>
    <w:rsid w:val="00FB548E"/>
    <w:rsid w:val="00FB735A"/>
    <w:rsid w:val="00FC0496"/>
    <w:rsid w:val="00FC0D04"/>
    <w:rsid w:val="00FC2B9D"/>
    <w:rsid w:val="00FC2E3A"/>
    <w:rsid w:val="00FC3609"/>
    <w:rsid w:val="00FC5AAB"/>
    <w:rsid w:val="00FC5AFD"/>
    <w:rsid w:val="00FC79C9"/>
    <w:rsid w:val="00FD152F"/>
    <w:rsid w:val="00FD2593"/>
    <w:rsid w:val="00FD3459"/>
    <w:rsid w:val="00FD4FC5"/>
    <w:rsid w:val="00FD58A8"/>
    <w:rsid w:val="00FD7E0D"/>
    <w:rsid w:val="00FE00B0"/>
    <w:rsid w:val="00FE297E"/>
    <w:rsid w:val="00FE3A16"/>
    <w:rsid w:val="00FE4E28"/>
    <w:rsid w:val="00FE4F80"/>
    <w:rsid w:val="00FE50A0"/>
    <w:rsid w:val="00FE5A84"/>
    <w:rsid w:val="00FF011E"/>
    <w:rsid w:val="00FF01B9"/>
    <w:rsid w:val="00FF15B1"/>
    <w:rsid w:val="00FF1B4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483E0"/>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C73E3"/>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Default">
    <w:name w:val="Default"/>
    <w:rsid w:val="00EC653E"/>
    <w:pPr>
      <w:autoSpaceDE w:val="0"/>
      <w:autoSpaceDN w:val="0"/>
      <w:adjustRightInd w:val="0"/>
      <w:spacing w:after="0" w:line="240" w:lineRule="auto"/>
    </w:pPr>
    <w:rPr>
      <w:rFonts w:ascii="Calibri" w:hAnsi="Calibri" w:cs="Calibri"/>
      <w:color w:val="000000"/>
      <w:sz w:val="24"/>
      <w:szCs w:val="24"/>
      <w:lang w:val="en-US"/>
    </w:rPr>
  </w:style>
  <w:style w:type="paragraph" w:customStyle="1" w:styleId="xmsonormal">
    <w:name w:val="x_msonormal"/>
    <w:basedOn w:val="Normlny"/>
    <w:rsid w:val="00764AA7"/>
    <w:pPr>
      <w:spacing w:after="0" w:line="240" w:lineRule="auto"/>
    </w:pPr>
    <w:rPr>
      <w:rFonts w:ascii="Calibri" w:eastAsia="Calibri" w:hAnsi="Calibri" w:cs="Calibri"/>
      <w:lang w:eastAsia="sk-SK"/>
    </w:rPr>
  </w:style>
  <w:style w:type="paragraph" w:styleId="Obyajntext">
    <w:name w:val="Plain Text"/>
    <w:basedOn w:val="Normlny"/>
    <w:link w:val="ObyajntextChar"/>
    <w:uiPriority w:val="99"/>
    <w:semiHidden/>
    <w:unhideWhenUsed/>
    <w:rsid w:val="00764AA7"/>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764AA7"/>
    <w:rPr>
      <w:rFonts w:ascii="Calibri" w:eastAsia="Calibri" w:hAnsi="Calibri" w:cs="Calibri"/>
    </w:rPr>
  </w:style>
  <w:style w:type="paragraph" w:styleId="Revzia">
    <w:name w:val="Revision"/>
    <w:hidden/>
    <w:uiPriority w:val="99"/>
    <w:semiHidden/>
    <w:rsid w:val="00564362"/>
    <w:pPr>
      <w:spacing w:after="0" w:line="240" w:lineRule="auto"/>
    </w:pPr>
  </w:style>
  <w:style w:type="paragraph" w:customStyle="1" w:styleId="Char2">
    <w:name w:val="Char2"/>
    <w:basedOn w:val="Normlny"/>
    <w:link w:val="Odkaznapoznmkupodiarou"/>
    <w:qFormat/>
    <w:rsid w:val="006C185B"/>
    <w:pPr>
      <w:spacing w:line="240" w:lineRule="exact"/>
    </w:pPr>
    <w:rPr>
      <w:vertAlign w:val="superscript"/>
    </w:rPr>
  </w:style>
  <w:style w:type="character" w:customStyle="1" w:styleId="normaltextrun">
    <w:name w:val="normaltextrun"/>
    <w:basedOn w:val="Predvolenpsmoodseku"/>
    <w:rsid w:val="00446C37"/>
  </w:style>
  <w:style w:type="paragraph" w:customStyle="1" w:styleId="paragraph">
    <w:name w:val="paragraph"/>
    <w:basedOn w:val="Normlny"/>
    <w:rsid w:val="005679DB"/>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5679DB"/>
  </w:style>
  <w:style w:type="character" w:styleId="Nevyrieenzmienka">
    <w:name w:val="Unresolved Mention"/>
    <w:basedOn w:val="Predvolenpsmoodseku"/>
    <w:uiPriority w:val="99"/>
    <w:semiHidden/>
    <w:unhideWhenUsed/>
    <w:rsid w:val="00B40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358231">
      <w:bodyDiv w:val="1"/>
      <w:marLeft w:val="0"/>
      <w:marRight w:val="0"/>
      <w:marTop w:val="0"/>
      <w:marBottom w:val="0"/>
      <w:divBdr>
        <w:top w:val="none" w:sz="0" w:space="0" w:color="auto"/>
        <w:left w:val="none" w:sz="0" w:space="0" w:color="auto"/>
        <w:bottom w:val="none" w:sz="0" w:space="0" w:color="auto"/>
        <w:right w:val="none" w:sz="0" w:space="0" w:color="auto"/>
      </w:divBdr>
    </w:div>
    <w:div w:id="737557582">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 w:id="1939217806">
      <w:bodyDiv w:val="1"/>
      <w:marLeft w:val="0"/>
      <w:marRight w:val="0"/>
      <w:marTop w:val="0"/>
      <w:marBottom w:val="0"/>
      <w:divBdr>
        <w:top w:val="none" w:sz="0" w:space="0" w:color="auto"/>
        <w:left w:val="none" w:sz="0" w:space="0" w:color="auto"/>
        <w:bottom w:val="none" w:sz="0" w:space="0" w:color="auto"/>
        <w:right w:val="none" w:sz="0" w:space="0" w:color="auto"/>
      </w:divBdr>
    </w:div>
    <w:div w:id="199402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www.justice.gov.sk/sluzby/exekutori/centralna-evidencia-exekucii/" TargetMode="External"/><Relationship Id="rId18" Type="http://schemas.openxmlformats.org/officeDocument/2006/relationships/hyperlink" Target="https://www.mfsr.sk/sk/financne-vztahy-eu/povstupove-fondy-eu/programove-obdobie-2021-2027/prirucka-k-financnemu-riadeniu-fondov-eu-programove-obdobie-2021-202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www.cre.sk" TargetMode="External"/><Relationship Id="rId17" Type="http://schemas.openxmlformats.org/officeDocument/2006/relationships/hyperlink" Target="http://www.eurofondy.gov.s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lovensko.sk"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pv.mirri.gov.sk/stranka/dokumenty-na-stiahnutie" TargetMode="External"/><Relationship Id="rId23" Type="http://schemas.openxmlformats.org/officeDocument/2006/relationships/hyperlink" Target="https://www.eurofondy.gov.sk/dokumenty-a-publikacie/metodicke-dokumenty/" TargetMode="External"/><Relationship Id="rId28" Type="http://schemas.openxmlformats.org/officeDocument/2006/relationships/theme" Target="theme/theme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mailto:projektytp@mirri.gov.sk"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www.eurofondy.gov.sk/dokumenty-a-publikacie/dokumenty/" TargetMode="External"/><Relationship Id="rId22" Type="http://schemas.openxmlformats.org/officeDocument/2006/relationships/hyperlink" Target="https://www.eurofondy.gov.sk/dokumenty-a-publikacie/metodicke-dokumenty/" TargetMode="External"/><Relationship Id="rId27"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7281E-12F8-4DBD-93D6-D67D69149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3559</TotalTime>
  <Pages>15</Pages>
  <Words>4946</Words>
  <Characters>28193</Characters>
  <Application>Microsoft Office Word</Application>
  <DocSecurity>0</DocSecurity>
  <Lines>234</Lines>
  <Paragraphs>66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338</cp:revision>
  <dcterms:created xsi:type="dcterms:W3CDTF">2024-02-08T09:09:00Z</dcterms:created>
  <dcterms:modified xsi:type="dcterms:W3CDTF">2026-06-24T07:55:00Z</dcterms:modified>
</cp:coreProperties>
</file>