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7F03A9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7F03A9"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F03A9"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03A9"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03A9"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7F03A9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Pr="007F03A9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7F03A9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Pr="007F03A9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7F03A9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7F03A9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7F03A9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7F03A9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F03A9">
        <w:rPr>
          <w:b/>
          <w:sz w:val="24"/>
          <w:szCs w:val="24"/>
        </w:rPr>
        <w:t>Riadiaci orgán PSK - Ministerstvo investícií, regionálneho rozvoja a informatizácie S</w:t>
      </w:r>
      <w:r w:rsidR="006C4C2F" w:rsidRPr="007F03A9">
        <w:rPr>
          <w:b/>
          <w:sz w:val="24"/>
          <w:szCs w:val="24"/>
        </w:rPr>
        <w:t>lovenskej republiky</w:t>
      </w:r>
    </w:p>
    <w:p w14:paraId="74C35467" w14:textId="77777777" w:rsidR="00C75939" w:rsidRPr="007F03A9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7F03A9" w14:paraId="6EB7E068" w14:textId="77777777" w:rsidTr="002274F9">
        <w:tc>
          <w:tcPr>
            <w:tcW w:w="825" w:type="dxa"/>
          </w:tcPr>
          <w:p w14:paraId="0489F3ED" w14:textId="77777777" w:rsidR="000B12C1" w:rsidRPr="007F03A9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7F03A9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7F03A9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7F03A9" w14:paraId="3942AE72" w14:textId="77777777" w:rsidTr="002274F9">
        <w:tc>
          <w:tcPr>
            <w:tcW w:w="825" w:type="dxa"/>
          </w:tcPr>
          <w:p w14:paraId="1F28DA30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7F03A9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7F03A9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7F03A9" w14:paraId="2BBF3359" w14:textId="77777777" w:rsidTr="002274F9">
        <w:tc>
          <w:tcPr>
            <w:tcW w:w="825" w:type="dxa"/>
          </w:tcPr>
          <w:p w14:paraId="4E2B2747" w14:textId="77777777" w:rsidR="000B12C1" w:rsidRPr="007F03A9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7F03A9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7F03A9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7F03A9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7F03A9" w14:paraId="082087AA" w14:textId="77777777" w:rsidTr="002274F9">
        <w:tc>
          <w:tcPr>
            <w:tcW w:w="825" w:type="dxa"/>
          </w:tcPr>
          <w:p w14:paraId="612196BA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7F03A9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7F03A9" w14:paraId="69039C83" w14:textId="77777777" w:rsidTr="002274F9">
        <w:tc>
          <w:tcPr>
            <w:tcW w:w="825" w:type="dxa"/>
          </w:tcPr>
          <w:p w14:paraId="630146EB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7F03A9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F03A9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7F03A9" w14:paraId="0B64B342" w14:textId="77777777" w:rsidTr="002274F9">
        <w:tc>
          <w:tcPr>
            <w:tcW w:w="825" w:type="dxa"/>
          </w:tcPr>
          <w:p w14:paraId="4A984001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7F03A9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7F03A9" w14:paraId="6DABEA34" w14:textId="77777777" w:rsidTr="002274F9">
        <w:tc>
          <w:tcPr>
            <w:tcW w:w="825" w:type="dxa"/>
          </w:tcPr>
          <w:p w14:paraId="313DB289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7F03A9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7F03A9" w14:paraId="38964A13" w14:textId="77777777" w:rsidTr="002274F9">
        <w:tc>
          <w:tcPr>
            <w:tcW w:w="825" w:type="dxa"/>
          </w:tcPr>
          <w:p w14:paraId="7744CE4A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7F03A9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7F03A9" w14:paraId="36553A35" w14:textId="77777777" w:rsidTr="002274F9">
        <w:tc>
          <w:tcPr>
            <w:tcW w:w="825" w:type="dxa"/>
          </w:tcPr>
          <w:p w14:paraId="78A49749" w14:textId="77777777" w:rsidR="000B12C1" w:rsidRPr="007F03A9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7F03A9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7F03A9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7F03A9" w14:paraId="47BEE661" w14:textId="77777777" w:rsidTr="002274F9">
        <w:tc>
          <w:tcPr>
            <w:tcW w:w="825" w:type="dxa"/>
          </w:tcPr>
          <w:p w14:paraId="36B967E5" w14:textId="7764941B" w:rsidR="008021B0" w:rsidRPr="007F03A9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7F03A9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7F03A9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7F03A9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7F03A9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7F03A9" w14:paraId="52A6ED9D" w14:textId="77777777" w:rsidTr="002274F9">
        <w:tc>
          <w:tcPr>
            <w:tcW w:w="825" w:type="dxa"/>
          </w:tcPr>
          <w:p w14:paraId="3437740E" w14:textId="2F6BB09F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087" w:type="dxa"/>
          </w:tcPr>
          <w:p w14:paraId="4E6BFA60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3E40DA8B" w14:textId="77777777" w:rsidTr="002274F9">
        <w:tc>
          <w:tcPr>
            <w:tcW w:w="825" w:type="dxa"/>
          </w:tcPr>
          <w:p w14:paraId="68F678F9" w14:textId="51638B51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7F03A9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7F03A9" w14:paraId="510831B4" w14:textId="77777777" w:rsidTr="002274F9">
        <w:tc>
          <w:tcPr>
            <w:tcW w:w="825" w:type="dxa"/>
          </w:tcPr>
          <w:p w14:paraId="590CD625" w14:textId="39712E35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31E540EB" w14:textId="77777777" w:rsidTr="002274F9">
        <w:tc>
          <w:tcPr>
            <w:tcW w:w="825" w:type="dxa"/>
          </w:tcPr>
          <w:p w14:paraId="4267A4BA" w14:textId="5B21B6CC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6F0F0EA1" w14:textId="77777777" w:rsidTr="002274F9">
        <w:tc>
          <w:tcPr>
            <w:tcW w:w="825" w:type="dxa"/>
          </w:tcPr>
          <w:p w14:paraId="42F85601" w14:textId="376EA72C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6C9025CD" w14:textId="77777777" w:rsidTr="002274F9">
        <w:tc>
          <w:tcPr>
            <w:tcW w:w="825" w:type="dxa"/>
          </w:tcPr>
          <w:p w14:paraId="2FB12D67" w14:textId="2B100E84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35ECE094" w14:textId="77777777" w:rsidTr="002274F9">
        <w:tc>
          <w:tcPr>
            <w:tcW w:w="825" w:type="dxa"/>
          </w:tcPr>
          <w:p w14:paraId="71072AB9" w14:textId="22099507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3F397395" w14:textId="77777777" w:rsidTr="002274F9">
        <w:tc>
          <w:tcPr>
            <w:tcW w:w="825" w:type="dxa"/>
          </w:tcPr>
          <w:p w14:paraId="5B707132" w14:textId="64A6F46C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7F03A9" w14:paraId="3277F847" w14:textId="77777777" w:rsidTr="002274F9">
        <w:tc>
          <w:tcPr>
            <w:tcW w:w="825" w:type="dxa"/>
          </w:tcPr>
          <w:p w14:paraId="1A13F07A" w14:textId="368FAD37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– Áno/nie</w:t>
            </w:r>
          </w:p>
        </w:tc>
      </w:tr>
      <w:tr w:rsidR="00CC5F64" w:rsidRPr="007F03A9" w14:paraId="427F465D" w14:textId="77777777" w:rsidTr="002274F9">
        <w:tc>
          <w:tcPr>
            <w:tcW w:w="825" w:type="dxa"/>
          </w:tcPr>
          <w:p w14:paraId="3F7C9B07" w14:textId="40F4EB5A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60BE1428" w14:textId="77777777" w:rsidTr="002274F9">
        <w:tc>
          <w:tcPr>
            <w:tcW w:w="825" w:type="dxa"/>
          </w:tcPr>
          <w:p w14:paraId="27BB3886" w14:textId="0EF5A368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7F03A9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7F03A9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7F03A9" w14:paraId="1C9C1DCE" w14:textId="77777777" w:rsidTr="002274F9">
        <w:tc>
          <w:tcPr>
            <w:tcW w:w="825" w:type="dxa"/>
          </w:tcPr>
          <w:p w14:paraId="556678DF" w14:textId="008A79BE" w:rsidR="000B12C1" w:rsidRPr="007F03A9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7F03A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7F03A9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7F03A9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 vo veci  ŽoNFP za žiadateľa (minister, splnomocnení zástupcovia štatutárneho orgánu) uvedie žiadateľ všetky takéto osoby</w:t>
            </w:r>
            <w:r w:rsidR="000A3022" w:rsidRPr="007F03A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7F03A9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Pr="007F03A9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 w:rsidRPr="007F03A9">
              <w:t>2. Identifikácia partnera</w:t>
            </w:r>
          </w:p>
          <w:p w14:paraId="4E40EA77" w14:textId="77777777" w:rsidR="00F91991" w:rsidRPr="007F03A9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7F03A9" w14:paraId="265A8A26" w14:textId="77777777" w:rsidTr="002274F9">
        <w:tc>
          <w:tcPr>
            <w:tcW w:w="825" w:type="dxa"/>
          </w:tcPr>
          <w:p w14:paraId="76CEF25F" w14:textId="0493FE36" w:rsidR="00F91991" w:rsidRPr="007F03A9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7F03A9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7F03A9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7F03A9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 w:rsidRPr="007F03A9">
              <w:rPr>
                <w:color w:val="000000" w:themeColor="text1"/>
                <w:sz w:val="18"/>
                <w:szCs w:val="18"/>
              </w:rPr>
              <w:t>á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7F03A9" w14:paraId="6551F3CD" w14:textId="77777777" w:rsidTr="002274F9">
        <w:tc>
          <w:tcPr>
            <w:tcW w:w="825" w:type="dxa"/>
          </w:tcPr>
          <w:p w14:paraId="7A72A061" w14:textId="49AE03F7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6AFE0A75" w14:textId="77777777" w:rsidTr="002274F9">
        <w:tc>
          <w:tcPr>
            <w:tcW w:w="825" w:type="dxa"/>
          </w:tcPr>
          <w:p w14:paraId="1402F6FC" w14:textId="33DB0235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7F03A9" w14:paraId="61C1988E" w14:textId="77777777" w:rsidTr="002274F9">
        <w:tc>
          <w:tcPr>
            <w:tcW w:w="825" w:type="dxa"/>
          </w:tcPr>
          <w:p w14:paraId="2EE40F22" w14:textId="73F07F2C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186FB4A6" w14:textId="77777777" w:rsidTr="002274F9">
        <w:tc>
          <w:tcPr>
            <w:tcW w:w="825" w:type="dxa"/>
          </w:tcPr>
          <w:p w14:paraId="5B0677B2" w14:textId="6C4BA59B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7F03A9" w14:paraId="674B0B48" w14:textId="77777777" w:rsidTr="002274F9">
        <w:tc>
          <w:tcPr>
            <w:tcW w:w="825" w:type="dxa"/>
          </w:tcPr>
          <w:p w14:paraId="10720CC3" w14:textId="2D1D176E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58698987" w14:textId="77777777" w:rsidTr="002274F9">
        <w:tc>
          <w:tcPr>
            <w:tcW w:w="825" w:type="dxa"/>
          </w:tcPr>
          <w:p w14:paraId="44FCB74D" w14:textId="5018B4FF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450E4B7C" w14:textId="77777777" w:rsidTr="002274F9">
        <w:tc>
          <w:tcPr>
            <w:tcW w:w="825" w:type="dxa"/>
          </w:tcPr>
          <w:p w14:paraId="63CDF6E1" w14:textId="5EE472E7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2BC23430" w14:textId="77777777" w:rsidTr="002274F9">
        <w:tc>
          <w:tcPr>
            <w:tcW w:w="825" w:type="dxa"/>
          </w:tcPr>
          <w:p w14:paraId="5072B202" w14:textId="3E7162F6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43DFA4CC" w14:textId="77777777" w:rsidTr="002274F9">
        <w:tc>
          <w:tcPr>
            <w:tcW w:w="825" w:type="dxa"/>
          </w:tcPr>
          <w:p w14:paraId="5458DF51" w14:textId="1EEE3DBA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458AB67B" w14:textId="77777777" w:rsidTr="002274F9">
        <w:tc>
          <w:tcPr>
            <w:tcW w:w="825" w:type="dxa"/>
          </w:tcPr>
          <w:p w14:paraId="75C20710" w14:textId="34C2D18D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7F03A9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7F03A9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7F03A9" w14:paraId="0EBAC4D3" w14:textId="77777777" w:rsidTr="002274F9">
        <w:tc>
          <w:tcPr>
            <w:tcW w:w="825" w:type="dxa"/>
          </w:tcPr>
          <w:p w14:paraId="1C4D9D2C" w14:textId="30EDE4EA" w:rsidR="00F91991" w:rsidRPr="007F03A9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 w:rsidRPr="007F03A9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7F03A9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7F03A9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(vrátane titulov pred a za menom) - v prípade kolektívneho štatutárneho orgánu uvedie žiadateľ údaje za všetkých členov, v prípade viacerých fyzických osôb oprávnených konať za spoločnosť (konatelia, komplementári, spoločníci) uvedie žiadateľ všetky takéto osoby</w:t>
            </w:r>
            <w:r w:rsidR="007E460D" w:rsidRPr="007F03A9">
              <w:rPr>
                <w:color w:val="000000" w:themeColor="text1"/>
                <w:sz w:val="18"/>
                <w:szCs w:val="18"/>
              </w:rPr>
              <w:t>.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7F03A9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7F03A9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7F03A9" w14:paraId="2FECE480" w14:textId="77777777" w:rsidTr="002274F9">
        <w:tc>
          <w:tcPr>
            <w:tcW w:w="825" w:type="dxa"/>
          </w:tcPr>
          <w:p w14:paraId="21B890C8" w14:textId="41563207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7F03A9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7F03A9" w14:paraId="2F31A828" w14:textId="77777777" w:rsidTr="002274F9">
        <w:tc>
          <w:tcPr>
            <w:tcW w:w="825" w:type="dxa"/>
          </w:tcPr>
          <w:p w14:paraId="2E06D30D" w14:textId="22CA1B66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7F03A9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7F03A9" w14:paraId="7D675713" w14:textId="77777777" w:rsidTr="002274F9">
        <w:tc>
          <w:tcPr>
            <w:tcW w:w="825" w:type="dxa"/>
          </w:tcPr>
          <w:p w14:paraId="1F0CE0F9" w14:textId="3E89DE43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0C7FC304" w14:textId="77777777" w:rsidTr="002274F9">
        <w:tc>
          <w:tcPr>
            <w:tcW w:w="825" w:type="dxa"/>
          </w:tcPr>
          <w:p w14:paraId="00847036" w14:textId="4A2091BF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486602A1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5DC93799" w14:textId="77777777" w:rsidTr="002274F9">
        <w:tc>
          <w:tcPr>
            <w:tcW w:w="825" w:type="dxa"/>
          </w:tcPr>
          <w:p w14:paraId="1C6932D8" w14:textId="5E842B52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7F03A9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 konať v mene organizačnej zložky zodpovednej za realizáciu projektu.</w:t>
            </w:r>
          </w:p>
        </w:tc>
      </w:tr>
      <w:tr w:rsidR="00CF13A5" w:rsidRPr="007F03A9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7F03A9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7F03A9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7F03A9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7F03A9" w14:paraId="1564A010" w14:textId="77777777" w:rsidTr="002274F9">
        <w:tc>
          <w:tcPr>
            <w:tcW w:w="825" w:type="dxa"/>
          </w:tcPr>
          <w:p w14:paraId="4910BD3E" w14:textId="0DC982FB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7F03A9" w14:paraId="4A839834" w14:textId="77777777" w:rsidTr="002274F9">
        <w:tc>
          <w:tcPr>
            <w:tcW w:w="825" w:type="dxa"/>
          </w:tcPr>
          <w:p w14:paraId="505D32B2" w14:textId="06B29886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7F03A9" w14:paraId="67E0453E" w14:textId="77777777" w:rsidTr="002274F9">
        <w:tc>
          <w:tcPr>
            <w:tcW w:w="825" w:type="dxa"/>
          </w:tcPr>
          <w:p w14:paraId="3572D1A4" w14:textId="0C920F25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7F03A9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7F03A9" w14:paraId="19EA0521" w14:textId="77777777" w:rsidTr="002274F9">
        <w:tc>
          <w:tcPr>
            <w:tcW w:w="825" w:type="dxa"/>
          </w:tcPr>
          <w:p w14:paraId="21CD3DC2" w14:textId="5A5BB656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7F03A9" w14:paraId="5D98E86C" w14:textId="77777777" w:rsidTr="002274F9">
        <w:tc>
          <w:tcPr>
            <w:tcW w:w="825" w:type="dxa"/>
          </w:tcPr>
          <w:p w14:paraId="41D383F4" w14:textId="0B6EEE6B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7F03A9" w14:paraId="135D3454" w14:textId="77777777" w:rsidTr="002274F9">
        <w:tc>
          <w:tcPr>
            <w:tcW w:w="825" w:type="dxa"/>
          </w:tcPr>
          <w:p w14:paraId="4E195545" w14:textId="39BD24EF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7F03A9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7F03A9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7F03A9" w14:paraId="3C5C8DFB" w14:textId="77777777" w:rsidTr="002274F9">
        <w:tc>
          <w:tcPr>
            <w:tcW w:w="825" w:type="dxa"/>
          </w:tcPr>
          <w:p w14:paraId="0D946BE7" w14:textId="283EC928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087" w:type="dxa"/>
          </w:tcPr>
          <w:p w14:paraId="11FC4467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7F03A9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 NFP.</w:t>
            </w:r>
          </w:p>
        </w:tc>
      </w:tr>
      <w:tr w:rsidR="00A31577" w:rsidRPr="007F03A9" w14:paraId="53E33B59" w14:textId="77777777" w:rsidTr="002274F9">
        <w:tc>
          <w:tcPr>
            <w:tcW w:w="825" w:type="dxa"/>
          </w:tcPr>
          <w:p w14:paraId="45BFBBB6" w14:textId="2333AB0C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7F03A9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projektu.</w:t>
            </w:r>
          </w:p>
        </w:tc>
      </w:tr>
      <w:tr w:rsidR="00A31577" w:rsidRPr="007F03A9" w14:paraId="7088D7F9" w14:textId="77777777" w:rsidTr="002274F9">
        <w:tc>
          <w:tcPr>
            <w:tcW w:w="825" w:type="dxa"/>
          </w:tcPr>
          <w:p w14:paraId="4F68AB29" w14:textId="1035A150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48</w:t>
            </w:r>
          </w:p>
        </w:tc>
        <w:tc>
          <w:tcPr>
            <w:tcW w:w="3087" w:type="dxa"/>
          </w:tcPr>
          <w:p w14:paraId="7D7B17F6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7F03A9" w14:paraId="2AA3752D" w14:textId="77777777" w:rsidTr="002274F9">
        <w:tc>
          <w:tcPr>
            <w:tcW w:w="825" w:type="dxa"/>
          </w:tcPr>
          <w:p w14:paraId="4CD2709B" w14:textId="747A2525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3087" w:type="dxa"/>
          </w:tcPr>
          <w:p w14:paraId="4036BB9B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7F03A9" w14:paraId="510B7E59" w14:textId="77777777" w:rsidTr="002274F9">
        <w:tc>
          <w:tcPr>
            <w:tcW w:w="825" w:type="dxa"/>
          </w:tcPr>
          <w:p w14:paraId="5BD3093A" w14:textId="0CEFE74B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- výber z číselníka SK NACE</w:t>
            </w:r>
          </w:p>
        </w:tc>
      </w:tr>
      <w:tr w:rsidR="00A31577" w:rsidRPr="007F03A9" w14:paraId="5AFC2DB9" w14:textId="77777777" w:rsidTr="002274F9">
        <w:tc>
          <w:tcPr>
            <w:tcW w:w="825" w:type="dxa"/>
          </w:tcPr>
          <w:p w14:paraId="40FAFD4A" w14:textId="6A88DC9E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7F03A9" w14:paraId="1D4F1EB6" w14:textId="77777777" w:rsidTr="002274F9">
        <w:tc>
          <w:tcPr>
            <w:tcW w:w="825" w:type="dxa"/>
          </w:tcPr>
          <w:p w14:paraId="1772E8AD" w14:textId="25A1382A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7F03A9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7F03A9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Automaticky vyplnené z údajov subjektu (relevantné so schémou pomoci).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7F03A9" w14:paraId="7D76B8B8" w14:textId="77777777" w:rsidTr="002274F9">
        <w:tc>
          <w:tcPr>
            <w:tcW w:w="825" w:type="dxa"/>
          </w:tcPr>
          <w:p w14:paraId="7F59FCE3" w14:textId="553465A8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7F03A9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7F03A9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7F03A9" w14:paraId="07ED36C2" w14:textId="77777777" w:rsidTr="002274F9">
        <w:tc>
          <w:tcPr>
            <w:tcW w:w="825" w:type="dxa"/>
          </w:tcPr>
          <w:p w14:paraId="4E995CF5" w14:textId="029630CB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7F03A9" w:rsidRDefault="00A31577" w:rsidP="00A31577">
            <w:pPr>
              <w:rPr>
                <w:b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7F03A9" w14:paraId="02AE6AF2" w14:textId="77777777" w:rsidTr="002274F9">
        <w:tc>
          <w:tcPr>
            <w:tcW w:w="825" w:type="dxa"/>
          </w:tcPr>
          <w:p w14:paraId="325A6E25" w14:textId="2172D9D6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524047B9" w14:textId="4E1BB9FD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7F03A9">
              <w:rPr>
                <w:sz w:val="20"/>
                <w:szCs w:val="20"/>
              </w:rPr>
              <w:t xml:space="preserve"> </w:t>
            </w:r>
            <w:r w:rsidRPr="007F03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7F03A9" w14:paraId="0AAB21EE" w14:textId="77777777" w:rsidTr="002274F9">
        <w:tc>
          <w:tcPr>
            <w:tcW w:w="825" w:type="dxa"/>
          </w:tcPr>
          <w:p w14:paraId="78497F15" w14:textId="1FBFD4AB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7F03A9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7F03A9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7F03A9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7F03A9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7F03A9" w14:paraId="3B6E5B7A" w14:textId="77777777" w:rsidTr="002274F9">
        <w:tc>
          <w:tcPr>
            <w:tcW w:w="825" w:type="dxa"/>
          </w:tcPr>
          <w:p w14:paraId="03FA2379" w14:textId="1580B20F" w:rsidR="00BF05C2" w:rsidRPr="007F03A9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7F03A9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7F03A9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7F03A9" w14:paraId="6BEC26E3" w14:textId="77777777" w:rsidTr="0081707A">
        <w:tc>
          <w:tcPr>
            <w:tcW w:w="825" w:type="dxa"/>
          </w:tcPr>
          <w:p w14:paraId="4D1908B1" w14:textId="673C3516" w:rsidR="00BF05C2" w:rsidRPr="007F03A9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7F03A9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7F03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7F03A9" w:rsidRDefault="00BF05C2" w:rsidP="00BF05C2">
            <w:pPr>
              <w:rPr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7F03A9" w14:paraId="630D4660" w14:textId="77777777" w:rsidTr="002274F9">
        <w:tc>
          <w:tcPr>
            <w:tcW w:w="825" w:type="dxa"/>
          </w:tcPr>
          <w:p w14:paraId="13B835F5" w14:textId="7E8750D6" w:rsidR="00BF05C2" w:rsidRPr="007F03A9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7F03A9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7C0425B0" w14:textId="2F3593BC" w:rsidR="009E2AD1" w:rsidRPr="009E2AD1" w:rsidRDefault="00481977" w:rsidP="009E2AD1">
            <w:pPr>
              <w:jc w:val="both"/>
              <w:rPr>
                <w:ins w:id="0" w:author="Minarových, Pavol" w:date="2026-06-24T12:58:00Z" w16du:dateUtc="2026-06-24T10:58:00Z"/>
                <w:rFonts w:ascii="Calibri" w:eastAsia="Times New Roman" w:hAnsi="Calibri" w:cs="Calibr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</w:p>
          <w:p w14:paraId="3FB5418D" w14:textId="4626C992" w:rsidR="009E2AD1" w:rsidRPr="007F03A9" w:rsidRDefault="009E2AD1" w:rsidP="009E2AD1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ins w:id="1" w:author="Minarových, Pavol" w:date="2026-06-24T12:58:00Z" w16du:dateUtc="2026-06-24T10:58:00Z">
              <w:r w:rsidRPr="009E2AD1">
                <w:rPr>
                  <w:rFonts w:ascii="Calibri" w:eastAsia="Times New Roman" w:hAnsi="Calibri" w:cs="Calibri"/>
                  <w:sz w:val="18"/>
                  <w:szCs w:val="18"/>
                </w:rPr>
                <w:t>180 - Príprava, implementácia, monitorovanie a kontrola</w:t>
              </w:r>
            </w:ins>
          </w:p>
          <w:p w14:paraId="019B4D49" w14:textId="77777777" w:rsidR="00481977" w:rsidRPr="007F03A9" w:rsidRDefault="00481977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181.  Hodnotenie a štúdie, zber údajov</w:t>
            </w:r>
          </w:p>
          <w:p w14:paraId="59EFE411" w14:textId="5239A2A7" w:rsidR="00BF05C2" w:rsidRPr="007F03A9" w:rsidRDefault="00481977" w:rsidP="00481977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7F03A9" w14:paraId="06BBB6F8" w14:textId="77777777" w:rsidTr="002274F9">
        <w:tc>
          <w:tcPr>
            <w:tcW w:w="825" w:type="dxa"/>
          </w:tcPr>
          <w:p w14:paraId="3680EB23" w14:textId="00907862" w:rsidR="00BF05C2" w:rsidRPr="007F03A9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7F03A9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3E21DCC4" w:rsidR="00BF05C2" w:rsidRPr="007F03A9" w:rsidRDefault="00BF05C2" w:rsidP="000545BB">
            <w:pPr>
              <w:jc w:val="both"/>
              <w:rPr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75C50" w:rsidRPr="007F03A9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D75C50" w:rsidRPr="007F03A9">
              <w:rPr>
                <w:sz w:val="18"/>
                <w:szCs w:val="18"/>
              </w:rPr>
              <w:t>ž</w:t>
            </w:r>
            <w:r w:rsidRPr="007F03A9">
              <w:rPr>
                <w:sz w:val="18"/>
                <w:szCs w:val="18"/>
              </w:rPr>
              <w:t xml:space="preserve">iadateľ vyberie:  „01 – </w:t>
            </w:r>
            <w:r w:rsidR="00170A7A" w:rsidRPr="007F03A9">
              <w:rPr>
                <w:sz w:val="18"/>
                <w:szCs w:val="18"/>
              </w:rPr>
              <w:t>G</w:t>
            </w:r>
            <w:r w:rsidRPr="007F03A9">
              <w:rPr>
                <w:sz w:val="18"/>
                <w:szCs w:val="18"/>
              </w:rPr>
              <w:t>rant“</w:t>
            </w:r>
          </w:p>
        </w:tc>
      </w:tr>
      <w:tr w:rsidR="00A55BDA" w:rsidRPr="007F03A9" w14:paraId="3D93BD95" w14:textId="77777777" w:rsidTr="002274F9">
        <w:tc>
          <w:tcPr>
            <w:tcW w:w="825" w:type="dxa"/>
          </w:tcPr>
          <w:p w14:paraId="63D6BA45" w14:textId="7BFEE6A7" w:rsidR="00A55BDA" w:rsidRPr="007F03A9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7F03A9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5939495C" w:rsidR="00A55BDA" w:rsidRPr="007F03A9" w:rsidRDefault="002B36E5" w:rsidP="00A55BDA">
            <w:pPr>
              <w:jc w:val="both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Kód „33 – Iné prístupy – Žiadne územné zameranie“ (automaticky vyplnené z výzvy)</w:t>
            </w:r>
          </w:p>
        </w:tc>
      </w:tr>
      <w:tr w:rsidR="006D6B3D" w:rsidRPr="007F03A9" w14:paraId="0856E3E7" w14:textId="77777777" w:rsidTr="002274F9">
        <w:tc>
          <w:tcPr>
            <w:tcW w:w="825" w:type="dxa"/>
          </w:tcPr>
          <w:p w14:paraId="67DCD312" w14:textId="43611EC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670E0067" w:rsidR="006D6B3D" w:rsidRPr="007F03A9" w:rsidRDefault="006D6B3D" w:rsidP="006D6B3D">
            <w:pPr>
              <w:jc w:val="both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6D6B3D" w:rsidRPr="007F03A9" w14:paraId="7A3537BF" w14:textId="77777777" w:rsidTr="002274F9">
        <w:tc>
          <w:tcPr>
            <w:tcW w:w="825" w:type="dxa"/>
          </w:tcPr>
          <w:p w14:paraId="0871D7FC" w14:textId="1DE839B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733689B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B3D" w:rsidRPr="007F03A9" w14:paraId="729FB296" w14:textId="77777777" w:rsidTr="002274F9">
        <w:tc>
          <w:tcPr>
            <w:tcW w:w="825" w:type="dxa"/>
          </w:tcPr>
          <w:p w14:paraId="66A888E7" w14:textId="361BA7C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D1D0ED2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Kód „03 – Rodovo neutrálny“ (automaticky vyplnené z výzvy)</w:t>
            </w:r>
          </w:p>
        </w:tc>
      </w:tr>
      <w:tr w:rsidR="006D6B3D" w:rsidRPr="007F03A9" w14:paraId="109DAB0B" w14:textId="77777777" w:rsidTr="002274F9">
        <w:tc>
          <w:tcPr>
            <w:tcW w:w="825" w:type="dxa"/>
          </w:tcPr>
          <w:p w14:paraId="73930A18" w14:textId="1EC42BD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458B11D5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Kód „11 - Žiadny príspevok k makroregionálnym stratégiám a stratégiám pre morské oblasti“ (automaticky vyplnené z výzvy)</w:t>
            </w:r>
          </w:p>
        </w:tc>
      </w:tr>
      <w:tr w:rsidR="006D6B3D" w:rsidRPr="007F03A9" w14:paraId="75D77B6A" w14:textId="77777777" w:rsidTr="00C22DB6">
        <w:tc>
          <w:tcPr>
            <w:tcW w:w="9062" w:type="dxa"/>
            <w:gridSpan w:val="3"/>
          </w:tcPr>
          <w:p w14:paraId="01F02C13" w14:textId="48FDF599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6D6B3D" w:rsidRPr="007F03A9" w14:paraId="1B87C5F4" w14:textId="77777777" w:rsidTr="00C22DB6">
        <w:tc>
          <w:tcPr>
            <w:tcW w:w="9062" w:type="dxa"/>
            <w:gridSpan w:val="3"/>
          </w:tcPr>
          <w:p w14:paraId="66A67949" w14:textId="71811CF6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V prípade projektov TP, zasahujúcich celé územie SR, sa miesto realizácie projektu uvádza na úroveň všetkých vyšších územných celkov. </w:t>
            </w:r>
          </w:p>
        </w:tc>
      </w:tr>
      <w:tr w:rsidR="006D6B3D" w:rsidRPr="007F03A9" w14:paraId="38EF9548" w14:textId="77777777" w:rsidTr="002274F9">
        <w:tc>
          <w:tcPr>
            <w:tcW w:w="825" w:type="dxa"/>
          </w:tcPr>
          <w:p w14:paraId="42C1F2B7" w14:textId="51C3C59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P.č.</w:t>
            </w:r>
          </w:p>
        </w:tc>
        <w:tc>
          <w:tcPr>
            <w:tcW w:w="5150" w:type="dxa"/>
          </w:tcPr>
          <w:p w14:paraId="18636A3E" w14:textId="77777777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52CABB7E" w14:textId="77777777" w:rsidTr="002274F9">
        <w:tc>
          <w:tcPr>
            <w:tcW w:w="825" w:type="dxa"/>
          </w:tcPr>
          <w:p w14:paraId="5A3EACF1" w14:textId="5E7F6DD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57B93302" w14:textId="77777777" w:rsidTr="002274F9">
        <w:tc>
          <w:tcPr>
            <w:tcW w:w="825" w:type="dxa"/>
          </w:tcPr>
          <w:p w14:paraId="4687AE6F" w14:textId="59A4EDD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6859F23B" w14:textId="77777777" w:rsidTr="002274F9">
        <w:tc>
          <w:tcPr>
            <w:tcW w:w="825" w:type="dxa"/>
          </w:tcPr>
          <w:p w14:paraId="76E6ABB0" w14:textId="27449E0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7F03A9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6D6B3D" w:rsidRPr="007F03A9" w14:paraId="3FCA8921" w14:textId="77777777" w:rsidTr="002274F9">
        <w:tc>
          <w:tcPr>
            <w:tcW w:w="825" w:type="dxa"/>
          </w:tcPr>
          <w:p w14:paraId="5DAEBABE" w14:textId="0E6E6AD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7F03A9" w14:paraId="69E537D9" w14:textId="77777777" w:rsidTr="002274F9">
        <w:tc>
          <w:tcPr>
            <w:tcW w:w="825" w:type="dxa"/>
          </w:tcPr>
          <w:p w14:paraId="57FB93D3" w14:textId="25D0D4E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7F03A9" w14:paraId="77C4FA4D" w14:textId="77777777" w:rsidTr="002274F9">
        <w:tc>
          <w:tcPr>
            <w:tcW w:w="825" w:type="dxa"/>
          </w:tcPr>
          <w:p w14:paraId="0583F328" w14:textId="4B03684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BB77FB8" w14:textId="77777777" w:rsidTr="002274F9">
        <w:tc>
          <w:tcPr>
            <w:tcW w:w="825" w:type="dxa"/>
          </w:tcPr>
          <w:p w14:paraId="199C7E8A" w14:textId="57854730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7F03A9" w14:paraId="392DC0D5" w14:textId="77777777" w:rsidTr="00C22DB6">
        <w:tc>
          <w:tcPr>
            <w:tcW w:w="9062" w:type="dxa"/>
            <w:gridSpan w:val="3"/>
          </w:tcPr>
          <w:p w14:paraId="4BF60BC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6D6B3D" w:rsidRPr="007F03A9" w14:paraId="44E2009B" w14:textId="77777777" w:rsidTr="002274F9">
        <w:tc>
          <w:tcPr>
            <w:tcW w:w="825" w:type="dxa"/>
          </w:tcPr>
          <w:p w14:paraId="2B4B7D6D" w14:textId="1FAFCCE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3087" w:type="dxa"/>
          </w:tcPr>
          <w:p w14:paraId="0A179478" w14:textId="36547CE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55CEA1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 ITMS21+.</w:t>
            </w:r>
          </w:p>
        </w:tc>
      </w:tr>
      <w:tr w:rsidR="006D6B3D" w:rsidRPr="007F03A9" w14:paraId="14E66CBB" w14:textId="77777777" w:rsidTr="002274F9">
        <w:tc>
          <w:tcPr>
            <w:tcW w:w="825" w:type="dxa"/>
          </w:tcPr>
          <w:p w14:paraId="5738BC4F" w14:textId="063DCF9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6D6B3D" w:rsidRPr="007F03A9" w:rsidRDefault="006D6B3D" w:rsidP="006D6B3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Žiadateľ popíše účel projektu a očakávané výsledky po realizácii aktivít projektu.</w:t>
            </w:r>
          </w:p>
        </w:tc>
      </w:tr>
      <w:tr w:rsidR="006D6B3D" w:rsidRPr="007F03A9" w14:paraId="4AE022FF" w14:textId="77777777" w:rsidTr="002274F9">
        <w:tc>
          <w:tcPr>
            <w:tcW w:w="825" w:type="dxa"/>
          </w:tcPr>
          <w:p w14:paraId="2D3E1B0B" w14:textId="0B780EB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6D6B3D" w:rsidRPr="007F03A9" w14:paraId="5AE1B372" w14:textId="77777777" w:rsidTr="002274F9">
        <w:tc>
          <w:tcPr>
            <w:tcW w:w="825" w:type="dxa"/>
          </w:tcPr>
          <w:p w14:paraId="13AB71AC" w14:textId="6F48CC6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77</w:t>
            </w:r>
          </w:p>
        </w:tc>
        <w:tc>
          <w:tcPr>
            <w:tcW w:w="3087" w:type="dxa"/>
          </w:tcPr>
          <w:p w14:paraId="33348F94" w14:textId="56D5B0E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69C1B7E2" w14:textId="2067C40D" w:rsidR="006A022B" w:rsidRDefault="006D6B3D" w:rsidP="006A022B">
            <w:pPr>
              <w:jc w:val="both"/>
              <w:rPr>
                <w:b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</w:t>
            </w:r>
          </w:p>
          <w:p w14:paraId="265C14D1" w14:textId="1DFF6490" w:rsidR="006D6B3D" w:rsidRPr="007F03A9" w:rsidRDefault="006D6B3D" w:rsidP="000C4835">
            <w:pPr>
              <w:jc w:val="both"/>
              <w:rPr>
                <w:b/>
                <w:sz w:val="18"/>
                <w:szCs w:val="18"/>
              </w:rPr>
            </w:pPr>
            <w:r w:rsidRPr="007F03A9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dodržiavanie práv, slobôd a zásad, ktoré sú uvedené v Charte základných práv Európskej únie,</w:t>
            </w:r>
          </w:p>
          <w:p w14:paraId="7C85ECD9" w14:textId="28D64A4A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dodržiavanie princípov presadzovania rovnosti mužov a žien a začleňovania z hľadiska rodovej rovnosti,</w:t>
            </w:r>
          </w:p>
          <w:p w14:paraId="38DC4E73" w14:textId="04A22DA3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zabránenia akejkoľvek diskriminácie a zabezpečenia prístupnosti aktivít, výstupov, výsledkov projektu pre osoby so zdravotným postihnutím.</w:t>
            </w:r>
          </w:p>
          <w:p w14:paraId="76BA50F0" w14:textId="77777777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6D6B3D" w:rsidRPr="007F03A9" w:rsidRDefault="006D6B3D" w:rsidP="006D6B3D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7F03A9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7F03A9">
              <w:rPr>
                <w:sz w:val="18"/>
                <w:szCs w:val="18"/>
              </w:rPr>
              <w:t>.</w:t>
            </w:r>
          </w:p>
        </w:tc>
      </w:tr>
      <w:tr w:rsidR="006D6B3D" w:rsidRPr="007F03A9" w14:paraId="082D6478" w14:textId="77777777" w:rsidTr="002274F9">
        <w:tc>
          <w:tcPr>
            <w:tcW w:w="825" w:type="dxa"/>
          </w:tcPr>
          <w:p w14:paraId="1FAE15BA" w14:textId="1258ADD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3087" w:type="dxa"/>
          </w:tcPr>
          <w:p w14:paraId="74844DF8" w14:textId="6F118E6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projektu TP  neuplatňuje.</w:t>
            </w:r>
          </w:p>
        </w:tc>
      </w:tr>
      <w:tr w:rsidR="006D6B3D" w:rsidRPr="007F03A9" w14:paraId="6B4D92DB" w14:textId="77777777" w:rsidTr="002274F9">
        <w:tc>
          <w:tcPr>
            <w:tcW w:w="825" w:type="dxa"/>
          </w:tcPr>
          <w:p w14:paraId="507405FE" w14:textId="4C37D7F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6D6B3D" w:rsidRPr="007F03A9" w14:paraId="3AD4362C" w14:textId="77777777" w:rsidTr="00C22DB6">
        <w:tc>
          <w:tcPr>
            <w:tcW w:w="9062" w:type="dxa"/>
            <w:gridSpan w:val="3"/>
          </w:tcPr>
          <w:p w14:paraId="1A07DDC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6D6B3D" w:rsidRPr="007F03A9" w14:paraId="23BB0209" w14:textId="77777777" w:rsidTr="002274F9">
        <w:tc>
          <w:tcPr>
            <w:tcW w:w="825" w:type="dxa"/>
          </w:tcPr>
          <w:p w14:paraId="7A2EFAC4" w14:textId="5599DE74" w:rsidR="006D6B3D" w:rsidRPr="007F03A9" w:rsidRDefault="006D6B3D" w:rsidP="006D6B3D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3087" w:type="dxa"/>
          </w:tcPr>
          <w:p w14:paraId="775727A9" w14:textId="6656E14E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Vypĺňa žiadateľ - žiadateľ vyberie (ak relevantné) identifikáciu cieľovej skupiny, ktorá bude priamo zapojená do realizácie projektu a ktorá bude priamo profitovať z realizácie navrhovaného projektu. </w:t>
            </w:r>
          </w:p>
          <w:p w14:paraId="4D9D39B0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D6B3D" w:rsidRPr="007F03A9" w14:paraId="240C4006" w14:textId="77777777" w:rsidTr="00C22DB6">
        <w:tc>
          <w:tcPr>
            <w:tcW w:w="9062" w:type="dxa"/>
            <w:gridSpan w:val="3"/>
          </w:tcPr>
          <w:p w14:paraId="5849D8B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6D6B3D" w:rsidRPr="007F03A9" w14:paraId="3C4DF160" w14:textId="77777777" w:rsidTr="002274F9">
        <w:tc>
          <w:tcPr>
            <w:tcW w:w="825" w:type="dxa"/>
          </w:tcPr>
          <w:p w14:paraId="0500E19A" w14:textId="7884D03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3184899F" w14:textId="77777777" w:rsidTr="00C22DB6">
        <w:tc>
          <w:tcPr>
            <w:tcW w:w="9062" w:type="dxa"/>
            <w:gridSpan w:val="3"/>
          </w:tcPr>
          <w:p w14:paraId="1531C5F8" w14:textId="1A34920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D6B3D" w:rsidRPr="007F03A9" w14:paraId="79FF0619" w14:textId="77777777" w:rsidTr="002274F9">
        <w:tc>
          <w:tcPr>
            <w:tcW w:w="825" w:type="dxa"/>
          </w:tcPr>
          <w:p w14:paraId="44A05A06" w14:textId="6DD27A9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D6B3D" w:rsidRPr="007F03A9" w14:paraId="37A7F54D" w14:textId="77777777" w:rsidTr="002274F9">
        <w:tc>
          <w:tcPr>
            <w:tcW w:w="825" w:type="dxa"/>
          </w:tcPr>
          <w:p w14:paraId="4799E365" w14:textId="3EB5FC9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02F6917" w14:textId="77777777" w:rsidTr="00F15B38">
        <w:tc>
          <w:tcPr>
            <w:tcW w:w="9062" w:type="dxa"/>
            <w:gridSpan w:val="3"/>
          </w:tcPr>
          <w:p w14:paraId="417A698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Hlavné aktivity projektu</w:t>
            </w:r>
          </w:p>
        </w:tc>
      </w:tr>
      <w:tr w:rsidR="006D6B3D" w:rsidRPr="007F03A9" w14:paraId="03CB7E91" w14:textId="77777777" w:rsidTr="002274F9">
        <w:tc>
          <w:tcPr>
            <w:tcW w:w="825" w:type="dxa"/>
          </w:tcPr>
          <w:p w14:paraId="76A7D836" w14:textId="3F1B389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043E80AD" w14:textId="77777777" w:rsidTr="002274F9">
        <w:tc>
          <w:tcPr>
            <w:tcW w:w="825" w:type="dxa"/>
          </w:tcPr>
          <w:p w14:paraId="05DF534D" w14:textId="296E3F3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7F03A9">
              <w:rPr>
                <w:sz w:val="18"/>
                <w:szCs w:val="18"/>
              </w:rPr>
              <w:t>z číselníka</w:t>
            </w:r>
          </w:p>
        </w:tc>
      </w:tr>
      <w:tr w:rsidR="006D6B3D" w:rsidRPr="007F03A9" w14:paraId="6A10B064" w14:textId="77777777" w:rsidTr="002274F9">
        <w:tc>
          <w:tcPr>
            <w:tcW w:w="825" w:type="dxa"/>
          </w:tcPr>
          <w:p w14:paraId="6CDB2A5D" w14:textId="7D5A639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6D6B3D" w:rsidRPr="007F03A9" w:rsidRDefault="006D6B3D" w:rsidP="006D6B3D">
            <w:pPr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6D6B3D" w:rsidRPr="007F03A9" w14:paraId="2597F4EA" w14:textId="77777777" w:rsidTr="002274F9">
        <w:tc>
          <w:tcPr>
            <w:tcW w:w="825" w:type="dxa"/>
          </w:tcPr>
          <w:p w14:paraId="1D4BD2E8" w14:textId="1D9A28B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6D6B3D" w:rsidRPr="007F03A9" w14:paraId="2E78300D" w14:textId="77777777" w:rsidTr="002274F9">
        <w:tc>
          <w:tcPr>
            <w:tcW w:w="825" w:type="dxa"/>
          </w:tcPr>
          <w:p w14:paraId="519B7509" w14:textId="362BBF0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6D6B3D" w:rsidRPr="007F03A9" w14:paraId="28815E88" w14:textId="77777777" w:rsidTr="00F15B38">
        <w:tc>
          <w:tcPr>
            <w:tcW w:w="9062" w:type="dxa"/>
            <w:gridSpan w:val="3"/>
          </w:tcPr>
          <w:p w14:paraId="53D8354B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4E2F1C" w:rsidRPr="007F03A9" w14:paraId="14266C65" w14:textId="77777777" w:rsidTr="002274F9">
        <w:tc>
          <w:tcPr>
            <w:tcW w:w="825" w:type="dxa"/>
          </w:tcPr>
          <w:p w14:paraId="06144A8C" w14:textId="474B915C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5E5C2EA6" w:rsidR="004E2F1C" w:rsidRPr="007F03A9" w:rsidRDefault="004E2F1C" w:rsidP="004E2F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4E2F1C" w:rsidRPr="007F03A9" w14:paraId="05DD3D15" w14:textId="77777777" w:rsidTr="002274F9">
        <w:tc>
          <w:tcPr>
            <w:tcW w:w="825" w:type="dxa"/>
          </w:tcPr>
          <w:p w14:paraId="21192367" w14:textId="391443E6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5108E18F" w:rsidR="004E2F1C" w:rsidRPr="003560EF" w:rsidRDefault="004E2F1C" w:rsidP="004E2F1C">
            <w:pPr>
              <w:rPr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začiatku </w:t>
            </w:r>
            <w:r>
              <w:rPr>
                <w:color w:val="000000" w:themeColor="text1"/>
                <w:sz w:val="18"/>
                <w:szCs w:val="18"/>
              </w:rPr>
              <w:t xml:space="preserve">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4E2F1C" w:rsidRPr="007F03A9" w14:paraId="362F4C3F" w14:textId="77777777" w:rsidTr="002274F9">
        <w:tc>
          <w:tcPr>
            <w:tcW w:w="825" w:type="dxa"/>
          </w:tcPr>
          <w:p w14:paraId="137CEFAD" w14:textId="597DA159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3D2F958E" w:rsidR="004E2F1C" w:rsidRPr="003560EF" w:rsidRDefault="004E2F1C" w:rsidP="004E2F1C">
            <w:pPr>
              <w:rPr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</w:t>
            </w:r>
            <w:r>
              <w:rPr>
                <w:color w:val="000000" w:themeColor="text1"/>
                <w:sz w:val="18"/>
                <w:szCs w:val="18"/>
              </w:rPr>
              <w:t xml:space="preserve">konca 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4E2F1C" w:rsidRPr="007F03A9" w14:paraId="4D5BF5C7" w14:textId="77777777" w:rsidTr="002274F9">
        <w:tc>
          <w:tcPr>
            <w:tcW w:w="825" w:type="dxa"/>
          </w:tcPr>
          <w:p w14:paraId="4090ED16" w14:textId="43A3C885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21EAECFB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 w:rsidR="000C483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6433C4CA" w:rsidR="004E2F1C" w:rsidRPr="003560EF" w:rsidRDefault="004E2F1C" w:rsidP="004E2F1C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4E2F1C" w:rsidRPr="007F03A9" w14:paraId="79815DDA" w14:textId="77777777" w:rsidTr="002274F9">
        <w:tc>
          <w:tcPr>
            <w:tcW w:w="825" w:type="dxa"/>
          </w:tcPr>
          <w:p w14:paraId="5BF0A770" w14:textId="06BC579F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496F294E" w:rsidR="004E2F1C" w:rsidRPr="007F03A9" w:rsidRDefault="00BB177F" w:rsidP="004E2F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7F03A9" w14:paraId="4977AB88" w14:textId="77777777" w:rsidTr="00C22DB6">
        <w:tc>
          <w:tcPr>
            <w:tcW w:w="9062" w:type="dxa"/>
            <w:gridSpan w:val="3"/>
          </w:tcPr>
          <w:p w14:paraId="6F05B82E" w14:textId="027A350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6D6B3D" w:rsidRPr="007F03A9" w14:paraId="00198BD7" w14:textId="77777777" w:rsidTr="00C22DB6">
        <w:tc>
          <w:tcPr>
            <w:tcW w:w="9062" w:type="dxa"/>
            <w:gridSpan w:val="3"/>
          </w:tcPr>
          <w:p w14:paraId="0EFC4CC3" w14:textId="4E8D4A5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6D6B3D" w:rsidRPr="007F03A9" w14:paraId="7F3DA25F" w14:textId="77777777" w:rsidTr="002274F9">
        <w:tc>
          <w:tcPr>
            <w:tcW w:w="825" w:type="dxa"/>
          </w:tcPr>
          <w:p w14:paraId="6F167704" w14:textId="1D6948B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7F03A9" w14:paraId="6AAF4C69" w14:textId="77777777" w:rsidTr="002274F9">
        <w:tc>
          <w:tcPr>
            <w:tcW w:w="825" w:type="dxa"/>
          </w:tcPr>
          <w:p w14:paraId="0370CE48" w14:textId="4D67E3F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Výber z ukazovateľov definovaných na výzve -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6D6B3D" w:rsidRPr="007F03A9" w14:paraId="387E578B" w14:textId="77777777" w:rsidTr="002274F9">
        <w:tc>
          <w:tcPr>
            <w:tcW w:w="825" w:type="dxa"/>
          </w:tcPr>
          <w:p w14:paraId="5C8862FA" w14:textId="25A0FAB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2A625C27" w14:textId="77777777" w:rsidTr="002274F9">
        <w:tc>
          <w:tcPr>
            <w:tcW w:w="825" w:type="dxa"/>
          </w:tcPr>
          <w:p w14:paraId="55735BE7" w14:textId="2BBFB1C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6232D133" w14:textId="77777777" w:rsidTr="002274F9">
        <w:tc>
          <w:tcPr>
            <w:tcW w:w="825" w:type="dxa"/>
          </w:tcPr>
          <w:p w14:paraId="5F48A0CA" w14:textId="7413CA9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2D1E6869" w14:textId="77777777" w:rsidTr="002274F9">
        <w:tc>
          <w:tcPr>
            <w:tcW w:w="825" w:type="dxa"/>
          </w:tcPr>
          <w:p w14:paraId="7A8B0879" w14:textId="2D46A16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253556B" w14:textId="77777777" w:rsidTr="002274F9">
        <w:tc>
          <w:tcPr>
            <w:tcW w:w="825" w:type="dxa"/>
          </w:tcPr>
          <w:p w14:paraId="2DC7C37F" w14:textId="3197E0C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3087" w:type="dxa"/>
          </w:tcPr>
          <w:p w14:paraId="63A3A2D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6D6B3D" w:rsidRPr="007F03A9" w14:paraId="4152BAF2" w14:textId="77777777" w:rsidTr="00C22DB6">
        <w:tc>
          <w:tcPr>
            <w:tcW w:w="9062" w:type="dxa"/>
            <w:gridSpan w:val="3"/>
          </w:tcPr>
          <w:p w14:paraId="1200BCAC" w14:textId="182A995F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6D6B3D" w:rsidRPr="007F03A9" w14:paraId="3DF23B4B" w14:textId="77777777" w:rsidTr="002274F9">
        <w:tc>
          <w:tcPr>
            <w:tcW w:w="825" w:type="dxa"/>
          </w:tcPr>
          <w:p w14:paraId="1DDAB30D" w14:textId="354A919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794EDFDA" w14:textId="77777777" w:rsidTr="002274F9">
        <w:tc>
          <w:tcPr>
            <w:tcW w:w="825" w:type="dxa"/>
          </w:tcPr>
          <w:p w14:paraId="10D97681" w14:textId="08BF99D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7F03A9" w14:paraId="50182D2A" w14:textId="77777777" w:rsidTr="002274F9">
        <w:tc>
          <w:tcPr>
            <w:tcW w:w="825" w:type="dxa"/>
          </w:tcPr>
          <w:p w14:paraId="61EEAF68" w14:textId="4D5A023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0148B479" w14:textId="77777777" w:rsidTr="002274F9">
        <w:tc>
          <w:tcPr>
            <w:tcW w:w="825" w:type="dxa"/>
          </w:tcPr>
          <w:p w14:paraId="4A898DC2" w14:textId="1114C78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3F7185CD" w14:textId="77777777" w:rsidTr="002274F9">
        <w:tc>
          <w:tcPr>
            <w:tcW w:w="825" w:type="dxa"/>
          </w:tcPr>
          <w:p w14:paraId="5D40244D" w14:textId="2E09AD9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193BFFFC" w14:textId="77777777" w:rsidTr="002274F9">
        <w:tc>
          <w:tcPr>
            <w:tcW w:w="825" w:type="dxa"/>
          </w:tcPr>
          <w:p w14:paraId="0126F209" w14:textId="7F5D468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0B5F1397" w14:textId="77777777" w:rsidTr="002274F9">
        <w:tc>
          <w:tcPr>
            <w:tcW w:w="825" w:type="dxa"/>
          </w:tcPr>
          <w:p w14:paraId="46FED2DB" w14:textId="0BB3EF8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6D6B3D" w:rsidRPr="007F03A9" w:rsidRDefault="006D6B3D" w:rsidP="006D6B3D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7F03A9" w14:paraId="260B0766" w14:textId="77777777" w:rsidTr="002274F9">
        <w:tc>
          <w:tcPr>
            <w:tcW w:w="825" w:type="dxa"/>
          </w:tcPr>
          <w:p w14:paraId="263B3EFC" w14:textId="10F9409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7F03A9" w14:paraId="0FE9DCA1" w14:textId="77777777" w:rsidTr="00C22DB6">
        <w:tc>
          <w:tcPr>
            <w:tcW w:w="9062" w:type="dxa"/>
            <w:gridSpan w:val="3"/>
          </w:tcPr>
          <w:p w14:paraId="084310D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6D6B3D" w:rsidRPr="007F03A9" w14:paraId="384D3FA5" w14:textId="77777777" w:rsidTr="00C22DB6">
        <w:tc>
          <w:tcPr>
            <w:tcW w:w="9062" w:type="dxa"/>
            <w:gridSpan w:val="3"/>
          </w:tcPr>
          <w:p w14:paraId="19C1BBC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6D6B3D" w:rsidRPr="007F03A9" w14:paraId="59376DE9" w14:textId="77777777" w:rsidTr="002274F9">
        <w:tc>
          <w:tcPr>
            <w:tcW w:w="825" w:type="dxa"/>
          </w:tcPr>
          <w:p w14:paraId="068F76EF" w14:textId="6FE32FE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6D6B3D" w:rsidRPr="007F03A9" w14:paraId="2B7BFDA9" w14:textId="77777777" w:rsidTr="002274F9">
        <w:tc>
          <w:tcPr>
            <w:tcW w:w="825" w:type="dxa"/>
          </w:tcPr>
          <w:p w14:paraId="3E806EB8" w14:textId="79B0CB7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27FF194C" w14:textId="77777777" w:rsidTr="002274F9">
        <w:tc>
          <w:tcPr>
            <w:tcW w:w="825" w:type="dxa"/>
          </w:tcPr>
          <w:p w14:paraId="4EBF03F3" w14:textId="0E7A707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Automaticky vyplnené – načíta sa hodnota oprávnených výdavkov za hlavné</w:t>
            </w: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aktivity projektu</w:t>
            </w:r>
          </w:p>
        </w:tc>
      </w:tr>
      <w:tr w:rsidR="006D6B3D" w:rsidRPr="007F03A9" w14:paraId="6FE7D561" w14:textId="77777777" w:rsidTr="00C22DB6">
        <w:tc>
          <w:tcPr>
            <w:tcW w:w="9062" w:type="dxa"/>
            <w:gridSpan w:val="3"/>
          </w:tcPr>
          <w:p w14:paraId="007A53A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7F03A9" w14:paraId="5AD8FD51" w14:textId="77777777" w:rsidTr="002274F9">
        <w:tc>
          <w:tcPr>
            <w:tcW w:w="825" w:type="dxa"/>
          </w:tcPr>
          <w:p w14:paraId="4507D731" w14:textId="2D35E25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39E9B9A4" w14:textId="77777777" w:rsidTr="002274F9">
        <w:tc>
          <w:tcPr>
            <w:tcW w:w="825" w:type="dxa"/>
          </w:tcPr>
          <w:p w14:paraId="5365D0B3" w14:textId="4790626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6D6B3D" w:rsidRPr="007F03A9" w:rsidRDefault="006D6B3D" w:rsidP="006D6B3D">
            <w:pPr>
              <w:rPr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3B91713E" w14:textId="77777777" w:rsidTr="002274F9">
        <w:tc>
          <w:tcPr>
            <w:tcW w:w="825" w:type="dxa"/>
          </w:tcPr>
          <w:p w14:paraId="08DB6AEB" w14:textId="091C1FB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6D6B3D" w:rsidRPr="007F03A9" w:rsidRDefault="006D6B3D" w:rsidP="006D6B3D">
            <w:pPr>
              <w:rPr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43F11892" w14:textId="77777777" w:rsidTr="002274F9">
        <w:tc>
          <w:tcPr>
            <w:tcW w:w="825" w:type="dxa"/>
          </w:tcPr>
          <w:p w14:paraId="517AE55D" w14:textId="4F5D387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115</w:t>
            </w:r>
          </w:p>
        </w:tc>
        <w:tc>
          <w:tcPr>
            <w:tcW w:w="3087" w:type="dxa"/>
          </w:tcPr>
          <w:p w14:paraId="72BE11E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7F03A9" w14:paraId="3799D4E1" w14:textId="77777777" w:rsidTr="002274F9">
        <w:tc>
          <w:tcPr>
            <w:tcW w:w="825" w:type="dxa"/>
          </w:tcPr>
          <w:p w14:paraId="44EA618C" w14:textId="464C72E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7F03A9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6D6B3D" w:rsidRPr="007F03A9" w14:paraId="072401BE" w14:textId="77777777" w:rsidTr="002274F9">
        <w:tc>
          <w:tcPr>
            <w:tcW w:w="825" w:type="dxa"/>
          </w:tcPr>
          <w:p w14:paraId="23887BCE" w14:textId="26F99CA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6D6B3D" w:rsidRPr="007F03A9" w:rsidRDefault="006D6B3D" w:rsidP="006D6B3D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7F03A9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6D6B3D" w:rsidRPr="007F03A9" w14:paraId="6B25E89A" w14:textId="77777777" w:rsidTr="002274F9">
        <w:tc>
          <w:tcPr>
            <w:tcW w:w="825" w:type="dxa"/>
          </w:tcPr>
          <w:p w14:paraId="34C4EC0D" w14:textId="1DFDCF0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6D6B3D" w:rsidRPr="007F03A9" w14:paraId="273E50F9" w14:textId="77777777" w:rsidTr="002274F9">
        <w:tc>
          <w:tcPr>
            <w:tcW w:w="825" w:type="dxa"/>
          </w:tcPr>
          <w:p w14:paraId="49087CB3" w14:textId="6C7B341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6D6B3D" w:rsidRPr="007F03A9" w14:paraId="70A96E0D" w14:textId="77777777" w:rsidTr="002274F9">
        <w:tc>
          <w:tcPr>
            <w:tcW w:w="825" w:type="dxa"/>
          </w:tcPr>
          <w:p w14:paraId="1CB51C54" w14:textId="568528D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6D6B3D" w:rsidRPr="007F03A9" w14:paraId="31EE0FC5" w14:textId="77777777" w:rsidTr="002274F9">
        <w:tc>
          <w:tcPr>
            <w:tcW w:w="825" w:type="dxa"/>
          </w:tcPr>
          <w:p w14:paraId="2EEFD705" w14:textId="4D7D4E4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145CFB3B" w14:textId="77777777" w:rsidTr="002274F9">
        <w:tc>
          <w:tcPr>
            <w:tcW w:w="825" w:type="dxa"/>
          </w:tcPr>
          <w:p w14:paraId="14DFC200" w14:textId="5B31934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47D199C7" w14:textId="77777777" w:rsidTr="002274F9">
        <w:tc>
          <w:tcPr>
            <w:tcW w:w="825" w:type="dxa"/>
          </w:tcPr>
          <w:p w14:paraId="4E1EAFCB" w14:textId="17ECB4B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v prípade, ak je vyplnené množstvo a jednotková suma, inak vypĺňa žiadateľ.</w:t>
            </w:r>
          </w:p>
        </w:tc>
      </w:tr>
      <w:tr w:rsidR="006D6B3D" w:rsidRPr="007F03A9" w14:paraId="17C8C537" w14:textId="77777777" w:rsidTr="00C22DB6">
        <w:tc>
          <w:tcPr>
            <w:tcW w:w="9062" w:type="dxa"/>
            <w:gridSpan w:val="3"/>
          </w:tcPr>
          <w:p w14:paraId="4F05422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D6B3D" w:rsidRPr="007F03A9" w14:paraId="7B5D0079" w14:textId="77777777" w:rsidTr="002274F9">
        <w:tc>
          <w:tcPr>
            <w:tcW w:w="825" w:type="dxa"/>
          </w:tcPr>
          <w:p w14:paraId="51684478" w14:textId="26A09E5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6D6B3D" w:rsidRPr="007F03A9" w:rsidRDefault="006D6B3D" w:rsidP="006D6B3D">
            <w:pPr>
              <w:rPr>
                <w:rFonts w:cstheme="minorHAnsi"/>
                <w:b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7F03A9" w14:paraId="3DC1E23F" w14:textId="77777777" w:rsidTr="002274F9">
        <w:tc>
          <w:tcPr>
            <w:tcW w:w="825" w:type="dxa"/>
          </w:tcPr>
          <w:p w14:paraId="0C42950B" w14:textId="3E87547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556854BC" w14:textId="77777777" w:rsidTr="002274F9">
        <w:tc>
          <w:tcPr>
            <w:tcW w:w="825" w:type="dxa"/>
          </w:tcPr>
          <w:p w14:paraId="5211669A" w14:textId="29246AE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7A42753A" w14:textId="77777777" w:rsidTr="002274F9">
        <w:tc>
          <w:tcPr>
            <w:tcW w:w="825" w:type="dxa"/>
          </w:tcPr>
          <w:p w14:paraId="1E87A287" w14:textId="3DB1888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376E77B8" w14:textId="77777777" w:rsidTr="002274F9">
        <w:tc>
          <w:tcPr>
            <w:tcW w:w="825" w:type="dxa"/>
          </w:tcPr>
          <w:p w14:paraId="629828FB" w14:textId="15AA4F8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7F03A9" w14:paraId="54F11316" w14:textId="77777777" w:rsidTr="002274F9">
        <w:tc>
          <w:tcPr>
            <w:tcW w:w="825" w:type="dxa"/>
          </w:tcPr>
          <w:p w14:paraId="23F3994C" w14:textId="52B07D5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7F03A9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7F03A9" w14:paraId="40AAF262" w14:textId="77777777" w:rsidTr="002274F9">
        <w:tc>
          <w:tcPr>
            <w:tcW w:w="825" w:type="dxa"/>
          </w:tcPr>
          <w:p w14:paraId="4312EB91" w14:textId="6580407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6D6B3D" w:rsidRPr="007F03A9" w14:paraId="3781DB00" w14:textId="77777777" w:rsidTr="002274F9">
        <w:tc>
          <w:tcPr>
            <w:tcW w:w="825" w:type="dxa"/>
          </w:tcPr>
          <w:p w14:paraId="79218199" w14:textId="4084F05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7F03A9" w14:paraId="20C7720D" w14:textId="77777777" w:rsidTr="002274F9">
        <w:tc>
          <w:tcPr>
            <w:tcW w:w="825" w:type="dxa"/>
          </w:tcPr>
          <w:p w14:paraId="0BBB6F96" w14:textId="470521E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3087" w:type="dxa"/>
          </w:tcPr>
          <w:p w14:paraId="30B4862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63ACEB1F" w14:textId="77777777" w:rsidTr="002274F9">
        <w:tc>
          <w:tcPr>
            <w:tcW w:w="825" w:type="dxa"/>
          </w:tcPr>
          <w:p w14:paraId="1E6F1E70" w14:textId="5833882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3087" w:type="dxa"/>
          </w:tcPr>
          <w:p w14:paraId="27EF6DA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192E95FB" w14:textId="77777777" w:rsidTr="002274F9">
        <w:tc>
          <w:tcPr>
            <w:tcW w:w="825" w:type="dxa"/>
          </w:tcPr>
          <w:p w14:paraId="7BC4E571" w14:textId="4D29918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3087" w:type="dxa"/>
          </w:tcPr>
          <w:p w14:paraId="4BA3107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4C8A47E8" w14:textId="77777777" w:rsidTr="00C22DB6">
        <w:tc>
          <w:tcPr>
            <w:tcW w:w="9062" w:type="dxa"/>
            <w:gridSpan w:val="3"/>
          </w:tcPr>
          <w:p w14:paraId="29FA8A8C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6D6B3D" w:rsidRPr="007F03A9" w14:paraId="23E63DB4" w14:textId="77777777" w:rsidTr="002274F9">
        <w:tc>
          <w:tcPr>
            <w:tcW w:w="825" w:type="dxa"/>
          </w:tcPr>
          <w:p w14:paraId="6FF567EB" w14:textId="313A91A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3087" w:type="dxa"/>
          </w:tcPr>
          <w:p w14:paraId="34A09E0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6D6B3D" w:rsidRPr="007F03A9" w14:paraId="2AD414FE" w14:textId="77777777" w:rsidTr="002274F9">
        <w:tc>
          <w:tcPr>
            <w:tcW w:w="825" w:type="dxa"/>
          </w:tcPr>
          <w:p w14:paraId="52D9F7E2" w14:textId="2EF2004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3087" w:type="dxa"/>
          </w:tcPr>
          <w:p w14:paraId="0F077C9C" w14:textId="7DE26A0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799AE5B4" w14:textId="77777777" w:rsidTr="002274F9">
        <w:tc>
          <w:tcPr>
            <w:tcW w:w="825" w:type="dxa"/>
          </w:tcPr>
          <w:p w14:paraId="25362C77" w14:textId="150119A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3087" w:type="dxa"/>
          </w:tcPr>
          <w:p w14:paraId="2A54A30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6D6B3D" w:rsidRPr="007F03A9" w14:paraId="164E31FD" w14:textId="77777777" w:rsidTr="00C22DB6">
        <w:tc>
          <w:tcPr>
            <w:tcW w:w="9062" w:type="dxa"/>
            <w:gridSpan w:val="3"/>
          </w:tcPr>
          <w:p w14:paraId="466B1D4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7F03A9" w14:paraId="3790D9B3" w14:textId="77777777" w:rsidTr="002274F9">
        <w:tc>
          <w:tcPr>
            <w:tcW w:w="825" w:type="dxa"/>
          </w:tcPr>
          <w:p w14:paraId="7BC7CDE0" w14:textId="2670EF4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6D6B3D" w:rsidRPr="007F03A9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7CB055BE" w14:textId="77777777" w:rsidTr="002274F9">
        <w:tc>
          <w:tcPr>
            <w:tcW w:w="825" w:type="dxa"/>
          </w:tcPr>
          <w:p w14:paraId="50E0758D" w14:textId="0B35C7B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3087" w:type="dxa"/>
          </w:tcPr>
          <w:p w14:paraId="4E0A765E" w14:textId="293B96CA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4CB594BD" w14:textId="77777777" w:rsidTr="002274F9">
        <w:tc>
          <w:tcPr>
            <w:tcW w:w="825" w:type="dxa"/>
          </w:tcPr>
          <w:p w14:paraId="4F4622F4" w14:textId="4488CE0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6D6B3D" w:rsidRPr="007F03A9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5DEC2081" w14:textId="77777777" w:rsidTr="002274F9">
        <w:tc>
          <w:tcPr>
            <w:tcW w:w="825" w:type="dxa"/>
          </w:tcPr>
          <w:p w14:paraId="443E7304" w14:textId="28911A5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3087" w:type="dxa"/>
          </w:tcPr>
          <w:p w14:paraId="2ACF2F8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7F03A9" w14:paraId="0AB79355" w14:textId="77777777" w:rsidTr="002274F9">
        <w:tc>
          <w:tcPr>
            <w:tcW w:w="825" w:type="dxa"/>
          </w:tcPr>
          <w:p w14:paraId="46A7D9DE" w14:textId="61AB9DD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3087" w:type="dxa"/>
          </w:tcPr>
          <w:p w14:paraId="305DEDCB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7F03A9">
              <w:rPr>
                <w:rFonts w:cstheme="minorHAnsi"/>
                <w:sz w:val="18"/>
                <w:szCs w:val="18"/>
              </w:rPr>
              <w:t xml:space="preserve"> - opakuje sa za počet relevantných hlavných aktivít projektu</w:t>
            </w:r>
          </w:p>
        </w:tc>
      </w:tr>
      <w:tr w:rsidR="006D6B3D" w:rsidRPr="007F03A9" w14:paraId="4C9D53B7" w14:textId="77777777" w:rsidTr="002274F9">
        <w:tc>
          <w:tcPr>
            <w:tcW w:w="825" w:type="dxa"/>
          </w:tcPr>
          <w:p w14:paraId="3F9BD5A2" w14:textId="5D65654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3087" w:type="dxa"/>
          </w:tcPr>
          <w:p w14:paraId="585F72B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- výber z číselníka oprávnených výdavkov.</w:t>
            </w:r>
            <w:r w:rsidRPr="007F03A9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2BE4F635" w14:textId="77777777" w:rsidTr="002274F9">
        <w:tc>
          <w:tcPr>
            <w:tcW w:w="825" w:type="dxa"/>
          </w:tcPr>
          <w:p w14:paraId="200C574F" w14:textId="0AB705F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3087" w:type="dxa"/>
          </w:tcPr>
          <w:p w14:paraId="147E252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Automaticky vyplnené - výška oprávneného výdavku</w:t>
            </w:r>
          </w:p>
        </w:tc>
      </w:tr>
      <w:tr w:rsidR="006D6B3D" w:rsidRPr="007F03A9" w14:paraId="56BA39A4" w14:textId="77777777" w:rsidTr="002274F9">
        <w:tc>
          <w:tcPr>
            <w:tcW w:w="825" w:type="dxa"/>
          </w:tcPr>
          <w:p w14:paraId="09C61D7C" w14:textId="1621427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3087" w:type="dxa"/>
          </w:tcPr>
          <w:p w14:paraId="1065C370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sz w:val="18"/>
                <w:szCs w:val="18"/>
              </w:rPr>
              <w:t xml:space="preserve"> – komentár k výdavku.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3F62414B" w14:textId="77777777" w:rsidTr="002274F9">
        <w:tc>
          <w:tcPr>
            <w:tcW w:w="825" w:type="dxa"/>
          </w:tcPr>
          <w:p w14:paraId="41421D19" w14:textId="3DCF9EE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3087" w:type="dxa"/>
          </w:tcPr>
          <w:p w14:paraId="20631DB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24230FA5" w14:textId="77777777" w:rsidTr="002274F9">
        <w:tc>
          <w:tcPr>
            <w:tcW w:w="825" w:type="dxa"/>
          </w:tcPr>
          <w:p w14:paraId="376FB9DB" w14:textId="24B033F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3087" w:type="dxa"/>
          </w:tcPr>
          <w:p w14:paraId="5439D7B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Žiadateľ vyberie z číselníka relevantnú mernú jednotku. </w:t>
            </w:r>
            <w:r w:rsidRPr="007F03A9">
              <w:rPr>
                <w:rFonts w:cstheme="minorHAnsi"/>
                <w:sz w:val="18"/>
                <w:szCs w:val="18"/>
              </w:rPr>
              <w:t>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0366A03D" w14:textId="77777777" w:rsidTr="002274F9">
        <w:tc>
          <w:tcPr>
            <w:tcW w:w="825" w:type="dxa"/>
          </w:tcPr>
          <w:p w14:paraId="701BF612" w14:textId="0086E67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3087" w:type="dxa"/>
          </w:tcPr>
          <w:p w14:paraId="7BBBF52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Vypĺňa žiadateľ.  </w:t>
            </w:r>
            <w:r w:rsidRPr="007F03A9">
              <w:rPr>
                <w:rFonts w:cstheme="minorHAnsi"/>
                <w:sz w:val="18"/>
                <w:szCs w:val="18"/>
              </w:rPr>
              <w:t>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0E003C71" w14:textId="77777777" w:rsidTr="002274F9">
        <w:tc>
          <w:tcPr>
            <w:tcW w:w="825" w:type="dxa"/>
          </w:tcPr>
          <w:p w14:paraId="131DFE88" w14:textId="0ABA359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3087" w:type="dxa"/>
          </w:tcPr>
          <w:p w14:paraId="00BA6DF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sz w:val="18"/>
                <w:szCs w:val="18"/>
              </w:rPr>
              <w:t xml:space="preserve"> .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4B3396E4" w14:textId="77777777" w:rsidTr="002274F9">
        <w:tc>
          <w:tcPr>
            <w:tcW w:w="825" w:type="dxa"/>
          </w:tcPr>
          <w:p w14:paraId="3A1B8139" w14:textId="7AE9E79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3087" w:type="dxa"/>
          </w:tcPr>
          <w:p w14:paraId="4C393273" w14:textId="71E514CE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Automaticky vyplnené v prípade, ak je vyplnené množstvo a jednotková suma, inak vypĺňa žiadateľ.</w:t>
            </w:r>
            <w:r w:rsidRPr="007F03A9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02B2790B" w14:textId="77777777" w:rsidTr="00C22DB6">
        <w:tc>
          <w:tcPr>
            <w:tcW w:w="9062" w:type="dxa"/>
            <w:gridSpan w:val="3"/>
          </w:tcPr>
          <w:p w14:paraId="15308D8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Nepriame výdavky</w:t>
            </w:r>
          </w:p>
        </w:tc>
      </w:tr>
      <w:tr w:rsidR="006D6B3D" w:rsidRPr="007F03A9" w14:paraId="7032777D" w14:textId="77777777" w:rsidTr="002274F9">
        <w:tc>
          <w:tcPr>
            <w:tcW w:w="825" w:type="dxa"/>
          </w:tcPr>
          <w:p w14:paraId="09AEC971" w14:textId="1EE6B3C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7F03A9" w14:paraId="5BD2DF0B" w14:textId="77777777" w:rsidTr="002274F9">
        <w:tc>
          <w:tcPr>
            <w:tcW w:w="825" w:type="dxa"/>
          </w:tcPr>
          <w:p w14:paraId="13DA5E49" w14:textId="75F1BAE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3087" w:type="dxa"/>
          </w:tcPr>
          <w:p w14:paraId="3B5FCE58" w14:textId="559D338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1D0891D1" w:rsidR="006D6B3D" w:rsidRPr="007F03A9" w:rsidRDefault="003560EF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3560EF">
              <w:rPr>
                <w:rFonts w:cstheme="minorHAnsi"/>
                <w:sz w:val="18"/>
                <w:szCs w:val="18"/>
              </w:rPr>
              <w:t>Automaticky vyplnené po priradení položky k hlavnej aktivite</w:t>
            </w:r>
          </w:p>
        </w:tc>
      </w:tr>
      <w:tr w:rsidR="006D6B3D" w:rsidRPr="007F03A9" w14:paraId="271DB763" w14:textId="77777777" w:rsidTr="002274F9">
        <w:tc>
          <w:tcPr>
            <w:tcW w:w="825" w:type="dxa"/>
          </w:tcPr>
          <w:p w14:paraId="43C38DC6" w14:textId="2DAA6C1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3087" w:type="dxa"/>
          </w:tcPr>
          <w:p w14:paraId="4022CA88" w14:textId="7E00E8A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7F03A9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28651139" w:rsidR="006D6B3D" w:rsidRPr="007F03A9" w:rsidRDefault="003560EF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560EF">
              <w:rPr>
                <w:rFonts w:cstheme="minorHAnsi"/>
                <w:sz w:val="18"/>
                <w:szCs w:val="18"/>
              </w:rPr>
              <w:t>Automaticky vyplnené po priradení položky k hlavnej aktivite</w:t>
            </w:r>
          </w:p>
        </w:tc>
      </w:tr>
      <w:tr w:rsidR="006D6B3D" w:rsidRPr="007F03A9" w14:paraId="3E4A91BC" w14:textId="77777777" w:rsidTr="002274F9">
        <w:tc>
          <w:tcPr>
            <w:tcW w:w="825" w:type="dxa"/>
          </w:tcPr>
          <w:p w14:paraId="3A110D48" w14:textId="51A1A7A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154</w:t>
            </w:r>
          </w:p>
        </w:tc>
        <w:tc>
          <w:tcPr>
            <w:tcW w:w="3087" w:type="dxa"/>
          </w:tcPr>
          <w:p w14:paraId="3B37657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6D6B3D" w:rsidRPr="007F03A9" w14:paraId="486E1E9A" w14:textId="77777777" w:rsidTr="002274F9">
        <w:tc>
          <w:tcPr>
            <w:tcW w:w="825" w:type="dxa"/>
          </w:tcPr>
          <w:p w14:paraId="4DC5AB7E" w14:textId="31914D1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3087" w:type="dxa"/>
          </w:tcPr>
          <w:p w14:paraId="3350E49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7F03A9" w14:paraId="11AA9238" w14:textId="77777777" w:rsidTr="002274F9">
        <w:tc>
          <w:tcPr>
            <w:tcW w:w="825" w:type="dxa"/>
          </w:tcPr>
          <w:p w14:paraId="75AD660E" w14:textId="6B6458B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156</w:t>
            </w:r>
          </w:p>
        </w:tc>
        <w:tc>
          <w:tcPr>
            <w:tcW w:w="3087" w:type="dxa"/>
          </w:tcPr>
          <w:p w14:paraId="18311C4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7F03A9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6D6B3D" w:rsidRPr="007F03A9" w14:paraId="481C26F3" w14:textId="77777777" w:rsidTr="002274F9">
        <w:tc>
          <w:tcPr>
            <w:tcW w:w="825" w:type="dxa"/>
          </w:tcPr>
          <w:p w14:paraId="57B82890" w14:textId="4623280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157</w:t>
            </w:r>
          </w:p>
        </w:tc>
        <w:tc>
          <w:tcPr>
            <w:tcW w:w="3087" w:type="dxa"/>
          </w:tcPr>
          <w:p w14:paraId="4EF8FB5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6D6B3D" w:rsidRPr="007F03A9" w14:paraId="4CFD8CB6" w14:textId="77777777" w:rsidTr="002274F9">
        <w:tc>
          <w:tcPr>
            <w:tcW w:w="825" w:type="dxa"/>
          </w:tcPr>
          <w:p w14:paraId="7B0F2059" w14:textId="7041533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158</w:t>
            </w:r>
          </w:p>
        </w:tc>
        <w:tc>
          <w:tcPr>
            <w:tcW w:w="3087" w:type="dxa"/>
          </w:tcPr>
          <w:p w14:paraId="0E590200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7F03A9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6D6B3D" w:rsidRPr="007F03A9" w14:paraId="2B664342" w14:textId="77777777" w:rsidTr="002274F9">
        <w:tc>
          <w:tcPr>
            <w:tcW w:w="825" w:type="dxa"/>
          </w:tcPr>
          <w:p w14:paraId="360C034D" w14:textId="2739113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3087" w:type="dxa"/>
          </w:tcPr>
          <w:p w14:paraId="05E76B0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7F03A9" w14:paraId="6F2CA5F7" w14:textId="77777777" w:rsidTr="002274F9">
        <w:tc>
          <w:tcPr>
            <w:tcW w:w="825" w:type="dxa"/>
          </w:tcPr>
          <w:p w14:paraId="0D2F06E2" w14:textId="3039414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3087" w:type="dxa"/>
          </w:tcPr>
          <w:p w14:paraId="6027BFA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4334C826" w14:textId="77777777" w:rsidTr="002274F9">
        <w:tc>
          <w:tcPr>
            <w:tcW w:w="825" w:type="dxa"/>
          </w:tcPr>
          <w:p w14:paraId="1EE7E9D9" w14:textId="09192F5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3087" w:type="dxa"/>
          </w:tcPr>
          <w:p w14:paraId="4202D9B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0A82C9FC" w14:textId="77777777" w:rsidTr="002274F9">
        <w:tc>
          <w:tcPr>
            <w:tcW w:w="825" w:type="dxa"/>
          </w:tcPr>
          <w:p w14:paraId="5AEF3C69" w14:textId="5E7E09F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162</w:t>
            </w:r>
          </w:p>
        </w:tc>
        <w:tc>
          <w:tcPr>
            <w:tcW w:w="3087" w:type="dxa"/>
          </w:tcPr>
          <w:p w14:paraId="26ED7A7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6D6B3D" w:rsidRPr="007F03A9" w14:paraId="3F80CB18" w14:textId="77777777" w:rsidTr="00C22DB6">
        <w:tc>
          <w:tcPr>
            <w:tcW w:w="9062" w:type="dxa"/>
            <w:gridSpan w:val="3"/>
          </w:tcPr>
          <w:p w14:paraId="568B77D3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6D6B3D" w:rsidRPr="007F03A9" w14:paraId="67478BCC" w14:textId="77777777" w:rsidTr="002274F9">
        <w:tc>
          <w:tcPr>
            <w:tcW w:w="825" w:type="dxa"/>
          </w:tcPr>
          <w:p w14:paraId="4AFC31B5" w14:textId="337BC9D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163</w:t>
            </w:r>
          </w:p>
        </w:tc>
        <w:tc>
          <w:tcPr>
            <w:tcW w:w="3087" w:type="dxa"/>
          </w:tcPr>
          <w:p w14:paraId="480BCC5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6D6B3D" w:rsidRPr="007F03A9" w:rsidRDefault="006D6B3D" w:rsidP="006D6B3D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  <w:r w:rsidRPr="007F03A9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6D6B3D" w:rsidRPr="007F03A9" w14:paraId="73ABCCBA" w14:textId="77777777" w:rsidTr="002274F9">
        <w:tc>
          <w:tcPr>
            <w:tcW w:w="825" w:type="dxa"/>
          </w:tcPr>
          <w:p w14:paraId="1CE762F5" w14:textId="2EFAED10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 </w:t>
            </w: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7F03A9" w14:paraId="09C9C1E9" w14:textId="77777777" w:rsidTr="002274F9">
        <w:tc>
          <w:tcPr>
            <w:tcW w:w="825" w:type="dxa"/>
          </w:tcPr>
          <w:p w14:paraId="20D9E4B2" w14:textId="25B7020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15BCA27D" w14:textId="77777777" w:rsidTr="002274F9">
        <w:tc>
          <w:tcPr>
            <w:tcW w:w="825" w:type="dxa"/>
          </w:tcPr>
          <w:p w14:paraId="1C20B7E7" w14:textId="78D49D2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55F8B7BA" w14:textId="77777777" w:rsidTr="00C22DB6">
        <w:tc>
          <w:tcPr>
            <w:tcW w:w="9062" w:type="dxa"/>
            <w:gridSpan w:val="3"/>
          </w:tcPr>
          <w:p w14:paraId="00B25F2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7F03A9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6D6B3D" w:rsidRPr="007F03A9" w14:paraId="03F30BA5" w14:textId="77777777" w:rsidTr="002274F9">
        <w:tc>
          <w:tcPr>
            <w:tcW w:w="825" w:type="dxa"/>
          </w:tcPr>
          <w:p w14:paraId="41AD37A2" w14:textId="0F9CE0B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60DAC458" w14:textId="77777777" w:rsidTr="002274F9">
        <w:tc>
          <w:tcPr>
            <w:tcW w:w="825" w:type="dxa"/>
          </w:tcPr>
          <w:p w14:paraId="1E127350" w14:textId="1066A64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7F03A9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530A3C1C" w14:textId="77777777" w:rsidTr="002274F9">
        <w:tc>
          <w:tcPr>
            <w:tcW w:w="825" w:type="dxa"/>
          </w:tcPr>
          <w:p w14:paraId="43AB4500" w14:textId="4D05AFA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6998519" w14:textId="77777777" w:rsidTr="002274F9">
        <w:tc>
          <w:tcPr>
            <w:tcW w:w="825" w:type="dxa"/>
          </w:tcPr>
          <w:p w14:paraId="29B35812" w14:textId="6E31A7C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7A64C164" w14:textId="77777777" w:rsidTr="002274F9">
        <w:tc>
          <w:tcPr>
            <w:tcW w:w="825" w:type="dxa"/>
          </w:tcPr>
          <w:p w14:paraId="1A93D3D2" w14:textId="01FDBFD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61C4A78B" w14:textId="77777777" w:rsidTr="002274F9">
        <w:tc>
          <w:tcPr>
            <w:tcW w:w="825" w:type="dxa"/>
          </w:tcPr>
          <w:p w14:paraId="065C0E98" w14:textId="7EB5EA2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59C8B2E2" w14:textId="77777777" w:rsidTr="00C22DB6">
        <w:tc>
          <w:tcPr>
            <w:tcW w:w="9062" w:type="dxa"/>
            <w:gridSpan w:val="3"/>
          </w:tcPr>
          <w:p w14:paraId="505C5B0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partnerov.</w:t>
            </w:r>
          </w:p>
        </w:tc>
      </w:tr>
      <w:tr w:rsidR="006D6B3D" w:rsidRPr="007F03A9" w14:paraId="4C69E1A1" w14:textId="77777777" w:rsidTr="002274F9">
        <w:tc>
          <w:tcPr>
            <w:tcW w:w="825" w:type="dxa"/>
          </w:tcPr>
          <w:p w14:paraId="03835EF3" w14:textId="23E3EF5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FDFFFAC" w14:textId="77777777" w:rsidTr="002274F9">
        <w:tc>
          <w:tcPr>
            <w:tcW w:w="825" w:type="dxa"/>
          </w:tcPr>
          <w:p w14:paraId="1501C2F2" w14:textId="7A610CF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7F03A9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2B27B640" w14:textId="77777777" w:rsidTr="002274F9">
        <w:tc>
          <w:tcPr>
            <w:tcW w:w="825" w:type="dxa"/>
          </w:tcPr>
          <w:p w14:paraId="6F602C78" w14:textId="783AE99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C7F6E35" w14:textId="77777777" w:rsidTr="002274F9">
        <w:tc>
          <w:tcPr>
            <w:tcW w:w="825" w:type="dxa"/>
          </w:tcPr>
          <w:p w14:paraId="1BA51B71" w14:textId="072151B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7F03A9">
              <w:rPr>
                <w:color w:val="000000" w:themeColor="text1"/>
                <w:sz w:val="18"/>
                <w:szCs w:val="18"/>
              </w:rPr>
              <w:t> rámci výzvy nie sú stanovení partneri projektu.</w:t>
            </w:r>
          </w:p>
        </w:tc>
      </w:tr>
      <w:tr w:rsidR="006D6B3D" w:rsidRPr="007F03A9" w14:paraId="38DEF377" w14:textId="77777777" w:rsidTr="002274F9">
        <w:tc>
          <w:tcPr>
            <w:tcW w:w="825" w:type="dxa"/>
          </w:tcPr>
          <w:p w14:paraId="5FB3A16F" w14:textId="009602F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AB366E9" w14:textId="77777777" w:rsidTr="002274F9">
        <w:tc>
          <w:tcPr>
            <w:tcW w:w="825" w:type="dxa"/>
          </w:tcPr>
          <w:p w14:paraId="5C2EF4F2" w14:textId="15FCD01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5C91012" w14:textId="77777777" w:rsidTr="00C22DB6">
        <w:tc>
          <w:tcPr>
            <w:tcW w:w="9062" w:type="dxa"/>
            <w:gridSpan w:val="3"/>
          </w:tcPr>
          <w:p w14:paraId="5F7FD2DB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6D6B3D" w:rsidRPr="007F03A9" w14:paraId="54033EC7" w14:textId="77777777" w:rsidTr="00C22DB6">
        <w:tc>
          <w:tcPr>
            <w:tcW w:w="9062" w:type="dxa"/>
            <w:gridSpan w:val="3"/>
          </w:tcPr>
          <w:p w14:paraId="12CC0CF3" w14:textId="1859B67D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b/>
              </w:rPr>
              <w:t xml:space="preserve">Zoznam VO pred podpisom zmluvy s dodávateľom </w:t>
            </w:r>
          </w:p>
          <w:p w14:paraId="6CCEC90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6D6B3D" w:rsidRPr="007F03A9" w14:paraId="01F3417A" w14:textId="77777777" w:rsidTr="002274F9">
        <w:tc>
          <w:tcPr>
            <w:tcW w:w="825" w:type="dxa"/>
          </w:tcPr>
          <w:p w14:paraId="1B8C3056" w14:textId="44BA9D4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6383E1B4" w14:textId="77777777" w:rsidTr="002274F9">
        <w:tc>
          <w:tcPr>
            <w:tcW w:w="825" w:type="dxa"/>
          </w:tcPr>
          <w:p w14:paraId="6C239978" w14:textId="68EA582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600BBBD6" w14:textId="77777777" w:rsidTr="00C22DB6">
        <w:tc>
          <w:tcPr>
            <w:tcW w:w="9062" w:type="dxa"/>
            <w:gridSpan w:val="3"/>
          </w:tcPr>
          <w:p w14:paraId="5576B000" w14:textId="4CC8E6D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7F03A9">
              <w:rPr>
                <w:b/>
              </w:rPr>
              <w:t>Zoznam VO po podpise zmluvy s dodávateľom</w:t>
            </w:r>
          </w:p>
          <w:p w14:paraId="454AC24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Cs/>
                <w:color w:val="000000" w:themeColor="text1"/>
                <w:sz w:val="20"/>
                <w:szCs w:val="20"/>
              </w:rPr>
              <w:lastRenderedPageBreak/>
              <w:t>Sekcia bude automaticky vyplnená na základe údajov zadaných k jednotlivým VO</w:t>
            </w:r>
          </w:p>
        </w:tc>
      </w:tr>
      <w:tr w:rsidR="006D6B3D" w:rsidRPr="007F03A9" w14:paraId="269C4F80" w14:textId="77777777" w:rsidTr="002274F9">
        <w:tc>
          <w:tcPr>
            <w:tcW w:w="825" w:type="dxa"/>
          </w:tcPr>
          <w:p w14:paraId="3D31FABA" w14:textId="524C53A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358C2ED8" w14:textId="77777777" w:rsidTr="002274F9">
        <w:tc>
          <w:tcPr>
            <w:tcW w:w="825" w:type="dxa"/>
          </w:tcPr>
          <w:p w14:paraId="55A29EB7" w14:textId="1358836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6D6B3D" w:rsidRPr="007F03A9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6D6B3D" w:rsidRPr="007F03A9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6D6B3D" w:rsidRPr="007F03A9" w14:paraId="623EE62C" w14:textId="77777777" w:rsidTr="002274F9">
        <w:tc>
          <w:tcPr>
            <w:tcW w:w="825" w:type="dxa"/>
          </w:tcPr>
          <w:p w14:paraId="31355BEB" w14:textId="45B5C62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6D6B3D" w:rsidRPr="007F03A9" w14:paraId="1F737B4C" w14:textId="77777777" w:rsidTr="002274F9">
        <w:tc>
          <w:tcPr>
            <w:tcW w:w="825" w:type="dxa"/>
          </w:tcPr>
          <w:p w14:paraId="221114BB" w14:textId="0DA62E2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6D6B3D" w:rsidRPr="007F03A9" w14:paraId="66DCBC42" w14:textId="77777777" w:rsidTr="002274F9">
        <w:tc>
          <w:tcPr>
            <w:tcW w:w="825" w:type="dxa"/>
          </w:tcPr>
          <w:p w14:paraId="2C4DC6E9" w14:textId="114E1C4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Žiadateľ stručne uvedie opis predmetu VO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7F03A9" w14:paraId="4A6AF591" w14:textId="77777777" w:rsidTr="002274F9">
        <w:tc>
          <w:tcPr>
            <w:tcW w:w="825" w:type="dxa"/>
          </w:tcPr>
          <w:p w14:paraId="3D2F21CB" w14:textId="3117788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7F03A9" w14:paraId="45B0882C" w14:textId="77777777" w:rsidTr="002274F9">
        <w:tc>
          <w:tcPr>
            <w:tcW w:w="825" w:type="dxa"/>
          </w:tcPr>
          <w:p w14:paraId="045B9F69" w14:textId="5EB684C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6D6B3D" w:rsidRPr="007F03A9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7F03A9">
              <w:rPr>
                <w:sz w:val="18"/>
                <w:szCs w:val="18"/>
                <w:lang w:eastAsia="en-US"/>
              </w:rPr>
              <w:t xml:space="preserve"> - 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6D6B3D" w:rsidRPr="007F03A9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7F03A9">
              <w:rPr>
                <w:sz w:val="18"/>
                <w:szCs w:val="18"/>
                <w:lang w:eastAsia="en-US"/>
              </w:rPr>
              <w:t>Hodnota sa uvádza za celé verejné obstarávanie bez ohľadu na skutočnosť, či bolo vykonané celé výlučne len pre účely projektu.</w:t>
            </w:r>
          </w:p>
        </w:tc>
      </w:tr>
      <w:tr w:rsidR="006D6B3D" w:rsidRPr="007F03A9" w14:paraId="7895A9C0" w14:textId="77777777" w:rsidTr="002274F9">
        <w:tc>
          <w:tcPr>
            <w:tcW w:w="825" w:type="dxa"/>
          </w:tcPr>
          <w:p w14:paraId="2064CFDC" w14:textId="30D9849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7F03A9" w14:paraId="335625E0" w14:textId="77777777" w:rsidTr="002274F9">
        <w:tc>
          <w:tcPr>
            <w:tcW w:w="825" w:type="dxa"/>
          </w:tcPr>
          <w:p w14:paraId="209E24E3" w14:textId="647FA76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– uvedie predpokladaný dátum vyhlásenia VO, resp. reálny dátum VO, ktoré bolo už vyhlásené.</w:t>
            </w:r>
          </w:p>
        </w:tc>
      </w:tr>
      <w:tr w:rsidR="006D6B3D" w:rsidRPr="007F03A9" w14:paraId="43C04E37" w14:textId="77777777" w:rsidTr="002274F9">
        <w:tc>
          <w:tcPr>
            <w:tcW w:w="825" w:type="dxa"/>
          </w:tcPr>
          <w:p w14:paraId="0AF7C72A" w14:textId="2461670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F03A9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zmluvu.</w:t>
            </w:r>
          </w:p>
        </w:tc>
      </w:tr>
      <w:tr w:rsidR="006D6B3D" w:rsidRPr="007F03A9" w14:paraId="2CA01FBF" w14:textId="77777777" w:rsidTr="002274F9">
        <w:tc>
          <w:tcPr>
            <w:tcW w:w="825" w:type="dxa"/>
          </w:tcPr>
          <w:p w14:paraId="43856787" w14:textId="5FDF60D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– uvedie predpokladaný dátum ukončenia VO, resp. reálny dátum podpisu zmluvy s úspešným uchádzačom v prípade ukončeného VO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7F03A9" w14:paraId="0142179D" w14:textId="77777777" w:rsidTr="002274F9">
        <w:tc>
          <w:tcPr>
            <w:tcW w:w="825" w:type="dxa"/>
          </w:tcPr>
          <w:p w14:paraId="15EEAA05" w14:textId="193685A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VO.</w:t>
            </w:r>
          </w:p>
        </w:tc>
      </w:tr>
      <w:tr w:rsidR="006D6B3D" w:rsidRPr="007F03A9" w14:paraId="4A822038" w14:textId="77777777" w:rsidTr="00C22DB6">
        <w:tc>
          <w:tcPr>
            <w:tcW w:w="9062" w:type="dxa"/>
            <w:gridSpan w:val="3"/>
          </w:tcPr>
          <w:p w14:paraId="5F90A120" w14:textId="2509C8A0" w:rsidR="006D6B3D" w:rsidRPr="007F03A9" w:rsidRDefault="006D6B3D" w:rsidP="006D6B3D">
            <w:pPr>
              <w:rPr>
                <w:rFonts w:cstheme="minorHAnsi"/>
              </w:rPr>
            </w:pPr>
            <w:r w:rsidRPr="007F03A9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6D6B3D" w:rsidRPr="007F03A9" w14:paraId="349304CE" w14:textId="77777777" w:rsidTr="002274F9">
        <w:tc>
          <w:tcPr>
            <w:tcW w:w="825" w:type="dxa"/>
          </w:tcPr>
          <w:p w14:paraId="7D1AD03E" w14:textId="5BB1C5E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- výber z harmonogramu aktivít (uvádzajú sa všetky aktivity, ku ktorým sa bude realizovať VO).</w:t>
            </w:r>
          </w:p>
        </w:tc>
      </w:tr>
      <w:tr w:rsidR="006D6B3D" w:rsidRPr="007F03A9" w14:paraId="0369E4F9" w14:textId="77777777" w:rsidTr="002274F9">
        <w:tc>
          <w:tcPr>
            <w:tcW w:w="825" w:type="dxa"/>
          </w:tcPr>
          <w:p w14:paraId="072C2197" w14:textId="3D69DFF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38C941FB" w14:textId="77777777" w:rsidTr="002274F9">
        <w:tc>
          <w:tcPr>
            <w:tcW w:w="825" w:type="dxa"/>
          </w:tcPr>
          <w:p w14:paraId="1081E054" w14:textId="50ACB67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7F03A9">
              <w:rPr>
                <w:sz w:val="18"/>
                <w:szCs w:val="18"/>
              </w:rPr>
              <w:t xml:space="preserve"> </w:t>
            </w:r>
          </w:p>
        </w:tc>
      </w:tr>
      <w:tr w:rsidR="006D6B3D" w:rsidRPr="007F03A9" w14:paraId="5B954C66" w14:textId="77777777" w:rsidTr="002274F9">
        <w:tc>
          <w:tcPr>
            <w:tcW w:w="825" w:type="dxa"/>
          </w:tcPr>
          <w:p w14:paraId="1BF4FB26" w14:textId="24595D8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7F03A9">
              <w:rPr>
                <w:sz w:val="18"/>
                <w:szCs w:val="18"/>
              </w:rPr>
              <w:t>. V prípade, ak je celé VO vyhlasované v plnej výške len pre účely realizácie projektu, žiadateľ uvedie sumu totožnú s celkovou hodnotou zákazky. V prípade, ak je pre realizáciu aktivity využívané verejné obstarávanie len z časti, uvádza sa relevantná časť hodnoty zákazky.</w:t>
            </w:r>
          </w:p>
        </w:tc>
      </w:tr>
      <w:tr w:rsidR="006D6B3D" w:rsidRPr="007F03A9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6D6B3D" w:rsidRPr="007F03A9" w:rsidRDefault="006D6B3D" w:rsidP="006D6B3D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6D6B3D" w:rsidRPr="007F03A9" w:rsidRDefault="006D6B3D" w:rsidP="006D6B3D">
            <w:pPr>
              <w:spacing w:after="120"/>
              <w:rPr>
                <w:rFonts w:cstheme="minorHAnsi"/>
              </w:rPr>
            </w:pPr>
            <w:r w:rsidRPr="007F03A9">
              <w:rPr>
                <w:rFonts w:cstheme="minorHAnsi"/>
              </w:rPr>
              <w:t>Sekcia nie je relevantná pre Program Slovensko</w:t>
            </w:r>
          </w:p>
        </w:tc>
      </w:tr>
      <w:tr w:rsidR="006D6B3D" w:rsidRPr="007F03A9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6D6B3D" w:rsidRPr="007F03A9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1D4B5739" w:rsidR="006D6B3D" w:rsidRPr="007F03A9" w:rsidRDefault="006D6B3D" w:rsidP="005B58D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7F03A9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  <w:r w:rsidR="00123E49">
              <w:rPr>
                <w:color w:val="000000" w:themeColor="text1"/>
                <w:sz w:val="18"/>
                <w:szCs w:val="18"/>
              </w:rPr>
              <w:t>;</w:t>
            </w:r>
          </w:p>
          <w:p w14:paraId="01DDFADC" w14:textId="4C92217D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7F03A9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– vzor uvedený v prílohe č. 4 </w:t>
            </w:r>
            <w:r w:rsidRPr="007F03A9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7F03A9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5F159B45" w:rsidR="006D6B3D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 w:rsidR="00C9149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– vzor uvedený v prílohe č. 3 </w:t>
            </w:r>
            <w:r w:rsidRPr="007F03A9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7F03A9">
              <w:rPr>
                <w:color w:val="000000" w:themeColor="text1"/>
                <w:sz w:val="18"/>
                <w:szCs w:val="18"/>
              </w:rPr>
              <w:t>príloha sa viaže k PPP „Oprávnenosť aktivít projektu“</w:t>
            </w:r>
            <w:r w:rsidR="00EC14BD">
              <w:rPr>
                <w:color w:val="000000" w:themeColor="text1"/>
                <w:sz w:val="18"/>
                <w:szCs w:val="18"/>
              </w:rPr>
              <w:t>;</w:t>
            </w:r>
          </w:p>
          <w:p w14:paraId="5B1CB220" w14:textId="1C4AF528" w:rsidR="00C91497" w:rsidRPr="005B58D8" w:rsidRDefault="00C91497" w:rsidP="005B58D8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B58D8">
              <w:rPr>
                <w:b/>
                <w:color w:val="000000" w:themeColor="text1"/>
                <w:sz w:val="18"/>
                <w:szCs w:val="18"/>
              </w:rPr>
              <w:t>Plnomocenstvo pre zastupovanie vo veci ŽoNFP</w:t>
            </w:r>
            <w:r w:rsidR="00EC14BD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EC14BD" w:rsidRPr="005B58D8">
              <w:rPr>
                <w:bCs/>
                <w:color w:val="000000" w:themeColor="text1"/>
                <w:sz w:val="18"/>
                <w:szCs w:val="18"/>
              </w:rPr>
              <w:t>(ak relevantné)</w:t>
            </w:r>
            <w:r w:rsidR="00EC14B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14:paraId="72C8D520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6D6B3D" w:rsidRPr="007F03A9" w14:paraId="5AB7131D" w14:textId="77777777" w:rsidTr="002274F9">
        <w:tc>
          <w:tcPr>
            <w:tcW w:w="825" w:type="dxa"/>
          </w:tcPr>
          <w:p w14:paraId="381001CD" w14:textId="03F9B89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lastRenderedPageBreak/>
              <w:t>Názov PPP – názov podmienky poskytnutia príspevku – definuje RO vo výzve.</w:t>
            </w:r>
          </w:p>
          <w:p w14:paraId="393B66CE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6D6B3D" w:rsidRPr="007F03A9" w:rsidRDefault="006D6B3D" w:rsidP="006D6B3D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6D6B3D" w:rsidRPr="007F03A9" w14:paraId="7E589AEF" w14:textId="77777777" w:rsidTr="002274F9">
        <w:tc>
          <w:tcPr>
            <w:tcW w:w="825" w:type="dxa"/>
          </w:tcPr>
          <w:p w14:paraId="3C652B48" w14:textId="1D55EBA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7F03A9" w14:paraId="013F26B0" w14:textId="77777777" w:rsidTr="002274F9">
        <w:tc>
          <w:tcPr>
            <w:tcW w:w="825" w:type="dxa"/>
          </w:tcPr>
          <w:p w14:paraId="283CB744" w14:textId="02038BB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7F03A9" w14:paraId="39224CEA" w14:textId="77777777" w:rsidTr="00C22DB6">
        <w:tc>
          <w:tcPr>
            <w:tcW w:w="9062" w:type="dxa"/>
            <w:gridSpan w:val="3"/>
          </w:tcPr>
          <w:p w14:paraId="6EBBE3E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6D6B3D" w:rsidRPr="007F03A9" w14:paraId="187636C3" w14:textId="77777777" w:rsidTr="002274F9">
        <w:tc>
          <w:tcPr>
            <w:tcW w:w="825" w:type="dxa"/>
          </w:tcPr>
          <w:p w14:paraId="73ED7D1A" w14:textId="5240730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7F03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7F03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– pevne stanovené systémom</w:t>
            </w:r>
          </w:p>
        </w:tc>
      </w:tr>
      <w:tr w:rsidR="006D6B3D" w:rsidRPr="007F03A9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predpisoch poskytovania štátnej pomoci a na tieto výdavky v minulosti nebol poskytnutý príspevok z verejných prostriedkov.</w:t>
            </w:r>
          </w:p>
          <w:p w14:paraId="6F7B4C6C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 skutočností uvedených v ŽoNFP a jej prílohách.</w:t>
            </w:r>
          </w:p>
          <w:p w14:paraId="4169CD61" w14:textId="7E88BA01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 príspevkoch z fondov Európskej únie a o zmene a doplnení niektorých zákonov.</w:t>
            </w:r>
          </w:p>
        </w:tc>
      </w:tr>
      <w:tr w:rsidR="006D6B3D" w:rsidRPr="007F03A9" w14:paraId="6774A87A" w14:textId="77777777" w:rsidTr="002274F9">
        <w:tc>
          <w:tcPr>
            <w:tcW w:w="825" w:type="dxa"/>
          </w:tcPr>
          <w:p w14:paraId="714D8F5B" w14:textId="0D8A74F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201</w:t>
            </w:r>
          </w:p>
        </w:tc>
        <w:tc>
          <w:tcPr>
            <w:tcW w:w="3087" w:type="dxa"/>
          </w:tcPr>
          <w:p w14:paraId="4FC20D6E" w14:textId="29C8262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7F03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7F03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7F03A9">
              <w:rPr>
                <w:sz w:val="18"/>
                <w:szCs w:val="18"/>
              </w:rPr>
              <w:t>- d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6D6B3D" w:rsidRPr="007F03A9" w14:paraId="74925CF0" w14:textId="77777777" w:rsidTr="002274F9">
        <w:tc>
          <w:tcPr>
            <w:tcW w:w="825" w:type="dxa"/>
          </w:tcPr>
          <w:p w14:paraId="559E8D6C" w14:textId="13B701C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202</w:t>
            </w:r>
          </w:p>
        </w:tc>
        <w:tc>
          <w:tcPr>
            <w:tcW w:w="3087" w:type="dxa"/>
          </w:tcPr>
          <w:p w14:paraId="3EA43F6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1BE54D1F" w14:textId="77777777" w:rsidTr="002274F9">
        <w:tc>
          <w:tcPr>
            <w:tcW w:w="825" w:type="dxa"/>
          </w:tcPr>
          <w:p w14:paraId="2E045FF2" w14:textId="6ECAF58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3087" w:type="dxa"/>
          </w:tcPr>
          <w:p w14:paraId="78E18B0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32882E81" w14:textId="77777777" w:rsidTr="002274F9">
        <w:tc>
          <w:tcPr>
            <w:tcW w:w="825" w:type="dxa"/>
          </w:tcPr>
          <w:p w14:paraId="46CC4CA4" w14:textId="7B3ACAA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204</w:t>
            </w:r>
          </w:p>
        </w:tc>
        <w:tc>
          <w:tcPr>
            <w:tcW w:w="3087" w:type="dxa"/>
          </w:tcPr>
          <w:p w14:paraId="26A51A2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6D6B3D" w:rsidRPr="007F03A9" w14:paraId="69424623" w14:textId="77777777" w:rsidTr="002274F9">
        <w:tc>
          <w:tcPr>
            <w:tcW w:w="825" w:type="dxa"/>
          </w:tcPr>
          <w:p w14:paraId="2D6CDFE9" w14:textId="197E78B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3087" w:type="dxa"/>
          </w:tcPr>
          <w:p w14:paraId="44D6A75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887412C" w14:textId="77777777" w:rsidTr="002274F9">
        <w:tc>
          <w:tcPr>
            <w:tcW w:w="825" w:type="dxa"/>
          </w:tcPr>
          <w:p w14:paraId="2E899A09" w14:textId="23E9AF9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3087" w:type="dxa"/>
          </w:tcPr>
          <w:p w14:paraId="6FE725A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– uvedie vlastnoručný podpis a/alebo kvalifikovaný elektronický podpis.</w:t>
            </w:r>
          </w:p>
        </w:tc>
      </w:tr>
      <w:tr w:rsidR="006D6B3D" w:rsidRPr="007F03A9" w14:paraId="08BA047A" w14:textId="77777777" w:rsidTr="0075785C">
        <w:tc>
          <w:tcPr>
            <w:tcW w:w="9062" w:type="dxa"/>
            <w:gridSpan w:val="3"/>
          </w:tcPr>
          <w:p w14:paraId="17DBE67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7F4A5798" w14:textId="77777777" w:rsidTr="002274F9">
        <w:tc>
          <w:tcPr>
            <w:tcW w:w="825" w:type="dxa"/>
          </w:tcPr>
          <w:p w14:paraId="634A806E" w14:textId="5701122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3087" w:type="dxa"/>
          </w:tcPr>
          <w:p w14:paraId="3C2DDA1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208</w:t>
            </w:r>
          </w:p>
        </w:tc>
        <w:tc>
          <w:tcPr>
            <w:tcW w:w="3087" w:type="dxa"/>
          </w:tcPr>
          <w:p w14:paraId="04B54A2C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6D6B3D" w:rsidRPr="00875FE1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6960" w14:textId="77777777" w:rsidR="00DB37ED" w:rsidRDefault="00DB37ED" w:rsidP="006B0271">
      <w:pPr>
        <w:spacing w:after="0" w:line="240" w:lineRule="auto"/>
      </w:pPr>
      <w:r>
        <w:separator/>
      </w:r>
    </w:p>
  </w:endnote>
  <w:endnote w:type="continuationSeparator" w:id="0">
    <w:p w14:paraId="331172D2" w14:textId="77777777" w:rsidR="00DB37ED" w:rsidRDefault="00DB37ED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DB6E" w14:textId="77777777" w:rsidR="00DB37ED" w:rsidRDefault="00DB37ED" w:rsidP="006B0271">
      <w:pPr>
        <w:spacing w:after="0" w:line="240" w:lineRule="auto"/>
      </w:pPr>
      <w:r>
        <w:separator/>
      </w:r>
    </w:p>
  </w:footnote>
  <w:footnote w:type="continuationSeparator" w:id="0">
    <w:p w14:paraId="2C00BF92" w14:textId="77777777" w:rsidR="00DB37ED" w:rsidRDefault="00DB37ED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771E40"/>
    <w:multiLevelType w:val="hybridMultilevel"/>
    <w:tmpl w:val="551432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1477">
    <w:abstractNumId w:val="2"/>
  </w:num>
  <w:num w:numId="2" w16cid:durableId="569386305">
    <w:abstractNumId w:val="6"/>
  </w:num>
  <w:num w:numId="3" w16cid:durableId="421687639">
    <w:abstractNumId w:val="1"/>
  </w:num>
  <w:num w:numId="4" w16cid:durableId="1044527331">
    <w:abstractNumId w:val="3"/>
  </w:num>
  <w:num w:numId="5" w16cid:durableId="273482612">
    <w:abstractNumId w:val="0"/>
  </w:num>
  <w:num w:numId="6" w16cid:durableId="1821724922">
    <w:abstractNumId w:val="5"/>
  </w:num>
  <w:num w:numId="7" w16cid:durableId="193555413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narových, Pavol">
    <w15:presenceInfo w15:providerId="AD" w15:userId="S::pavol.minarovych@mirri.gov.sk::d07c936e-74be-4e15-8cfe-3d12779293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markup="0"/>
  <w:trackRevisions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3D75"/>
    <w:rsid w:val="000545BB"/>
    <w:rsid w:val="00054E47"/>
    <w:rsid w:val="00054F58"/>
    <w:rsid w:val="0007586A"/>
    <w:rsid w:val="00077FFA"/>
    <w:rsid w:val="00083EE0"/>
    <w:rsid w:val="0008587C"/>
    <w:rsid w:val="000A19D0"/>
    <w:rsid w:val="000A3022"/>
    <w:rsid w:val="000A4D77"/>
    <w:rsid w:val="000B12C1"/>
    <w:rsid w:val="000B1951"/>
    <w:rsid w:val="000B2249"/>
    <w:rsid w:val="000B68D4"/>
    <w:rsid w:val="000C4835"/>
    <w:rsid w:val="000D1008"/>
    <w:rsid w:val="000D49D8"/>
    <w:rsid w:val="000F51D1"/>
    <w:rsid w:val="0011067F"/>
    <w:rsid w:val="00112B63"/>
    <w:rsid w:val="001223C0"/>
    <w:rsid w:val="00123E49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C36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6E5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25DA"/>
    <w:rsid w:val="003560EF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77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2F1C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8D8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022B"/>
    <w:rsid w:val="006A3B43"/>
    <w:rsid w:val="006A6325"/>
    <w:rsid w:val="006B0271"/>
    <w:rsid w:val="006B05DF"/>
    <w:rsid w:val="006B174F"/>
    <w:rsid w:val="006B4844"/>
    <w:rsid w:val="006C365A"/>
    <w:rsid w:val="006C4C2F"/>
    <w:rsid w:val="006C620A"/>
    <w:rsid w:val="006C6BC0"/>
    <w:rsid w:val="006D5642"/>
    <w:rsid w:val="006D6B3D"/>
    <w:rsid w:val="006E7594"/>
    <w:rsid w:val="006F0BE8"/>
    <w:rsid w:val="006F6979"/>
    <w:rsid w:val="006F7D54"/>
    <w:rsid w:val="00707FF6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361F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4D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03A9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81D23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2AD1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177F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4865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3C79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1497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B37ED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01A5"/>
    <w:rsid w:val="00E94169"/>
    <w:rsid w:val="00E95FC5"/>
    <w:rsid w:val="00EB1B7B"/>
    <w:rsid w:val="00EB1F67"/>
    <w:rsid w:val="00EC14BD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673DD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619F0ED"/>
  <w15:docId w15:val="{74CA15D5-A508-4A21-AD9A-CD5FF5A1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9C5BB-80DC-43E8-8AB3-CE091EE7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3785</Words>
  <Characters>21577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Minarových, Pavol</dc:creator>
  <cp:lastModifiedBy>Minarových, Pavol</cp:lastModifiedBy>
  <cp:revision>11</cp:revision>
  <dcterms:created xsi:type="dcterms:W3CDTF">2025-09-24T08:22:00Z</dcterms:created>
  <dcterms:modified xsi:type="dcterms:W3CDTF">2026-06-24T10:58:00Z</dcterms:modified>
</cp:coreProperties>
</file>