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56534F" w:rsidRDefault="00765560" w:rsidP="00765560">
      <w:pPr>
        <w:tabs>
          <w:tab w:val="left" w:pos="3225"/>
          <w:tab w:val="center" w:pos="4536"/>
          <w:tab w:val="left" w:pos="7646"/>
        </w:tabs>
        <w:contextualSpacing/>
        <w:rPr>
          <w:b/>
          <w:sz w:val="40"/>
          <w:szCs w:val="40"/>
        </w:rPr>
      </w:pPr>
      <w:r w:rsidRPr="0056534F">
        <w:rPr>
          <w:b/>
          <w:sz w:val="40"/>
          <w:szCs w:val="40"/>
        </w:rPr>
        <w:tab/>
      </w:r>
      <w:r w:rsidRPr="0056534F">
        <w:rPr>
          <w:b/>
          <w:sz w:val="40"/>
          <w:szCs w:val="40"/>
        </w:rPr>
        <w:tab/>
      </w:r>
      <w:r w:rsidR="00AA5C2F" w:rsidRPr="0056534F">
        <w:rPr>
          <w:b/>
          <w:sz w:val="40"/>
          <w:szCs w:val="40"/>
        </w:rPr>
        <w:t>VÝZVA</w:t>
      </w:r>
      <w:r w:rsidRPr="0056534F">
        <w:rPr>
          <w:b/>
          <w:sz w:val="40"/>
          <w:szCs w:val="40"/>
        </w:rPr>
        <w:tab/>
      </w:r>
    </w:p>
    <w:p w14:paraId="0F463EDD" w14:textId="77777777" w:rsidR="00AA5C2F" w:rsidRPr="0056534F" w:rsidRDefault="00AA5C2F" w:rsidP="00AA5C2F">
      <w:pPr>
        <w:tabs>
          <w:tab w:val="left" w:pos="3225"/>
        </w:tabs>
        <w:contextualSpacing/>
        <w:jc w:val="center"/>
        <w:rPr>
          <w:sz w:val="24"/>
          <w:szCs w:val="24"/>
        </w:rPr>
      </w:pPr>
    </w:p>
    <w:p w14:paraId="14E64F72" w14:textId="1A8F0034" w:rsidR="00AA5C2F" w:rsidRPr="0056534F" w:rsidRDefault="00AA5C2F" w:rsidP="00AA5C2F">
      <w:pPr>
        <w:tabs>
          <w:tab w:val="left" w:pos="3225"/>
        </w:tabs>
        <w:contextualSpacing/>
        <w:jc w:val="center"/>
        <w:rPr>
          <w:sz w:val="32"/>
          <w:szCs w:val="32"/>
        </w:rPr>
      </w:pPr>
      <w:r w:rsidRPr="0056534F">
        <w:rPr>
          <w:sz w:val="32"/>
          <w:szCs w:val="32"/>
        </w:rPr>
        <w:t xml:space="preserve">Poskytovateľ </w:t>
      </w:r>
      <w:r w:rsidRPr="0056534F">
        <w:rPr>
          <w:rFonts w:cstheme="minorHAnsi"/>
          <w:sz w:val="32"/>
          <w:szCs w:val="32"/>
        </w:rPr>
        <w:t>Ministerstvo investícií, regionálneho rozvoja a informatizácie Slovenskej republiky</w:t>
      </w:r>
      <w:r w:rsidRPr="0056534F">
        <w:rPr>
          <w:sz w:val="32"/>
          <w:szCs w:val="32"/>
        </w:rPr>
        <w:t xml:space="preserve"> ako riadiaci orgán pre Program Slovensko </w:t>
      </w:r>
    </w:p>
    <w:p w14:paraId="628293DD" w14:textId="77777777" w:rsidR="00AA5C2F" w:rsidRPr="0056534F" w:rsidRDefault="00AA5C2F" w:rsidP="00AA5C2F">
      <w:pPr>
        <w:tabs>
          <w:tab w:val="left" w:pos="3225"/>
        </w:tabs>
        <w:contextualSpacing/>
        <w:jc w:val="center"/>
        <w:rPr>
          <w:sz w:val="24"/>
          <w:szCs w:val="24"/>
        </w:rPr>
      </w:pPr>
    </w:p>
    <w:p w14:paraId="466F821E" w14:textId="77777777" w:rsidR="00AA5C2F" w:rsidRPr="0056534F" w:rsidRDefault="00AA5C2F" w:rsidP="00AA3537">
      <w:pPr>
        <w:tabs>
          <w:tab w:val="left" w:pos="3225"/>
        </w:tabs>
        <w:spacing w:after="120"/>
        <w:jc w:val="center"/>
      </w:pPr>
      <w:r w:rsidRPr="0056534F">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1985"/>
        <w:gridCol w:w="7797"/>
      </w:tblGrid>
      <w:tr w:rsidR="00AA5C2F" w:rsidRPr="0056534F" w14:paraId="1FD407F1" w14:textId="77777777" w:rsidTr="00D777B2">
        <w:trPr>
          <w:trHeight w:val="340"/>
        </w:trPr>
        <w:tc>
          <w:tcPr>
            <w:tcW w:w="9782" w:type="dxa"/>
            <w:gridSpan w:val="2"/>
            <w:shd w:val="clear" w:color="auto" w:fill="E2EFD9" w:themeFill="accent6" w:themeFillTint="33"/>
          </w:tcPr>
          <w:p w14:paraId="3EDF83E7" w14:textId="77777777" w:rsidR="00AA5C2F" w:rsidRPr="0056534F" w:rsidRDefault="00AA5C2F" w:rsidP="00794803">
            <w:pPr>
              <w:spacing w:after="120"/>
              <w:jc w:val="center"/>
            </w:pPr>
            <w:r w:rsidRPr="0056534F">
              <w:rPr>
                <w:b/>
              </w:rPr>
              <w:t>Identifikácia výzvy</w:t>
            </w:r>
          </w:p>
        </w:tc>
      </w:tr>
      <w:tr w:rsidR="00D52D01" w:rsidRPr="0056534F" w14:paraId="369E92F0" w14:textId="77777777" w:rsidTr="000769C7">
        <w:tc>
          <w:tcPr>
            <w:tcW w:w="1985" w:type="dxa"/>
            <w:shd w:val="clear" w:color="auto" w:fill="E2EFD9" w:themeFill="accent6" w:themeFillTint="33"/>
          </w:tcPr>
          <w:p w14:paraId="244165EB" w14:textId="77777777" w:rsidR="00D52D01" w:rsidRPr="0056534F" w:rsidRDefault="00D52D01" w:rsidP="00D52D01">
            <w:pPr>
              <w:tabs>
                <w:tab w:val="left" w:pos="1695"/>
              </w:tabs>
              <w:spacing w:after="120"/>
              <w:rPr>
                <w:b/>
              </w:rPr>
            </w:pPr>
            <w:r w:rsidRPr="0056534F">
              <w:rPr>
                <w:b/>
              </w:rPr>
              <w:t>Názov výzvy</w:t>
            </w:r>
          </w:p>
        </w:tc>
        <w:tc>
          <w:tcPr>
            <w:tcW w:w="7797" w:type="dxa"/>
          </w:tcPr>
          <w:p w14:paraId="7BEFB924" w14:textId="63511850" w:rsidR="00D52D01" w:rsidRPr="0056534F" w:rsidRDefault="00BB2A26" w:rsidP="00A6666E">
            <w:pPr>
              <w:tabs>
                <w:tab w:val="left" w:pos="1695"/>
              </w:tabs>
              <w:spacing w:after="120"/>
            </w:pPr>
            <w:r w:rsidRPr="0056534F">
              <w:t xml:space="preserve">Financovanie projektov technickej pomoci oprávnených prijímateľov – </w:t>
            </w:r>
            <w:r w:rsidR="00A6666E" w:rsidRPr="0056534F">
              <w:t xml:space="preserve"> </w:t>
            </w:r>
            <w:r w:rsidR="001A299B" w:rsidRPr="0056534F">
              <w:t>mestá území udržateľného mestského rozvoja</w:t>
            </w:r>
            <w:r w:rsidR="00AC05F7">
              <w:t xml:space="preserve"> - 2</w:t>
            </w:r>
          </w:p>
        </w:tc>
      </w:tr>
      <w:tr w:rsidR="00D52D01" w:rsidRPr="0056534F" w14:paraId="04363508" w14:textId="77777777" w:rsidTr="000769C7">
        <w:tc>
          <w:tcPr>
            <w:tcW w:w="1985" w:type="dxa"/>
            <w:shd w:val="clear" w:color="auto" w:fill="E2EFD9" w:themeFill="accent6" w:themeFillTint="33"/>
          </w:tcPr>
          <w:p w14:paraId="7C77DA93" w14:textId="77777777" w:rsidR="00D52D01" w:rsidRPr="0056534F" w:rsidRDefault="00D52D01" w:rsidP="00D52D01">
            <w:pPr>
              <w:tabs>
                <w:tab w:val="left" w:pos="1695"/>
              </w:tabs>
              <w:spacing w:after="120"/>
              <w:rPr>
                <w:b/>
              </w:rPr>
            </w:pPr>
            <w:r w:rsidRPr="0056534F">
              <w:rPr>
                <w:b/>
              </w:rPr>
              <w:t>Kód výzvy</w:t>
            </w:r>
          </w:p>
        </w:tc>
        <w:tc>
          <w:tcPr>
            <w:tcW w:w="7797" w:type="dxa"/>
          </w:tcPr>
          <w:p w14:paraId="1D092DFE" w14:textId="7B078AE0" w:rsidR="00D52D01" w:rsidRPr="00F93402" w:rsidRDefault="00384703" w:rsidP="00F93402">
            <w:pPr>
              <w:rPr>
                <w:rFonts w:ascii="Calibri" w:hAnsi="Calibri" w:cs="Calibri"/>
                <w:color w:val="000000"/>
              </w:rPr>
            </w:pPr>
            <w:r>
              <w:rPr>
                <w:rFonts w:ascii="Calibri" w:hAnsi="Calibri" w:cs="Calibri"/>
                <w:color w:val="000000"/>
              </w:rPr>
              <w:t>PSK-MIRRI-972-202</w:t>
            </w:r>
            <w:r w:rsidR="009422DB">
              <w:rPr>
                <w:rFonts w:ascii="Calibri" w:hAnsi="Calibri" w:cs="Calibri"/>
                <w:color w:val="000000"/>
              </w:rPr>
              <w:t>5</w:t>
            </w:r>
            <w:r>
              <w:rPr>
                <w:rFonts w:ascii="Calibri" w:hAnsi="Calibri" w:cs="Calibri"/>
                <w:color w:val="000000"/>
              </w:rPr>
              <w:t xml:space="preserve">-TP-EFRR </w:t>
            </w:r>
          </w:p>
        </w:tc>
      </w:tr>
      <w:tr w:rsidR="00D52D01" w:rsidRPr="0056534F" w14:paraId="10874D0D" w14:textId="77777777" w:rsidTr="000769C7">
        <w:tc>
          <w:tcPr>
            <w:tcW w:w="1985" w:type="dxa"/>
            <w:shd w:val="clear" w:color="auto" w:fill="E2EFD9" w:themeFill="accent6" w:themeFillTint="33"/>
          </w:tcPr>
          <w:p w14:paraId="2E9D1986" w14:textId="77777777" w:rsidR="00D52D01" w:rsidRPr="0056534F" w:rsidRDefault="00D52D01" w:rsidP="00190741">
            <w:pPr>
              <w:tabs>
                <w:tab w:val="left" w:pos="1695"/>
              </w:tabs>
              <w:spacing w:after="120"/>
              <w:rPr>
                <w:b/>
              </w:rPr>
            </w:pPr>
            <w:r w:rsidRPr="0056534F">
              <w:rPr>
                <w:b/>
              </w:rPr>
              <w:t>Priorita</w:t>
            </w:r>
          </w:p>
        </w:tc>
        <w:tc>
          <w:tcPr>
            <w:tcW w:w="7797" w:type="dxa"/>
          </w:tcPr>
          <w:p w14:paraId="5BE8E433" w14:textId="5B39219E" w:rsidR="00D52D01" w:rsidRPr="0056534F" w:rsidRDefault="00B56BAF" w:rsidP="00C719FE">
            <w:pPr>
              <w:tabs>
                <w:tab w:val="left" w:pos="1695"/>
              </w:tabs>
            </w:pPr>
            <w:r w:rsidRPr="0056534F">
              <w:t>7P1. Technická pomoc EFRR</w:t>
            </w:r>
          </w:p>
        </w:tc>
      </w:tr>
      <w:tr w:rsidR="00D52D01" w:rsidRPr="0056534F" w14:paraId="427B090A" w14:textId="77777777" w:rsidTr="000769C7">
        <w:tc>
          <w:tcPr>
            <w:tcW w:w="1985" w:type="dxa"/>
            <w:shd w:val="clear" w:color="auto" w:fill="E2EFD9" w:themeFill="accent6" w:themeFillTint="33"/>
          </w:tcPr>
          <w:p w14:paraId="31A39B01" w14:textId="7A1BEB5F" w:rsidR="00D52D01" w:rsidRPr="0056534F" w:rsidRDefault="00D52D01" w:rsidP="0099354E">
            <w:pPr>
              <w:tabs>
                <w:tab w:val="left" w:pos="1695"/>
              </w:tabs>
              <w:spacing w:after="120"/>
              <w:rPr>
                <w:b/>
              </w:rPr>
            </w:pPr>
            <w:r w:rsidRPr="0056534F">
              <w:rPr>
                <w:b/>
              </w:rPr>
              <w:t>Špecifický cieľ</w:t>
            </w:r>
          </w:p>
        </w:tc>
        <w:tc>
          <w:tcPr>
            <w:tcW w:w="7797" w:type="dxa"/>
          </w:tcPr>
          <w:p w14:paraId="6C7E4070" w14:textId="77777777" w:rsidR="00D52D01" w:rsidRPr="0056534F" w:rsidRDefault="00D52D01" w:rsidP="00D52D01">
            <w:pPr>
              <w:tabs>
                <w:tab w:val="left" w:pos="1695"/>
              </w:tabs>
              <w:spacing w:after="120"/>
              <w:rPr>
                <w:color w:val="92D050"/>
              </w:rPr>
            </w:pPr>
            <w:r w:rsidRPr="0056534F">
              <w:t>Technická pomoc</w:t>
            </w:r>
          </w:p>
        </w:tc>
      </w:tr>
      <w:tr w:rsidR="00D52D01" w:rsidRPr="0056534F" w14:paraId="3A51925A" w14:textId="77777777" w:rsidTr="000769C7">
        <w:tc>
          <w:tcPr>
            <w:tcW w:w="1985" w:type="dxa"/>
            <w:shd w:val="clear" w:color="auto" w:fill="E2EFD9" w:themeFill="accent6" w:themeFillTint="33"/>
          </w:tcPr>
          <w:p w14:paraId="0516A452" w14:textId="77777777" w:rsidR="00D52D01" w:rsidRPr="0056534F" w:rsidRDefault="00D52D01" w:rsidP="00190741">
            <w:pPr>
              <w:tabs>
                <w:tab w:val="left" w:pos="1695"/>
              </w:tabs>
              <w:spacing w:after="120"/>
              <w:rPr>
                <w:b/>
              </w:rPr>
            </w:pPr>
            <w:r w:rsidRPr="0056534F">
              <w:rPr>
                <w:b/>
              </w:rPr>
              <w:t>Opatrenie</w:t>
            </w:r>
          </w:p>
        </w:tc>
        <w:tc>
          <w:tcPr>
            <w:tcW w:w="7797" w:type="dxa"/>
          </w:tcPr>
          <w:p w14:paraId="50AA8F8A" w14:textId="77777777" w:rsidR="00D52D01" w:rsidRPr="0056534F" w:rsidRDefault="00190741" w:rsidP="00D52D01">
            <w:pPr>
              <w:tabs>
                <w:tab w:val="left" w:pos="1695"/>
              </w:tabs>
              <w:spacing w:after="120"/>
              <w:rPr>
                <w:color w:val="92D050"/>
              </w:rPr>
            </w:pPr>
            <w:r w:rsidRPr="0056534F">
              <w:t>Nerelevantné pre projekty technickej pomoci</w:t>
            </w:r>
          </w:p>
        </w:tc>
      </w:tr>
      <w:tr w:rsidR="0066304F" w:rsidRPr="0056534F" w14:paraId="3A1B4AE1" w14:textId="77777777" w:rsidTr="005A027A">
        <w:tc>
          <w:tcPr>
            <w:tcW w:w="1985" w:type="dxa"/>
            <w:vMerge w:val="restart"/>
            <w:shd w:val="clear" w:color="auto" w:fill="E2EFD9" w:themeFill="accent6" w:themeFillTint="33"/>
          </w:tcPr>
          <w:p w14:paraId="3AEED7A9" w14:textId="6C13D1C7" w:rsidR="0066304F" w:rsidRPr="0056534F" w:rsidRDefault="0066304F" w:rsidP="00D52D01">
            <w:pPr>
              <w:tabs>
                <w:tab w:val="left" w:pos="1695"/>
              </w:tabs>
              <w:spacing w:after="120"/>
              <w:rPr>
                <w:b/>
              </w:rPr>
            </w:pPr>
            <w:r w:rsidRPr="0056534F">
              <w:rPr>
                <w:b/>
              </w:rPr>
              <w:t xml:space="preserve">Výška finančných prostriedkov určených na vyčerpanie vo výzve </w:t>
            </w:r>
          </w:p>
          <w:p w14:paraId="074E5208" w14:textId="4F63AD36" w:rsidR="0066304F" w:rsidRPr="0056534F" w:rsidRDefault="0066304F" w:rsidP="00D52D01">
            <w:pPr>
              <w:tabs>
                <w:tab w:val="left" w:pos="1695"/>
              </w:tabs>
              <w:spacing w:after="120"/>
              <w:rPr>
                <w:b/>
              </w:rPr>
            </w:pPr>
          </w:p>
        </w:tc>
        <w:tc>
          <w:tcPr>
            <w:tcW w:w="7797" w:type="dxa"/>
          </w:tcPr>
          <w:p w14:paraId="62ADA18B" w14:textId="49D20E8D" w:rsidR="0066304F" w:rsidRPr="0056534F" w:rsidRDefault="0066304F" w:rsidP="00D52D01">
            <w:pPr>
              <w:tabs>
                <w:tab w:val="left" w:pos="1695"/>
              </w:tabs>
              <w:spacing w:after="120"/>
            </w:pPr>
            <w:r>
              <w:t xml:space="preserve">Zdroj EÚ </w:t>
            </w:r>
            <w:r w:rsidR="009977A9">
              <w:t>–</w:t>
            </w:r>
            <w:r>
              <w:t xml:space="preserve"> </w:t>
            </w:r>
            <w:del w:id="0" w:author="Kvasnicová, Nikola" w:date="2026-06-24T12:14:00Z" w16du:dateUtc="2026-06-24T10:14:00Z">
              <w:r w:rsidR="009977A9" w:rsidDel="00C4393E">
                <w:rPr>
                  <w:b/>
                  <w:bCs/>
                </w:rPr>
                <w:delText>3 5</w:delText>
              </w:r>
              <w:r w:rsidR="005C3DC8" w:rsidDel="00C4393E">
                <w:rPr>
                  <w:b/>
                  <w:bCs/>
                </w:rPr>
                <w:delText>95</w:delText>
              </w:r>
              <w:r w:rsidR="009977A9" w:rsidDel="00C4393E">
                <w:rPr>
                  <w:b/>
                  <w:bCs/>
                </w:rPr>
                <w:delText> </w:delText>
              </w:r>
              <w:r w:rsidR="005C3DC8" w:rsidDel="00C4393E">
                <w:rPr>
                  <w:b/>
                  <w:bCs/>
                </w:rPr>
                <w:delText>062</w:delText>
              </w:r>
              <w:r w:rsidR="009977A9" w:rsidDel="00C4393E">
                <w:rPr>
                  <w:b/>
                  <w:bCs/>
                </w:rPr>
                <w:delText>,3</w:delText>
              </w:r>
              <w:r w:rsidR="005C3DC8" w:rsidDel="00C4393E">
                <w:rPr>
                  <w:b/>
                  <w:bCs/>
                </w:rPr>
                <w:delText>5</w:delText>
              </w:r>
            </w:del>
            <w:r w:rsidRPr="000769C7">
              <w:rPr>
                <w:b/>
                <w:bCs/>
              </w:rPr>
              <w:t xml:space="preserve"> </w:t>
            </w:r>
            <w:ins w:id="1" w:author="Kvasnicová, Nikola" w:date="2026-06-24T12:52:00Z" w16du:dateUtc="2026-06-24T10:52:00Z">
              <w:r w:rsidR="006B675E">
                <w:rPr>
                  <w:b/>
                  <w:bCs/>
                </w:rPr>
                <w:t>4</w:t>
              </w:r>
            </w:ins>
            <w:ins w:id="2" w:author="Kvasnicová, Nikola" w:date="2026-06-24T12:53:00Z" w16du:dateUtc="2026-06-24T10:53:00Z">
              <w:r w:rsidR="006B675E">
                <w:rPr>
                  <w:b/>
                  <w:bCs/>
                </w:rPr>
                <w:t> </w:t>
              </w:r>
            </w:ins>
            <w:ins w:id="3" w:author="Kvasnicová, Nikola" w:date="2026-06-24T12:52:00Z" w16du:dateUtc="2026-06-24T10:52:00Z">
              <w:r w:rsidR="006B675E">
                <w:rPr>
                  <w:b/>
                  <w:bCs/>
                </w:rPr>
                <w:t>2</w:t>
              </w:r>
            </w:ins>
            <w:ins w:id="4" w:author="Kvasnicová, Nikola" w:date="2026-06-24T12:53:00Z" w16du:dateUtc="2026-06-24T10:53:00Z">
              <w:r w:rsidR="006B675E">
                <w:rPr>
                  <w:b/>
                  <w:bCs/>
                </w:rPr>
                <w:t xml:space="preserve">11 791,23 </w:t>
              </w:r>
            </w:ins>
            <w:r>
              <w:rPr>
                <w:b/>
                <w:bCs/>
              </w:rPr>
              <w:t>EUR</w:t>
            </w:r>
          </w:p>
        </w:tc>
      </w:tr>
      <w:tr w:rsidR="0066304F" w:rsidRPr="0056534F" w14:paraId="1A558471" w14:textId="77777777" w:rsidTr="005A027A">
        <w:tc>
          <w:tcPr>
            <w:tcW w:w="1985" w:type="dxa"/>
            <w:vMerge/>
            <w:shd w:val="clear" w:color="auto" w:fill="E2EFD9" w:themeFill="accent6" w:themeFillTint="33"/>
          </w:tcPr>
          <w:p w14:paraId="3622C1B7" w14:textId="19ADC86E" w:rsidR="0066304F" w:rsidRPr="0056534F" w:rsidRDefault="0066304F" w:rsidP="00D52D01">
            <w:pPr>
              <w:tabs>
                <w:tab w:val="left" w:pos="1695"/>
              </w:tabs>
              <w:spacing w:after="120"/>
              <w:rPr>
                <w:b/>
              </w:rPr>
            </w:pPr>
          </w:p>
        </w:tc>
        <w:tc>
          <w:tcPr>
            <w:tcW w:w="7797" w:type="dxa"/>
          </w:tcPr>
          <w:p w14:paraId="6E6E58E7" w14:textId="68F85E89" w:rsidR="0066304F" w:rsidRDefault="0066304F" w:rsidP="00D52D01">
            <w:pPr>
              <w:tabs>
                <w:tab w:val="left" w:pos="1695"/>
              </w:tabs>
              <w:spacing w:after="120"/>
            </w:pPr>
            <w:r>
              <w:t xml:space="preserve">Všetky zdroje – </w:t>
            </w:r>
            <w:ins w:id="5" w:author="Kvasnicová, Nikola" w:date="2026-06-24T12:52:00Z" w16du:dateUtc="2026-06-24T10:52:00Z">
              <w:r w:rsidR="006B675E" w:rsidRPr="006B675E">
                <w:rPr>
                  <w:b/>
                  <w:bCs/>
                  <w:rPrChange w:id="6" w:author="Kvasnicová, Nikola" w:date="2026-06-24T12:53:00Z" w16du:dateUtc="2026-06-24T10:53:00Z">
                    <w:rPr/>
                  </w:rPrChange>
                </w:rPr>
                <w:t>6 025 452</w:t>
              </w:r>
              <w:r w:rsidR="006B675E">
                <w:t>,</w:t>
              </w:r>
              <w:r w:rsidR="006B675E" w:rsidRPr="006B675E">
                <w:rPr>
                  <w:b/>
                  <w:bCs/>
                  <w:rPrChange w:id="7" w:author="Kvasnicová, Nikola" w:date="2026-06-24T12:53:00Z" w16du:dateUtc="2026-06-24T10:53:00Z">
                    <w:rPr/>
                  </w:rPrChange>
                </w:rPr>
                <w:t>41</w:t>
              </w:r>
            </w:ins>
            <w:del w:id="8" w:author="Kvasnicová, Nikola" w:date="2026-06-24T12:14:00Z" w16du:dateUtc="2026-06-24T10:14:00Z">
              <w:r w:rsidR="009977A9" w:rsidRPr="006B675E" w:rsidDel="00C4393E">
                <w:rPr>
                  <w:b/>
                  <w:bCs/>
                </w:rPr>
                <w:delText>5 143 150,72</w:delText>
              </w:r>
            </w:del>
            <w:r w:rsidRPr="00E91E55">
              <w:rPr>
                <w:rFonts w:ascii="Calibri" w:hAnsi="Calibri" w:cs="Calibri"/>
                <w:b/>
                <w:bCs/>
                <w:color w:val="000000"/>
                <w:sz w:val="16"/>
                <w:szCs w:val="16"/>
              </w:rPr>
              <w:t xml:space="preserve"> </w:t>
            </w:r>
            <w:r w:rsidRPr="000769C7">
              <w:rPr>
                <w:b/>
                <w:bCs/>
              </w:rPr>
              <w:t>EUR</w:t>
            </w:r>
          </w:p>
        </w:tc>
      </w:tr>
      <w:tr w:rsidR="0066304F" w:rsidRPr="0056534F" w14:paraId="2E13E9BA" w14:textId="77777777" w:rsidTr="00117D76">
        <w:trPr>
          <w:trHeight w:val="1314"/>
        </w:trPr>
        <w:tc>
          <w:tcPr>
            <w:tcW w:w="1985" w:type="dxa"/>
            <w:vMerge/>
            <w:shd w:val="clear" w:color="auto" w:fill="E2EFD9" w:themeFill="accent6" w:themeFillTint="33"/>
          </w:tcPr>
          <w:p w14:paraId="66684BC7" w14:textId="7110A3C7" w:rsidR="0066304F" w:rsidRPr="0056534F" w:rsidRDefault="0066304F" w:rsidP="00D52D01">
            <w:pPr>
              <w:tabs>
                <w:tab w:val="left" w:pos="1695"/>
              </w:tabs>
              <w:spacing w:after="120"/>
              <w:rPr>
                <w:b/>
              </w:rPr>
            </w:pPr>
          </w:p>
        </w:tc>
        <w:tc>
          <w:tcPr>
            <w:tcW w:w="7797" w:type="dxa"/>
          </w:tcPr>
          <w:p w14:paraId="71781AE7" w14:textId="16A3F278" w:rsidR="0066304F" w:rsidRDefault="0066304F" w:rsidP="000769C7">
            <w:pPr>
              <w:spacing w:before="120"/>
            </w:pPr>
            <w:r>
              <w:t>Prehľad alokácií jednotlivých prijímateľov:</w:t>
            </w:r>
          </w:p>
          <w:p w14:paraId="4FB639A5" w14:textId="77777777" w:rsidR="0066304F" w:rsidRPr="0056534F" w:rsidRDefault="0066304F" w:rsidP="000769C7"/>
          <w:tbl>
            <w:tblPr>
              <w:tblStyle w:val="Mriekatabuky"/>
              <w:tblpPr w:leftFromText="180" w:rightFromText="180" w:vertAnchor="text" w:tblpXSpec="center" w:tblpY="1"/>
              <w:tblOverlap w:val="never"/>
              <w:tblW w:w="0" w:type="auto"/>
              <w:tblLook w:val="04A0" w:firstRow="1" w:lastRow="0" w:firstColumn="1" w:lastColumn="0" w:noHBand="0" w:noVBand="1"/>
              <w:tblPrChange w:id="9" w:author="Kvasnicová, Nikola" w:date="2026-06-24T12:47:00Z" w16du:dateUtc="2026-06-24T10:47:00Z">
                <w:tblPr>
                  <w:tblStyle w:val="Mriekatabuky"/>
                  <w:tblpPr w:leftFromText="180" w:rightFromText="180" w:vertAnchor="text" w:tblpXSpec="center" w:tblpY="1"/>
                  <w:tblOverlap w:val="never"/>
                  <w:tblW w:w="0" w:type="auto"/>
                  <w:tblLook w:val="04A0" w:firstRow="1" w:lastRow="0" w:firstColumn="1" w:lastColumn="0" w:noHBand="0" w:noVBand="1"/>
                </w:tblPr>
              </w:tblPrChange>
            </w:tblPr>
            <w:tblGrid>
              <w:gridCol w:w="988"/>
              <w:gridCol w:w="1380"/>
              <w:gridCol w:w="1393"/>
              <w:gridCol w:w="1251"/>
              <w:gridCol w:w="1230"/>
              <w:gridCol w:w="1329"/>
              <w:tblGridChange w:id="10">
                <w:tblGrid>
                  <w:gridCol w:w="988"/>
                  <w:gridCol w:w="237"/>
                  <w:gridCol w:w="1143"/>
                  <w:gridCol w:w="1393"/>
                  <w:gridCol w:w="1251"/>
                  <w:gridCol w:w="1230"/>
                  <w:gridCol w:w="1329"/>
                </w:tblGrid>
              </w:tblGridChange>
            </w:tblGrid>
            <w:tr w:rsidR="006B675E" w:rsidRPr="00431F9B" w14:paraId="3E666716" w14:textId="77777777" w:rsidTr="006B675E">
              <w:tc>
                <w:tcPr>
                  <w:tcW w:w="988" w:type="dxa"/>
                  <w:shd w:val="clear" w:color="auto" w:fill="E2EFD9" w:themeFill="accent6" w:themeFillTint="33"/>
                  <w:vAlign w:val="center"/>
                  <w:tcPrChange w:id="11" w:author="Kvasnicová, Nikola" w:date="2026-06-24T12:47:00Z" w16du:dateUtc="2026-06-24T10:47:00Z">
                    <w:tcPr>
                      <w:tcW w:w="1225" w:type="dxa"/>
                      <w:gridSpan w:val="2"/>
                      <w:shd w:val="clear" w:color="auto" w:fill="E2EFD9" w:themeFill="accent6" w:themeFillTint="33"/>
                      <w:vAlign w:val="center"/>
                    </w:tcPr>
                  </w:tcPrChange>
                </w:tcPr>
                <w:p w14:paraId="27ACFEF7" w14:textId="77777777" w:rsidR="0066304F" w:rsidRPr="00E91E55" w:rsidRDefault="0066304F" w:rsidP="005A027A">
                  <w:pPr>
                    <w:jc w:val="center"/>
                    <w:rPr>
                      <w:b/>
                      <w:sz w:val="16"/>
                      <w:szCs w:val="16"/>
                    </w:rPr>
                  </w:pPr>
                  <w:r w:rsidRPr="00E91E55">
                    <w:rPr>
                      <w:b/>
                      <w:sz w:val="16"/>
                      <w:szCs w:val="16"/>
                    </w:rPr>
                    <w:t>Žiadateľ</w:t>
                  </w:r>
                </w:p>
              </w:tc>
              <w:tc>
                <w:tcPr>
                  <w:tcW w:w="1380" w:type="dxa"/>
                  <w:shd w:val="clear" w:color="auto" w:fill="E2EFD9" w:themeFill="accent6" w:themeFillTint="33"/>
                  <w:vAlign w:val="center"/>
                  <w:tcPrChange w:id="12" w:author="Kvasnicová, Nikola" w:date="2026-06-24T12:47:00Z" w16du:dateUtc="2026-06-24T10:47:00Z">
                    <w:tcPr>
                      <w:tcW w:w="1143" w:type="dxa"/>
                      <w:shd w:val="clear" w:color="auto" w:fill="E2EFD9" w:themeFill="accent6" w:themeFillTint="33"/>
                      <w:vAlign w:val="center"/>
                    </w:tcPr>
                  </w:tcPrChange>
                </w:tcPr>
                <w:p w14:paraId="32BE1BA1" w14:textId="77777777" w:rsidR="0066304F" w:rsidRPr="00E91E55" w:rsidRDefault="0066304F" w:rsidP="005A027A">
                  <w:pPr>
                    <w:jc w:val="center"/>
                    <w:rPr>
                      <w:rFonts w:ascii="Calibri" w:hAnsi="Calibri" w:cs="Calibri"/>
                      <w:b/>
                      <w:bCs/>
                      <w:color w:val="000000"/>
                      <w:sz w:val="16"/>
                      <w:szCs w:val="16"/>
                    </w:rPr>
                  </w:pPr>
                  <w:r w:rsidRPr="00E91E55">
                    <w:rPr>
                      <w:rFonts w:ascii="Calibri" w:hAnsi="Calibri" w:cs="Calibri"/>
                      <w:b/>
                      <w:bCs/>
                      <w:color w:val="000000"/>
                      <w:sz w:val="16"/>
                      <w:szCs w:val="16"/>
                    </w:rPr>
                    <w:t>Celkov</w:t>
                  </w:r>
                  <w:r>
                    <w:rPr>
                      <w:rFonts w:ascii="Calibri" w:hAnsi="Calibri" w:cs="Calibri"/>
                      <w:b/>
                      <w:bCs/>
                      <w:color w:val="000000"/>
                      <w:sz w:val="16"/>
                      <w:szCs w:val="16"/>
                    </w:rPr>
                    <w:t>á</w:t>
                  </w:r>
                  <w:r w:rsidRPr="00E91E55">
                    <w:rPr>
                      <w:rFonts w:ascii="Calibri" w:hAnsi="Calibri" w:cs="Calibri"/>
                      <w:b/>
                      <w:bCs/>
                      <w:color w:val="000000"/>
                      <w:sz w:val="16"/>
                      <w:szCs w:val="16"/>
                    </w:rPr>
                    <w:t xml:space="preserve"> alokáci</w:t>
                  </w:r>
                  <w:r>
                    <w:rPr>
                      <w:rFonts w:ascii="Calibri" w:hAnsi="Calibri" w:cs="Calibri"/>
                      <w:b/>
                      <w:bCs/>
                      <w:color w:val="000000"/>
                      <w:sz w:val="16"/>
                      <w:szCs w:val="16"/>
                    </w:rPr>
                    <w:t>a</w:t>
                  </w:r>
                  <w:r w:rsidRPr="00E91E55">
                    <w:rPr>
                      <w:rFonts w:ascii="Calibri" w:hAnsi="Calibri" w:cs="Calibri"/>
                      <w:b/>
                      <w:bCs/>
                      <w:color w:val="000000"/>
                      <w:sz w:val="16"/>
                      <w:szCs w:val="16"/>
                    </w:rPr>
                    <w:t xml:space="preserve"> výzvy</w:t>
                  </w:r>
                </w:p>
              </w:tc>
              <w:tc>
                <w:tcPr>
                  <w:tcW w:w="1393" w:type="dxa"/>
                  <w:shd w:val="clear" w:color="auto" w:fill="E2EFD9" w:themeFill="accent6" w:themeFillTint="33"/>
                  <w:vAlign w:val="center"/>
                  <w:tcPrChange w:id="13" w:author="Kvasnicová, Nikola" w:date="2026-06-24T12:47:00Z" w16du:dateUtc="2026-06-24T10:47:00Z">
                    <w:tcPr>
                      <w:tcW w:w="1393" w:type="dxa"/>
                      <w:shd w:val="clear" w:color="auto" w:fill="E2EFD9" w:themeFill="accent6" w:themeFillTint="33"/>
                      <w:vAlign w:val="center"/>
                    </w:tcPr>
                  </w:tcPrChange>
                </w:tcPr>
                <w:p w14:paraId="4236B76B" w14:textId="77777777" w:rsidR="0066304F" w:rsidRPr="00E91E55" w:rsidRDefault="0066304F" w:rsidP="005A027A">
                  <w:pPr>
                    <w:jc w:val="center"/>
                    <w:rPr>
                      <w:b/>
                      <w:sz w:val="16"/>
                      <w:szCs w:val="16"/>
                    </w:rPr>
                  </w:pPr>
                  <w:r w:rsidRPr="00E91E55">
                    <w:rPr>
                      <w:b/>
                      <w:sz w:val="16"/>
                      <w:szCs w:val="16"/>
                    </w:rPr>
                    <w:t>Alokácia výzvy (bez vlastných zdrojov žiadateľa)</w:t>
                  </w:r>
                </w:p>
              </w:tc>
              <w:tc>
                <w:tcPr>
                  <w:tcW w:w="1251" w:type="dxa"/>
                  <w:shd w:val="clear" w:color="auto" w:fill="E2EFD9" w:themeFill="accent6" w:themeFillTint="33"/>
                  <w:vAlign w:val="center"/>
                  <w:tcPrChange w:id="14" w:author="Kvasnicová, Nikola" w:date="2026-06-24T12:47:00Z" w16du:dateUtc="2026-06-24T10:47:00Z">
                    <w:tcPr>
                      <w:tcW w:w="1251" w:type="dxa"/>
                      <w:shd w:val="clear" w:color="auto" w:fill="E2EFD9" w:themeFill="accent6" w:themeFillTint="33"/>
                      <w:vAlign w:val="center"/>
                    </w:tcPr>
                  </w:tcPrChange>
                </w:tcPr>
                <w:p w14:paraId="48276C19" w14:textId="77777777" w:rsidR="0066304F" w:rsidRPr="00E91E55" w:rsidRDefault="0066304F" w:rsidP="005A027A">
                  <w:pPr>
                    <w:jc w:val="center"/>
                    <w:rPr>
                      <w:b/>
                      <w:sz w:val="16"/>
                      <w:szCs w:val="16"/>
                    </w:rPr>
                  </w:pPr>
                  <w:r w:rsidRPr="00E91E55">
                    <w:rPr>
                      <w:b/>
                      <w:sz w:val="16"/>
                      <w:szCs w:val="16"/>
                    </w:rPr>
                    <w:t>Osobné výdavky</w:t>
                  </w:r>
                </w:p>
              </w:tc>
              <w:tc>
                <w:tcPr>
                  <w:tcW w:w="1230" w:type="dxa"/>
                  <w:shd w:val="clear" w:color="auto" w:fill="E2EFD9" w:themeFill="accent6" w:themeFillTint="33"/>
                  <w:vAlign w:val="center"/>
                  <w:tcPrChange w:id="15" w:author="Kvasnicová, Nikola" w:date="2026-06-24T12:47:00Z" w16du:dateUtc="2026-06-24T10:47:00Z">
                    <w:tcPr>
                      <w:tcW w:w="1230" w:type="dxa"/>
                      <w:shd w:val="clear" w:color="auto" w:fill="E2EFD9" w:themeFill="accent6" w:themeFillTint="33"/>
                      <w:vAlign w:val="center"/>
                    </w:tcPr>
                  </w:tcPrChange>
                </w:tcPr>
                <w:p w14:paraId="2B6AC7F6" w14:textId="77777777" w:rsidR="0066304F" w:rsidRPr="00E91E55" w:rsidRDefault="0066304F" w:rsidP="005A027A">
                  <w:pPr>
                    <w:jc w:val="center"/>
                    <w:rPr>
                      <w:b/>
                      <w:sz w:val="16"/>
                      <w:szCs w:val="16"/>
                    </w:rPr>
                  </w:pPr>
                  <w:r w:rsidRPr="00E91E55">
                    <w:rPr>
                      <w:b/>
                      <w:sz w:val="16"/>
                      <w:szCs w:val="16"/>
                    </w:rPr>
                    <w:t>Ostatné výdavky = Paušál 25%</w:t>
                  </w:r>
                </w:p>
              </w:tc>
              <w:tc>
                <w:tcPr>
                  <w:tcW w:w="1329" w:type="dxa"/>
                  <w:shd w:val="clear" w:color="auto" w:fill="E2EFD9" w:themeFill="accent6" w:themeFillTint="33"/>
                  <w:vAlign w:val="center"/>
                  <w:tcPrChange w:id="16" w:author="Kvasnicová, Nikola" w:date="2026-06-24T12:47:00Z" w16du:dateUtc="2026-06-24T10:47:00Z">
                    <w:tcPr>
                      <w:tcW w:w="1329" w:type="dxa"/>
                      <w:shd w:val="clear" w:color="auto" w:fill="E2EFD9" w:themeFill="accent6" w:themeFillTint="33"/>
                      <w:vAlign w:val="center"/>
                    </w:tcPr>
                  </w:tcPrChange>
                </w:tcPr>
                <w:p w14:paraId="3A85E9C8" w14:textId="77777777" w:rsidR="0066304F" w:rsidRPr="00E91E55" w:rsidRDefault="0066304F" w:rsidP="005A027A">
                  <w:pPr>
                    <w:jc w:val="center"/>
                    <w:rPr>
                      <w:b/>
                      <w:sz w:val="16"/>
                      <w:szCs w:val="16"/>
                    </w:rPr>
                  </w:pPr>
                  <w:r w:rsidRPr="00E91E55">
                    <w:rPr>
                      <w:b/>
                      <w:sz w:val="16"/>
                      <w:szCs w:val="16"/>
                    </w:rPr>
                    <w:t>Zdroj EÚ vo výzve</w:t>
                  </w:r>
                </w:p>
              </w:tc>
            </w:tr>
            <w:tr w:rsidR="006B675E" w:rsidRPr="00431F9B" w14:paraId="070F8B5F" w14:textId="77777777" w:rsidTr="006B675E">
              <w:tc>
                <w:tcPr>
                  <w:tcW w:w="988" w:type="dxa"/>
                  <w:vAlign w:val="center"/>
                  <w:tcPrChange w:id="17" w:author="Kvasnicová, Nikola" w:date="2026-06-24T12:50:00Z" w16du:dateUtc="2026-06-24T10:50:00Z">
                    <w:tcPr>
                      <w:tcW w:w="1225" w:type="dxa"/>
                      <w:gridSpan w:val="2"/>
                      <w:vAlign w:val="center"/>
                    </w:tcPr>
                  </w:tcPrChange>
                </w:tcPr>
                <w:p w14:paraId="798D9121" w14:textId="77777777" w:rsidR="006B675E" w:rsidRPr="00E91E55" w:rsidRDefault="006B675E" w:rsidP="006B675E">
                  <w:pPr>
                    <w:rPr>
                      <w:sz w:val="16"/>
                      <w:szCs w:val="16"/>
                    </w:rPr>
                  </w:pPr>
                  <w:r w:rsidRPr="00E91E55">
                    <w:rPr>
                      <w:sz w:val="16"/>
                      <w:szCs w:val="16"/>
                    </w:rPr>
                    <w:t>Banská Bystrica</w:t>
                  </w:r>
                </w:p>
              </w:tc>
              <w:tc>
                <w:tcPr>
                  <w:tcW w:w="1380" w:type="dxa"/>
                  <w:vAlign w:val="center"/>
                  <w:tcPrChange w:id="18" w:author="Kvasnicová, Nikola" w:date="2026-06-24T12:50:00Z" w16du:dateUtc="2026-06-24T10:50:00Z">
                    <w:tcPr>
                      <w:tcW w:w="1143" w:type="dxa"/>
                      <w:vAlign w:val="center"/>
                    </w:tcPr>
                  </w:tcPrChange>
                </w:tcPr>
                <w:p w14:paraId="47058C89" w14:textId="37C11C8E" w:rsidR="006B675E" w:rsidRPr="005E55C8" w:rsidRDefault="006B675E" w:rsidP="006B675E">
                  <w:pPr>
                    <w:jc w:val="center"/>
                    <w:rPr>
                      <w:sz w:val="16"/>
                      <w:szCs w:val="16"/>
                    </w:rPr>
                  </w:pPr>
                  <w:ins w:id="19" w:author="Kvasnicová, Nikola" w:date="2026-06-24T12:16:00Z" w16du:dateUtc="2026-06-24T10:16:00Z">
                    <w:r>
                      <w:rPr>
                        <w:rFonts w:ascii="Calibri" w:hAnsi="Calibri" w:cs="Calibri"/>
                        <w:color w:val="000000"/>
                        <w:sz w:val="16"/>
                        <w:szCs w:val="16"/>
                      </w:rPr>
                      <w:t>696 778,95 €</w:t>
                    </w:r>
                  </w:ins>
                  <w:del w:id="20" w:author="Kvasnicová, Nikola" w:date="2026-06-24T12:15:00Z" w16du:dateUtc="2026-06-24T10:15:00Z">
                    <w:r w:rsidRPr="00E91E55" w:rsidDel="00C4393E">
                      <w:rPr>
                        <w:rFonts w:ascii="Calibri" w:hAnsi="Calibri" w:cs="Calibri"/>
                        <w:color w:val="000000"/>
                        <w:sz w:val="16"/>
                        <w:szCs w:val="16"/>
                      </w:rPr>
                      <w:delText>552 357,83 €</w:delText>
                    </w:r>
                  </w:del>
                </w:p>
              </w:tc>
              <w:tc>
                <w:tcPr>
                  <w:tcW w:w="1393" w:type="dxa"/>
                  <w:vAlign w:val="center"/>
                  <w:tcPrChange w:id="21" w:author="Kvasnicová, Nikola" w:date="2026-06-24T12:50:00Z" w16du:dateUtc="2026-06-24T10:50:00Z">
                    <w:tcPr>
                      <w:tcW w:w="1393" w:type="dxa"/>
                      <w:vAlign w:val="center"/>
                    </w:tcPr>
                  </w:tcPrChange>
                </w:tcPr>
                <w:p w14:paraId="3AED2CD3" w14:textId="77D675EE" w:rsidR="006B675E" w:rsidRPr="005E55C8" w:rsidRDefault="006B675E" w:rsidP="006B675E">
                  <w:pPr>
                    <w:jc w:val="center"/>
                    <w:rPr>
                      <w:sz w:val="16"/>
                      <w:szCs w:val="16"/>
                    </w:rPr>
                  </w:pPr>
                  <w:ins w:id="22" w:author="Kvasnicová, Nikola" w:date="2026-06-24T12:16:00Z" w16du:dateUtc="2026-06-24T10:16:00Z">
                    <w:r>
                      <w:rPr>
                        <w:rFonts w:ascii="Calibri" w:hAnsi="Calibri" w:cs="Calibri"/>
                        <w:color w:val="000000"/>
                        <w:sz w:val="16"/>
                        <w:szCs w:val="16"/>
                      </w:rPr>
                      <w:t>641 036,63</w:t>
                    </w:r>
                  </w:ins>
                  <w:ins w:id="23" w:author="Kvasnicová, Nikola" w:date="2026-06-24T12:17:00Z" w16du:dateUtc="2026-06-24T10:17:00Z">
                    <w:r>
                      <w:rPr>
                        <w:rFonts w:ascii="Calibri" w:hAnsi="Calibri" w:cs="Calibri"/>
                        <w:color w:val="000000"/>
                        <w:sz w:val="16"/>
                        <w:szCs w:val="16"/>
                      </w:rPr>
                      <w:t xml:space="preserve"> €</w:t>
                    </w:r>
                  </w:ins>
                  <w:del w:id="24" w:author="Kvasnicová, Nikola" w:date="2026-06-24T12:15:00Z" w16du:dateUtc="2026-06-24T10:15:00Z">
                    <w:r w:rsidRPr="00E91E55" w:rsidDel="00C4393E">
                      <w:rPr>
                        <w:rFonts w:ascii="Calibri" w:hAnsi="Calibri" w:cs="Calibri"/>
                        <w:color w:val="000000"/>
                        <w:sz w:val="16"/>
                        <w:szCs w:val="16"/>
                      </w:rPr>
                      <w:delText>508 169,21 €</w:delText>
                    </w:r>
                  </w:del>
                </w:p>
              </w:tc>
              <w:tc>
                <w:tcPr>
                  <w:tcW w:w="1251" w:type="dxa"/>
                  <w:vAlign w:val="center"/>
                  <w:tcPrChange w:id="25" w:author="Kvasnicová, Nikola" w:date="2026-06-24T12:50:00Z" w16du:dateUtc="2026-06-24T10:50:00Z">
                    <w:tcPr>
                      <w:tcW w:w="1251" w:type="dxa"/>
                      <w:vAlign w:val="center"/>
                    </w:tcPr>
                  </w:tcPrChange>
                </w:tcPr>
                <w:p w14:paraId="37DD7850" w14:textId="4D598024" w:rsidR="006B675E" w:rsidRPr="005E55C8" w:rsidRDefault="006B675E" w:rsidP="006B675E">
                  <w:pPr>
                    <w:jc w:val="center"/>
                    <w:rPr>
                      <w:sz w:val="16"/>
                      <w:szCs w:val="16"/>
                    </w:rPr>
                  </w:pPr>
                  <w:ins w:id="26" w:author="Kvasnicová, Nikola" w:date="2026-06-24T12:18:00Z" w16du:dateUtc="2026-06-24T10:18:00Z">
                    <w:r>
                      <w:rPr>
                        <w:rFonts w:ascii="Calibri" w:hAnsi="Calibri" w:cs="Calibri"/>
                        <w:color w:val="000000"/>
                        <w:sz w:val="16"/>
                        <w:szCs w:val="16"/>
                      </w:rPr>
                      <w:t>512 829,30 €</w:t>
                    </w:r>
                  </w:ins>
                  <w:del w:id="27" w:author="Kvasnicová, Nikola" w:date="2026-06-24T12:15:00Z" w16du:dateUtc="2026-06-24T10:15:00Z">
                    <w:r w:rsidRPr="00E91E55" w:rsidDel="00C4393E">
                      <w:rPr>
                        <w:rFonts w:ascii="Calibri" w:hAnsi="Calibri" w:cs="Calibri"/>
                        <w:color w:val="000000"/>
                        <w:sz w:val="16"/>
                        <w:szCs w:val="16"/>
                      </w:rPr>
                      <w:delText>441 886,27 €</w:delText>
                    </w:r>
                  </w:del>
                </w:p>
              </w:tc>
              <w:tc>
                <w:tcPr>
                  <w:tcW w:w="1230" w:type="dxa"/>
                  <w:vAlign w:val="center"/>
                  <w:tcPrChange w:id="28" w:author="Kvasnicová, Nikola" w:date="2026-06-24T12:50:00Z" w16du:dateUtc="2026-06-24T10:50:00Z">
                    <w:tcPr>
                      <w:tcW w:w="1230" w:type="dxa"/>
                      <w:vAlign w:val="center"/>
                    </w:tcPr>
                  </w:tcPrChange>
                </w:tcPr>
                <w:p w14:paraId="465D70D9" w14:textId="17592451" w:rsidR="006B675E" w:rsidRPr="005E55C8" w:rsidRDefault="006B675E" w:rsidP="006B675E">
                  <w:pPr>
                    <w:jc w:val="center"/>
                    <w:rPr>
                      <w:sz w:val="16"/>
                      <w:szCs w:val="16"/>
                    </w:rPr>
                  </w:pPr>
                  <w:ins w:id="29" w:author="Kvasnicová, Nikola" w:date="2026-06-24T12:18:00Z" w16du:dateUtc="2026-06-24T10:18:00Z">
                    <w:r>
                      <w:rPr>
                        <w:rFonts w:ascii="Calibri" w:hAnsi="Calibri" w:cs="Calibri"/>
                        <w:color w:val="000000"/>
                        <w:sz w:val="16"/>
                        <w:szCs w:val="16"/>
                      </w:rPr>
                      <w:t>128 207,33 €</w:t>
                    </w:r>
                  </w:ins>
                  <w:del w:id="30" w:author="Kvasnicová, Nikola" w:date="2026-06-24T12:15:00Z" w16du:dateUtc="2026-06-24T10:15:00Z">
                    <w:r w:rsidRPr="00E91E55" w:rsidDel="00C4393E">
                      <w:rPr>
                        <w:rFonts w:ascii="Calibri" w:hAnsi="Calibri" w:cs="Calibri"/>
                        <w:color w:val="000000"/>
                        <w:sz w:val="16"/>
                        <w:szCs w:val="16"/>
                      </w:rPr>
                      <w:delText>110 471,57 €</w:delText>
                    </w:r>
                  </w:del>
                </w:p>
              </w:tc>
              <w:tc>
                <w:tcPr>
                  <w:tcW w:w="1329" w:type="dxa"/>
                  <w:vAlign w:val="center"/>
                  <w:tcPrChange w:id="31" w:author="Kvasnicová, Nikola" w:date="2026-06-24T12:50:00Z" w16du:dateUtc="2026-06-24T10:50:00Z">
                    <w:tcPr>
                      <w:tcW w:w="1329" w:type="dxa"/>
                      <w:vAlign w:val="center"/>
                    </w:tcPr>
                  </w:tcPrChange>
                </w:tcPr>
                <w:p w14:paraId="09BF223B" w14:textId="42B7879C" w:rsidR="006B675E" w:rsidRPr="006B675E" w:rsidRDefault="006B675E" w:rsidP="006B675E">
                  <w:pPr>
                    <w:jc w:val="center"/>
                    <w:rPr>
                      <w:rFonts w:ascii="Calibri" w:hAnsi="Calibri" w:cs="Calibri"/>
                      <w:color w:val="000000"/>
                      <w:sz w:val="16"/>
                      <w:szCs w:val="16"/>
                      <w:rPrChange w:id="32" w:author="Kvasnicová, Nikola" w:date="2026-06-24T12:50:00Z" w16du:dateUtc="2026-06-24T10:50:00Z">
                        <w:rPr>
                          <w:sz w:val="16"/>
                          <w:szCs w:val="16"/>
                        </w:rPr>
                      </w:rPrChange>
                    </w:rPr>
                  </w:pPr>
                  <w:ins w:id="33" w:author="Kvasnicová, Nikola" w:date="2026-06-24T12:50:00Z" w16du:dateUtc="2026-06-24T10:50:00Z">
                    <w:r w:rsidRPr="006B675E">
                      <w:rPr>
                        <w:rFonts w:ascii="Calibri" w:hAnsi="Calibri" w:cs="Calibri"/>
                        <w:color w:val="000000"/>
                        <w:sz w:val="16"/>
                        <w:szCs w:val="16"/>
                        <w:rPrChange w:id="34" w:author="Kvasnicová, Nikola" w:date="2026-06-24T12:50:00Z" w16du:dateUtc="2026-06-24T10:50:00Z">
                          <w:rPr>
                            <w:rFonts w:ascii="Aptos Narrow" w:hAnsi="Aptos Narrow"/>
                            <w:color w:val="000000"/>
                          </w:rPr>
                        </w:rPrChange>
                      </w:rPr>
                      <w:t>487 048,49 €</w:t>
                    </w:r>
                  </w:ins>
                  <w:del w:id="35" w:author="Kvasnicová, Nikola" w:date="2026-06-24T12:15:00Z" w16du:dateUtc="2026-06-24T10:15:00Z">
                    <w:r w:rsidRPr="006B675E" w:rsidDel="00C4393E">
                      <w:rPr>
                        <w:rFonts w:ascii="Calibri" w:hAnsi="Calibri" w:cs="Calibri"/>
                        <w:color w:val="000000"/>
                        <w:sz w:val="16"/>
                        <w:szCs w:val="16"/>
                      </w:rPr>
                      <w:delText>386 098,12 €</w:delText>
                    </w:r>
                  </w:del>
                </w:p>
              </w:tc>
            </w:tr>
            <w:tr w:rsidR="006B675E" w:rsidRPr="00431F9B" w14:paraId="3453D1F7" w14:textId="77777777" w:rsidTr="006B675E">
              <w:tc>
                <w:tcPr>
                  <w:tcW w:w="988" w:type="dxa"/>
                  <w:vAlign w:val="center"/>
                  <w:tcPrChange w:id="36" w:author="Kvasnicová, Nikola" w:date="2026-06-24T12:50:00Z" w16du:dateUtc="2026-06-24T10:50:00Z">
                    <w:tcPr>
                      <w:tcW w:w="988" w:type="dxa"/>
                      <w:vAlign w:val="center"/>
                    </w:tcPr>
                  </w:tcPrChange>
                </w:tcPr>
                <w:p w14:paraId="46CA0362" w14:textId="77777777" w:rsidR="006B675E" w:rsidRPr="00E91E55" w:rsidRDefault="006B675E" w:rsidP="006B675E">
                  <w:pPr>
                    <w:rPr>
                      <w:sz w:val="16"/>
                      <w:szCs w:val="16"/>
                    </w:rPr>
                  </w:pPr>
                  <w:r w:rsidRPr="00E91E55">
                    <w:rPr>
                      <w:sz w:val="16"/>
                      <w:szCs w:val="16"/>
                    </w:rPr>
                    <w:t>Bratislava</w:t>
                  </w:r>
                </w:p>
              </w:tc>
              <w:tc>
                <w:tcPr>
                  <w:tcW w:w="1380" w:type="dxa"/>
                  <w:tcPrChange w:id="37" w:author="Kvasnicová, Nikola" w:date="2026-06-24T12:50:00Z" w16du:dateUtc="2026-06-24T10:50:00Z">
                    <w:tcPr>
                      <w:tcW w:w="1380" w:type="dxa"/>
                      <w:gridSpan w:val="2"/>
                    </w:tcPr>
                  </w:tcPrChange>
                </w:tcPr>
                <w:p w14:paraId="4EF0A9E2" w14:textId="7AB3617B" w:rsidR="006B675E" w:rsidRPr="005E55C8" w:rsidRDefault="006B675E" w:rsidP="006B675E">
                  <w:pPr>
                    <w:jc w:val="center"/>
                    <w:rPr>
                      <w:sz w:val="16"/>
                      <w:szCs w:val="16"/>
                    </w:rPr>
                  </w:pPr>
                  <w:ins w:id="38" w:author="Kvasnicová, Nikola" w:date="2026-06-24T12:20:00Z" w16du:dateUtc="2026-06-24T10:20:00Z">
                    <w:r>
                      <w:rPr>
                        <w:rFonts w:ascii="Calibri" w:hAnsi="Calibri" w:cs="Calibri"/>
                        <w:color w:val="000000"/>
                        <w:sz w:val="16"/>
                        <w:szCs w:val="16"/>
                      </w:rPr>
                      <w:t>580</w:t>
                    </w:r>
                  </w:ins>
                  <w:ins w:id="39" w:author="Kvasnicová, Nikola" w:date="2026-06-24T12:21:00Z" w16du:dateUtc="2026-06-24T10:21:00Z">
                    <w:r>
                      <w:rPr>
                        <w:rFonts w:ascii="Calibri" w:hAnsi="Calibri" w:cs="Calibri"/>
                        <w:color w:val="000000"/>
                        <w:sz w:val="16"/>
                        <w:szCs w:val="16"/>
                      </w:rPr>
                      <w:t xml:space="preserve"> 302,44 </w:t>
                    </w:r>
                  </w:ins>
                  <w:ins w:id="40" w:author="Kvasnicová, Nikola" w:date="2026-06-24T12:18:00Z" w16du:dateUtc="2026-06-24T10:18:00Z">
                    <w:r w:rsidRPr="00817503">
                      <w:rPr>
                        <w:rFonts w:ascii="Calibri" w:hAnsi="Calibri" w:cs="Calibri"/>
                        <w:color w:val="000000"/>
                        <w:sz w:val="16"/>
                        <w:szCs w:val="16"/>
                      </w:rPr>
                      <w:t>€</w:t>
                    </w:r>
                  </w:ins>
                  <w:del w:id="41" w:author="Kvasnicová, Nikola" w:date="2026-06-24T12:15:00Z" w16du:dateUtc="2026-06-24T10:15:00Z">
                    <w:r w:rsidRPr="00E91E55" w:rsidDel="00C4393E">
                      <w:rPr>
                        <w:rFonts w:ascii="Calibri" w:hAnsi="Calibri" w:cs="Calibri"/>
                        <w:color w:val="000000"/>
                        <w:sz w:val="16"/>
                        <w:szCs w:val="16"/>
                      </w:rPr>
                      <w:delText>580 302,43 €</w:delText>
                    </w:r>
                  </w:del>
                </w:p>
              </w:tc>
              <w:tc>
                <w:tcPr>
                  <w:tcW w:w="1393" w:type="dxa"/>
                  <w:tcPrChange w:id="42" w:author="Kvasnicová, Nikola" w:date="2026-06-24T12:50:00Z" w16du:dateUtc="2026-06-24T10:50:00Z">
                    <w:tcPr>
                      <w:tcW w:w="1393" w:type="dxa"/>
                    </w:tcPr>
                  </w:tcPrChange>
                </w:tcPr>
                <w:p w14:paraId="01B2106F" w14:textId="2D949B26" w:rsidR="006B675E" w:rsidRPr="005E55C8" w:rsidRDefault="006B675E" w:rsidP="006B675E">
                  <w:pPr>
                    <w:jc w:val="center"/>
                    <w:rPr>
                      <w:sz w:val="16"/>
                      <w:szCs w:val="16"/>
                    </w:rPr>
                  </w:pPr>
                  <w:ins w:id="43" w:author="Kvasnicová, Nikola" w:date="2026-06-24T12:20:00Z" w16du:dateUtc="2026-06-24T10:20:00Z">
                    <w:r>
                      <w:rPr>
                        <w:rFonts w:ascii="Calibri" w:hAnsi="Calibri" w:cs="Calibri"/>
                        <w:color w:val="000000"/>
                        <w:sz w:val="16"/>
                        <w:szCs w:val="16"/>
                      </w:rPr>
                      <w:t xml:space="preserve">533 878,25 </w:t>
                    </w:r>
                  </w:ins>
                  <w:ins w:id="44" w:author="Kvasnicová, Nikola" w:date="2026-06-24T12:18:00Z" w16du:dateUtc="2026-06-24T10:18:00Z">
                    <w:r w:rsidRPr="00817503">
                      <w:rPr>
                        <w:rFonts w:ascii="Calibri" w:hAnsi="Calibri" w:cs="Calibri"/>
                        <w:color w:val="000000"/>
                        <w:sz w:val="16"/>
                        <w:szCs w:val="16"/>
                      </w:rPr>
                      <w:t>€</w:t>
                    </w:r>
                  </w:ins>
                  <w:del w:id="45" w:author="Kvasnicová, Nikola" w:date="2026-06-24T12:15:00Z" w16du:dateUtc="2026-06-24T10:15:00Z">
                    <w:r w:rsidRPr="00E91E55" w:rsidDel="00C4393E">
                      <w:rPr>
                        <w:rFonts w:ascii="Calibri" w:hAnsi="Calibri" w:cs="Calibri"/>
                        <w:color w:val="000000"/>
                        <w:sz w:val="16"/>
                        <w:szCs w:val="16"/>
                      </w:rPr>
                      <w:delText>533 878,23 €</w:delText>
                    </w:r>
                  </w:del>
                </w:p>
              </w:tc>
              <w:tc>
                <w:tcPr>
                  <w:tcW w:w="1251" w:type="dxa"/>
                  <w:tcPrChange w:id="46" w:author="Kvasnicová, Nikola" w:date="2026-06-24T12:50:00Z" w16du:dateUtc="2026-06-24T10:50:00Z">
                    <w:tcPr>
                      <w:tcW w:w="1251" w:type="dxa"/>
                    </w:tcPr>
                  </w:tcPrChange>
                </w:tcPr>
                <w:p w14:paraId="272D10D2" w14:textId="41FC098D" w:rsidR="006B675E" w:rsidRPr="005E55C8" w:rsidRDefault="006B675E" w:rsidP="006B675E">
                  <w:pPr>
                    <w:jc w:val="center"/>
                    <w:rPr>
                      <w:sz w:val="16"/>
                      <w:szCs w:val="16"/>
                    </w:rPr>
                  </w:pPr>
                  <w:ins w:id="47" w:author="Kvasnicová, Nikola" w:date="2026-06-24T12:21:00Z" w16du:dateUtc="2026-06-24T10:21:00Z">
                    <w:r>
                      <w:rPr>
                        <w:rFonts w:ascii="Calibri" w:hAnsi="Calibri" w:cs="Calibri"/>
                        <w:color w:val="000000"/>
                        <w:sz w:val="16"/>
                        <w:szCs w:val="16"/>
                      </w:rPr>
                      <w:t xml:space="preserve">427 102,60 </w:t>
                    </w:r>
                  </w:ins>
                  <w:ins w:id="48" w:author="Kvasnicová, Nikola" w:date="2026-06-24T12:18:00Z" w16du:dateUtc="2026-06-24T10:18:00Z">
                    <w:r w:rsidRPr="00817503">
                      <w:rPr>
                        <w:rFonts w:ascii="Calibri" w:hAnsi="Calibri" w:cs="Calibri"/>
                        <w:color w:val="000000"/>
                        <w:sz w:val="16"/>
                        <w:szCs w:val="16"/>
                      </w:rPr>
                      <w:t>€</w:t>
                    </w:r>
                  </w:ins>
                  <w:del w:id="49" w:author="Kvasnicová, Nikola" w:date="2026-06-24T12:15:00Z" w16du:dateUtc="2026-06-24T10:15:00Z">
                    <w:r w:rsidRPr="00E91E55" w:rsidDel="00C4393E">
                      <w:rPr>
                        <w:rFonts w:ascii="Calibri" w:hAnsi="Calibri" w:cs="Calibri"/>
                        <w:color w:val="000000"/>
                        <w:sz w:val="16"/>
                        <w:szCs w:val="16"/>
                      </w:rPr>
                      <w:delText>464 241,94 €</w:delText>
                    </w:r>
                  </w:del>
                </w:p>
              </w:tc>
              <w:tc>
                <w:tcPr>
                  <w:tcW w:w="1230" w:type="dxa"/>
                  <w:tcPrChange w:id="50" w:author="Kvasnicová, Nikola" w:date="2026-06-24T12:50:00Z" w16du:dateUtc="2026-06-24T10:50:00Z">
                    <w:tcPr>
                      <w:tcW w:w="1230" w:type="dxa"/>
                    </w:tcPr>
                  </w:tcPrChange>
                </w:tcPr>
                <w:p w14:paraId="06EB1F5D" w14:textId="7E599354" w:rsidR="006B675E" w:rsidRPr="005E55C8" w:rsidRDefault="006B675E" w:rsidP="006B675E">
                  <w:pPr>
                    <w:jc w:val="center"/>
                    <w:rPr>
                      <w:sz w:val="16"/>
                      <w:szCs w:val="16"/>
                    </w:rPr>
                  </w:pPr>
                  <w:ins w:id="51" w:author="Kvasnicová, Nikola" w:date="2026-06-24T12:21:00Z" w16du:dateUtc="2026-06-24T10:21:00Z">
                    <w:r>
                      <w:rPr>
                        <w:rFonts w:ascii="Calibri" w:hAnsi="Calibri" w:cs="Calibri"/>
                        <w:color w:val="000000"/>
                        <w:sz w:val="16"/>
                        <w:szCs w:val="16"/>
                      </w:rPr>
                      <w:t xml:space="preserve">106 775,65 </w:t>
                    </w:r>
                  </w:ins>
                  <w:ins w:id="52" w:author="Kvasnicová, Nikola" w:date="2026-06-24T12:18:00Z" w16du:dateUtc="2026-06-24T10:18:00Z">
                    <w:r w:rsidRPr="00817503">
                      <w:rPr>
                        <w:rFonts w:ascii="Calibri" w:hAnsi="Calibri" w:cs="Calibri"/>
                        <w:color w:val="000000"/>
                        <w:sz w:val="16"/>
                        <w:szCs w:val="16"/>
                      </w:rPr>
                      <w:t>€</w:t>
                    </w:r>
                  </w:ins>
                  <w:del w:id="53" w:author="Kvasnicová, Nikola" w:date="2026-06-24T12:15:00Z" w16du:dateUtc="2026-06-24T10:15:00Z">
                    <w:r w:rsidRPr="00E91E55" w:rsidDel="00C4393E">
                      <w:rPr>
                        <w:rFonts w:ascii="Calibri" w:hAnsi="Calibri" w:cs="Calibri"/>
                        <w:color w:val="000000"/>
                        <w:sz w:val="16"/>
                        <w:szCs w:val="16"/>
                      </w:rPr>
                      <w:delText>116 060,49 €</w:delText>
                    </w:r>
                  </w:del>
                </w:p>
              </w:tc>
              <w:tc>
                <w:tcPr>
                  <w:tcW w:w="1329" w:type="dxa"/>
                  <w:vAlign w:val="center"/>
                  <w:tcPrChange w:id="54" w:author="Kvasnicová, Nikola" w:date="2026-06-24T12:50:00Z" w16du:dateUtc="2026-06-24T10:50:00Z">
                    <w:tcPr>
                      <w:tcW w:w="1329" w:type="dxa"/>
                    </w:tcPr>
                  </w:tcPrChange>
                </w:tcPr>
                <w:p w14:paraId="051ED974" w14:textId="72617BFB" w:rsidR="006B675E" w:rsidRPr="006B675E" w:rsidRDefault="006B675E" w:rsidP="006B675E">
                  <w:pPr>
                    <w:jc w:val="center"/>
                    <w:rPr>
                      <w:rFonts w:ascii="Calibri" w:hAnsi="Calibri" w:cs="Calibri"/>
                      <w:color w:val="000000"/>
                      <w:sz w:val="16"/>
                      <w:szCs w:val="16"/>
                      <w:rPrChange w:id="55" w:author="Kvasnicová, Nikola" w:date="2026-06-24T12:50:00Z" w16du:dateUtc="2026-06-24T10:50:00Z">
                        <w:rPr>
                          <w:sz w:val="16"/>
                          <w:szCs w:val="16"/>
                        </w:rPr>
                      </w:rPrChange>
                    </w:rPr>
                  </w:pPr>
                  <w:ins w:id="56" w:author="Kvasnicová, Nikola" w:date="2026-06-24T12:50:00Z" w16du:dateUtc="2026-06-24T10:50:00Z">
                    <w:r w:rsidRPr="006B675E">
                      <w:rPr>
                        <w:rFonts w:ascii="Calibri" w:hAnsi="Calibri" w:cs="Calibri"/>
                        <w:color w:val="000000"/>
                        <w:sz w:val="16"/>
                        <w:szCs w:val="16"/>
                        <w:rPrChange w:id="57" w:author="Kvasnicová, Nikola" w:date="2026-06-24T12:50:00Z" w16du:dateUtc="2026-06-24T10:50:00Z">
                          <w:rPr>
                            <w:rFonts w:ascii="Aptos Narrow" w:hAnsi="Aptos Narrow"/>
                            <w:color w:val="000000"/>
                          </w:rPr>
                        </w:rPrChange>
                      </w:rPr>
                      <w:t>405 631,41 €</w:t>
                    </w:r>
                  </w:ins>
                  <w:del w:id="58" w:author="Kvasnicová, Nikola" w:date="2026-06-24T12:15:00Z" w16du:dateUtc="2026-06-24T10:15:00Z">
                    <w:r w:rsidRPr="006B675E" w:rsidDel="00C4393E">
                      <w:rPr>
                        <w:rFonts w:ascii="Calibri" w:hAnsi="Calibri" w:cs="Calibri"/>
                        <w:color w:val="000000"/>
                        <w:sz w:val="16"/>
                        <w:szCs w:val="16"/>
                      </w:rPr>
                      <w:delText>405 631,40 €</w:delText>
                    </w:r>
                  </w:del>
                </w:p>
              </w:tc>
            </w:tr>
            <w:tr w:rsidR="006B675E" w:rsidRPr="00431F9B" w14:paraId="73C2C453" w14:textId="77777777" w:rsidTr="006B675E">
              <w:tc>
                <w:tcPr>
                  <w:tcW w:w="988" w:type="dxa"/>
                  <w:vAlign w:val="center"/>
                  <w:tcPrChange w:id="59" w:author="Kvasnicová, Nikola" w:date="2026-06-24T12:50:00Z" w16du:dateUtc="2026-06-24T10:50:00Z">
                    <w:tcPr>
                      <w:tcW w:w="988" w:type="dxa"/>
                      <w:vAlign w:val="center"/>
                    </w:tcPr>
                  </w:tcPrChange>
                </w:tcPr>
                <w:p w14:paraId="1D0B132E" w14:textId="77777777" w:rsidR="006B675E" w:rsidRPr="00E91E55" w:rsidRDefault="006B675E" w:rsidP="006B675E">
                  <w:pPr>
                    <w:rPr>
                      <w:sz w:val="16"/>
                      <w:szCs w:val="16"/>
                    </w:rPr>
                  </w:pPr>
                  <w:r w:rsidRPr="00E91E55">
                    <w:rPr>
                      <w:sz w:val="16"/>
                      <w:szCs w:val="16"/>
                    </w:rPr>
                    <w:t>Košice</w:t>
                  </w:r>
                </w:p>
              </w:tc>
              <w:tc>
                <w:tcPr>
                  <w:tcW w:w="1380" w:type="dxa"/>
                  <w:tcPrChange w:id="60" w:author="Kvasnicová, Nikola" w:date="2026-06-24T12:50:00Z" w16du:dateUtc="2026-06-24T10:50:00Z">
                    <w:tcPr>
                      <w:tcW w:w="1380" w:type="dxa"/>
                      <w:gridSpan w:val="2"/>
                    </w:tcPr>
                  </w:tcPrChange>
                </w:tcPr>
                <w:p w14:paraId="4CEB803C" w14:textId="206B17DC" w:rsidR="006B675E" w:rsidRPr="005E55C8" w:rsidRDefault="006B675E" w:rsidP="006B675E">
                  <w:pPr>
                    <w:jc w:val="center"/>
                    <w:rPr>
                      <w:sz w:val="16"/>
                      <w:szCs w:val="16"/>
                    </w:rPr>
                  </w:pPr>
                  <w:ins w:id="61" w:author="Kvasnicová, Nikola" w:date="2026-06-24T12:22:00Z" w16du:dateUtc="2026-06-24T10:22:00Z">
                    <w:r>
                      <w:rPr>
                        <w:rFonts w:ascii="Calibri" w:hAnsi="Calibri" w:cs="Calibri"/>
                        <w:color w:val="000000"/>
                        <w:sz w:val="16"/>
                        <w:szCs w:val="16"/>
                      </w:rPr>
                      <w:t>777</w:t>
                    </w:r>
                  </w:ins>
                  <w:ins w:id="62" w:author="Kvasnicová, Nikola" w:date="2026-06-24T12:23:00Z" w16du:dateUtc="2026-06-24T10:23:00Z">
                    <w:r>
                      <w:rPr>
                        <w:rFonts w:ascii="Calibri" w:hAnsi="Calibri" w:cs="Calibri"/>
                        <w:color w:val="000000"/>
                        <w:sz w:val="16"/>
                        <w:szCs w:val="16"/>
                      </w:rPr>
                      <w:t xml:space="preserve"> 565,64 </w:t>
                    </w:r>
                  </w:ins>
                  <w:ins w:id="63" w:author="Kvasnicová, Nikola" w:date="2026-06-24T12:18:00Z" w16du:dateUtc="2026-06-24T10:18:00Z">
                    <w:r w:rsidRPr="00817503">
                      <w:rPr>
                        <w:rFonts w:ascii="Calibri" w:hAnsi="Calibri" w:cs="Calibri"/>
                        <w:color w:val="000000"/>
                        <w:sz w:val="16"/>
                        <w:szCs w:val="16"/>
                      </w:rPr>
                      <w:t>€</w:t>
                    </w:r>
                  </w:ins>
                  <w:del w:id="64" w:author="Kvasnicová, Nikola" w:date="2026-06-24T12:15:00Z" w16du:dateUtc="2026-06-24T10:15:00Z">
                    <w:r w:rsidRPr="00E91E55" w:rsidDel="00C4393E">
                      <w:rPr>
                        <w:rFonts w:ascii="Calibri" w:hAnsi="Calibri" w:cs="Calibri"/>
                        <w:color w:val="000000"/>
                        <w:sz w:val="16"/>
                        <w:szCs w:val="16"/>
                      </w:rPr>
                      <w:delText>682 231,81 €</w:delText>
                    </w:r>
                  </w:del>
                </w:p>
              </w:tc>
              <w:tc>
                <w:tcPr>
                  <w:tcW w:w="1393" w:type="dxa"/>
                  <w:tcPrChange w:id="65" w:author="Kvasnicová, Nikola" w:date="2026-06-24T12:50:00Z" w16du:dateUtc="2026-06-24T10:50:00Z">
                    <w:tcPr>
                      <w:tcW w:w="1393" w:type="dxa"/>
                    </w:tcPr>
                  </w:tcPrChange>
                </w:tcPr>
                <w:p w14:paraId="01A3644E" w14:textId="2B2917EF" w:rsidR="006B675E" w:rsidRPr="005E55C8" w:rsidRDefault="006B675E" w:rsidP="006B675E">
                  <w:pPr>
                    <w:jc w:val="center"/>
                    <w:rPr>
                      <w:sz w:val="16"/>
                      <w:szCs w:val="16"/>
                    </w:rPr>
                  </w:pPr>
                  <w:ins w:id="66" w:author="Kvasnicová, Nikola" w:date="2026-06-24T12:23:00Z" w16du:dateUtc="2026-06-24T10:23:00Z">
                    <w:r>
                      <w:rPr>
                        <w:rFonts w:ascii="Calibri" w:hAnsi="Calibri" w:cs="Calibri"/>
                        <w:color w:val="000000"/>
                        <w:sz w:val="16"/>
                        <w:szCs w:val="16"/>
                      </w:rPr>
                      <w:t xml:space="preserve">715 360,39 </w:t>
                    </w:r>
                  </w:ins>
                  <w:ins w:id="67" w:author="Kvasnicová, Nikola" w:date="2026-06-24T12:18:00Z" w16du:dateUtc="2026-06-24T10:18:00Z">
                    <w:r w:rsidRPr="00817503">
                      <w:rPr>
                        <w:rFonts w:ascii="Calibri" w:hAnsi="Calibri" w:cs="Calibri"/>
                        <w:color w:val="000000"/>
                        <w:sz w:val="16"/>
                        <w:szCs w:val="16"/>
                      </w:rPr>
                      <w:t>€</w:t>
                    </w:r>
                  </w:ins>
                  <w:del w:id="68" w:author="Kvasnicová, Nikola" w:date="2026-06-24T12:15:00Z" w16du:dateUtc="2026-06-24T10:15:00Z">
                    <w:r w:rsidRPr="00E91E55" w:rsidDel="00C4393E">
                      <w:rPr>
                        <w:rFonts w:ascii="Calibri" w:hAnsi="Calibri" w:cs="Calibri"/>
                        <w:color w:val="000000"/>
                        <w:sz w:val="16"/>
                        <w:szCs w:val="16"/>
                      </w:rPr>
                      <w:delText>627 653,26 €</w:delText>
                    </w:r>
                  </w:del>
                </w:p>
              </w:tc>
              <w:tc>
                <w:tcPr>
                  <w:tcW w:w="1251" w:type="dxa"/>
                  <w:tcPrChange w:id="69" w:author="Kvasnicová, Nikola" w:date="2026-06-24T12:50:00Z" w16du:dateUtc="2026-06-24T10:50:00Z">
                    <w:tcPr>
                      <w:tcW w:w="1251" w:type="dxa"/>
                    </w:tcPr>
                  </w:tcPrChange>
                </w:tcPr>
                <w:p w14:paraId="744BA407" w14:textId="2EF81AAD" w:rsidR="006B675E" w:rsidRPr="005E55C8" w:rsidRDefault="006B675E" w:rsidP="006B675E">
                  <w:pPr>
                    <w:jc w:val="center"/>
                    <w:rPr>
                      <w:sz w:val="16"/>
                      <w:szCs w:val="16"/>
                    </w:rPr>
                  </w:pPr>
                  <w:ins w:id="70" w:author="Kvasnicová, Nikola" w:date="2026-06-24T12:23:00Z" w16du:dateUtc="2026-06-24T10:23:00Z">
                    <w:r>
                      <w:rPr>
                        <w:rFonts w:ascii="Calibri" w:hAnsi="Calibri" w:cs="Calibri"/>
                        <w:color w:val="000000"/>
                        <w:sz w:val="16"/>
                        <w:szCs w:val="16"/>
                      </w:rPr>
                      <w:t xml:space="preserve">572 288,31 </w:t>
                    </w:r>
                  </w:ins>
                  <w:ins w:id="71" w:author="Kvasnicová, Nikola" w:date="2026-06-24T12:18:00Z" w16du:dateUtc="2026-06-24T10:18:00Z">
                    <w:r w:rsidRPr="00817503">
                      <w:rPr>
                        <w:rFonts w:ascii="Calibri" w:hAnsi="Calibri" w:cs="Calibri"/>
                        <w:color w:val="000000"/>
                        <w:sz w:val="16"/>
                        <w:szCs w:val="16"/>
                      </w:rPr>
                      <w:t>€</w:t>
                    </w:r>
                  </w:ins>
                  <w:del w:id="72" w:author="Kvasnicová, Nikola" w:date="2026-06-24T12:15:00Z" w16du:dateUtc="2026-06-24T10:15:00Z">
                    <w:r w:rsidRPr="00E91E55" w:rsidDel="00C4393E">
                      <w:rPr>
                        <w:rFonts w:ascii="Calibri" w:hAnsi="Calibri" w:cs="Calibri"/>
                        <w:color w:val="000000"/>
                        <w:sz w:val="16"/>
                        <w:szCs w:val="16"/>
                      </w:rPr>
                      <w:delText>545 785,44 €</w:delText>
                    </w:r>
                  </w:del>
                </w:p>
              </w:tc>
              <w:tc>
                <w:tcPr>
                  <w:tcW w:w="1230" w:type="dxa"/>
                  <w:tcPrChange w:id="73" w:author="Kvasnicová, Nikola" w:date="2026-06-24T12:50:00Z" w16du:dateUtc="2026-06-24T10:50:00Z">
                    <w:tcPr>
                      <w:tcW w:w="1230" w:type="dxa"/>
                    </w:tcPr>
                  </w:tcPrChange>
                </w:tcPr>
                <w:p w14:paraId="14E09A61" w14:textId="1F2697B8" w:rsidR="006B675E" w:rsidRPr="005E55C8" w:rsidRDefault="006B675E" w:rsidP="006B675E">
                  <w:pPr>
                    <w:jc w:val="center"/>
                    <w:rPr>
                      <w:sz w:val="16"/>
                      <w:szCs w:val="16"/>
                    </w:rPr>
                  </w:pPr>
                  <w:ins w:id="74" w:author="Kvasnicová, Nikola" w:date="2026-06-24T12:23:00Z" w16du:dateUtc="2026-06-24T10:23:00Z">
                    <w:r>
                      <w:rPr>
                        <w:rFonts w:ascii="Calibri" w:hAnsi="Calibri" w:cs="Calibri"/>
                        <w:color w:val="000000"/>
                        <w:sz w:val="16"/>
                        <w:szCs w:val="16"/>
                      </w:rPr>
                      <w:t xml:space="preserve">143 072,08 </w:t>
                    </w:r>
                  </w:ins>
                  <w:ins w:id="75" w:author="Kvasnicová, Nikola" w:date="2026-06-24T12:18:00Z" w16du:dateUtc="2026-06-24T10:18:00Z">
                    <w:r w:rsidRPr="00817503">
                      <w:rPr>
                        <w:rFonts w:ascii="Calibri" w:hAnsi="Calibri" w:cs="Calibri"/>
                        <w:color w:val="000000"/>
                        <w:sz w:val="16"/>
                        <w:szCs w:val="16"/>
                      </w:rPr>
                      <w:t>€</w:t>
                    </w:r>
                  </w:ins>
                  <w:del w:id="76" w:author="Kvasnicová, Nikola" w:date="2026-06-24T12:15:00Z" w16du:dateUtc="2026-06-24T10:15:00Z">
                    <w:r w:rsidRPr="00E91E55" w:rsidDel="00C4393E">
                      <w:rPr>
                        <w:rFonts w:ascii="Calibri" w:hAnsi="Calibri" w:cs="Calibri"/>
                        <w:color w:val="000000"/>
                        <w:sz w:val="16"/>
                        <w:szCs w:val="16"/>
                      </w:rPr>
                      <w:delText>136 446,36 €</w:delText>
                    </w:r>
                  </w:del>
                </w:p>
              </w:tc>
              <w:tc>
                <w:tcPr>
                  <w:tcW w:w="1329" w:type="dxa"/>
                  <w:vAlign w:val="center"/>
                  <w:tcPrChange w:id="77" w:author="Kvasnicová, Nikola" w:date="2026-06-24T12:50:00Z" w16du:dateUtc="2026-06-24T10:50:00Z">
                    <w:tcPr>
                      <w:tcW w:w="1329" w:type="dxa"/>
                    </w:tcPr>
                  </w:tcPrChange>
                </w:tcPr>
                <w:p w14:paraId="078F4798" w14:textId="0BCBFC37" w:rsidR="006B675E" w:rsidRPr="006B675E" w:rsidRDefault="006B675E" w:rsidP="006B675E">
                  <w:pPr>
                    <w:jc w:val="center"/>
                    <w:rPr>
                      <w:rFonts w:ascii="Calibri" w:hAnsi="Calibri" w:cs="Calibri"/>
                      <w:color w:val="000000"/>
                      <w:sz w:val="16"/>
                      <w:szCs w:val="16"/>
                      <w:rPrChange w:id="78" w:author="Kvasnicová, Nikola" w:date="2026-06-24T12:50:00Z" w16du:dateUtc="2026-06-24T10:50:00Z">
                        <w:rPr>
                          <w:sz w:val="16"/>
                          <w:szCs w:val="16"/>
                        </w:rPr>
                      </w:rPrChange>
                    </w:rPr>
                  </w:pPr>
                  <w:ins w:id="79" w:author="Kvasnicová, Nikola" w:date="2026-06-24T12:50:00Z" w16du:dateUtc="2026-06-24T10:50:00Z">
                    <w:r w:rsidRPr="006B675E">
                      <w:rPr>
                        <w:rFonts w:ascii="Calibri" w:hAnsi="Calibri" w:cs="Calibri"/>
                        <w:color w:val="000000"/>
                        <w:sz w:val="16"/>
                        <w:szCs w:val="16"/>
                        <w:rPrChange w:id="80" w:author="Kvasnicová, Nikola" w:date="2026-06-24T12:50:00Z" w16du:dateUtc="2026-06-24T10:50:00Z">
                          <w:rPr>
                            <w:rFonts w:ascii="Aptos Narrow" w:hAnsi="Aptos Narrow"/>
                            <w:color w:val="000000"/>
                          </w:rPr>
                        </w:rPrChange>
                      </w:rPr>
                      <w:t>543 518,38 €</w:t>
                    </w:r>
                  </w:ins>
                  <w:del w:id="81" w:author="Kvasnicová, Nikola" w:date="2026-06-24T12:15:00Z" w16du:dateUtc="2026-06-24T10:15:00Z">
                    <w:r w:rsidRPr="006B675E" w:rsidDel="00C4393E">
                      <w:rPr>
                        <w:rFonts w:ascii="Calibri" w:hAnsi="Calibri" w:cs="Calibri"/>
                        <w:color w:val="000000"/>
                        <w:sz w:val="16"/>
                        <w:szCs w:val="16"/>
                      </w:rPr>
                      <w:delText>476 880,04 €</w:delText>
                    </w:r>
                  </w:del>
                </w:p>
              </w:tc>
            </w:tr>
            <w:tr w:rsidR="006B675E" w:rsidRPr="00431F9B" w14:paraId="4090D55E" w14:textId="77777777" w:rsidTr="006B675E">
              <w:tc>
                <w:tcPr>
                  <w:tcW w:w="988" w:type="dxa"/>
                  <w:vAlign w:val="center"/>
                  <w:tcPrChange w:id="82" w:author="Kvasnicová, Nikola" w:date="2026-06-24T12:50:00Z" w16du:dateUtc="2026-06-24T10:50:00Z">
                    <w:tcPr>
                      <w:tcW w:w="988" w:type="dxa"/>
                      <w:vAlign w:val="center"/>
                    </w:tcPr>
                  </w:tcPrChange>
                </w:tcPr>
                <w:p w14:paraId="6B97A941" w14:textId="77777777" w:rsidR="006B675E" w:rsidRPr="00E91E55" w:rsidRDefault="006B675E" w:rsidP="006B675E">
                  <w:pPr>
                    <w:rPr>
                      <w:sz w:val="16"/>
                      <w:szCs w:val="16"/>
                    </w:rPr>
                  </w:pPr>
                  <w:r w:rsidRPr="00E91E55">
                    <w:rPr>
                      <w:sz w:val="16"/>
                      <w:szCs w:val="16"/>
                    </w:rPr>
                    <w:t>Lučenec</w:t>
                  </w:r>
                </w:p>
              </w:tc>
              <w:tc>
                <w:tcPr>
                  <w:tcW w:w="1380" w:type="dxa"/>
                  <w:tcPrChange w:id="83" w:author="Kvasnicová, Nikola" w:date="2026-06-24T12:50:00Z" w16du:dateUtc="2026-06-24T10:50:00Z">
                    <w:tcPr>
                      <w:tcW w:w="1380" w:type="dxa"/>
                      <w:gridSpan w:val="2"/>
                    </w:tcPr>
                  </w:tcPrChange>
                </w:tcPr>
                <w:p w14:paraId="3445207E" w14:textId="4D3E8D4E" w:rsidR="006B675E" w:rsidRPr="005E55C8" w:rsidRDefault="006B675E" w:rsidP="006B675E">
                  <w:pPr>
                    <w:jc w:val="center"/>
                    <w:rPr>
                      <w:sz w:val="16"/>
                      <w:szCs w:val="16"/>
                    </w:rPr>
                  </w:pPr>
                  <w:ins w:id="84" w:author="Kvasnicová, Nikola" w:date="2026-06-24T12:24:00Z" w16du:dateUtc="2026-06-24T10:24:00Z">
                    <w:r>
                      <w:rPr>
                        <w:rFonts w:ascii="Calibri" w:hAnsi="Calibri" w:cs="Calibri"/>
                        <w:color w:val="000000"/>
                        <w:sz w:val="16"/>
                        <w:szCs w:val="16"/>
                      </w:rPr>
                      <w:t xml:space="preserve">269 171,99 </w:t>
                    </w:r>
                  </w:ins>
                  <w:ins w:id="85" w:author="Kvasnicová, Nikola" w:date="2026-06-24T12:18:00Z" w16du:dateUtc="2026-06-24T10:18:00Z">
                    <w:r w:rsidRPr="00817503">
                      <w:rPr>
                        <w:rFonts w:ascii="Calibri" w:hAnsi="Calibri" w:cs="Calibri"/>
                        <w:color w:val="000000"/>
                        <w:sz w:val="16"/>
                        <w:szCs w:val="16"/>
                      </w:rPr>
                      <w:t>€</w:t>
                    </w:r>
                  </w:ins>
                  <w:del w:id="86" w:author="Kvasnicová, Nikola" w:date="2026-06-24T12:15:00Z" w16du:dateUtc="2026-06-24T10:15:00Z">
                    <w:r w:rsidRPr="00E91E55" w:rsidDel="00C4393E">
                      <w:rPr>
                        <w:rFonts w:ascii="Calibri" w:hAnsi="Calibri" w:cs="Calibri"/>
                        <w:color w:val="000000"/>
                        <w:sz w:val="16"/>
                        <w:szCs w:val="16"/>
                      </w:rPr>
                      <w:delText>228 081,13 €</w:delText>
                    </w:r>
                  </w:del>
                </w:p>
              </w:tc>
              <w:tc>
                <w:tcPr>
                  <w:tcW w:w="1393" w:type="dxa"/>
                  <w:tcPrChange w:id="87" w:author="Kvasnicová, Nikola" w:date="2026-06-24T12:50:00Z" w16du:dateUtc="2026-06-24T10:50:00Z">
                    <w:tcPr>
                      <w:tcW w:w="1393" w:type="dxa"/>
                    </w:tcPr>
                  </w:tcPrChange>
                </w:tcPr>
                <w:p w14:paraId="5AFC619B" w14:textId="7DD6951D" w:rsidR="006B675E" w:rsidRPr="00C66B07" w:rsidRDefault="006B675E" w:rsidP="006B675E">
                  <w:pPr>
                    <w:jc w:val="center"/>
                    <w:rPr>
                      <w:rFonts w:ascii="Calibri" w:hAnsi="Calibri" w:cs="Calibri"/>
                      <w:color w:val="000000"/>
                      <w:sz w:val="16"/>
                      <w:szCs w:val="16"/>
                      <w:rPrChange w:id="88" w:author="Kvasnicová, Nikola" w:date="2026-06-24T12:25:00Z" w16du:dateUtc="2026-06-24T10:25:00Z">
                        <w:rPr>
                          <w:sz w:val="16"/>
                          <w:szCs w:val="16"/>
                        </w:rPr>
                      </w:rPrChange>
                    </w:rPr>
                  </w:pPr>
                  <w:ins w:id="89" w:author="Kvasnicová, Nikola" w:date="2026-06-24T12:24:00Z" w16du:dateUtc="2026-06-24T10:24:00Z">
                    <w:r>
                      <w:rPr>
                        <w:rFonts w:ascii="Calibri" w:hAnsi="Calibri" w:cs="Calibri"/>
                        <w:color w:val="000000"/>
                        <w:sz w:val="16"/>
                        <w:szCs w:val="16"/>
                      </w:rPr>
                      <w:t xml:space="preserve">247 638,23 </w:t>
                    </w:r>
                  </w:ins>
                  <w:ins w:id="90" w:author="Kvasnicová, Nikola" w:date="2026-06-24T12:18:00Z" w16du:dateUtc="2026-06-24T10:18:00Z">
                    <w:r w:rsidRPr="00817503">
                      <w:rPr>
                        <w:rFonts w:ascii="Calibri" w:hAnsi="Calibri" w:cs="Calibri"/>
                        <w:color w:val="000000"/>
                        <w:sz w:val="16"/>
                        <w:szCs w:val="16"/>
                      </w:rPr>
                      <w:t>€</w:t>
                    </w:r>
                  </w:ins>
                  <w:del w:id="91" w:author="Kvasnicová, Nikola" w:date="2026-06-24T12:15:00Z" w16du:dateUtc="2026-06-24T10:15:00Z">
                    <w:r w:rsidRPr="00E91E55" w:rsidDel="00C4393E">
                      <w:rPr>
                        <w:rFonts w:ascii="Calibri" w:hAnsi="Calibri" w:cs="Calibri"/>
                        <w:color w:val="000000"/>
                        <w:sz w:val="16"/>
                        <w:szCs w:val="16"/>
                      </w:rPr>
                      <w:delText>209 834,64 €</w:delText>
                    </w:r>
                  </w:del>
                </w:p>
              </w:tc>
              <w:tc>
                <w:tcPr>
                  <w:tcW w:w="1251" w:type="dxa"/>
                  <w:vAlign w:val="center"/>
                  <w:tcPrChange w:id="92" w:author="Kvasnicová, Nikola" w:date="2026-06-24T12:50:00Z" w16du:dateUtc="2026-06-24T10:50:00Z">
                    <w:tcPr>
                      <w:tcW w:w="1251" w:type="dxa"/>
                      <w:vAlign w:val="center"/>
                    </w:tcPr>
                  </w:tcPrChange>
                </w:tcPr>
                <w:p w14:paraId="1F395D5D" w14:textId="3A92CE5C" w:rsidR="006B675E" w:rsidRPr="00C66B07" w:rsidRDefault="006B675E" w:rsidP="006B675E">
                  <w:pPr>
                    <w:jc w:val="center"/>
                    <w:rPr>
                      <w:rFonts w:ascii="Calibri" w:hAnsi="Calibri" w:cs="Calibri"/>
                      <w:color w:val="000000"/>
                      <w:sz w:val="16"/>
                      <w:szCs w:val="16"/>
                      <w:rPrChange w:id="93" w:author="Kvasnicová, Nikola" w:date="2026-06-24T12:25:00Z" w16du:dateUtc="2026-06-24T10:25:00Z">
                        <w:rPr>
                          <w:sz w:val="16"/>
                          <w:szCs w:val="16"/>
                        </w:rPr>
                      </w:rPrChange>
                    </w:rPr>
                  </w:pPr>
                  <w:ins w:id="94" w:author="Kvasnicová, Nikola" w:date="2026-06-24T12:24:00Z" w16du:dateUtc="2026-06-24T10:24:00Z">
                    <w:r w:rsidRPr="00C66B07">
                      <w:rPr>
                        <w:rFonts w:ascii="Calibri" w:hAnsi="Calibri" w:cs="Calibri"/>
                        <w:color w:val="000000"/>
                        <w:sz w:val="16"/>
                        <w:szCs w:val="16"/>
                        <w:rPrChange w:id="95" w:author="Kvasnicová, Nikola" w:date="2026-06-24T12:25:00Z" w16du:dateUtc="2026-06-24T10:25:00Z">
                          <w:rPr>
                            <w:rFonts w:ascii="Aptos Narrow" w:hAnsi="Aptos Narrow"/>
                            <w:color w:val="000000"/>
                          </w:rPr>
                        </w:rPrChange>
                      </w:rPr>
                      <w:t xml:space="preserve">198 110,58 € </w:t>
                    </w:r>
                  </w:ins>
                  <w:del w:id="96" w:author="Kvasnicová, Nikola" w:date="2026-06-24T12:15:00Z" w16du:dateUtc="2026-06-24T10:15:00Z">
                    <w:r w:rsidRPr="00E91E55" w:rsidDel="00C4393E">
                      <w:rPr>
                        <w:rFonts w:ascii="Calibri" w:hAnsi="Calibri" w:cs="Calibri"/>
                        <w:color w:val="000000"/>
                        <w:sz w:val="16"/>
                        <w:szCs w:val="16"/>
                      </w:rPr>
                      <w:delText>182 464,91 €</w:delText>
                    </w:r>
                  </w:del>
                </w:p>
              </w:tc>
              <w:tc>
                <w:tcPr>
                  <w:tcW w:w="1230" w:type="dxa"/>
                  <w:vAlign w:val="center"/>
                  <w:tcPrChange w:id="97" w:author="Kvasnicová, Nikola" w:date="2026-06-24T12:50:00Z" w16du:dateUtc="2026-06-24T10:50:00Z">
                    <w:tcPr>
                      <w:tcW w:w="1230" w:type="dxa"/>
                      <w:vAlign w:val="center"/>
                    </w:tcPr>
                  </w:tcPrChange>
                </w:tcPr>
                <w:p w14:paraId="76BF7B65" w14:textId="1250B3E6" w:rsidR="006B675E" w:rsidRPr="00C66B07" w:rsidRDefault="006B675E" w:rsidP="006B675E">
                  <w:pPr>
                    <w:jc w:val="center"/>
                    <w:rPr>
                      <w:rFonts w:ascii="Calibri" w:hAnsi="Calibri" w:cs="Calibri"/>
                      <w:color w:val="000000"/>
                      <w:sz w:val="16"/>
                      <w:szCs w:val="16"/>
                      <w:rPrChange w:id="98" w:author="Kvasnicová, Nikola" w:date="2026-06-24T12:25:00Z" w16du:dateUtc="2026-06-24T10:25:00Z">
                        <w:rPr>
                          <w:sz w:val="16"/>
                          <w:szCs w:val="16"/>
                        </w:rPr>
                      </w:rPrChange>
                    </w:rPr>
                  </w:pPr>
                  <w:ins w:id="99" w:author="Kvasnicová, Nikola" w:date="2026-06-24T12:25:00Z" w16du:dateUtc="2026-06-24T10:25:00Z">
                    <w:r>
                      <w:rPr>
                        <w:rFonts w:ascii="Calibri" w:hAnsi="Calibri" w:cs="Calibri"/>
                        <w:color w:val="000000"/>
                        <w:sz w:val="16"/>
                        <w:szCs w:val="16"/>
                      </w:rPr>
                      <w:t xml:space="preserve">  49 527,65 </w:t>
                    </w:r>
                  </w:ins>
                  <w:ins w:id="100" w:author="Kvasnicová, Nikola" w:date="2026-06-24T12:24:00Z" w16du:dateUtc="2026-06-24T10:24:00Z">
                    <w:r w:rsidRPr="00C66B07">
                      <w:rPr>
                        <w:rFonts w:ascii="Calibri" w:hAnsi="Calibri" w:cs="Calibri"/>
                        <w:color w:val="000000"/>
                        <w:sz w:val="16"/>
                        <w:szCs w:val="16"/>
                        <w:rPrChange w:id="101" w:author="Kvasnicová, Nikola" w:date="2026-06-24T12:25:00Z" w16du:dateUtc="2026-06-24T10:25:00Z">
                          <w:rPr>
                            <w:rFonts w:ascii="Aptos Narrow" w:hAnsi="Aptos Narrow"/>
                            <w:color w:val="000000"/>
                          </w:rPr>
                        </w:rPrChange>
                      </w:rPr>
                      <w:t xml:space="preserve">€ </w:t>
                    </w:r>
                  </w:ins>
                  <w:del w:id="102" w:author="Kvasnicová, Nikola" w:date="2026-06-24T12:15:00Z" w16du:dateUtc="2026-06-24T10:15:00Z">
                    <w:r w:rsidRPr="00E91E55" w:rsidDel="00C4393E">
                      <w:rPr>
                        <w:rFonts w:ascii="Calibri" w:hAnsi="Calibri" w:cs="Calibri"/>
                        <w:color w:val="000000"/>
                        <w:sz w:val="16"/>
                        <w:szCs w:val="16"/>
                      </w:rPr>
                      <w:delText>45 616,23 €</w:delText>
                    </w:r>
                  </w:del>
                </w:p>
              </w:tc>
              <w:tc>
                <w:tcPr>
                  <w:tcW w:w="1329" w:type="dxa"/>
                  <w:vAlign w:val="center"/>
                  <w:tcPrChange w:id="103" w:author="Kvasnicová, Nikola" w:date="2026-06-24T12:50:00Z" w16du:dateUtc="2026-06-24T10:50:00Z">
                    <w:tcPr>
                      <w:tcW w:w="1329" w:type="dxa"/>
                    </w:tcPr>
                  </w:tcPrChange>
                </w:tcPr>
                <w:p w14:paraId="2AEDBDE4" w14:textId="6D5BA72F" w:rsidR="006B675E" w:rsidRPr="006B675E" w:rsidRDefault="006B675E" w:rsidP="006B675E">
                  <w:pPr>
                    <w:jc w:val="center"/>
                    <w:rPr>
                      <w:rFonts w:ascii="Calibri" w:hAnsi="Calibri" w:cs="Calibri"/>
                      <w:color w:val="000000"/>
                      <w:sz w:val="16"/>
                      <w:szCs w:val="16"/>
                      <w:rPrChange w:id="104" w:author="Kvasnicová, Nikola" w:date="2026-06-24T12:50:00Z" w16du:dateUtc="2026-06-24T10:50:00Z">
                        <w:rPr>
                          <w:sz w:val="16"/>
                          <w:szCs w:val="16"/>
                        </w:rPr>
                      </w:rPrChange>
                    </w:rPr>
                  </w:pPr>
                  <w:ins w:id="105" w:author="Kvasnicová, Nikola" w:date="2026-06-24T12:50:00Z" w16du:dateUtc="2026-06-24T10:50:00Z">
                    <w:r w:rsidRPr="006B675E">
                      <w:rPr>
                        <w:rFonts w:ascii="Calibri" w:hAnsi="Calibri" w:cs="Calibri"/>
                        <w:color w:val="000000"/>
                        <w:sz w:val="16"/>
                        <w:szCs w:val="16"/>
                        <w:rPrChange w:id="106" w:author="Kvasnicová, Nikola" w:date="2026-06-24T12:50:00Z" w16du:dateUtc="2026-06-24T10:50:00Z">
                          <w:rPr>
                            <w:rFonts w:ascii="Aptos Narrow" w:hAnsi="Aptos Narrow"/>
                            <w:color w:val="000000"/>
                          </w:rPr>
                        </w:rPrChange>
                      </w:rPr>
                      <w:t>188 151,22 €</w:t>
                    </w:r>
                  </w:ins>
                  <w:del w:id="107" w:author="Kvasnicová, Nikola" w:date="2026-06-24T12:15:00Z" w16du:dateUtc="2026-06-24T10:15:00Z">
                    <w:r w:rsidRPr="006B675E" w:rsidDel="00C4393E">
                      <w:rPr>
                        <w:rFonts w:ascii="Calibri" w:hAnsi="Calibri" w:cs="Calibri"/>
                        <w:color w:val="000000"/>
                        <w:sz w:val="16"/>
                        <w:szCs w:val="16"/>
                      </w:rPr>
                      <w:delText>159 428,71 €</w:delText>
                    </w:r>
                  </w:del>
                </w:p>
              </w:tc>
            </w:tr>
            <w:tr w:rsidR="006B675E" w:rsidRPr="00431F9B" w14:paraId="2801F00C" w14:textId="77777777" w:rsidTr="006B675E">
              <w:tc>
                <w:tcPr>
                  <w:tcW w:w="988" w:type="dxa"/>
                  <w:vAlign w:val="center"/>
                  <w:tcPrChange w:id="108" w:author="Kvasnicová, Nikola" w:date="2026-06-24T12:50:00Z" w16du:dateUtc="2026-06-24T10:50:00Z">
                    <w:tcPr>
                      <w:tcW w:w="988" w:type="dxa"/>
                      <w:vAlign w:val="center"/>
                    </w:tcPr>
                  </w:tcPrChange>
                </w:tcPr>
                <w:p w14:paraId="2DEEF9DE" w14:textId="77777777" w:rsidR="006B675E" w:rsidRPr="00E91E55" w:rsidRDefault="006B675E" w:rsidP="006B675E">
                  <w:pPr>
                    <w:rPr>
                      <w:sz w:val="16"/>
                      <w:szCs w:val="16"/>
                    </w:rPr>
                  </w:pPr>
                  <w:r w:rsidRPr="00E91E55">
                    <w:rPr>
                      <w:sz w:val="16"/>
                      <w:szCs w:val="16"/>
                    </w:rPr>
                    <w:t>Nitra</w:t>
                  </w:r>
                </w:p>
              </w:tc>
              <w:tc>
                <w:tcPr>
                  <w:tcW w:w="1380" w:type="dxa"/>
                  <w:tcPrChange w:id="109" w:author="Kvasnicová, Nikola" w:date="2026-06-24T12:50:00Z" w16du:dateUtc="2026-06-24T10:50:00Z">
                    <w:tcPr>
                      <w:tcW w:w="1380" w:type="dxa"/>
                      <w:gridSpan w:val="2"/>
                    </w:tcPr>
                  </w:tcPrChange>
                </w:tcPr>
                <w:p w14:paraId="43F49716" w14:textId="3B226670" w:rsidR="006B675E" w:rsidRPr="005E55C8" w:rsidRDefault="006B675E" w:rsidP="006B675E">
                  <w:pPr>
                    <w:jc w:val="center"/>
                    <w:rPr>
                      <w:sz w:val="16"/>
                      <w:szCs w:val="16"/>
                    </w:rPr>
                  </w:pPr>
                  <w:ins w:id="110" w:author="Kvasnicová, Nikola" w:date="2026-06-24T12:26:00Z" w16du:dateUtc="2026-06-24T10:26:00Z">
                    <w:r>
                      <w:rPr>
                        <w:rFonts w:ascii="Calibri" w:hAnsi="Calibri" w:cs="Calibri"/>
                        <w:color w:val="000000"/>
                        <w:sz w:val="16"/>
                        <w:szCs w:val="16"/>
                      </w:rPr>
                      <w:t xml:space="preserve">561 205,17 </w:t>
                    </w:r>
                  </w:ins>
                  <w:ins w:id="111" w:author="Kvasnicová, Nikola" w:date="2026-06-24T12:18:00Z" w16du:dateUtc="2026-06-24T10:18:00Z">
                    <w:r w:rsidRPr="00817503">
                      <w:rPr>
                        <w:rFonts w:ascii="Calibri" w:hAnsi="Calibri" w:cs="Calibri"/>
                        <w:color w:val="000000"/>
                        <w:sz w:val="16"/>
                        <w:szCs w:val="16"/>
                      </w:rPr>
                      <w:t>€</w:t>
                    </w:r>
                  </w:ins>
                  <w:del w:id="112" w:author="Kvasnicová, Nikola" w:date="2026-06-24T12:15:00Z" w16du:dateUtc="2026-06-24T10:15:00Z">
                    <w:r w:rsidRPr="00E91E55" w:rsidDel="00C4393E">
                      <w:rPr>
                        <w:rFonts w:ascii="Calibri" w:hAnsi="Calibri" w:cs="Calibri"/>
                        <w:color w:val="000000"/>
                        <w:sz w:val="16"/>
                        <w:szCs w:val="16"/>
                      </w:rPr>
                      <w:delText>505 481,80 €</w:delText>
                    </w:r>
                  </w:del>
                </w:p>
              </w:tc>
              <w:tc>
                <w:tcPr>
                  <w:tcW w:w="1393" w:type="dxa"/>
                  <w:tcPrChange w:id="113" w:author="Kvasnicová, Nikola" w:date="2026-06-24T12:50:00Z" w16du:dateUtc="2026-06-24T10:50:00Z">
                    <w:tcPr>
                      <w:tcW w:w="1393" w:type="dxa"/>
                    </w:tcPr>
                  </w:tcPrChange>
                </w:tcPr>
                <w:p w14:paraId="1954EDE1" w14:textId="0B3AA354" w:rsidR="006B675E" w:rsidRPr="005E55C8" w:rsidRDefault="006B675E" w:rsidP="006B675E">
                  <w:pPr>
                    <w:jc w:val="center"/>
                    <w:rPr>
                      <w:sz w:val="16"/>
                      <w:szCs w:val="16"/>
                    </w:rPr>
                  </w:pPr>
                  <w:ins w:id="114" w:author="Kvasnicová, Nikola" w:date="2026-06-24T12:26:00Z" w16du:dateUtc="2026-06-24T10:26:00Z">
                    <w:r>
                      <w:rPr>
                        <w:rFonts w:ascii="Calibri" w:hAnsi="Calibri" w:cs="Calibri"/>
                        <w:color w:val="000000"/>
                        <w:sz w:val="16"/>
                        <w:szCs w:val="16"/>
                      </w:rPr>
                      <w:t xml:space="preserve">516 308,76 </w:t>
                    </w:r>
                  </w:ins>
                  <w:ins w:id="115" w:author="Kvasnicová, Nikola" w:date="2026-06-24T12:18:00Z" w16du:dateUtc="2026-06-24T10:18:00Z">
                    <w:r w:rsidRPr="00817503">
                      <w:rPr>
                        <w:rFonts w:ascii="Calibri" w:hAnsi="Calibri" w:cs="Calibri"/>
                        <w:color w:val="000000"/>
                        <w:sz w:val="16"/>
                        <w:szCs w:val="16"/>
                      </w:rPr>
                      <w:t>€</w:t>
                    </w:r>
                  </w:ins>
                  <w:del w:id="116" w:author="Kvasnicová, Nikola" w:date="2026-06-24T12:15:00Z" w16du:dateUtc="2026-06-24T10:15:00Z">
                    <w:r w:rsidRPr="00E91E55" w:rsidDel="00C4393E">
                      <w:rPr>
                        <w:rFonts w:ascii="Calibri" w:hAnsi="Calibri" w:cs="Calibri"/>
                        <w:color w:val="000000"/>
                        <w:sz w:val="16"/>
                        <w:szCs w:val="16"/>
                      </w:rPr>
                      <w:delText>465 043,25 €</w:delText>
                    </w:r>
                  </w:del>
                </w:p>
              </w:tc>
              <w:tc>
                <w:tcPr>
                  <w:tcW w:w="1251" w:type="dxa"/>
                  <w:tcPrChange w:id="117" w:author="Kvasnicová, Nikola" w:date="2026-06-24T12:50:00Z" w16du:dateUtc="2026-06-24T10:50:00Z">
                    <w:tcPr>
                      <w:tcW w:w="1251" w:type="dxa"/>
                    </w:tcPr>
                  </w:tcPrChange>
                </w:tcPr>
                <w:p w14:paraId="6A367DC5" w14:textId="56BB1AAA" w:rsidR="006B675E" w:rsidRPr="005E55C8" w:rsidRDefault="006B675E" w:rsidP="006B675E">
                  <w:pPr>
                    <w:jc w:val="center"/>
                    <w:rPr>
                      <w:sz w:val="16"/>
                      <w:szCs w:val="16"/>
                    </w:rPr>
                  </w:pPr>
                  <w:ins w:id="118" w:author="Kvasnicová, Nikola" w:date="2026-06-24T12:27:00Z" w16du:dateUtc="2026-06-24T10:27:00Z">
                    <w:r>
                      <w:rPr>
                        <w:rFonts w:ascii="Calibri" w:hAnsi="Calibri" w:cs="Calibri"/>
                        <w:color w:val="000000"/>
                        <w:sz w:val="16"/>
                        <w:szCs w:val="16"/>
                      </w:rPr>
                      <w:t xml:space="preserve">413 047,00 </w:t>
                    </w:r>
                  </w:ins>
                  <w:ins w:id="119" w:author="Kvasnicová, Nikola" w:date="2026-06-24T12:18:00Z" w16du:dateUtc="2026-06-24T10:18:00Z">
                    <w:r w:rsidRPr="00817503">
                      <w:rPr>
                        <w:rFonts w:ascii="Calibri" w:hAnsi="Calibri" w:cs="Calibri"/>
                        <w:color w:val="000000"/>
                        <w:sz w:val="16"/>
                        <w:szCs w:val="16"/>
                      </w:rPr>
                      <w:t>€</w:t>
                    </w:r>
                  </w:ins>
                  <w:del w:id="120" w:author="Kvasnicová, Nikola" w:date="2026-06-24T12:15:00Z" w16du:dateUtc="2026-06-24T10:15:00Z">
                    <w:r w:rsidRPr="00E91E55" w:rsidDel="00C4393E">
                      <w:rPr>
                        <w:rFonts w:ascii="Calibri" w:hAnsi="Calibri" w:cs="Calibri"/>
                        <w:color w:val="000000"/>
                        <w:sz w:val="16"/>
                        <w:szCs w:val="16"/>
                      </w:rPr>
                      <w:delText>404 385,44 €</w:delText>
                    </w:r>
                  </w:del>
                </w:p>
              </w:tc>
              <w:tc>
                <w:tcPr>
                  <w:tcW w:w="1230" w:type="dxa"/>
                  <w:tcPrChange w:id="121" w:author="Kvasnicová, Nikola" w:date="2026-06-24T12:50:00Z" w16du:dateUtc="2026-06-24T10:50:00Z">
                    <w:tcPr>
                      <w:tcW w:w="1230" w:type="dxa"/>
                    </w:tcPr>
                  </w:tcPrChange>
                </w:tcPr>
                <w:p w14:paraId="4783CEC6" w14:textId="7452E167" w:rsidR="006B675E" w:rsidRPr="005E55C8" w:rsidRDefault="006B675E" w:rsidP="006B675E">
                  <w:pPr>
                    <w:jc w:val="center"/>
                    <w:rPr>
                      <w:sz w:val="16"/>
                      <w:szCs w:val="16"/>
                    </w:rPr>
                  </w:pPr>
                  <w:ins w:id="122" w:author="Kvasnicová, Nikola" w:date="2026-06-24T12:27:00Z" w16du:dateUtc="2026-06-24T10:27:00Z">
                    <w:r>
                      <w:rPr>
                        <w:rFonts w:ascii="Calibri" w:hAnsi="Calibri" w:cs="Calibri"/>
                        <w:color w:val="000000"/>
                        <w:sz w:val="16"/>
                        <w:szCs w:val="16"/>
                      </w:rPr>
                      <w:t xml:space="preserve">103 261,75 </w:t>
                    </w:r>
                  </w:ins>
                  <w:ins w:id="123" w:author="Kvasnicová, Nikola" w:date="2026-06-24T12:18:00Z" w16du:dateUtc="2026-06-24T10:18:00Z">
                    <w:r w:rsidRPr="00817503">
                      <w:rPr>
                        <w:rFonts w:ascii="Calibri" w:hAnsi="Calibri" w:cs="Calibri"/>
                        <w:color w:val="000000"/>
                        <w:sz w:val="16"/>
                        <w:szCs w:val="16"/>
                      </w:rPr>
                      <w:t>€</w:t>
                    </w:r>
                  </w:ins>
                  <w:del w:id="124" w:author="Kvasnicová, Nikola" w:date="2026-06-24T12:15:00Z" w16du:dateUtc="2026-06-24T10:15:00Z">
                    <w:r w:rsidRPr="00E91E55" w:rsidDel="00C4393E">
                      <w:rPr>
                        <w:rFonts w:ascii="Calibri" w:hAnsi="Calibri" w:cs="Calibri"/>
                        <w:color w:val="000000"/>
                        <w:sz w:val="16"/>
                        <w:szCs w:val="16"/>
                      </w:rPr>
                      <w:delText>101 096,36 €</w:delText>
                    </w:r>
                  </w:del>
                </w:p>
              </w:tc>
              <w:tc>
                <w:tcPr>
                  <w:tcW w:w="1329" w:type="dxa"/>
                  <w:vAlign w:val="center"/>
                  <w:tcPrChange w:id="125" w:author="Kvasnicová, Nikola" w:date="2026-06-24T12:50:00Z" w16du:dateUtc="2026-06-24T10:50:00Z">
                    <w:tcPr>
                      <w:tcW w:w="1329" w:type="dxa"/>
                    </w:tcPr>
                  </w:tcPrChange>
                </w:tcPr>
                <w:p w14:paraId="26A06476" w14:textId="075760C1" w:rsidR="006B675E" w:rsidRPr="006B675E" w:rsidRDefault="006B675E" w:rsidP="006B675E">
                  <w:pPr>
                    <w:jc w:val="center"/>
                    <w:rPr>
                      <w:rFonts w:ascii="Calibri" w:hAnsi="Calibri" w:cs="Calibri"/>
                      <w:color w:val="000000"/>
                      <w:sz w:val="16"/>
                      <w:szCs w:val="16"/>
                      <w:rPrChange w:id="126" w:author="Kvasnicová, Nikola" w:date="2026-06-24T12:50:00Z" w16du:dateUtc="2026-06-24T10:50:00Z">
                        <w:rPr>
                          <w:sz w:val="16"/>
                          <w:szCs w:val="16"/>
                        </w:rPr>
                      </w:rPrChange>
                    </w:rPr>
                  </w:pPr>
                  <w:ins w:id="127" w:author="Kvasnicová, Nikola" w:date="2026-06-24T12:50:00Z" w16du:dateUtc="2026-06-24T10:50:00Z">
                    <w:r w:rsidRPr="006B675E">
                      <w:rPr>
                        <w:rFonts w:ascii="Calibri" w:hAnsi="Calibri" w:cs="Calibri"/>
                        <w:color w:val="000000"/>
                        <w:sz w:val="16"/>
                        <w:szCs w:val="16"/>
                        <w:rPrChange w:id="128" w:author="Kvasnicová, Nikola" w:date="2026-06-24T12:50:00Z" w16du:dateUtc="2026-06-24T10:50:00Z">
                          <w:rPr>
                            <w:rFonts w:ascii="Aptos Narrow" w:hAnsi="Aptos Narrow"/>
                            <w:color w:val="000000"/>
                          </w:rPr>
                        </w:rPrChange>
                      </w:rPr>
                      <w:t>392 282,41 €</w:t>
                    </w:r>
                  </w:ins>
                  <w:del w:id="129" w:author="Kvasnicová, Nikola" w:date="2026-06-24T12:15:00Z" w16du:dateUtc="2026-06-24T10:15:00Z">
                    <w:r w:rsidRPr="006B675E" w:rsidDel="00C4393E">
                      <w:rPr>
                        <w:rFonts w:ascii="Calibri" w:hAnsi="Calibri" w:cs="Calibri"/>
                        <w:color w:val="000000"/>
                        <w:sz w:val="16"/>
                        <w:szCs w:val="16"/>
                      </w:rPr>
                      <w:delText>353 331,78 €</w:delText>
                    </w:r>
                  </w:del>
                </w:p>
              </w:tc>
            </w:tr>
            <w:tr w:rsidR="006B675E" w:rsidRPr="00431F9B" w14:paraId="366F94CB" w14:textId="77777777" w:rsidTr="006B675E">
              <w:tc>
                <w:tcPr>
                  <w:tcW w:w="988" w:type="dxa"/>
                  <w:vAlign w:val="center"/>
                  <w:tcPrChange w:id="130" w:author="Kvasnicová, Nikola" w:date="2026-06-24T12:50:00Z" w16du:dateUtc="2026-06-24T10:50:00Z">
                    <w:tcPr>
                      <w:tcW w:w="988" w:type="dxa"/>
                      <w:vAlign w:val="center"/>
                    </w:tcPr>
                  </w:tcPrChange>
                </w:tcPr>
                <w:p w14:paraId="566006DE" w14:textId="77777777" w:rsidR="006B675E" w:rsidRPr="00E91E55" w:rsidRDefault="006B675E" w:rsidP="006B675E">
                  <w:pPr>
                    <w:rPr>
                      <w:sz w:val="16"/>
                      <w:szCs w:val="16"/>
                    </w:rPr>
                  </w:pPr>
                  <w:r w:rsidRPr="00E91E55">
                    <w:rPr>
                      <w:sz w:val="16"/>
                      <w:szCs w:val="16"/>
                    </w:rPr>
                    <w:t>Poprad</w:t>
                  </w:r>
                </w:p>
              </w:tc>
              <w:tc>
                <w:tcPr>
                  <w:tcW w:w="1380" w:type="dxa"/>
                  <w:tcPrChange w:id="131" w:author="Kvasnicová, Nikola" w:date="2026-06-24T12:50:00Z" w16du:dateUtc="2026-06-24T10:50:00Z">
                    <w:tcPr>
                      <w:tcW w:w="1380" w:type="dxa"/>
                      <w:gridSpan w:val="2"/>
                    </w:tcPr>
                  </w:tcPrChange>
                </w:tcPr>
                <w:p w14:paraId="3CF4460B" w14:textId="65AAEA89" w:rsidR="006B675E" w:rsidRPr="005E55C8" w:rsidRDefault="006B675E" w:rsidP="006B675E">
                  <w:pPr>
                    <w:jc w:val="center"/>
                    <w:rPr>
                      <w:sz w:val="16"/>
                      <w:szCs w:val="16"/>
                    </w:rPr>
                  </w:pPr>
                  <w:ins w:id="132" w:author="Kvasnicová, Nikola" w:date="2026-06-24T12:38:00Z" w16du:dateUtc="2026-06-24T10:38:00Z">
                    <w:r>
                      <w:rPr>
                        <w:rFonts w:ascii="Calibri" w:hAnsi="Calibri" w:cs="Calibri"/>
                        <w:color w:val="000000"/>
                        <w:sz w:val="16"/>
                        <w:szCs w:val="16"/>
                      </w:rPr>
                      <w:t xml:space="preserve">443 853,45 </w:t>
                    </w:r>
                  </w:ins>
                  <w:ins w:id="133" w:author="Kvasnicová, Nikola" w:date="2026-06-24T12:18:00Z" w16du:dateUtc="2026-06-24T10:18:00Z">
                    <w:r w:rsidRPr="00817503">
                      <w:rPr>
                        <w:rFonts w:ascii="Calibri" w:hAnsi="Calibri" w:cs="Calibri"/>
                        <w:color w:val="000000"/>
                        <w:sz w:val="16"/>
                        <w:szCs w:val="16"/>
                      </w:rPr>
                      <w:t>€</w:t>
                    </w:r>
                  </w:ins>
                  <w:del w:id="134" w:author="Kvasnicová, Nikola" w:date="2026-06-24T12:15:00Z" w16du:dateUtc="2026-06-24T10:15:00Z">
                    <w:r w:rsidRPr="00E91E55" w:rsidDel="00C4393E">
                      <w:rPr>
                        <w:rFonts w:ascii="Calibri" w:hAnsi="Calibri" w:cs="Calibri"/>
                        <w:color w:val="000000"/>
                        <w:sz w:val="16"/>
                        <w:szCs w:val="16"/>
                      </w:rPr>
                      <w:delText>435 515,83 €</w:delText>
                    </w:r>
                  </w:del>
                </w:p>
              </w:tc>
              <w:tc>
                <w:tcPr>
                  <w:tcW w:w="1393" w:type="dxa"/>
                  <w:tcPrChange w:id="135" w:author="Kvasnicová, Nikola" w:date="2026-06-24T12:50:00Z" w16du:dateUtc="2026-06-24T10:50:00Z">
                    <w:tcPr>
                      <w:tcW w:w="1393" w:type="dxa"/>
                    </w:tcPr>
                  </w:tcPrChange>
                </w:tcPr>
                <w:p w14:paraId="022FF435" w14:textId="3570066F" w:rsidR="006B675E" w:rsidRPr="005E55C8" w:rsidRDefault="006B675E" w:rsidP="006B675E">
                  <w:pPr>
                    <w:jc w:val="center"/>
                    <w:rPr>
                      <w:sz w:val="16"/>
                      <w:szCs w:val="16"/>
                    </w:rPr>
                  </w:pPr>
                  <w:ins w:id="136" w:author="Kvasnicová, Nikola" w:date="2026-06-24T12:38:00Z" w16du:dateUtc="2026-06-24T10:38:00Z">
                    <w:r>
                      <w:rPr>
                        <w:rFonts w:ascii="Calibri" w:hAnsi="Calibri" w:cs="Calibri"/>
                        <w:color w:val="000000"/>
                        <w:sz w:val="16"/>
                        <w:szCs w:val="16"/>
                      </w:rPr>
                      <w:t xml:space="preserve">408 345,17 </w:t>
                    </w:r>
                  </w:ins>
                  <w:ins w:id="137" w:author="Kvasnicová, Nikola" w:date="2026-06-24T12:18:00Z" w16du:dateUtc="2026-06-24T10:18:00Z">
                    <w:r w:rsidRPr="00817503">
                      <w:rPr>
                        <w:rFonts w:ascii="Calibri" w:hAnsi="Calibri" w:cs="Calibri"/>
                        <w:color w:val="000000"/>
                        <w:sz w:val="16"/>
                        <w:szCs w:val="16"/>
                      </w:rPr>
                      <w:t>€</w:t>
                    </w:r>
                  </w:ins>
                  <w:del w:id="138" w:author="Kvasnicová, Nikola" w:date="2026-06-24T12:15:00Z" w16du:dateUtc="2026-06-24T10:15:00Z">
                    <w:r w:rsidRPr="00E91E55" w:rsidDel="00C4393E">
                      <w:rPr>
                        <w:rFonts w:ascii="Calibri" w:hAnsi="Calibri" w:cs="Calibri"/>
                        <w:color w:val="000000"/>
                        <w:sz w:val="16"/>
                        <w:szCs w:val="16"/>
                      </w:rPr>
                      <w:delText>400 674,56 €</w:delText>
                    </w:r>
                  </w:del>
                </w:p>
              </w:tc>
              <w:tc>
                <w:tcPr>
                  <w:tcW w:w="1251" w:type="dxa"/>
                  <w:tcPrChange w:id="139" w:author="Kvasnicová, Nikola" w:date="2026-06-24T12:50:00Z" w16du:dateUtc="2026-06-24T10:50:00Z">
                    <w:tcPr>
                      <w:tcW w:w="1251" w:type="dxa"/>
                    </w:tcPr>
                  </w:tcPrChange>
                </w:tcPr>
                <w:p w14:paraId="04B8516D" w14:textId="2A2ECE92" w:rsidR="006B675E" w:rsidRPr="005E55C8" w:rsidRDefault="006B675E" w:rsidP="006B675E">
                  <w:pPr>
                    <w:jc w:val="center"/>
                    <w:rPr>
                      <w:sz w:val="16"/>
                      <w:szCs w:val="16"/>
                    </w:rPr>
                  </w:pPr>
                  <w:ins w:id="140" w:author="Kvasnicová, Nikola" w:date="2026-06-24T12:39:00Z" w16du:dateUtc="2026-06-24T10:39:00Z">
                    <w:r>
                      <w:rPr>
                        <w:rFonts w:ascii="Calibri" w:hAnsi="Calibri" w:cs="Calibri"/>
                        <w:color w:val="000000"/>
                        <w:sz w:val="16"/>
                        <w:szCs w:val="16"/>
                      </w:rPr>
                      <w:t xml:space="preserve">326 676,14 </w:t>
                    </w:r>
                  </w:ins>
                  <w:ins w:id="141" w:author="Kvasnicová, Nikola" w:date="2026-06-24T12:18:00Z" w16du:dateUtc="2026-06-24T10:18:00Z">
                    <w:r w:rsidRPr="00817503">
                      <w:rPr>
                        <w:rFonts w:ascii="Calibri" w:hAnsi="Calibri" w:cs="Calibri"/>
                        <w:color w:val="000000"/>
                        <w:sz w:val="16"/>
                        <w:szCs w:val="16"/>
                      </w:rPr>
                      <w:t>€</w:t>
                    </w:r>
                  </w:ins>
                  <w:del w:id="142" w:author="Kvasnicová, Nikola" w:date="2026-06-24T12:15:00Z" w16du:dateUtc="2026-06-24T10:15:00Z">
                    <w:r w:rsidRPr="00E91E55" w:rsidDel="00C4393E">
                      <w:rPr>
                        <w:rFonts w:ascii="Calibri" w:hAnsi="Calibri" w:cs="Calibri"/>
                        <w:color w:val="000000"/>
                        <w:sz w:val="16"/>
                        <w:szCs w:val="16"/>
                      </w:rPr>
                      <w:delText>348 412,66 €</w:delText>
                    </w:r>
                  </w:del>
                </w:p>
              </w:tc>
              <w:tc>
                <w:tcPr>
                  <w:tcW w:w="1230" w:type="dxa"/>
                  <w:tcPrChange w:id="143" w:author="Kvasnicová, Nikola" w:date="2026-06-24T12:50:00Z" w16du:dateUtc="2026-06-24T10:50:00Z">
                    <w:tcPr>
                      <w:tcW w:w="1230" w:type="dxa"/>
                    </w:tcPr>
                  </w:tcPrChange>
                </w:tcPr>
                <w:p w14:paraId="2E18709B" w14:textId="7B689849" w:rsidR="006B675E" w:rsidRPr="005E55C8" w:rsidRDefault="006B675E" w:rsidP="006B675E">
                  <w:pPr>
                    <w:jc w:val="center"/>
                    <w:rPr>
                      <w:sz w:val="16"/>
                      <w:szCs w:val="16"/>
                    </w:rPr>
                  </w:pPr>
                  <w:ins w:id="144" w:author="Kvasnicová, Nikola" w:date="2026-06-24T12:39:00Z" w16du:dateUtc="2026-06-24T10:39:00Z">
                    <w:r>
                      <w:rPr>
                        <w:rFonts w:ascii="Calibri" w:hAnsi="Calibri" w:cs="Calibri"/>
                        <w:color w:val="000000"/>
                        <w:sz w:val="16"/>
                        <w:szCs w:val="16"/>
                      </w:rPr>
                      <w:t xml:space="preserve">  81 669,03 </w:t>
                    </w:r>
                  </w:ins>
                  <w:ins w:id="145" w:author="Kvasnicová, Nikola" w:date="2026-06-24T12:18:00Z" w16du:dateUtc="2026-06-24T10:18:00Z">
                    <w:r w:rsidRPr="00817503">
                      <w:rPr>
                        <w:rFonts w:ascii="Calibri" w:hAnsi="Calibri" w:cs="Calibri"/>
                        <w:color w:val="000000"/>
                        <w:sz w:val="16"/>
                        <w:szCs w:val="16"/>
                      </w:rPr>
                      <w:t>€</w:t>
                    </w:r>
                  </w:ins>
                  <w:del w:id="146" w:author="Kvasnicová, Nikola" w:date="2026-06-24T12:15:00Z" w16du:dateUtc="2026-06-24T10:15:00Z">
                    <w:r w:rsidRPr="00E91E55" w:rsidDel="00C4393E">
                      <w:rPr>
                        <w:rFonts w:ascii="Calibri" w:hAnsi="Calibri" w:cs="Calibri"/>
                        <w:color w:val="000000"/>
                        <w:sz w:val="16"/>
                        <w:szCs w:val="16"/>
                      </w:rPr>
                      <w:delText>87 103,17 €</w:delText>
                    </w:r>
                  </w:del>
                </w:p>
              </w:tc>
              <w:tc>
                <w:tcPr>
                  <w:tcW w:w="1329" w:type="dxa"/>
                  <w:vAlign w:val="center"/>
                  <w:tcPrChange w:id="147" w:author="Kvasnicová, Nikola" w:date="2026-06-24T12:50:00Z" w16du:dateUtc="2026-06-24T10:50:00Z">
                    <w:tcPr>
                      <w:tcW w:w="1329" w:type="dxa"/>
                    </w:tcPr>
                  </w:tcPrChange>
                </w:tcPr>
                <w:p w14:paraId="7AA4C901" w14:textId="0B709FE0" w:rsidR="006B675E" w:rsidRPr="006B675E" w:rsidRDefault="006B675E" w:rsidP="006B675E">
                  <w:pPr>
                    <w:jc w:val="center"/>
                    <w:rPr>
                      <w:rFonts w:ascii="Calibri" w:hAnsi="Calibri" w:cs="Calibri"/>
                      <w:color w:val="000000"/>
                      <w:sz w:val="16"/>
                      <w:szCs w:val="16"/>
                      <w:rPrChange w:id="148" w:author="Kvasnicová, Nikola" w:date="2026-06-24T12:50:00Z" w16du:dateUtc="2026-06-24T10:50:00Z">
                        <w:rPr>
                          <w:sz w:val="16"/>
                          <w:szCs w:val="16"/>
                        </w:rPr>
                      </w:rPrChange>
                    </w:rPr>
                  </w:pPr>
                  <w:ins w:id="149" w:author="Kvasnicová, Nikola" w:date="2026-06-24T12:50:00Z" w16du:dateUtc="2026-06-24T10:50:00Z">
                    <w:r w:rsidRPr="006B675E">
                      <w:rPr>
                        <w:rFonts w:ascii="Calibri" w:hAnsi="Calibri" w:cs="Calibri"/>
                        <w:color w:val="000000"/>
                        <w:sz w:val="16"/>
                        <w:szCs w:val="16"/>
                        <w:rPrChange w:id="150" w:author="Kvasnicová, Nikola" w:date="2026-06-24T12:50:00Z" w16du:dateUtc="2026-06-24T10:50:00Z">
                          <w:rPr>
                            <w:rFonts w:ascii="Aptos Narrow" w:hAnsi="Aptos Narrow"/>
                            <w:color w:val="000000"/>
                          </w:rPr>
                        </w:rPrChange>
                      </w:rPr>
                      <w:t>310 253,56 €</w:t>
                    </w:r>
                  </w:ins>
                  <w:del w:id="151" w:author="Kvasnicová, Nikola" w:date="2026-06-24T12:15:00Z" w16du:dateUtc="2026-06-24T10:15:00Z">
                    <w:r w:rsidRPr="006B675E" w:rsidDel="00C4393E">
                      <w:rPr>
                        <w:rFonts w:ascii="Calibri" w:hAnsi="Calibri" w:cs="Calibri"/>
                        <w:color w:val="000000"/>
                        <w:sz w:val="16"/>
                        <w:szCs w:val="16"/>
                      </w:rPr>
                      <w:delText>304 425,57 €</w:delText>
                    </w:r>
                  </w:del>
                </w:p>
              </w:tc>
            </w:tr>
            <w:tr w:rsidR="006B675E" w:rsidRPr="00431F9B" w14:paraId="1650ECCE" w14:textId="77777777" w:rsidTr="006B675E">
              <w:tc>
                <w:tcPr>
                  <w:tcW w:w="988" w:type="dxa"/>
                  <w:vAlign w:val="center"/>
                  <w:tcPrChange w:id="152" w:author="Kvasnicová, Nikola" w:date="2026-06-24T12:50:00Z" w16du:dateUtc="2026-06-24T10:50:00Z">
                    <w:tcPr>
                      <w:tcW w:w="988" w:type="dxa"/>
                      <w:vAlign w:val="center"/>
                    </w:tcPr>
                  </w:tcPrChange>
                </w:tcPr>
                <w:p w14:paraId="1AB26721" w14:textId="77777777" w:rsidR="006B675E" w:rsidRPr="00E91E55" w:rsidRDefault="006B675E" w:rsidP="006B675E">
                  <w:pPr>
                    <w:rPr>
                      <w:sz w:val="16"/>
                      <w:szCs w:val="16"/>
                    </w:rPr>
                  </w:pPr>
                  <w:r w:rsidRPr="00E91E55">
                    <w:rPr>
                      <w:sz w:val="16"/>
                      <w:szCs w:val="16"/>
                    </w:rPr>
                    <w:t>Prievidza</w:t>
                  </w:r>
                </w:p>
              </w:tc>
              <w:tc>
                <w:tcPr>
                  <w:tcW w:w="1380" w:type="dxa"/>
                  <w:tcPrChange w:id="153" w:author="Kvasnicová, Nikola" w:date="2026-06-24T12:50:00Z" w16du:dateUtc="2026-06-24T10:50:00Z">
                    <w:tcPr>
                      <w:tcW w:w="1380" w:type="dxa"/>
                      <w:gridSpan w:val="2"/>
                    </w:tcPr>
                  </w:tcPrChange>
                </w:tcPr>
                <w:p w14:paraId="492B2E0F" w14:textId="60CBBEDF" w:rsidR="006B675E" w:rsidRPr="005E55C8" w:rsidRDefault="006B675E" w:rsidP="006B675E">
                  <w:pPr>
                    <w:jc w:val="center"/>
                    <w:rPr>
                      <w:sz w:val="16"/>
                      <w:szCs w:val="16"/>
                    </w:rPr>
                  </w:pPr>
                  <w:ins w:id="154" w:author="Kvasnicová, Nikola" w:date="2026-06-24T12:35:00Z" w16du:dateUtc="2026-06-24T10:35:00Z">
                    <w:r>
                      <w:rPr>
                        <w:rFonts w:ascii="Calibri" w:hAnsi="Calibri" w:cs="Calibri"/>
                        <w:color w:val="000000"/>
                        <w:sz w:val="16"/>
                        <w:szCs w:val="16"/>
                      </w:rPr>
                      <w:t xml:space="preserve">401 718,93 </w:t>
                    </w:r>
                  </w:ins>
                  <w:ins w:id="155" w:author="Kvasnicová, Nikola" w:date="2026-06-24T12:18:00Z" w16du:dateUtc="2026-06-24T10:18:00Z">
                    <w:r w:rsidRPr="00817503">
                      <w:rPr>
                        <w:rFonts w:ascii="Calibri" w:hAnsi="Calibri" w:cs="Calibri"/>
                        <w:color w:val="000000"/>
                        <w:sz w:val="16"/>
                        <w:szCs w:val="16"/>
                      </w:rPr>
                      <w:t>€</w:t>
                    </w:r>
                  </w:ins>
                  <w:del w:id="156" w:author="Kvasnicová, Nikola" w:date="2026-06-24T12:15:00Z" w16du:dateUtc="2026-06-24T10:15:00Z">
                    <w:r w:rsidRPr="00E91E55" w:rsidDel="00C4393E">
                      <w:rPr>
                        <w:rFonts w:ascii="Calibri" w:hAnsi="Calibri" w:cs="Calibri"/>
                        <w:color w:val="000000"/>
                        <w:sz w:val="16"/>
                        <w:szCs w:val="16"/>
                      </w:rPr>
                      <w:delText>400 051,57 €</w:delText>
                    </w:r>
                  </w:del>
                </w:p>
              </w:tc>
              <w:tc>
                <w:tcPr>
                  <w:tcW w:w="1393" w:type="dxa"/>
                  <w:tcPrChange w:id="157" w:author="Kvasnicová, Nikola" w:date="2026-06-24T12:50:00Z" w16du:dateUtc="2026-06-24T10:50:00Z">
                    <w:tcPr>
                      <w:tcW w:w="1393" w:type="dxa"/>
                    </w:tcPr>
                  </w:tcPrChange>
                </w:tcPr>
                <w:p w14:paraId="1892E3D2" w14:textId="272651ED" w:rsidR="006B675E" w:rsidRPr="005E55C8" w:rsidRDefault="006B675E" w:rsidP="006B675E">
                  <w:pPr>
                    <w:jc w:val="center"/>
                    <w:rPr>
                      <w:sz w:val="16"/>
                      <w:szCs w:val="16"/>
                    </w:rPr>
                  </w:pPr>
                  <w:ins w:id="158" w:author="Kvasnicová, Nikola" w:date="2026-06-24T12:35:00Z" w16du:dateUtc="2026-06-24T10:35:00Z">
                    <w:r>
                      <w:rPr>
                        <w:rFonts w:ascii="Calibri" w:hAnsi="Calibri" w:cs="Calibri"/>
                        <w:color w:val="000000"/>
                        <w:sz w:val="16"/>
                        <w:szCs w:val="16"/>
                      </w:rPr>
                      <w:t xml:space="preserve">369 581,41 </w:t>
                    </w:r>
                  </w:ins>
                  <w:ins w:id="159" w:author="Kvasnicová, Nikola" w:date="2026-06-24T12:18:00Z" w16du:dateUtc="2026-06-24T10:18:00Z">
                    <w:r w:rsidRPr="00817503">
                      <w:rPr>
                        <w:rFonts w:ascii="Calibri" w:hAnsi="Calibri" w:cs="Calibri"/>
                        <w:color w:val="000000"/>
                        <w:sz w:val="16"/>
                        <w:szCs w:val="16"/>
                      </w:rPr>
                      <w:t>€</w:t>
                    </w:r>
                  </w:ins>
                  <w:del w:id="160" w:author="Kvasnicová, Nikola" w:date="2026-06-24T12:15:00Z" w16du:dateUtc="2026-06-24T10:15:00Z">
                    <w:r w:rsidRPr="00E91E55" w:rsidDel="00C4393E">
                      <w:rPr>
                        <w:rFonts w:ascii="Calibri" w:hAnsi="Calibri" w:cs="Calibri"/>
                        <w:color w:val="000000"/>
                        <w:sz w:val="16"/>
                        <w:szCs w:val="16"/>
                      </w:rPr>
                      <w:delText>368 047,44 €</w:delText>
                    </w:r>
                  </w:del>
                </w:p>
              </w:tc>
              <w:tc>
                <w:tcPr>
                  <w:tcW w:w="1251" w:type="dxa"/>
                  <w:tcPrChange w:id="161" w:author="Kvasnicová, Nikola" w:date="2026-06-24T12:50:00Z" w16du:dateUtc="2026-06-24T10:50:00Z">
                    <w:tcPr>
                      <w:tcW w:w="1251" w:type="dxa"/>
                    </w:tcPr>
                  </w:tcPrChange>
                </w:tcPr>
                <w:p w14:paraId="563AB81E" w14:textId="2B124C91" w:rsidR="006B675E" w:rsidRPr="005E55C8" w:rsidRDefault="006B675E" w:rsidP="006B675E">
                  <w:pPr>
                    <w:jc w:val="center"/>
                    <w:rPr>
                      <w:sz w:val="16"/>
                      <w:szCs w:val="16"/>
                    </w:rPr>
                  </w:pPr>
                  <w:ins w:id="162" w:author="Kvasnicová, Nikola" w:date="2026-06-24T12:35:00Z" w16du:dateUtc="2026-06-24T10:35:00Z">
                    <w:r>
                      <w:rPr>
                        <w:rFonts w:ascii="Calibri" w:hAnsi="Calibri" w:cs="Calibri"/>
                        <w:color w:val="000000"/>
                        <w:sz w:val="16"/>
                        <w:szCs w:val="16"/>
                      </w:rPr>
                      <w:t xml:space="preserve">295 665,13 </w:t>
                    </w:r>
                  </w:ins>
                  <w:ins w:id="163" w:author="Kvasnicová, Nikola" w:date="2026-06-24T12:18:00Z" w16du:dateUtc="2026-06-24T10:18:00Z">
                    <w:r w:rsidRPr="00817503">
                      <w:rPr>
                        <w:rFonts w:ascii="Calibri" w:hAnsi="Calibri" w:cs="Calibri"/>
                        <w:color w:val="000000"/>
                        <w:sz w:val="16"/>
                        <w:szCs w:val="16"/>
                      </w:rPr>
                      <w:t>€</w:t>
                    </w:r>
                  </w:ins>
                  <w:del w:id="164" w:author="Kvasnicová, Nikola" w:date="2026-06-24T12:15:00Z" w16du:dateUtc="2026-06-24T10:15:00Z">
                    <w:r w:rsidRPr="00E91E55" w:rsidDel="00C4393E">
                      <w:rPr>
                        <w:rFonts w:ascii="Calibri" w:hAnsi="Calibri" w:cs="Calibri"/>
                        <w:color w:val="000000"/>
                        <w:sz w:val="16"/>
                        <w:szCs w:val="16"/>
                      </w:rPr>
                      <w:delText>320 041,25 €</w:delText>
                    </w:r>
                  </w:del>
                </w:p>
              </w:tc>
              <w:tc>
                <w:tcPr>
                  <w:tcW w:w="1230" w:type="dxa"/>
                  <w:tcPrChange w:id="165" w:author="Kvasnicová, Nikola" w:date="2026-06-24T12:50:00Z" w16du:dateUtc="2026-06-24T10:50:00Z">
                    <w:tcPr>
                      <w:tcW w:w="1230" w:type="dxa"/>
                    </w:tcPr>
                  </w:tcPrChange>
                </w:tcPr>
                <w:p w14:paraId="25B64605" w14:textId="57216F66" w:rsidR="006B675E" w:rsidRPr="005E55C8" w:rsidRDefault="006B675E" w:rsidP="006B675E">
                  <w:pPr>
                    <w:jc w:val="center"/>
                    <w:rPr>
                      <w:sz w:val="16"/>
                      <w:szCs w:val="16"/>
                    </w:rPr>
                  </w:pPr>
                  <w:ins w:id="166" w:author="Kvasnicová, Nikola" w:date="2026-06-24T12:36:00Z" w16du:dateUtc="2026-06-24T10:36:00Z">
                    <w:r>
                      <w:rPr>
                        <w:rFonts w:ascii="Calibri" w:hAnsi="Calibri" w:cs="Calibri"/>
                        <w:color w:val="000000"/>
                        <w:sz w:val="16"/>
                        <w:szCs w:val="16"/>
                      </w:rPr>
                      <w:t xml:space="preserve">  </w:t>
                    </w:r>
                  </w:ins>
                  <w:ins w:id="167" w:author="Kvasnicová, Nikola" w:date="2026-06-24T12:35:00Z" w16du:dateUtc="2026-06-24T10:35:00Z">
                    <w:r>
                      <w:rPr>
                        <w:rFonts w:ascii="Calibri" w:hAnsi="Calibri" w:cs="Calibri"/>
                        <w:color w:val="000000"/>
                        <w:sz w:val="16"/>
                        <w:szCs w:val="16"/>
                      </w:rPr>
                      <w:t>7</w:t>
                    </w:r>
                  </w:ins>
                  <w:ins w:id="168" w:author="Kvasnicová, Nikola" w:date="2026-06-24T12:36:00Z" w16du:dateUtc="2026-06-24T10:36:00Z">
                    <w:r>
                      <w:rPr>
                        <w:rFonts w:ascii="Calibri" w:hAnsi="Calibri" w:cs="Calibri"/>
                        <w:color w:val="000000"/>
                        <w:sz w:val="16"/>
                        <w:szCs w:val="16"/>
                      </w:rPr>
                      <w:t xml:space="preserve">3 916,28 </w:t>
                    </w:r>
                  </w:ins>
                  <w:ins w:id="169" w:author="Kvasnicová, Nikola" w:date="2026-06-24T12:18:00Z" w16du:dateUtc="2026-06-24T10:18:00Z">
                    <w:r w:rsidRPr="00817503">
                      <w:rPr>
                        <w:rFonts w:ascii="Calibri" w:hAnsi="Calibri" w:cs="Calibri"/>
                        <w:color w:val="000000"/>
                        <w:sz w:val="16"/>
                        <w:szCs w:val="16"/>
                      </w:rPr>
                      <w:t>€</w:t>
                    </w:r>
                  </w:ins>
                  <w:del w:id="170" w:author="Kvasnicová, Nikola" w:date="2026-06-24T12:15:00Z" w16du:dateUtc="2026-06-24T10:15:00Z">
                    <w:r w:rsidRPr="00E91E55" w:rsidDel="00C4393E">
                      <w:rPr>
                        <w:rFonts w:ascii="Calibri" w:hAnsi="Calibri" w:cs="Calibri"/>
                        <w:color w:val="000000"/>
                        <w:sz w:val="16"/>
                        <w:szCs w:val="16"/>
                      </w:rPr>
                      <w:delText>80 010,31 €</w:delText>
                    </w:r>
                  </w:del>
                </w:p>
              </w:tc>
              <w:tc>
                <w:tcPr>
                  <w:tcW w:w="1329" w:type="dxa"/>
                  <w:vAlign w:val="center"/>
                  <w:tcPrChange w:id="171" w:author="Kvasnicová, Nikola" w:date="2026-06-24T12:50:00Z" w16du:dateUtc="2026-06-24T10:50:00Z">
                    <w:tcPr>
                      <w:tcW w:w="1329" w:type="dxa"/>
                    </w:tcPr>
                  </w:tcPrChange>
                </w:tcPr>
                <w:p w14:paraId="5CA8EF9A" w14:textId="1E3CA155" w:rsidR="006B675E" w:rsidRPr="006B675E" w:rsidRDefault="006B675E" w:rsidP="006B675E">
                  <w:pPr>
                    <w:jc w:val="center"/>
                    <w:rPr>
                      <w:rFonts w:ascii="Calibri" w:hAnsi="Calibri" w:cs="Calibri"/>
                      <w:color w:val="000000"/>
                      <w:sz w:val="16"/>
                      <w:szCs w:val="16"/>
                      <w:rPrChange w:id="172" w:author="Kvasnicová, Nikola" w:date="2026-06-24T12:50:00Z" w16du:dateUtc="2026-06-24T10:50:00Z">
                        <w:rPr>
                          <w:sz w:val="16"/>
                          <w:szCs w:val="16"/>
                        </w:rPr>
                      </w:rPrChange>
                    </w:rPr>
                  </w:pPr>
                  <w:ins w:id="173" w:author="Kvasnicová, Nikola" w:date="2026-06-24T12:50:00Z" w16du:dateUtc="2026-06-24T10:50:00Z">
                    <w:r w:rsidRPr="006B675E">
                      <w:rPr>
                        <w:rFonts w:ascii="Calibri" w:hAnsi="Calibri" w:cs="Calibri"/>
                        <w:color w:val="000000"/>
                        <w:sz w:val="16"/>
                        <w:szCs w:val="16"/>
                        <w:rPrChange w:id="174" w:author="Kvasnicová, Nikola" w:date="2026-06-24T12:50:00Z" w16du:dateUtc="2026-06-24T10:50:00Z">
                          <w:rPr>
                            <w:rFonts w:ascii="Aptos Narrow" w:hAnsi="Aptos Narrow"/>
                            <w:color w:val="000000"/>
                          </w:rPr>
                        </w:rPrChange>
                      </w:rPr>
                      <w:t>280 801,53 €</w:t>
                    </w:r>
                  </w:ins>
                  <w:del w:id="175" w:author="Kvasnicová, Nikola" w:date="2026-06-24T12:15:00Z" w16du:dateUtc="2026-06-24T10:15:00Z">
                    <w:r w:rsidRPr="006B675E" w:rsidDel="00C4393E">
                      <w:rPr>
                        <w:rFonts w:ascii="Calibri" w:hAnsi="Calibri" w:cs="Calibri"/>
                        <w:color w:val="000000"/>
                        <w:sz w:val="16"/>
                        <w:szCs w:val="16"/>
                      </w:rPr>
                      <w:delText>279 636,05 €</w:delText>
                    </w:r>
                  </w:del>
                </w:p>
              </w:tc>
            </w:tr>
            <w:tr w:rsidR="006B675E" w:rsidRPr="00431F9B" w14:paraId="6F5ED63F" w14:textId="77777777" w:rsidTr="006B675E">
              <w:tc>
                <w:tcPr>
                  <w:tcW w:w="988" w:type="dxa"/>
                  <w:vAlign w:val="center"/>
                  <w:tcPrChange w:id="176" w:author="Kvasnicová, Nikola" w:date="2026-06-24T12:51:00Z" w16du:dateUtc="2026-06-24T10:51:00Z">
                    <w:tcPr>
                      <w:tcW w:w="988" w:type="dxa"/>
                      <w:vAlign w:val="center"/>
                    </w:tcPr>
                  </w:tcPrChange>
                </w:tcPr>
                <w:p w14:paraId="193FD0E1" w14:textId="77777777" w:rsidR="006B675E" w:rsidRPr="00E91E55" w:rsidRDefault="006B675E" w:rsidP="006B675E">
                  <w:pPr>
                    <w:rPr>
                      <w:sz w:val="16"/>
                      <w:szCs w:val="16"/>
                    </w:rPr>
                  </w:pPr>
                  <w:r w:rsidRPr="00E91E55">
                    <w:rPr>
                      <w:sz w:val="16"/>
                      <w:szCs w:val="16"/>
                    </w:rPr>
                    <w:t>Rimavská Sobota</w:t>
                  </w:r>
                </w:p>
              </w:tc>
              <w:tc>
                <w:tcPr>
                  <w:tcW w:w="1380" w:type="dxa"/>
                  <w:vAlign w:val="center"/>
                  <w:tcPrChange w:id="177" w:author="Kvasnicová, Nikola" w:date="2026-06-24T12:51:00Z" w16du:dateUtc="2026-06-24T10:51:00Z">
                    <w:tcPr>
                      <w:tcW w:w="1380" w:type="dxa"/>
                      <w:gridSpan w:val="2"/>
                    </w:tcPr>
                  </w:tcPrChange>
                </w:tcPr>
                <w:p w14:paraId="403D10CB" w14:textId="3BFC76F3" w:rsidR="006B675E" w:rsidRPr="005E55C8" w:rsidRDefault="006B675E" w:rsidP="006B675E">
                  <w:pPr>
                    <w:jc w:val="center"/>
                    <w:rPr>
                      <w:sz w:val="16"/>
                      <w:szCs w:val="16"/>
                    </w:rPr>
                  </w:pPr>
                  <w:ins w:id="178" w:author="Kvasnicová, Nikola" w:date="2026-06-24T12:37:00Z" w16du:dateUtc="2026-06-24T10:37:00Z">
                    <w:r>
                      <w:rPr>
                        <w:rFonts w:ascii="Calibri" w:hAnsi="Calibri" w:cs="Calibri"/>
                        <w:color w:val="000000"/>
                        <w:sz w:val="16"/>
                        <w:szCs w:val="16"/>
                      </w:rPr>
                      <w:t xml:space="preserve">398 277,63 </w:t>
                    </w:r>
                  </w:ins>
                  <w:ins w:id="179" w:author="Kvasnicová, Nikola" w:date="2026-06-24T12:18:00Z" w16du:dateUtc="2026-06-24T10:18:00Z">
                    <w:r w:rsidRPr="00817503">
                      <w:rPr>
                        <w:rFonts w:ascii="Calibri" w:hAnsi="Calibri" w:cs="Calibri"/>
                        <w:color w:val="000000"/>
                        <w:sz w:val="16"/>
                        <w:szCs w:val="16"/>
                      </w:rPr>
                      <w:t>€</w:t>
                    </w:r>
                  </w:ins>
                  <w:del w:id="180" w:author="Kvasnicová, Nikola" w:date="2026-06-24T12:15:00Z" w16du:dateUtc="2026-06-24T10:15:00Z">
                    <w:r w:rsidRPr="00E91E55" w:rsidDel="00C4393E">
                      <w:rPr>
                        <w:rFonts w:ascii="Calibri" w:hAnsi="Calibri" w:cs="Calibri"/>
                        <w:color w:val="000000"/>
                        <w:sz w:val="16"/>
                        <w:szCs w:val="16"/>
                      </w:rPr>
                      <w:delText>354 957,44 €</w:delText>
                    </w:r>
                  </w:del>
                </w:p>
              </w:tc>
              <w:tc>
                <w:tcPr>
                  <w:tcW w:w="1393" w:type="dxa"/>
                  <w:vAlign w:val="center"/>
                  <w:tcPrChange w:id="181" w:author="Kvasnicová, Nikola" w:date="2026-06-24T12:51:00Z" w16du:dateUtc="2026-06-24T10:51:00Z">
                    <w:tcPr>
                      <w:tcW w:w="1393" w:type="dxa"/>
                    </w:tcPr>
                  </w:tcPrChange>
                </w:tcPr>
                <w:p w14:paraId="01BA1969" w14:textId="5D4392AB" w:rsidR="006B675E" w:rsidRPr="005E55C8" w:rsidRDefault="006B675E" w:rsidP="006B675E">
                  <w:pPr>
                    <w:jc w:val="center"/>
                    <w:rPr>
                      <w:sz w:val="16"/>
                      <w:szCs w:val="16"/>
                    </w:rPr>
                  </w:pPr>
                  <w:ins w:id="182" w:author="Kvasnicová, Nikola" w:date="2026-06-24T12:37:00Z" w16du:dateUtc="2026-06-24T10:37:00Z">
                    <w:r>
                      <w:rPr>
                        <w:rFonts w:ascii="Calibri" w:hAnsi="Calibri" w:cs="Calibri"/>
                        <w:color w:val="000000"/>
                        <w:sz w:val="16"/>
                        <w:szCs w:val="16"/>
                      </w:rPr>
                      <w:t xml:space="preserve">366 415,42 </w:t>
                    </w:r>
                  </w:ins>
                  <w:ins w:id="183" w:author="Kvasnicová, Nikola" w:date="2026-06-24T12:18:00Z" w16du:dateUtc="2026-06-24T10:18:00Z">
                    <w:r w:rsidRPr="00817503">
                      <w:rPr>
                        <w:rFonts w:ascii="Calibri" w:hAnsi="Calibri" w:cs="Calibri"/>
                        <w:color w:val="000000"/>
                        <w:sz w:val="16"/>
                        <w:szCs w:val="16"/>
                      </w:rPr>
                      <w:t>€</w:t>
                    </w:r>
                  </w:ins>
                  <w:del w:id="184" w:author="Kvasnicová, Nikola" w:date="2026-06-24T12:15:00Z" w16du:dateUtc="2026-06-24T10:15:00Z">
                    <w:r w:rsidRPr="00E91E55" w:rsidDel="00C4393E">
                      <w:rPr>
                        <w:rFonts w:ascii="Calibri" w:hAnsi="Calibri" w:cs="Calibri"/>
                        <w:color w:val="000000"/>
                        <w:sz w:val="16"/>
                        <w:szCs w:val="16"/>
                      </w:rPr>
                      <w:delText>326 560,84 €</w:delText>
                    </w:r>
                  </w:del>
                </w:p>
              </w:tc>
              <w:tc>
                <w:tcPr>
                  <w:tcW w:w="1251" w:type="dxa"/>
                  <w:vAlign w:val="center"/>
                  <w:tcPrChange w:id="185" w:author="Kvasnicová, Nikola" w:date="2026-06-24T12:51:00Z" w16du:dateUtc="2026-06-24T10:51:00Z">
                    <w:tcPr>
                      <w:tcW w:w="1251" w:type="dxa"/>
                    </w:tcPr>
                  </w:tcPrChange>
                </w:tcPr>
                <w:p w14:paraId="5B6D8691" w14:textId="140232EE" w:rsidR="006B675E" w:rsidRPr="005E55C8" w:rsidRDefault="006B675E" w:rsidP="006B675E">
                  <w:pPr>
                    <w:jc w:val="center"/>
                    <w:rPr>
                      <w:sz w:val="16"/>
                      <w:szCs w:val="16"/>
                    </w:rPr>
                  </w:pPr>
                  <w:ins w:id="186" w:author="Kvasnicová, Nikola" w:date="2026-06-24T12:37:00Z" w16du:dateUtc="2026-06-24T10:37:00Z">
                    <w:r>
                      <w:rPr>
                        <w:rFonts w:ascii="Calibri" w:hAnsi="Calibri" w:cs="Calibri"/>
                        <w:color w:val="000000"/>
                        <w:sz w:val="16"/>
                        <w:szCs w:val="16"/>
                      </w:rPr>
                      <w:t xml:space="preserve">293 132,33 </w:t>
                    </w:r>
                  </w:ins>
                  <w:ins w:id="187" w:author="Kvasnicová, Nikola" w:date="2026-06-24T12:18:00Z" w16du:dateUtc="2026-06-24T10:18:00Z">
                    <w:r w:rsidRPr="00817503">
                      <w:rPr>
                        <w:rFonts w:ascii="Calibri" w:hAnsi="Calibri" w:cs="Calibri"/>
                        <w:color w:val="000000"/>
                        <w:sz w:val="16"/>
                        <w:szCs w:val="16"/>
                      </w:rPr>
                      <w:t>€</w:t>
                    </w:r>
                  </w:ins>
                  <w:del w:id="188" w:author="Kvasnicová, Nikola" w:date="2026-06-24T12:15:00Z" w16du:dateUtc="2026-06-24T10:15:00Z">
                    <w:r w:rsidRPr="00E91E55" w:rsidDel="00C4393E">
                      <w:rPr>
                        <w:rFonts w:ascii="Calibri" w:hAnsi="Calibri" w:cs="Calibri"/>
                        <w:color w:val="000000"/>
                        <w:sz w:val="16"/>
                        <w:szCs w:val="16"/>
                      </w:rPr>
                      <w:delText>283 965,95 €</w:delText>
                    </w:r>
                  </w:del>
                </w:p>
              </w:tc>
              <w:tc>
                <w:tcPr>
                  <w:tcW w:w="1230" w:type="dxa"/>
                  <w:vAlign w:val="center"/>
                  <w:tcPrChange w:id="189" w:author="Kvasnicová, Nikola" w:date="2026-06-24T12:51:00Z" w16du:dateUtc="2026-06-24T10:51:00Z">
                    <w:tcPr>
                      <w:tcW w:w="1230" w:type="dxa"/>
                    </w:tcPr>
                  </w:tcPrChange>
                </w:tcPr>
                <w:p w14:paraId="13D05614" w14:textId="34DBFFF0" w:rsidR="006B675E" w:rsidRPr="005E55C8" w:rsidRDefault="006B675E" w:rsidP="006B675E">
                  <w:pPr>
                    <w:jc w:val="center"/>
                    <w:rPr>
                      <w:sz w:val="16"/>
                      <w:szCs w:val="16"/>
                    </w:rPr>
                  </w:pPr>
                  <w:ins w:id="190" w:author="Kvasnicová, Nikola" w:date="2026-06-24T12:38:00Z" w16du:dateUtc="2026-06-24T10:38:00Z">
                    <w:r>
                      <w:rPr>
                        <w:rFonts w:ascii="Calibri" w:hAnsi="Calibri" w:cs="Calibri"/>
                        <w:color w:val="000000"/>
                        <w:sz w:val="16"/>
                        <w:szCs w:val="16"/>
                      </w:rPr>
                      <w:t xml:space="preserve">73 283,08 </w:t>
                    </w:r>
                  </w:ins>
                  <w:ins w:id="191" w:author="Kvasnicová, Nikola" w:date="2026-06-24T12:18:00Z" w16du:dateUtc="2026-06-24T10:18:00Z">
                    <w:r w:rsidRPr="00817503">
                      <w:rPr>
                        <w:rFonts w:ascii="Calibri" w:hAnsi="Calibri" w:cs="Calibri"/>
                        <w:color w:val="000000"/>
                        <w:sz w:val="16"/>
                        <w:szCs w:val="16"/>
                      </w:rPr>
                      <w:t>€</w:t>
                    </w:r>
                  </w:ins>
                  <w:del w:id="192" w:author="Kvasnicová, Nikola" w:date="2026-06-24T12:15:00Z" w16du:dateUtc="2026-06-24T10:15:00Z">
                    <w:r w:rsidRPr="00E91E55" w:rsidDel="00C4393E">
                      <w:rPr>
                        <w:rFonts w:ascii="Calibri" w:hAnsi="Calibri" w:cs="Calibri"/>
                        <w:color w:val="000000"/>
                        <w:sz w:val="16"/>
                        <w:szCs w:val="16"/>
                      </w:rPr>
                      <w:delText>70 991,49 €</w:delText>
                    </w:r>
                  </w:del>
                </w:p>
              </w:tc>
              <w:tc>
                <w:tcPr>
                  <w:tcW w:w="1329" w:type="dxa"/>
                  <w:vAlign w:val="center"/>
                  <w:tcPrChange w:id="193" w:author="Kvasnicová, Nikola" w:date="2026-06-24T12:51:00Z" w16du:dateUtc="2026-06-24T10:51:00Z">
                    <w:tcPr>
                      <w:tcW w:w="1329" w:type="dxa"/>
                    </w:tcPr>
                  </w:tcPrChange>
                </w:tcPr>
                <w:p w14:paraId="3A82E8E0" w14:textId="594D0F48" w:rsidR="006B675E" w:rsidRPr="006B675E" w:rsidRDefault="006B675E" w:rsidP="006B675E">
                  <w:pPr>
                    <w:jc w:val="center"/>
                    <w:rPr>
                      <w:rFonts w:ascii="Calibri" w:hAnsi="Calibri" w:cs="Calibri"/>
                      <w:color w:val="000000"/>
                      <w:sz w:val="16"/>
                      <w:szCs w:val="16"/>
                      <w:rPrChange w:id="194" w:author="Kvasnicová, Nikola" w:date="2026-06-24T12:50:00Z" w16du:dateUtc="2026-06-24T10:50:00Z">
                        <w:rPr>
                          <w:sz w:val="16"/>
                          <w:szCs w:val="16"/>
                        </w:rPr>
                      </w:rPrChange>
                    </w:rPr>
                  </w:pPr>
                  <w:ins w:id="195" w:author="Kvasnicová, Nikola" w:date="2026-06-24T12:50:00Z" w16du:dateUtc="2026-06-24T10:50:00Z">
                    <w:r w:rsidRPr="006B675E">
                      <w:rPr>
                        <w:rFonts w:ascii="Calibri" w:hAnsi="Calibri" w:cs="Calibri"/>
                        <w:color w:val="000000"/>
                        <w:sz w:val="16"/>
                        <w:szCs w:val="16"/>
                        <w:rPrChange w:id="196" w:author="Kvasnicová, Nikola" w:date="2026-06-24T12:50:00Z" w16du:dateUtc="2026-06-24T10:50:00Z">
                          <w:rPr>
                            <w:rFonts w:ascii="Aptos Narrow" w:hAnsi="Aptos Narrow"/>
                            <w:color w:val="000000"/>
                          </w:rPr>
                        </w:rPrChange>
                      </w:rPr>
                      <w:t>278 396,06 €</w:t>
                    </w:r>
                  </w:ins>
                  <w:del w:id="197" w:author="Kvasnicová, Nikola" w:date="2026-06-24T12:15:00Z" w16du:dateUtc="2026-06-24T10:15:00Z">
                    <w:r w:rsidDel="00C4393E">
                      <w:rPr>
                        <w:rFonts w:ascii="Calibri" w:hAnsi="Calibri" w:cs="Calibri"/>
                        <w:color w:val="000000"/>
                        <w:sz w:val="16"/>
                        <w:szCs w:val="16"/>
                      </w:rPr>
                      <w:delText>248 115,25 €</w:delText>
                    </w:r>
                  </w:del>
                </w:p>
              </w:tc>
            </w:tr>
            <w:tr w:rsidR="006B675E" w:rsidRPr="00431F9B" w14:paraId="516B7ADD" w14:textId="77777777" w:rsidTr="006B675E">
              <w:tc>
                <w:tcPr>
                  <w:tcW w:w="988" w:type="dxa"/>
                  <w:vAlign w:val="center"/>
                  <w:tcPrChange w:id="198" w:author="Kvasnicová, Nikola" w:date="2026-06-24T12:50:00Z" w16du:dateUtc="2026-06-24T10:50:00Z">
                    <w:tcPr>
                      <w:tcW w:w="988" w:type="dxa"/>
                      <w:vAlign w:val="center"/>
                    </w:tcPr>
                  </w:tcPrChange>
                </w:tcPr>
                <w:p w14:paraId="0B40698A" w14:textId="77777777" w:rsidR="006B675E" w:rsidRPr="00E91E55" w:rsidRDefault="006B675E" w:rsidP="006B675E">
                  <w:pPr>
                    <w:rPr>
                      <w:sz w:val="16"/>
                      <w:szCs w:val="16"/>
                    </w:rPr>
                  </w:pPr>
                  <w:r w:rsidRPr="00E91E55">
                    <w:rPr>
                      <w:sz w:val="16"/>
                      <w:szCs w:val="16"/>
                    </w:rPr>
                    <w:t>Trenčín</w:t>
                  </w:r>
                </w:p>
              </w:tc>
              <w:tc>
                <w:tcPr>
                  <w:tcW w:w="1380" w:type="dxa"/>
                  <w:tcPrChange w:id="199" w:author="Kvasnicová, Nikola" w:date="2026-06-24T12:50:00Z" w16du:dateUtc="2026-06-24T10:50:00Z">
                    <w:tcPr>
                      <w:tcW w:w="1380" w:type="dxa"/>
                      <w:gridSpan w:val="2"/>
                    </w:tcPr>
                  </w:tcPrChange>
                </w:tcPr>
                <w:p w14:paraId="411D7A05" w14:textId="3355754B" w:rsidR="006B675E" w:rsidRPr="005E55C8" w:rsidRDefault="006B675E" w:rsidP="006B675E">
                  <w:pPr>
                    <w:jc w:val="center"/>
                    <w:rPr>
                      <w:sz w:val="16"/>
                      <w:szCs w:val="16"/>
                    </w:rPr>
                  </w:pPr>
                  <w:ins w:id="200" w:author="Kvasnicová, Nikola" w:date="2026-06-24T12:34:00Z" w16du:dateUtc="2026-06-24T10:34:00Z">
                    <w:r>
                      <w:rPr>
                        <w:rFonts w:ascii="Calibri" w:hAnsi="Calibri" w:cs="Calibri"/>
                        <w:color w:val="000000"/>
                        <w:sz w:val="16"/>
                        <w:szCs w:val="16"/>
                      </w:rPr>
                      <w:t xml:space="preserve">837 500,30 </w:t>
                    </w:r>
                  </w:ins>
                  <w:ins w:id="201" w:author="Kvasnicová, Nikola" w:date="2026-06-24T12:18:00Z" w16du:dateUtc="2026-06-24T10:18:00Z">
                    <w:r w:rsidRPr="00817503">
                      <w:rPr>
                        <w:rFonts w:ascii="Calibri" w:hAnsi="Calibri" w:cs="Calibri"/>
                        <w:color w:val="000000"/>
                        <w:sz w:val="16"/>
                        <w:szCs w:val="16"/>
                      </w:rPr>
                      <w:t>€</w:t>
                    </w:r>
                  </w:ins>
                  <w:del w:id="202" w:author="Kvasnicová, Nikola" w:date="2026-06-24T12:15:00Z" w16du:dateUtc="2026-06-24T10:15:00Z">
                    <w:r w:rsidRPr="00E91E55" w:rsidDel="00C4393E">
                      <w:rPr>
                        <w:rFonts w:ascii="Calibri" w:hAnsi="Calibri" w:cs="Calibri"/>
                        <w:color w:val="000000"/>
                        <w:sz w:val="16"/>
                        <w:szCs w:val="16"/>
                      </w:rPr>
                      <w:delText>493 037,53 €</w:delText>
                    </w:r>
                  </w:del>
                </w:p>
              </w:tc>
              <w:tc>
                <w:tcPr>
                  <w:tcW w:w="1393" w:type="dxa"/>
                  <w:tcPrChange w:id="203" w:author="Kvasnicová, Nikola" w:date="2026-06-24T12:50:00Z" w16du:dateUtc="2026-06-24T10:50:00Z">
                    <w:tcPr>
                      <w:tcW w:w="1393" w:type="dxa"/>
                    </w:tcPr>
                  </w:tcPrChange>
                </w:tcPr>
                <w:p w14:paraId="22DEF613" w14:textId="782810DF" w:rsidR="006B675E" w:rsidRPr="005E55C8" w:rsidRDefault="006B675E" w:rsidP="006B675E">
                  <w:pPr>
                    <w:jc w:val="center"/>
                    <w:rPr>
                      <w:sz w:val="16"/>
                      <w:szCs w:val="16"/>
                    </w:rPr>
                  </w:pPr>
                  <w:ins w:id="204" w:author="Kvasnicová, Nikola" w:date="2026-06-24T12:34:00Z" w16du:dateUtc="2026-06-24T10:34:00Z">
                    <w:r>
                      <w:rPr>
                        <w:rFonts w:ascii="Calibri" w:hAnsi="Calibri" w:cs="Calibri"/>
                        <w:color w:val="000000"/>
                        <w:sz w:val="16"/>
                        <w:szCs w:val="16"/>
                      </w:rPr>
                      <w:t xml:space="preserve">770 500,28 </w:t>
                    </w:r>
                  </w:ins>
                  <w:ins w:id="205" w:author="Kvasnicová, Nikola" w:date="2026-06-24T12:18:00Z" w16du:dateUtc="2026-06-24T10:18:00Z">
                    <w:r w:rsidRPr="00817503">
                      <w:rPr>
                        <w:rFonts w:ascii="Calibri" w:hAnsi="Calibri" w:cs="Calibri"/>
                        <w:color w:val="000000"/>
                        <w:sz w:val="16"/>
                        <w:szCs w:val="16"/>
                      </w:rPr>
                      <w:t>€</w:t>
                    </w:r>
                  </w:ins>
                  <w:del w:id="206" w:author="Kvasnicová, Nikola" w:date="2026-06-24T12:15:00Z" w16du:dateUtc="2026-06-24T10:15:00Z">
                    <w:r w:rsidRPr="00E91E55" w:rsidDel="00C4393E">
                      <w:rPr>
                        <w:rFonts w:ascii="Calibri" w:hAnsi="Calibri" w:cs="Calibri"/>
                        <w:color w:val="000000"/>
                        <w:sz w:val="16"/>
                        <w:szCs w:val="16"/>
                      </w:rPr>
                      <w:delText>453 594,53 €</w:delText>
                    </w:r>
                  </w:del>
                </w:p>
              </w:tc>
              <w:tc>
                <w:tcPr>
                  <w:tcW w:w="1251" w:type="dxa"/>
                  <w:tcPrChange w:id="207" w:author="Kvasnicová, Nikola" w:date="2026-06-24T12:50:00Z" w16du:dateUtc="2026-06-24T10:50:00Z">
                    <w:tcPr>
                      <w:tcW w:w="1251" w:type="dxa"/>
                    </w:tcPr>
                  </w:tcPrChange>
                </w:tcPr>
                <w:p w14:paraId="5E92EBBA" w14:textId="396D98AF" w:rsidR="006B675E" w:rsidRPr="005E55C8" w:rsidRDefault="006B675E" w:rsidP="006B675E">
                  <w:pPr>
                    <w:jc w:val="center"/>
                    <w:rPr>
                      <w:sz w:val="16"/>
                      <w:szCs w:val="16"/>
                    </w:rPr>
                  </w:pPr>
                  <w:ins w:id="208" w:author="Kvasnicová, Nikola" w:date="2026-06-24T12:34:00Z" w16du:dateUtc="2026-06-24T10:34:00Z">
                    <w:r>
                      <w:rPr>
                        <w:rFonts w:ascii="Calibri" w:hAnsi="Calibri" w:cs="Calibri"/>
                        <w:color w:val="000000"/>
                        <w:sz w:val="16"/>
                        <w:szCs w:val="16"/>
                      </w:rPr>
                      <w:t xml:space="preserve">616 400,22 </w:t>
                    </w:r>
                  </w:ins>
                  <w:ins w:id="209" w:author="Kvasnicová, Nikola" w:date="2026-06-24T12:18:00Z" w16du:dateUtc="2026-06-24T10:18:00Z">
                    <w:r w:rsidRPr="00817503">
                      <w:rPr>
                        <w:rFonts w:ascii="Calibri" w:hAnsi="Calibri" w:cs="Calibri"/>
                        <w:color w:val="000000"/>
                        <w:sz w:val="16"/>
                        <w:szCs w:val="16"/>
                      </w:rPr>
                      <w:t>€</w:t>
                    </w:r>
                  </w:ins>
                  <w:del w:id="210" w:author="Kvasnicová, Nikola" w:date="2026-06-24T12:15:00Z" w16du:dateUtc="2026-06-24T10:15:00Z">
                    <w:r w:rsidRPr="00E91E55" w:rsidDel="00C4393E">
                      <w:rPr>
                        <w:rFonts w:ascii="Calibri" w:hAnsi="Calibri" w:cs="Calibri"/>
                        <w:color w:val="000000"/>
                        <w:sz w:val="16"/>
                        <w:szCs w:val="16"/>
                      </w:rPr>
                      <w:delText>394 430,02 €</w:delText>
                    </w:r>
                  </w:del>
                </w:p>
              </w:tc>
              <w:tc>
                <w:tcPr>
                  <w:tcW w:w="1230" w:type="dxa"/>
                  <w:tcPrChange w:id="211" w:author="Kvasnicová, Nikola" w:date="2026-06-24T12:50:00Z" w16du:dateUtc="2026-06-24T10:50:00Z">
                    <w:tcPr>
                      <w:tcW w:w="1230" w:type="dxa"/>
                    </w:tcPr>
                  </w:tcPrChange>
                </w:tcPr>
                <w:p w14:paraId="456A1A95" w14:textId="0F242412" w:rsidR="006B675E" w:rsidRPr="005E55C8" w:rsidRDefault="006B675E" w:rsidP="006B675E">
                  <w:pPr>
                    <w:jc w:val="center"/>
                    <w:rPr>
                      <w:sz w:val="16"/>
                      <w:szCs w:val="16"/>
                    </w:rPr>
                  </w:pPr>
                  <w:ins w:id="212" w:author="Kvasnicová, Nikola" w:date="2026-06-24T12:34:00Z" w16du:dateUtc="2026-06-24T10:34:00Z">
                    <w:r>
                      <w:rPr>
                        <w:rFonts w:ascii="Calibri" w:hAnsi="Calibri" w:cs="Calibri"/>
                        <w:color w:val="000000"/>
                        <w:sz w:val="16"/>
                        <w:szCs w:val="16"/>
                      </w:rPr>
                      <w:t xml:space="preserve">154 100,06 </w:t>
                    </w:r>
                  </w:ins>
                  <w:ins w:id="213" w:author="Kvasnicová, Nikola" w:date="2026-06-24T12:18:00Z" w16du:dateUtc="2026-06-24T10:18:00Z">
                    <w:r w:rsidRPr="00817503">
                      <w:rPr>
                        <w:rFonts w:ascii="Calibri" w:hAnsi="Calibri" w:cs="Calibri"/>
                        <w:color w:val="000000"/>
                        <w:sz w:val="16"/>
                        <w:szCs w:val="16"/>
                      </w:rPr>
                      <w:t>€</w:t>
                    </w:r>
                  </w:ins>
                  <w:del w:id="214" w:author="Kvasnicová, Nikola" w:date="2026-06-24T12:15:00Z" w16du:dateUtc="2026-06-24T10:15:00Z">
                    <w:r w:rsidRPr="00E91E55" w:rsidDel="00C4393E">
                      <w:rPr>
                        <w:rFonts w:ascii="Calibri" w:hAnsi="Calibri" w:cs="Calibri"/>
                        <w:color w:val="000000"/>
                        <w:sz w:val="16"/>
                        <w:szCs w:val="16"/>
                      </w:rPr>
                      <w:delText>98 607,51 €</w:delText>
                    </w:r>
                  </w:del>
                </w:p>
              </w:tc>
              <w:tc>
                <w:tcPr>
                  <w:tcW w:w="1329" w:type="dxa"/>
                  <w:vAlign w:val="center"/>
                  <w:tcPrChange w:id="215" w:author="Kvasnicová, Nikola" w:date="2026-06-24T12:50:00Z" w16du:dateUtc="2026-06-24T10:50:00Z">
                    <w:tcPr>
                      <w:tcW w:w="1329" w:type="dxa"/>
                    </w:tcPr>
                  </w:tcPrChange>
                </w:tcPr>
                <w:p w14:paraId="128AA212" w14:textId="292733F2" w:rsidR="006B675E" w:rsidRPr="006B675E" w:rsidRDefault="006B675E" w:rsidP="006B675E">
                  <w:pPr>
                    <w:jc w:val="center"/>
                    <w:rPr>
                      <w:rFonts w:ascii="Calibri" w:hAnsi="Calibri" w:cs="Calibri"/>
                      <w:color w:val="000000"/>
                      <w:sz w:val="16"/>
                      <w:szCs w:val="16"/>
                      <w:rPrChange w:id="216" w:author="Kvasnicová, Nikola" w:date="2026-06-24T12:50:00Z" w16du:dateUtc="2026-06-24T10:50:00Z">
                        <w:rPr>
                          <w:sz w:val="16"/>
                          <w:szCs w:val="16"/>
                        </w:rPr>
                      </w:rPrChange>
                    </w:rPr>
                  </w:pPr>
                  <w:ins w:id="217" w:author="Kvasnicová, Nikola" w:date="2026-06-24T12:50:00Z" w16du:dateUtc="2026-06-24T10:50:00Z">
                    <w:r w:rsidRPr="006B675E">
                      <w:rPr>
                        <w:rFonts w:ascii="Calibri" w:hAnsi="Calibri" w:cs="Calibri"/>
                        <w:color w:val="000000"/>
                        <w:sz w:val="16"/>
                        <w:szCs w:val="16"/>
                        <w:rPrChange w:id="218" w:author="Kvasnicová, Nikola" w:date="2026-06-24T12:50:00Z" w16du:dateUtc="2026-06-24T10:50:00Z">
                          <w:rPr>
                            <w:rFonts w:ascii="Aptos Narrow" w:hAnsi="Aptos Narrow"/>
                            <w:color w:val="000000"/>
                          </w:rPr>
                        </w:rPrChange>
                      </w:rPr>
                      <w:t>585 412,71 €</w:t>
                    </w:r>
                  </w:ins>
                  <w:del w:id="219" w:author="Kvasnicová, Nikola" w:date="2026-06-24T12:15:00Z" w16du:dateUtc="2026-06-24T10:15:00Z">
                    <w:r w:rsidDel="00C4393E">
                      <w:rPr>
                        <w:rFonts w:ascii="Calibri" w:hAnsi="Calibri" w:cs="Calibri"/>
                        <w:color w:val="000000"/>
                        <w:sz w:val="16"/>
                        <w:szCs w:val="16"/>
                      </w:rPr>
                      <w:delText>344 633,23 €</w:delText>
                    </w:r>
                  </w:del>
                </w:p>
              </w:tc>
            </w:tr>
            <w:tr w:rsidR="006B675E" w:rsidRPr="00431F9B" w14:paraId="062B748A" w14:textId="77777777" w:rsidTr="006B675E">
              <w:tc>
                <w:tcPr>
                  <w:tcW w:w="988" w:type="dxa"/>
                  <w:vAlign w:val="center"/>
                  <w:tcPrChange w:id="220" w:author="Kvasnicová, Nikola" w:date="2026-06-24T12:50:00Z" w16du:dateUtc="2026-06-24T10:50:00Z">
                    <w:tcPr>
                      <w:tcW w:w="988" w:type="dxa"/>
                      <w:vAlign w:val="center"/>
                    </w:tcPr>
                  </w:tcPrChange>
                </w:tcPr>
                <w:p w14:paraId="7E81D387" w14:textId="77777777" w:rsidR="006B675E" w:rsidRPr="00E91E55" w:rsidRDefault="006B675E" w:rsidP="006B675E">
                  <w:pPr>
                    <w:rPr>
                      <w:sz w:val="16"/>
                      <w:szCs w:val="16"/>
                    </w:rPr>
                  </w:pPr>
                  <w:r w:rsidRPr="00E91E55">
                    <w:rPr>
                      <w:sz w:val="16"/>
                      <w:szCs w:val="16"/>
                    </w:rPr>
                    <w:t>Trnava</w:t>
                  </w:r>
                </w:p>
              </w:tc>
              <w:tc>
                <w:tcPr>
                  <w:tcW w:w="1380" w:type="dxa"/>
                  <w:tcPrChange w:id="221" w:author="Kvasnicová, Nikola" w:date="2026-06-24T12:50:00Z" w16du:dateUtc="2026-06-24T10:50:00Z">
                    <w:tcPr>
                      <w:tcW w:w="1380" w:type="dxa"/>
                      <w:gridSpan w:val="2"/>
                    </w:tcPr>
                  </w:tcPrChange>
                </w:tcPr>
                <w:p w14:paraId="559CE132" w14:textId="464D91FB" w:rsidR="006B675E" w:rsidRPr="005E55C8" w:rsidRDefault="006B675E" w:rsidP="006B675E">
                  <w:pPr>
                    <w:jc w:val="center"/>
                    <w:rPr>
                      <w:sz w:val="16"/>
                      <w:szCs w:val="16"/>
                    </w:rPr>
                  </w:pPr>
                  <w:ins w:id="222" w:author="Kvasnicová, Nikola" w:date="2026-06-24T12:31:00Z" w16du:dateUtc="2026-06-24T10:31:00Z">
                    <w:r>
                      <w:rPr>
                        <w:rFonts w:ascii="Calibri" w:hAnsi="Calibri" w:cs="Calibri"/>
                        <w:color w:val="000000"/>
                        <w:sz w:val="16"/>
                        <w:szCs w:val="16"/>
                      </w:rPr>
                      <w:t xml:space="preserve">658 679,84 </w:t>
                    </w:r>
                  </w:ins>
                  <w:ins w:id="223" w:author="Kvasnicová, Nikola" w:date="2026-06-24T12:18:00Z" w16du:dateUtc="2026-06-24T10:18:00Z">
                    <w:r w:rsidRPr="00817503">
                      <w:rPr>
                        <w:rFonts w:ascii="Calibri" w:hAnsi="Calibri" w:cs="Calibri"/>
                        <w:color w:val="000000"/>
                        <w:sz w:val="16"/>
                        <w:szCs w:val="16"/>
                      </w:rPr>
                      <w:t>€</w:t>
                    </w:r>
                  </w:ins>
                  <w:del w:id="224" w:author="Kvasnicová, Nikola" w:date="2026-06-24T12:15:00Z" w16du:dateUtc="2026-06-24T10:15:00Z">
                    <w:r w:rsidRPr="00E91E55" w:rsidDel="00C4393E">
                      <w:rPr>
                        <w:rFonts w:ascii="Calibri" w:hAnsi="Calibri" w:cs="Calibri"/>
                        <w:color w:val="000000"/>
                        <w:sz w:val="16"/>
                        <w:szCs w:val="16"/>
                      </w:rPr>
                      <w:delText>512 759,03 €</w:delText>
                    </w:r>
                  </w:del>
                </w:p>
              </w:tc>
              <w:tc>
                <w:tcPr>
                  <w:tcW w:w="1393" w:type="dxa"/>
                  <w:tcPrChange w:id="225" w:author="Kvasnicová, Nikola" w:date="2026-06-24T12:50:00Z" w16du:dateUtc="2026-06-24T10:50:00Z">
                    <w:tcPr>
                      <w:tcW w:w="1393" w:type="dxa"/>
                    </w:tcPr>
                  </w:tcPrChange>
                </w:tcPr>
                <w:p w14:paraId="7E781E71" w14:textId="78E8B572" w:rsidR="006B675E" w:rsidRPr="005E55C8" w:rsidRDefault="006B675E" w:rsidP="006B675E">
                  <w:pPr>
                    <w:jc w:val="center"/>
                    <w:rPr>
                      <w:sz w:val="16"/>
                      <w:szCs w:val="16"/>
                    </w:rPr>
                  </w:pPr>
                  <w:ins w:id="226" w:author="Kvasnicová, Nikola" w:date="2026-06-24T12:32:00Z" w16du:dateUtc="2026-06-24T10:32:00Z">
                    <w:r>
                      <w:rPr>
                        <w:rFonts w:ascii="Calibri" w:hAnsi="Calibri" w:cs="Calibri"/>
                        <w:color w:val="000000"/>
                        <w:sz w:val="16"/>
                        <w:szCs w:val="16"/>
                      </w:rPr>
                      <w:t>605</w:t>
                    </w:r>
                  </w:ins>
                  <w:ins w:id="227" w:author="Kvasnicová, Nikola" w:date="2026-06-24T12:33:00Z" w16du:dateUtc="2026-06-24T10:33:00Z">
                    <w:r>
                      <w:rPr>
                        <w:rFonts w:ascii="Calibri" w:hAnsi="Calibri" w:cs="Calibri"/>
                        <w:color w:val="000000"/>
                        <w:sz w:val="16"/>
                        <w:szCs w:val="16"/>
                      </w:rPr>
                      <w:t xml:space="preserve"> 985,46 </w:t>
                    </w:r>
                  </w:ins>
                  <w:ins w:id="228" w:author="Kvasnicová, Nikola" w:date="2026-06-24T12:18:00Z" w16du:dateUtc="2026-06-24T10:18:00Z">
                    <w:r w:rsidRPr="00817503">
                      <w:rPr>
                        <w:rFonts w:ascii="Calibri" w:hAnsi="Calibri" w:cs="Calibri"/>
                        <w:color w:val="000000"/>
                        <w:sz w:val="16"/>
                        <w:szCs w:val="16"/>
                      </w:rPr>
                      <w:t>€</w:t>
                    </w:r>
                  </w:ins>
                  <w:del w:id="229" w:author="Kvasnicová, Nikola" w:date="2026-06-24T12:15:00Z" w16du:dateUtc="2026-06-24T10:15:00Z">
                    <w:r w:rsidRPr="00E91E55" w:rsidDel="00C4393E">
                      <w:rPr>
                        <w:rFonts w:ascii="Calibri" w:hAnsi="Calibri" w:cs="Calibri"/>
                        <w:color w:val="000000"/>
                        <w:sz w:val="16"/>
                        <w:szCs w:val="16"/>
                      </w:rPr>
                      <w:delText>471 738,31 €</w:delText>
                    </w:r>
                  </w:del>
                </w:p>
              </w:tc>
              <w:tc>
                <w:tcPr>
                  <w:tcW w:w="1251" w:type="dxa"/>
                  <w:tcPrChange w:id="230" w:author="Kvasnicová, Nikola" w:date="2026-06-24T12:50:00Z" w16du:dateUtc="2026-06-24T10:50:00Z">
                    <w:tcPr>
                      <w:tcW w:w="1251" w:type="dxa"/>
                    </w:tcPr>
                  </w:tcPrChange>
                </w:tcPr>
                <w:p w14:paraId="6134C8BD" w14:textId="14B6EB6E" w:rsidR="006B675E" w:rsidRPr="005E55C8" w:rsidRDefault="006B675E" w:rsidP="006B675E">
                  <w:pPr>
                    <w:jc w:val="center"/>
                    <w:rPr>
                      <w:sz w:val="16"/>
                      <w:szCs w:val="16"/>
                    </w:rPr>
                  </w:pPr>
                  <w:ins w:id="231" w:author="Kvasnicová, Nikola" w:date="2026-06-24T12:33:00Z" w16du:dateUtc="2026-06-24T10:33:00Z">
                    <w:r>
                      <w:rPr>
                        <w:rFonts w:ascii="Calibri" w:hAnsi="Calibri" w:cs="Calibri"/>
                        <w:color w:val="000000"/>
                        <w:sz w:val="16"/>
                        <w:szCs w:val="16"/>
                      </w:rPr>
                      <w:t xml:space="preserve">484 788,37 </w:t>
                    </w:r>
                  </w:ins>
                  <w:ins w:id="232" w:author="Kvasnicová, Nikola" w:date="2026-06-24T12:18:00Z" w16du:dateUtc="2026-06-24T10:18:00Z">
                    <w:r w:rsidRPr="00817503">
                      <w:rPr>
                        <w:rFonts w:ascii="Calibri" w:hAnsi="Calibri" w:cs="Calibri"/>
                        <w:color w:val="000000"/>
                        <w:sz w:val="16"/>
                        <w:szCs w:val="16"/>
                      </w:rPr>
                      <w:t>€</w:t>
                    </w:r>
                  </w:ins>
                  <w:del w:id="233" w:author="Kvasnicová, Nikola" w:date="2026-06-24T12:15:00Z" w16du:dateUtc="2026-06-24T10:15:00Z">
                    <w:r w:rsidRPr="00E91E55" w:rsidDel="00C4393E">
                      <w:rPr>
                        <w:rFonts w:ascii="Calibri" w:hAnsi="Calibri" w:cs="Calibri"/>
                        <w:color w:val="000000"/>
                        <w:sz w:val="16"/>
                        <w:szCs w:val="16"/>
                      </w:rPr>
                      <w:delText>410 207,22 €</w:delText>
                    </w:r>
                  </w:del>
                </w:p>
              </w:tc>
              <w:tc>
                <w:tcPr>
                  <w:tcW w:w="1230" w:type="dxa"/>
                  <w:tcPrChange w:id="234" w:author="Kvasnicová, Nikola" w:date="2026-06-24T12:50:00Z" w16du:dateUtc="2026-06-24T10:50:00Z">
                    <w:tcPr>
                      <w:tcW w:w="1230" w:type="dxa"/>
                    </w:tcPr>
                  </w:tcPrChange>
                </w:tcPr>
                <w:p w14:paraId="4105E5E2" w14:textId="796630E7" w:rsidR="006B675E" w:rsidRPr="005E55C8" w:rsidRDefault="006B675E" w:rsidP="006B675E">
                  <w:pPr>
                    <w:jc w:val="center"/>
                    <w:rPr>
                      <w:sz w:val="16"/>
                      <w:szCs w:val="16"/>
                    </w:rPr>
                  </w:pPr>
                  <w:ins w:id="235" w:author="Kvasnicová, Nikola" w:date="2026-06-24T12:33:00Z" w16du:dateUtc="2026-06-24T10:33:00Z">
                    <w:r>
                      <w:rPr>
                        <w:rFonts w:ascii="Calibri" w:hAnsi="Calibri" w:cs="Calibri"/>
                        <w:color w:val="000000"/>
                        <w:sz w:val="16"/>
                        <w:szCs w:val="16"/>
                      </w:rPr>
                      <w:t xml:space="preserve">121 197,09 </w:t>
                    </w:r>
                  </w:ins>
                  <w:ins w:id="236" w:author="Kvasnicová, Nikola" w:date="2026-06-24T12:18:00Z" w16du:dateUtc="2026-06-24T10:18:00Z">
                    <w:r w:rsidRPr="00817503">
                      <w:rPr>
                        <w:rFonts w:ascii="Calibri" w:hAnsi="Calibri" w:cs="Calibri"/>
                        <w:color w:val="000000"/>
                        <w:sz w:val="16"/>
                        <w:szCs w:val="16"/>
                      </w:rPr>
                      <w:t>€</w:t>
                    </w:r>
                  </w:ins>
                  <w:del w:id="237" w:author="Kvasnicová, Nikola" w:date="2026-06-24T12:15:00Z" w16du:dateUtc="2026-06-24T10:15:00Z">
                    <w:r w:rsidRPr="00E91E55" w:rsidDel="00C4393E">
                      <w:rPr>
                        <w:rFonts w:ascii="Calibri" w:hAnsi="Calibri" w:cs="Calibri"/>
                        <w:color w:val="000000"/>
                        <w:sz w:val="16"/>
                        <w:szCs w:val="16"/>
                      </w:rPr>
                      <w:delText>102 551,81 €</w:delText>
                    </w:r>
                  </w:del>
                </w:p>
              </w:tc>
              <w:tc>
                <w:tcPr>
                  <w:tcW w:w="1329" w:type="dxa"/>
                  <w:vAlign w:val="center"/>
                  <w:tcPrChange w:id="238" w:author="Kvasnicová, Nikola" w:date="2026-06-24T12:50:00Z" w16du:dateUtc="2026-06-24T10:50:00Z">
                    <w:tcPr>
                      <w:tcW w:w="1329" w:type="dxa"/>
                    </w:tcPr>
                  </w:tcPrChange>
                </w:tcPr>
                <w:p w14:paraId="1A50E62C" w14:textId="12366360" w:rsidR="006B675E" w:rsidRPr="006B675E" w:rsidRDefault="006B675E" w:rsidP="006B675E">
                  <w:pPr>
                    <w:jc w:val="center"/>
                    <w:rPr>
                      <w:rFonts w:ascii="Calibri" w:hAnsi="Calibri" w:cs="Calibri"/>
                      <w:color w:val="000000"/>
                      <w:sz w:val="16"/>
                      <w:szCs w:val="16"/>
                      <w:rPrChange w:id="239" w:author="Kvasnicová, Nikola" w:date="2026-06-24T12:50:00Z" w16du:dateUtc="2026-06-24T10:50:00Z">
                        <w:rPr>
                          <w:sz w:val="16"/>
                          <w:szCs w:val="16"/>
                        </w:rPr>
                      </w:rPrChange>
                    </w:rPr>
                  </w:pPr>
                  <w:ins w:id="240" w:author="Kvasnicová, Nikola" w:date="2026-06-24T12:50:00Z" w16du:dateUtc="2026-06-24T10:50:00Z">
                    <w:r w:rsidRPr="006B675E">
                      <w:rPr>
                        <w:rFonts w:ascii="Calibri" w:hAnsi="Calibri" w:cs="Calibri"/>
                        <w:color w:val="000000"/>
                        <w:sz w:val="16"/>
                        <w:szCs w:val="16"/>
                        <w:rPrChange w:id="241" w:author="Kvasnicová, Nikola" w:date="2026-06-24T12:50:00Z" w16du:dateUtc="2026-06-24T10:50:00Z">
                          <w:rPr>
                            <w:rFonts w:ascii="Aptos Narrow" w:hAnsi="Aptos Narrow"/>
                            <w:color w:val="000000"/>
                          </w:rPr>
                        </w:rPrChange>
                      </w:rPr>
                      <w:t>460 417,21 €</w:t>
                    </w:r>
                  </w:ins>
                  <w:del w:id="242" w:author="Kvasnicová, Nikola" w:date="2026-06-24T12:15:00Z" w16du:dateUtc="2026-06-24T10:15:00Z">
                    <w:r w:rsidDel="00C4393E">
                      <w:rPr>
                        <w:rFonts w:ascii="Calibri" w:hAnsi="Calibri" w:cs="Calibri"/>
                        <w:color w:val="000000"/>
                        <w:sz w:val="16"/>
                        <w:szCs w:val="16"/>
                      </w:rPr>
                      <w:delText>358 418,56 €</w:delText>
                    </w:r>
                  </w:del>
                </w:p>
              </w:tc>
            </w:tr>
            <w:tr w:rsidR="006B675E" w:rsidRPr="00431F9B" w14:paraId="7542E2D5" w14:textId="77777777" w:rsidTr="006B675E">
              <w:tc>
                <w:tcPr>
                  <w:tcW w:w="988" w:type="dxa"/>
                  <w:vAlign w:val="center"/>
                  <w:tcPrChange w:id="243" w:author="Kvasnicová, Nikola" w:date="2026-06-24T12:50:00Z" w16du:dateUtc="2026-06-24T10:50:00Z">
                    <w:tcPr>
                      <w:tcW w:w="988" w:type="dxa"/>
                      <w:vAlign w:val="center"/>
                    </w:tcPr>
                  </w:tcPrChange>
                </w:tcPr>
                <w:p w14:paraId="4BF71124" w14:textId="77777777" w:rsidR="006B675E" w:rsidRPr="00E91E55" w:rsidRDefault="006B675E" w:rsidP="006B675E">
                  <w:pPr>
                    <w:rPr>
                      <w:sz w:val="16"/>
                      <w:szCs w:val="16"/>
                    </w:rPr>
                  </w:pPr>
                  <w:r w:rsidRPr="00E91E55">
                    <w:rPr>
                      <w:sz w:val="16"/>
                      <w:szCs w:val="16"/>
                    </w:rPr>
                    <w:t>Žilina</w:t>
                  </w:r>
                </w:p>
              </w:tc>
              <w:tc>
                <w:tcPr>
                  <w:tcW w:w="1380" w:type="dxa"/>
                  <w:tcPrChange w:id="244" w:author="Kvasnicová, Nikola" w:date="2026-06-24T12:50:00Z" w16du:dateUtc="2026-06-24T10:50:00Z">
                    <w:tcPr>
                      <w:tcW w:w="1380" w:type="dxa"/>
                      <w:gridSpan w:val="2"/>
                    </w:tcPr>
                  </w:tcPrChange>
                </w:tcPr>
                <w:p w14:paraId="605978CE" w14:textId="79281737" w:rsidR="006B675E" w:rsidRPr="005E55C8" w:rsidRDefault="006B675E" w:rsidP="006B675E">
                  <w:pPr>
                    <w:jc w:val="center"/>
                    <w:rPr>
                      <w:sz w:val="16"/>
                      <w:szCs w:val="16"/>
                    </w:rPr>
                  </w:pPr>
                  <w:ins w:id="245" w:author="Kvasnicová, Nikola" w:date="2026-06-24T12:28:00Z" w16du:dateUtc="2026-06-24T10:28:00Z">
                    <w:r>
                      <w:rPr>
                        <w:rFonts w:ascii="Calibri" w:hAnsi="Calibri" w:cs="Calibri"/>
                        <w:color w:val="000000"/>
                        <w:sz w:val="16"/>
                        <w:szCs w:val="16"/>
                      </w:rPr>
                      <w:t xml:space="preserve">400 398,07 </w:t>
                    </w:r>
                  </w:ins>
                  <w:ins w:id="246" w:author="Kvasnicová, Nikola" w:date="2026-06-24T12:18:00Z" w16du:dateUtc="2026-06-24T10:18:00Z">
                    <w:r w:rsidRPr="00817503">
                      <w:rPr>
                        <w:rFonts w:ascii="Calibri" w:hAnsi="Calibri" w:cs="Calibri"/>
                        <w:color w:val="000000"/>
                        <w:sz w:val="16"/>
                        <w:szCs w:val="16"/>
                      </w:rPr>
                      <w:t>€</w:t>
                    </w:r>
                  </w:ins>
                  <w:del w:id="247" w:author="Kvasnicová, Nikola" w:date="2026-06-24T12:15:00Z" w16du:dateUtc="2026-06-24T10:15:00Z">
                    <w:r w:rsidRPr="00E91E55" w:rsidDel="00C4393E">
                      <w:rPr>
                        <w:rFonts w:ascii="Calibri" w:hAnsi="Calibri" w:cs="Calibri"/>
                        <w:color w:val="000000"/>
                        <w:sz w:val="16"/>
                        <w:szCs w:val="16"/>
                      </w:rPr>
                      <w:delText>398 374,32 €</w:delText>
                    </w:r>
                  </w:del>
                </w:p>
              </w:tc>
              <w:tc>
                <w:tcPr>
                  <w:tcW w:w="1393" w:type="dxa"/>
                  <w:tcPrChange w:id="248" w:author="Kvasnicová, Nikola" w:date="2026-06-24T12:50:00Z" w16du:dateUtc="2026-06-24T10:50:00Z">
                    <w:tcPr>
                      <w:tcW w:w="1393" w:type="dxa"/>
                    </w:tcPr>
                  </w:tcPrChange>
                </w:tcPr>
                <w:p w14:paraId="637C51CC" w14:textId="29DE1B2A" w:rsidR="006B675E" w:rsidRPr="005E55C8" w:rsidRDefault="006B675E" w:rsidP="006B675E">
                  <w:pPr>
                    <w:jc w:val="center"/>
                    <w:rPr>
                      <w:sz w:val="16"/>
                      <w:szCs w:val="16"/>
                    </w:rPr>
                  </w:pPr>
                  <w:ins w:id="249" w:author="Kvasnicová, Nikola" w:date="2026-06-24T12:30:00Z" w16du:dateUtc="2026-06-24T10:30:00Z">
                    <w:r>
                      <w:rPr>
                        <w:rFonts w:ascii="Calibri" w:hAnsi="Calibri" w:cs="Calibri"/>
                        <w:color w:val="000000"/>
                        <w:sz w:val="16"/>
                        <w:szCs w:val="16"/>
                      </w:rPr>
                      <w:t xml:space="preserve">368 366,22 </w:t>
                    </w:r>
                  </w:ins>
                  <w:ins w:id="250" w:author="Kvasnicová, Nikola" w:date="2026-06-24T12:18:00Z" w16du:dateUtc="2026-06-24T10:18:00Z">
                    <w:r w:rsidRPr="00817503">
                      <w:rPr>
                        <w:rFonts w:ascii="Calibri" w:hAnsi="Calibri" w:cs="Calibri"/>
                        <w:color w:val="000000"/>
                        <w:sz w:val="16"/>
                        <w:szCs w:val="16"/>
                      </w:rPr>
                      <w:t>€</w:t>
                    </w:r>
                  </w:ins>
                  <w:del w:id="251" w:author="Kvasnicová, Nikola" w:date="2026-06-24T12:15:00Z" w16du:dateUtc="2026-06-24T10:15:00Z">
                    <w:r w:rsidRPr="00E91E55" w:rsidDel="00C4393E">
                      <w:rPr>
                        <w:rFonts w:ascii="Calibri" w:hAnsi="Calibri" w:cs="Calibri"/>
                        <w:color w:val="000000"/>
                        <w:sz w:val="16"/>
                        <w:szCs w:val="16"/>
                      </w:rPr>
                      <w:delText>366 504,38 €</w:delText>
                    </w:r>
                  </w:del>
                </w:p>
              </w:tc>
              <w:tc>
                <w:tcPr>
                  <w:tcW w:w="1251" w:type="dxa"/>
                  <w:tcPrChange w:id="252" w:author="Kvasnicová, Nikola" w:date="2026-06-24T12:50:00Z" w16du:dateUtc="2026-06-24T10:50:00Z">
                    <w:tcPr>
                      <w:tcW w:w="1251" w:type="dxa"/>
                    </w:tcPr>
                  </w:tcPrChange>
                </w:tcPr>
                <w:p w14:paraId="335AEC95" w14:textId="23A44113" w:rsidR="006B675E" w:rsidRPr="005E55C8" w:rsidRDefault="006B675E" w:rsidP="006B675E">
                  <w:pPr>
                    <w:jc w:val="center"/>
                    <w:rPr>
                      <w:sz w:val="16"/>
                      <w:szCs w:val="16"/>
                    </w:rPr>
                  </w:pPr>
                  <w:ins w:id="253" w:author="Kvasnicová, Nikola" w:date="2026-06-24T12:30:00Z" w16du:dateUtc="2026-06-24T10:30:00Z">
                    <w:r>
                      <w:rPr>
                        <w:rFonts w:ascii="Calibri" w:hAnsi="Calibri" w:cs="Calibri"/>
                        <w:color w:val="000000"/>
                        <w:sz w:val="16"/>
                        <w:szCs w:val="16"/>
                      </w:rPr>
                      <w:t xml:space="preserve">294 692,98 </w:t>
                    </w:r>
                  </w:ins>
                  <w:ins w:id="254" w:author="Kvasnicová, Nikola" w:date="2026-06-24T12:18:00Z" w16du:dateUtc="2026-06-24T10:18:00Z">
                    <w:r w:rsidRPr="00817503">
                      <w:rPr>
                        <w:rFonts w:ascii="Calibri" w:hAnsi="Calibri" w:cs="Calibri"/>
                        <w:color w:val="000000"/>
                        <w:sz w:val="16"/>
                        <w:szCs w:val="16"/>
                      </w:rPr>
                      <w:t>€</w:t>
                    </w:r>
                  </w:ins>
                  <w:del w:id="255" w:author="Kvasnicová, Nikola" w:date="2026-06-24T12:15:00Z" w16du:dateUtc="2026-06-24T10:15:00Z">
                    <w:r w:rsidRPr="00E91E55" w:rsidDel="00C4393E">
                      <w:rPr>
                        <w:rFonts w:ascii="Calibri" w:hAnsi="Calibri" w:cs="Calibri"/>
                        <w:color w:val="000000"/>
                        <w:sz w:val="16"/>
                        <w:szCs w:val="16"/>
                      </w:rPr>
                      <w:delText>318 699,46 €</w:delText>
                    </w:r>
                  </w:del>
                </w:p>
              </w:tc>
              <w:tc>
                <w:tcPr>
                  <w:tcW w:w="1230" w:type="dxa"/>
                  <w:tcPrChange w:id="256" w:author="Kvasnicová, Nikola" w:date="2026-06-24T12:50:00Z" w16du:dateUtc="2026-06-24T10:50:00Z">
                    <w:tcPr>
                      <w:tcW w:w="1230" w:type="dxa"/>
                    </w:tcPr>
                  </w:tcPrChange>
                </w:tcPr>
                <w:p w14:paraId="4232D211" w14:textId="58D24A74" w:rsidR="006B675E" w:rsidRPr="005E55C8" w:rsidRDefault="006B675E" w:rsidP="006B675E">
                  <w:pPr>
                    <w:jc w:val="center"/>
                    <w:rPr>
                      <w:sz w:val="16"/>
                      <w:szCs w:val="16"/>
                    </w:rPr>
                  </w:pPr>
                  <w:ins w:id="257" w:author="Kvasnicová, Nikola" w:date="2026-06-24T12:33:00Z" w16du:dateUtc="2026-06-24T10:33:00Z">
                    <w:r>
                      <w:rPr>
                        <w:rFonts w:ascii="Calibri" w:hAnsi="Calibri" w:cs="Calibri"/>
                        <w:color w:val="000000"/>
                        <w:sz w:val="16"/>
                        <w:szCs w:val="16"/>
                      </w:rPr>
                      <w:t xml:space="preserve">  </w:t>
                    </w:r>
                  </w:ins>
                  <w:ins w:id="258" w:author="Kvasnicová, Nikola" w:date="2026-06-24T12:30:00Z" w16du:dateUtc="2026-06-24T10:30:00Z">
                    <w:r>
                      <w:rPr>
                        <w:rFonts w:ascii="Calibri" w:hAnsi="Calibri" w:cs="Calibri"/>
                        <w:color w:val="000000"/>
                        <w:sz w:val="16"/>
                        <w:szCs w:val="16"/>
                      </w:rPr>
                      <w:t>73 673,24</w:t>
                    </w:r>
                  </w:ins>
                  <w:ins w:id="259" w:author="Kvasnicová, Nikola" w:date="2026-06-24T12:31:00Z" w16du:dateUtc="2026-06-24T10:31:00Z">
                    <w:r>
                      <w:rPr>
                        <w:rFonts w:ascii="Calibri" w:hAnsi="Calibri" w:cs="Calibri"/>
                        <w:color w:val="000000"/>
                        <w:sz w:val="16"/>
                        <w:szCs w:val="16"/>
                      </w:rPr>
                      <w:t xml:space="preserve"> </w:t>
                    </w:r>
                  </w:ins>
                  <w:ins w:id="260" w:author="Kvasnicová, Nikola" w:date="2026-06-24T12:18:00Z" w16du:dateUtc="2026-06-24T10:18:00Z">
                    <w:r w:rsidRPr="00817503">
                      <w:rPr>
                        <w:rFonts w:ascii="Calibri" w:hAnsi="Calibri" w:cs="Calibri"/>
                        <w:color w:val="000000"/>
                        <w:sz w:val="16"/>
                        <w:szCs w:val="16"/>
                      </w:rPr>
                      <w:t>€</w:t>
                    </w:r>
                  </w:ins>
                  <w:del w:id="261" w:author="Kvasnicová, Nikola" w:date="2026-06-24T12:15:00Z" w16du:dateUtc="2026-06-24T10:15:00Z">
                    <w:r w:rsidRPr="00E91E55" w:rsidDel="00C4393E">
                      <w:rPr>
                        <w:rFonts w:ascii="Calibri" w:hAnsi="Calibri" w:cs="Calibri"/>
                        <w:color w:val="000000"/>
                        <w:sz w:val="16"/>
                        <w:szCs w:val="16"/>
                      </w:rPr>
                      <w:delText>79 674,86 €</w:delText>
                    </w:r>
                  </w:del>
                </w:p>
              </w:tc>
              <w:tc>
                <w:tcPr>
                  <w:tcW w:w="1329" w:type="dxa"/>
                  <w:vAlign w:val="center"/>
                  <w:tcPrChange w:id="262" w:author="Kvasnicová, Nikola" w:date="2026-06-24T12:50:00Z" w16du:dateUtc="2026-06-24T10:50:00Z">
                    <w:tcPr>
                      <w:tcW w:w="1329" w:type="dxa"/>
                    </w:tcPr>
                  </w:tcPrChange>
                </w:tcPr>
                <w:p w14:paraId="32B1AA06" w14:textId="4D6F9FCB" w:rsidR="006B675E" w:rsidRPr="006B675E" w:rsidRDefault="006B675E" w:rsidP="006B675E">
                  <w:pPr>
                    <w:jc w:val="center"/>
                    <w:rPr>
                      <w:rFonts w:ascii="Calibri" w:hAnsi="Calibri" w:cs="Calibri"/>
                      <w:color w:val="000000"/>
                      <w:sz w:val="16"/>
                      <w:szCs w:val="16"/>
                      <w:rPrChange w:id="263" w:author="Kvasnicová, Nikola" w:date="2026-06-24T12:50:00Z" w16du:dateUtc="2026-06-24T10:50:00Z">
                        <w:rPr>
                          <w:sz w:val="16"/>
                          <w:szCs w:val="16"/>
                        </w:rPr>
                      </w:rPrChange>
                    </w:rPr>
                  </w:pPr>
                  <w:ins w:id="264" w:author="Kvasnicová, Nikola" w:date="2026-06-24T12:50:00Z" w16du:dateUtc="2026-06-24T10:50:00Z">
                    <w:r w:rsidRPr="006B675E">
                      <w:rPr>
                        <w:rFonts w:ascii="Calibri" w:hAnsi="Calibri" w:cs="Calibri"/>
                        <w:color w:val="000000"/>
                        <w:sz w:val="16"/>
                        <w:szCs w:val="16"/>
                        <w:rPrChange w:id="265" w:author="Kvasnicová, Nikola" w:date="2026-06-24T12:50:00Z" w16du:dateUtc="2026-06-24T10:50:00Z">
                          <w:rPr>
                            <w:rFonts w:ascii="Aptos Narrow" w:hAnsi="Aptos Narrow"/>
                            <w:color w:val="000000"/>
                          </w:rPr>
                        </w:rPrChange>
                      </w:rPr>
                      <w:t>279 878,25 €</w:t>
                    </w:r>
                  </w:ins>
                  <w:del w:id="266" w:author="Kvasnicová, Nikola" w:date="2026-06-24T12:15:00Z" w16du:dateUtc="2026-06-24T10:15:00Z">
                    <w:r w:rsidDel="00C4393E">
                      <w:rPr>
                        <w:rFonts w:ascii="Calibri" w:hAnsi="Calibri" w:cs="Calibri"/>
                        <w:color w:val="000000"/>
                        <w:sz w:val="16"/>
                        <w:szCs w:val="16"/>
                      </w:rPr>
                      <w:delText>278 463,65 €</w:delText>
                    </w:r>
                  </w:del>
                </w:p>
              </w:tc>
            </w:tr>
            <w:tr w:rsidR="006B675E" w:rsidRPr="0056534F" w14:paraId="4CAA071D" w14:textId="77777777" w:rsidTr="006B675E">
              <w:tc>
                <w:tcPr>
                  <w:tcW w:w="988" w:type="dxa"/>
                  <w:shd w:val="clear" w:color="auto" w:fill="E2EFD9" w:themeFill="accent6" w:themeFillTint="33"/>
                  <w:vAlign w:val="center"/>
                </w:tcPr>
                <w:p w14:paraId="43459CC3" w14:textId="77777777" w:rsidR="00C4393E" w:rsidRPr="00E91E55" w:rsidRDefault="00C4393E" w:rsidP="00C4393E">
                  <w:pPr>
                    <w:rPr>
                      <w:b/>
                      <w:sz w:val="16"/>
                      <w:szCs w:val="16"/>
                    </w:rPr>
                  </w:pPr>
                  <w:r w:rsidRPr="00E91E55">
                    <w:rPr>
                      <w:b/>
                      <w:sz w:val="16"/>
                      <w:szCs w:val="16"/>
                    </w:rPr>
                    <w:t>CELKOM</w:t>
                  </w:r>
                </w:p>
              </w:tc>
              <w:tc>
                <w:tcPr>
                  <w:tcW w:w="1380" w:type="dxa"/>
                  <w:shd w:val="clear" w:color="auto" w:fill="E2EFD9" w:themeFill="accent6" w:themeFillTint="33"/>
                </w:tcPr>
                <w:p w14:paraId="609BBB75" w14:textId="753D5602" w:rsidR="00C4393E" w:rsidRPr="005E55C8" w:rsidRDefault="006B675E" w:rsidP="00C4393E">
                  <w:pPr>
                    <w:jc w:val="center"/>
                    <w:rPr>
                      <w:rFonts w:ascii="Calibri" w:hAnsi="Calibri" w:cs="Calibri"/>
                      <w:b/>
                      <w:bCs/>
                      <w:color w:val="000000"/>
                      <w:sz w:val="16"/>
                      <w:szCs w:val="16"/>
                    </w:rPr>
                  </w:pPr>
                  <w:ins w:id="267" w:author="Kvasnicová, Nikola" w:date="2026-06-24T12:47:00Z" w16du:dateUtc="2026-06-24T10:47:00Z">
                    <w:r>
                      <w:rPr>
                        <w:rFonts w:ascii="Calibri" w:hAnsi="Calibri" w:cs="Calibri"/>
                        <w:color w:val="000000"/>
                        <w:sz w:val="16"/>
                        <w:szCs w:val="16"/>
                      </w:rPr>
                      <w:t xml:space="preserve">6 025 452,41 </w:t>
                    </w:r>
                  </w:ins>
                  <w:ins w:id="268" w:author="Kvasnicová, Nikola" w:date="2026-06-24T12:18:00Z" w16du:dateUtc="2026-06-24T10:18:00Z">
                    <w:r w:rsidR="00C4393E" w:rsidRPr="00817503">
                      <w:rPr>
                        <w:rFonts w:ascii="Calibri" w:hAnsi="Calibri" w:cs="Calibri"/>
                        <w:color w:val="000000"/>
                        <w:sz w:val="16"/>
                        <w:szCs w:val="16"/>
                      </w:rPr>
                      <w:t>€</w:t>
                    </w:r>
                  </w:ins>
                  <w:del w:id="269" w:author="Kvasnicová, Nikola" w:date="2026-06-24T12:15:00Z" w16du:dateUtc="2026-06-24T10:15:00Z">
                    <w:r w:rsidR="00C4393E" w:rsidDel="00C4393E">
                      <w:rPr>
                        <w:rFonts w:ascii="Calibri" w:hAnsi="Calibri" w:cs="Calibri"/>
                        <w:b/>
                        <w:bCs/>
                        <w:color w:val="000000"/>
                        <w:sz w:val="16"/>
                        <w:szCs w:val="16"/>
                      </w:rPr>
                      <w:delText>5 143 150,72 €</w:delText>
                    </w:r>
                  </w:del>
                </w:p>
              </w:tc>
              <w:tc>
                <w:tcPr>
                  <w:tcW w:w="1393" w:type="dxa"/>
                  <w:shd w:val="clear" w:color="auto" w:fill="E2EFD9" w:themeFill="accent6" w:themeFillTint="33"/>
                </w:tcPr>
                <w:p w14:paraId="51735071" w14:textId="7579A5B2" w:rsidR="00C4393E" w:rsidRPr="009977A9" w:rsidRDefault="006B675E" w:rsidP="00C4393E">
                  <w:pPr>
                    <w:jc w:val="center"/>
                    <w:rPr>
                      <w:rFonts w:ascii="Calibri" w:hAnsi="Calibri" w:cs="Calibri"/>
                      <w:b/>
                      <w:bCs/>
                      <w:color w:val="000000"/>
                      <w:sz w:val="16"/>
                      <w:szCs w:val="16"/>
                    </w:rPr>
                  </w:pPr>
                  <w:ins w:id="270" w:author="Kvasnicová, Nikola" w:date="2026-06-24T12:47:00Z" w16du:dateUtc="2026-06-24T10:47:00Z">
                    <w:r>
                      <w:rPr>
                        <w:rFonts w:ascii="Calibri" w:hAnsi="Calibri" w:cs="Calibri"/>
                        <w:color w:val="000000"/>
                        <w:sz w:val="16"/>
                        <w:szCs w:val="16"/>
                      </w:rPr>
                      <w:t>5</w:t>
                    </w:r>
                  </w:ins>
                  <w:ins w:id="271" w:author="Kvasnicová, Nikola" w:date="2026-06-24T12:48:00Z" w16du:dateUtc="2026-06-24T10:48:00Z">
                    <w:r>
                      <w:rPr>
                        <w:rFonts w:ascii="Calibri" w:hAnsi="Calibri" w:cs="Calibri"/>
                        <w:color w:val="000000"/>
                        <w:sz w:val="16"/>
                        <w:szCs w:val="16"/>
                      </w:rPr>
                      <w:t> </w:t>
                    </w:r>
                  </w:ins>
                  <w:ins w:id="272" w:author="Kvasnicová, Nikola" w:date="2026-06-24T12:47:00Z" w16du:dateUtc="2026-06-24T10:47:00Z">
                    <w:r>
                      <w:rPr>
                        <w:rFonts w:ascii="Calibri" w:hAnsi="Calibri" w:cs="Calibri"/>
                        <w:color w:val="000000"/>
                        <w:sz w:val="16"/>
                        <w:szCs w:val="16"/>
                      </w:rPr>
                      <w:t>543</w:t>
                    </w:r>
                  </w:ins>
                  <w:ins w:id="273" w:author="Kvasnicová, Nikola" w:date="2026-06-24T12:48:00Z" w16du:dateUtc="2026-06-24T10:48:00Z">
                    <w:r>
                      <w:rPr>
                        <w:rFonts w:ascii="Calibri" w:hAnsi="Calibri" w:cs="Calibri"/>
                        <w:color w:val="000000"/>
                        <w:sz w:val="16"/>
                        <w:szCs w:val="16"/>
                      </w:rPr>
                      <w:t xml:space="preserve"> 416,22 </w:t>
                    </w:r>
                  </w:ins>
                  <w:ins w:id="274" w:author="Kvasnicová, Nikola" w:date="2026-06-24T12:18:00Z" w16du:dateUtc="2026-06-24T10:18:00Z">
                    <w:r w:rsidR="00C4393E" w:rsidRPr="00817503">
                      <w:rPr>
                        <w:rFonts w:ascii="Calibri" w:hAnsi="Calibri" w:cs="Calibri"/>
                        <w:color w:val="000000"/>
                        <w:sz w:val="16"/>
                        <w:szCs w:val="16"/>
                      </w:rPr>
                      <w:t>€</w:t>
                    </w:r>
                  </w:ins>
                  <w:del w:id="275" w:author="Kvasnicová, Nikola" w:date="2026-06-24T12:15:00Z" w16du:dateUtc="2026-06-24T10:15:00Z">
                    <w:r w:rsidR="00C4393E" w:rsidRPr="00867076" w:rsidDel="00C4393E">
                      <w:rPr>
                        <w:rFonts w:ascii="Calibri" w:hAnsi="Calibri" w:cs="Calibri"/>
                        <w:b/>
                        <w:bCs/>
                        <w:color w:val="000000"/>
                        <w:sz w:val="16"/>
                        <w:szCs w:val="16"/>
                      </w:rPr>
                      <w:delText>4 731 698,65 €</w:delText>
                    </w:r>
                  </w:del>
                </w:p>
              </w:tc>
              <w:tc>
                <w:tcPr>
                  <w:tcW w:w="1251" w:type="dxa"/>
                  <w:shd w:val="clear" w:color="auto" w:fill="E2EFD9" w:themeFill="accent6" w:themeFillTint="33"/>
                </w:tcPr>
                <w:p w14:paraId="4FE1F031" w14:textId="1E7EA6BC" w:rsidR="00C4393E" w:rsidRPr="009977A9" w:rsidRDefault="006B675E" w:rsidP="00C4393E">
                  <w:pPr>
                    <w:jc w:val="center"/>
                    <w:rPr>
                      <w:rFonts w:ascii="Calibri" w:hAnsi="Calibri" w:cs="Calibri"/>
                      <w:b/>
                      <w:bCs/>
                      <w:color w:val="000000"/>
                      <w:sz w:val="16"/>
                      <w:szCs w:val="16"/>
                    </w:rPr>
                  </w:pPr>
                  <w:ins w:id="276" w:author="Kvasnicová, Nikola" w:date="2026-06-24T12:48:00Z" w16du:dateUtc="2026-06-24T10:48:00Z">
                    <w:r>
                      <w:rPr>
                        <w:rFonts w:ascii="Calibri" w:hAnsi="Calibri" w:cs="Calibri"/>
                        <w:color w:val="000000"/>
                        <w:sz w:val="16"/>
                        <w:szCs w:val="16"/>
                      </w:rPr>
                      <w:t xml:space="preserve">4 434 732,97 </w:t>
                    </w:r>
                  </w:ins>
                  <w:ins w:id="277" w:author="Kvasnicová, Nikola" w:date="2026-06-24T12:18:00Z" w16du:dateUtc="2026-06-24T10:18:00Z">
                    <w:r w:rsidR="00C4393E" w:rsidRPr="00817503">
                      <w:rPr>
                        <w:rFonts w:ascii="Calibri" w:hAnsi="Calibri" w:cs="Calibri"/>
                        <w:color w:val="000000"/>
                        <w:sz w:val="16"/>
                        <w:szCs w:val="16"/>
                      </w:rPr>
                      <w:t>€</w:t>
                    </w:r>
                  </w:ins>
                  <w:del w:id="278" w:author="Kvasnicová, Nikola" w:date="2026-06-24T12:15:00Z" w16du:dateUtc="2026-06-24T10:15:00Z">
                    <w:r w:rsidR="00C4393E" w:rsidRPr="00867076" w:rsidDel="00C4393E">
                      <w:rPr>
                        <w:rFonts w:ascii="Calibri" w:hAnsi="Calibri" w:cs="Calibri"/>
                        <w:b/>
                        <w:bCs/>
                        <w:color w:val="000000"/>
                        <w:sz w:val="16"/>
                        <w:szCs w:val="16"/>
                      </w:rPr>
                      <w:delText>4 114 520,56 €</w:delText>
                    </w:r>
                  </w:del>
                </w:p>
              </w:tc>
              <w:tc>
                <w:tcPr>
                  <w:tcW w:w="1230" w:type="dxa"/>
                  <w:shd w:val="clear" w:color="auto" w:fill="E2EFD9" w:themeFill="accent6" w:themeFillTint="33"/>
                </w:tcPr>
                <w:p w14:paraId="29C86C48" w14:textId="71263A89" w:rsidR="00C4393E" w:rsidRPr="009977A9" w:rsidRDefault="006B675E" w:rsidP="00C4393E">
                  <w:pPr>
                    <w:jc w:val="center"/>
                    <w:rPr>
                      <w:rFonts w:ascii="Calibri" w:hAnsi="Calibri" w:cs="Calibri"/>
                      <w:b/>
                      <w:bCs/>
                      <w:color w:val="000000"/>
                      <w:sz w:val="16"/>
                      <w:szCs w:val="16"/>
                    </w:rPr>
                  </w:pPr>
                  <w:ins w:id="279" w:author="Kvasnicová, Nikola" w:date="2026-06-24T12:48:00Z" w16du:dateUtc="2026-06-24T10:48:00Z">
                    <w:r>
                      <w:rPr>
                        <w:rFonts w:ascii="Calibri" w:hAnsi="Calibri" w:cs="Calibri"/>
                        <w:color w:val="000000"/>
                        <w:sz w:val="16"/>
                        <w:szCs w:val="16"/>
                      </w:rPr>
                      <w:t xml:space="preserve">1 108 683,24 </w:t>
                    </w:r>
                  </w:ins>
                  <w:ins w:id="280" w:author="Kvasnicová, Nikola" w:date="2026-06-24T12:18:00Z" w16du:dateUtc="2026-06-24T10:18:00Z">
                    <w:r w:rsidR="00C4393E" w:rsidRPr="00817503">
                      <w:rPr>
                        <w:rFonts w:ascii="Calibri" w:hAnsi="Calibri" w:cs="Calibri"/>
                        <w:color w:val="000000"/>
                        <w:sz w:val="16"/>
                        <w:szCs w:val="16"/>
                      </w:rPr>
                      <w:t>€</w:t>
                    </w:r>
                  </w:ins>
                  <w:del w:id="281" w:author="Kvasnicová, Nikola" w:date="2026-06-24T12:15:00Z" w16du:dateUtc="2026-06-24T10:15:00Z">
                    <w:r w:rsidR="00C4393E" w:rsidRPr="00867076" w:rsidDel="00C4393E">
                      <w:rPr>
                        <w:rFonts w:ascii="Calibri" w:hAnsi="Calibri" w:cs="Calibri"/>
                        <w:b/>
                        <w:bCs/>
                        <w:color w:val="000000"/>
                        <w:sz w:val="16"/>
                        <w:szCs w:val="16"/>
                      </w:rPr>
                      <w:delText>1 028 630,16 €</w:delText>
                    </w:r>
                  </w:del>
                </w:p>
              </w:tc>
              <w:tc>
                <w:tcPr>
                  <w:tcW w:w="1329" w:type="dxa"/>
                  <w:shd w:val="clear" w:color="auto" w:fill="E2EFD9" w:themeFill="accent6" w:themeFillTint="33"/>
                </w:tcPr>
                <w:p w14:paraId="08EECFE4" w14:textId="07EC86C5" w:rsidR="00C4393E" w:rsidRPr="009977A9" w:rsidRDefault="006B675E" w:rsidP="00C4393E">
                  <w:pPr>
                    <w:jc w:val="center"/>
                    <w:rPr>
                      <w:rFonts w:ascii="Calibri" w:hAnsi="Calibri" w:cs="Calibri"/>
                      <w:b/>
                      <w:bCs/>
                      <w:color w:val="000000"/>
                      <w:sz w:val="16"/>
                      <w:szCs w:val="16"/>
                    </w:rPr>
                  </w:pPr>
                  <w:ins w:id="282" w:author="Kvasnicová, Nikola" w:date="2026-06-24T12:50:00Z" w16du:dateUtc="2026-06-24T10:50:00Z">
                    <w:r>
                      <w:rPr>
                        <w:rFonts w:ascii="Calibri" w:hAnsi="Calibri" w:cs="Calibri"/>
                        <w:color w:val="000000"/>
                        <w:sz w:val="16"/>
                        <w:szCs w:val="16"/>
                      </w:rPr>
                      <w:t xml:space="preserve">4 211 791,23 </w:t>
                    </w:r>
                  </w:ins>
                  <w:ins w:id="283" w:author="Kvasnicová, Nikola" w:date="2026-06-24T12:18:00Z" w16du:dateUtc="2026-06-24T10:18:00Z">
                    <w:r w:rsidR="00C4393E" w:rsidRPr="00817503">
                      <w:rPr>
                        <w:rFonts w:ascii="Calibri" w:hAnsi="Calibri" w:cs="Calibri"/>
                        <w:color w:val="000000"/>
                        <w:sz w:val="16"/>
                        <w:szCs w:val="16"/>
                      </w:rPr>
                      <w:t>€</w:t>
                    </w:r>
                  </w:ins>
                  <w:del w:id="284" w:author="Kvasnicová, Nikola" w:date="2026-06-24T12:15:00Z" w16du:dateUtc="2026-06-24T10:15:00Z">
                    <w:r w:rsidR="00C4393E" w:rsidDel="00C4393E">
                      <w:rPr>
                        <w:rFonts w:ascii="Calibri" w:hAnsi="Calibri" w:cs="Calibri"/>
                        <w:b/>
                        <w:bCs/>
                        <w:color w:val="000000"/>
                        <w:sz w:val="16"/>
                        <w:szCs w:val="16"/>
                      </w:rPr>
                      <w:delText xml:space="preserve">3 595 062,35 </w:delText>
                    </w:r>
                    <w:r w:rsidR="00C4393E" w:rsidRPr="00867076" w:rsidDel="00C4393E">
                      <w:rPr>
                        <w:rFonts w:ascii="Calibri" w:hAnsi="Calibri" w:cs="Calibri"/>
                        <w:b/>
                        <w:bCs/>
                        <w:color w:val="000000"/>
                        <w:sz w:val="16"/>
                        <w:szCs w:val="16"/>
                      </w:rPr>
                      <w:delText>€</w:delText>
                    </w:r>
                  </w:del>
                </w:p>
              </w:tc>
            </w:tr>
          </w:tbl>
          <w:p w14:paraId="4A2FFD44" w14:textId="09D093C8" w:rsidR="0066304F" w:rsidRPr="000769C7" w:rsidRDefault="0066304F" w:rsidP="00DF2370">
            <w:pPr>
              <w:rPr>
                <w:rFonts w:cstheme="minorHAnsi"/>
                <w:b/>
              </w:rPr>
            </w:pPr>
          </w:p>
        </w:tc>
      </w:tr>
      <w:tr w:rsidR="00D52D01" w:rsidRPr="0056534F" w14:paraId="62598AC0" w14:textId="77777777" w:rsidTr="000769C7">
        <w:tc>
          <w:tcPr>
            <w:tcW w:w="1985" w:type="dxa"/>
            <w:shd w:val="clear" w:color="auto" w:fill="E2EFD9" w:themeFill="accent6" w:themeFillTint="33"/>
          </w:tcPr>
          <w:p w14:paraId="4CFA5E1C" w14:textId="77777777" w:rsidR="00D52D01" w:rsidRPr="0056534F" w:rsidRDefault="00D52D01" w:rsidP="00D52D01">
            <w:pPr>
              <w:tabs>
                <w:tab w:val="left" w:pos="1695"/>
              </w:tabs>
              <w:spacing w:after="120"/>
              <w:rPr>
                <w:b/>
              </w:rPr>
            </w:pPr>
            <w:r w:rsidRPr="0056534F">
              <w:rPr>
                <w:b/>
              </w:rPr>
              <w:t xml:space="preserve">Schéma štátnej pomoci / Schéma pomoci de </w:t>
            </w:r>
            <w:proofErr w:type="spellStart"/>
            <w:r w:rsidRPr="0056534F">
              <w:rPr>
                <w:b/>
              </w:rPr>
              <w:t>minimis</w:t>
            </w:r>
            <w:proofErr w:type="spellEnd"/>
            <w:r w:rsidRPr="0056534F">
              <w:rPr>
                <w:b/>
              </w:rPr>
              <w:t xml:space="preserve"> (ak relevantné)</w:t>
            </w:r>
          </w:p>
        </w:tc>
        <w:tc>
          <w:tcPr>
            <w:tcW w:w="7797" w:type="dxa"/>
          </w:tcPr>
          <w:p w14:paraId="3BF93456" w14:textId="77777777" w:rsidR="00D52D01" w:rsidRPr="0056534F" w:rsidRDefault="00190741" w:rsidP="00D52D01">
            <w:pPr>
              <w:tabs>
                <w:tab w:val="left" w:pos="1695"/>
              </w:tabs>
              <w:spacing w:after="120"/>
            </w:pPr>
            <w:r w:rsidRPr="0056534F">
              <w:t>Nerelevantné pre projekty technickej pomoci</w:t>
            </w:r>
          </w:p>
        </w:tc>
      </w:tr>
    </w:tbl>
    <w:p w14:paraId="202CDAD8" w14:textId="77777777" w:rsidR="00AA5C2F" w:rsidRPr="0056534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56534F" w14:paraId="313F6C96" w14:textId="77777777" w:rsidTr="00DE793F">
        <w:tc>
          <w:tcPr>
            <w:tcW w:w="9782" w:type="dxa"/>
            <w:shd w:val="clear" w:color="auto" w:fill="E2EFD9" w:themeFill="accent6" w:themeFillTint="33"/>
          </w:tcPr>
          <w:p w14:paraId="73D443F1" w14:textId="77777777" w:rsidR="00DE793F" w:rsidRPr="0056534F" w:rsidRDefault="00DE793F" w:rsidP="00794803">
            <w:pPr>
              <w:spacing w:after="120"/>
              <w:jc w:val="center"/>
            </w:pPr>
            <w:r w:rsidRPr="0056534F">
              <w:rPr>
                <w:b/>
              </w:rPr>
              <w:lastRenderedPageBreak/>
              <w:t>Stručný cieľ výzvy</w:t>
            </w:r>
          </w:p>
        </w:tc>
      </w:tr>
      <w:tr w:rsidR="00DE793F" w:rsidRPr="0056534F" w14:paraId="271DF412" w14:textId="77777777" w:rsidTr="00DE793F">
        <w:tc>
          <w:tcPr>
            <w:tcW w:w="9782" w:type="dxa"/>
          </w:tcPr>
          <w:p w14:paraId="46E35F11" w14:textId="6A2E2920" w:rsidR="00F50E75" w:rsidRDefault="00F50E75" w:rsidP="00E97EC7">
            <w:pPr>
              <w:tabs>
                <w:tab w:val="left" w:pos="1695"/>
              </w:tabs>
              <w:jc w:val="both"/>
            </w:pPr>
            <w:r w:rsidRPr="0056534F">
              <w:rPr>
                <w:b/>
              </w:rPr>
              <w:t>Cieľom výzvy</w:t>
            </w:r>
            <w:r w:rsidRPr="0056534F">
              <w:t xml:space="preserve"> </w:t>
            </w:r>
            <w:r w:rsidRPr="0056534F">
              <w:rPr>
                <w:b/>
              </w:rPr>
              <w:t>je</w:t>
            </w:r>
            <w:r w:rsidR="00E11CFA">
              <w:t xml:space="preserve"> </w:t>
            </w:r>
            <w:r w:rsidRPr="0056534F">
              <w:t xml:space="preserve">urýchlenie implementácie fondov EÚ a zvýšenie jej kvality prostredníctvom zabezpečenia stabilných, kvalitných a odborne zdatných </w:t>
            </w:r>
            <w:r w:rsidR="00EF5B6F" w:rsidRPr="0056534F">
              <w:t>AK miest území udržateľného mestského rozvoja</w:t>
            </w:r>
            <w:r w:rsidRPr="0056534F">
              <w:t xml:space="preserve"> vrátane ich adekvátneho vybavenia a</w:t>
            </w:r>
            <w:r w:rsidR="00E11CFA">
              <w:t> </w:t>
            </w:r>
            <w:r w:rsidRPr="0056534F">
              <w:t>podpory</w:t>
            </w:r>
            <w:r w:rsidR="00E11CFA">
              <w:t>.</w:t>
            </w:r>
          </w:p>
          <w:p w14:paraId="5083D2FB" w14:textId="77777777" w:rsidR="00BD52E5" w:rsidRPr="0056534F" w:rsidRDefault="00BD52E5" w:rsidP="00F93402">
            <w:pPr>
              <w:tabs>
                <w:tab w:val="left" w:pos="1695"/>
              </w:tabs>
              <w:jc w:val="both"/>
            </w:pPr>
          </w:p>
          <w:p w14:paraId="24BDF99E" w14:textId="535DB86B" w:rsidR="00985744" w:rsidRPr="0056534F" w:rsidRDefault="00BD52E5" w:rsidP="00F93402">
            <w:r w:rsidRPr="00BD52E5">
              <w:rPr>
                <w:rFonts w:cstheme="minorHAnsi"/>
                <w:b/>
                <w:bCs/>
              </w:rPr>
              <w:t xml:space="preserve">Hlavná aktivita </w:t>
            </w:r>
            <w:r w:rsidRPr="00BD52E5">
              <w:rPr>
                <w:rFonts w:cstheme="minorHAnsi"/>
                <w:bCs/>
              </w:rPr>
              <w:t>bude zameraná na</w:t>
            </w:r>
            <w:r>
              <w:t xml:space="preserve"> financovanie </w:t>
            </w:r>
            <w:r w:rsidRPr="00A966BC">
              <w:t xml:space="preserve">administratívnych kapacít </w:t>
            </w:r>
            <w:r>
              <w:t>a</w:t>
            </w:r>
            <w:r w:rsidRPr="00A966BC">
              <w:t xml:space="preserve"> </w:t>
            </w:r>
            <w:r w:rsidRPr="00BD52E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Pr="0056534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2836"/>
        <w:gridCol w:w="6946"/>
      </w:tblGrid>
      <w:tr w:rsidR="006E2C28" w:rsidRPr="0056534F" w14:paraId="619BAAB0" w14:textId="77777777" w:rsidTr="006E2C28">
        <w:tc>
          <w:tcPr>
            <w:tcW w:w="9782" w:type="dxa"/>
            <w:gridSpan w:val="2"/>
            <w:shd w:val="clear" w:color="auto" w:fill="E2EFD9" w:themeFill="accent6" w:themeFillTint="33"/>
          </w:tcPr>
          <w:p w14:paraId="1E208BB0" w14:textId="77777777" w:rsidR="006E2C28" w:rsidRPr="0056534F" w:rsidRDefault="006E2C28" w:rsidP="00794803">
            <w:pPr>
              <w:spacing w:after="120"/>
              <w:jc w:val="center"/>
            </w:pPr>
            <w:r w:rsidRPr="0056534F">
              <w:rPr>
                <w:b/>
              </w:rPr>
              <w:t>Časové vymedzenie výzvy</w:t>
            </w:r>
          </w:p>
        </w:tc>
      </w:tr>
      <w:tr w:rsidR="0082276A" w:rsidRPr="0056534F" w14:paraId="1A8D695F" w14:textId="77777777" w:rsidTr="000769C7">
        <w:tc>
          <w:tcPr>
            <w:tcW w:w="2836" w:type="dxa"/>
            <w:shd w:val="clear" w:color="auto" w:fill="E2EFD9" w:themeFill="accent6" w:themeFillTint="33"/>
          </w:tcPr>
          <w:p w14:paraId="2BF01448" w14:textId="77777777" w:rsidR="0082276A" w:rsidRPr="0056534F" w:rsidRDefault="0082276A" w:rsidP="0082276A">
            <w:pPr>
              <w:tabs>
                <w:tab w:val="left" w:pos="1695"/>
              </w:tabs>
              <w:spacing w:after="120"/>
              <w:rPr>
                <w:b/>
              </w:rPr>
            </w:pPr>
            <w:r w:rsidRPr="0056534F">
              <w:rPr>
                <w:b/>
              </w:rPr>
              <w:t>Typ výzvy</w:t>
            </w:r>
          </w:p>
        </w:tc>
        <w:tc>
          <w:tcPr>
            <w:tcW w:w="6946" w:type="dxa"/>
          </w:tcPr>
          <w:p w14:paraId="3446C8AD" w14:textId="77777777" w:rsidR="0082276A" w:rsidRPr="0056534F" w:rsidRDefault="0082276A" w:rsidP="0082276A">
            <w:pPr>
              <w:tabs>
                <w:tab w:val="left" w:pos="1695"/>
              </w:tabs>
            </w:pPr>
            <w:r w:rsidRPr="0056534F">
              <w:t>otvorená</w:t>
            </w:r>
          </w:p>
        </w:tc>
      </w:tr>
      <w:tr w:rsidR="0082276A" w:rsidRPr="0056534F" w14:paraId="6A4FA6A4" w14:textId="77777777" w:rsidTr="000769C7">
        <w:tc>
          <w:tcPr>
            <w:tcW w:w="2836" w:type="dxa"/>
            <w:shd w:val="clear" w:color="auto" w:fill="E2EFD9" w:themeFill="accent6" w:themeFillTint="33"/>
          </w:tcPr>
          <w:p w14:paraId="3E1010CB" w14:textId="77777777" w:rsidR="0082276A" w:rsidRPr="0056534F" w:rsidRDefault="0082276A" w:rsidP="0082276A">
            <w:pPr>
              <w:tabs>
                <w:tab w:val="left" w:pos="1695"/>
              </w:tabs>
              <w:spacing w:after="120"/>
              <w:rPr>
                <w:b/>
              </w:rPr>
            </w:pPr>
            <w:r w:rsidRPr="0056534F">
              <w:rPr>
                <w:b/>
              </w:rPr>
              <w:t>Dátum vyhlásenia výzvy</w:t>
            </w:r>
          </w:p>
        </w:tc>
        <w:tc>
          <w:tcPr>
            <w:tcW w:w="6946" w:type="dxa"/>
          </w:tcPr>
          <w:p w14:paraId="096106D4" w14:textId="3BEF06CD" w:rsidR="0082276A" w:rsidRPr="0056534F" w:rsidRDefault="00BD50FE" w:rsidP="00051826">
            <w:pPr>
              <w:tabs>
                <w:tab w:val="left" w:pos="1695"/>
              </w:tabs>
            </w:pPr>
            <w:r>
              <w:t>25.11.2025</w:t>
            </w:r>
          </w:p>
        </w:tc>
      </w:tr>
      <w:tr w:rsidR="0082276A" w:rsidRPr="0056534F" w14:paraId="22802ADC" w14:textId="77777777" w:rsidTr="000769C7">
        <w:tc>
          <w:tcPr>
            <w:tcW w:w="2836" w:type="dxa"/>
            <w:shd w:val="clear" w:color="auto" w:fill="E2EFD9" w:themeFill="accent6" w:themeFillTint="33"/>
          </w:tcPr>
          <w:p w14:paraId="0CB8C131" w14:textId="77777777" w:rsidR="0082276A" w:rsidRPr="0056534F" w:rsidRDefault="0082276A" w:rsidP="00546780">
            <w:pPr>
              <w:tabs>
                <w:tab w:val="left" w:pos="1695"/>
              </w:tabs>
              <w:spacing w:after="120"/>
              <w:jc w:val="both"/>
              <w:rPr>
                <w:b/>
              </w:rPr>
            </w:pPr>
            <w:r w:rsidRPr="0056534F">
              <w:rPr>
                <w:b/>
              </w:rPr>
              <w:t xml:space="preserve">Dátum uzavretia výzvy alebo iná skutočnosť, na </w:t>
            </w:r>
            <w:r w:rsidR="00546780" w:rsidRPr="0056534F">
              <w:rPr>
                <w:b/>
              </w:rPr>
              <w:t xml:space="preserve">základe </w:t>
            </w:r>
            <w:r w:rsidRPr="0056534F">
              <w:rPr>
                <w:b/>
              </w:rPr>
              <w:t>ktorej sa výzva uzavrie</w:t>
            </w:r>
          </w:p>
        </w:tc>
        <w:tc>
          <w:tcPr>
            <w:tcW w:w="6946" w:type="dxa"/>
          </w:tcPr>
          <w:p w14:paraId="027C6770" w14:textId="77777777" w:rsidR="00C67711" w:rsidRDefault="00C67711" w:rsidP="00C67711">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FCE2576" w14:textId="7AC2E140" w:rsidR="0082276A" w:rsidRPr="0056534F" w:rsidRDefault="00C67711" w:rsidP="00C87AD6">
            <w:pPr>
              <w:jc w:val="both"/>
            </w:pPr>
            <w:r w:rsidRPr="00FA4AA4">
              <w:rPr>
                <w:rFonts w:cstheme="minorHAnsi"/>
              </w:rPr>
              <w:t xml:space="preserve">Presný dátum uzavretia výzvy </w:t>
            </w:r>
            <w:r w:rsidRPr="000D73DF">
              <w:rPr>
                <w:rFonts w:cstheme="minorHAnsi"/>
              </w:rPr>
              <w:t>zverejní</w:t>
            </w:r>
            <w:r>
              <w:rPr>
                <w:rFonts w:cstheme="minorHAnsi"/>
              </w:rPr>
              <w:t xml:space="preserve"> poskytovateľ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t xml:space="preserve"> a zároveň zašle informáciu na kontaktnú            e-mailovú adresu uvedenú v Žiadosti o nenávratný finančný príspevok (ďalej aj „</w:t>
            </w:r>
            <w:proofErr w:type="spellStart"/>
            <w:r>
              <w:t>ŽoNFP</w:t>
            </w:r>
            <w:proofErr w:type="spellEnd"/>
            <w:r>
              <w:t>“).</w:t>
            </w:r>
          </w:p>
        </w:tc>
      </w:tr>
    </w:tbl>
    <w:p w14:paraId="29F911AA" w14:textId="77777777" w:rsidR="00DE793F" w:rsidRPr="0056534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836"/>
        <w:gridCol w:w="6946"/>
      </w:tblGrid>
      <w:tr w:rsidR="006E2C28" w:rsidRPr="0056534F" w14:paraId="2BC5730B" w14:textId="77777777" w:rsidTr="00D2583D">
        <w:tc>
          <w:tcPr>
            <w:tcW w:w="9782" w:type="dxa"/>
            <w:gridSpan w:val="2"/>
            <w:shd w:val="clear" w:color="auto" w:fill="E2EFD9" w:themeFill="accent6" w:themeFillTint="33"/>
          </w:tcPr>
          <w:p w14:paraId="53277522" w14:textId="77777777" w:rsidR="006E2C28" w:rsidRPr="0056534F" w:rsidRDefault="00D2583D" w:rsidP="00794803">
            <w:pPr>
              <w:spacing w:after="120"/>
              <w:jc w:val="center"/>
            </w:pPr>
            <w:r w:rsidRPr="0056534F">
              <w:rPr>
                <w:b/>
              </w:rPr>
              <w:t>Financovanie projektu</w:t>
            </w:r>
          </w:p>
        </w:tc>
      </w:tr>
      <w:tr w:rsidR="006F2C32" w:rsidRPr="0056534F" w14:paraId="71EE6DF0" w14:textId="77777777" w:rsidTr="000769C7">
        <w:trPr>
          <w:trHeight w:val="912"/>
        </w:trPr>
        <w:tc>
          <w:tcPr>
            <w:tcW w:w="2836" w:type="dxa"/>
            <w:shd w:val="clear" w:color="auto" w:fill="E2EFD9" w:themeFill="accent6" w:themeFillTint="33"/>
          </w:tcPr>
          <w:p w14:paraId="50DB30BB" w14:textId="77777777" w:rsidR="006F2C32" w:rsidRPr="0056534F" w:rsidRDefault="006F2C32" w:rsidP="006F2C32">
            <w:pPr>
              <w:tabs>
                <w:tab w:val="left" w:pos="1695"/>
              </w:tabs>
              <w:spacing w:after="120"/>
              <w:rPr>
                <w:b/>
              </w:rPr>
            </w:pPr>
            <w:r w:rsidRPr="0056534F">
              <w:rPr>
                <w:b/>
              </w:rPr>
              <w:t>Miera spolufinancovania (intenzita pomoci)</w:t>
            </w:r>
          </w:p>
        </w:tc>
        <w:tc>
          <w:tcPr>
            <w:tcW w:w="6946" w:type="dxa"/>
          </w:tcPr>
          <w:p w14:paraId="03E95792" w14:textId="77777777" w:rsidR="006F2C32" w:rsidRPr="0056534F" w:rsidRDefault="006F2C32" w:rsidP="006F2C32">
            <w:pPr>
              <w:tabs>
                <w:tab w:val="left" w:pos="1695"/>
              </w:tabs>
              <w:rPr>
                <w:i/>
              </w:rPr>
            </w:pPr>
            <w:r w:rsidRPr="0056534F">
              <w:rPr>
                <w:rFonts w:cstheme="minorHAnsi"/>
              </w:rPr>
              <w:t xml:space="preserve">Poskytovateľ zabezpečí financovanie projektu v súlade s pravidlami Stratégie financovania  </w:t>
            </w:r>
            <w:r w:rsidRPr="0056534F">
              <w:t>EFRR, ESF+, KF, FST a ENRAF na programové obdobie 2021 – 2027</w:t>
            </w:r>
            <w:r w:rsidRPr="0056534F">
              <w:rPr>
                <w:rFonts w:cstheme="minorHAnsi"/>
              </w:rPr>
              <w:t xml:space="preserve"> </w:t>
            </w:r>
            <w:r w:rsidR="00BF02D1" w:rsidRPr="0056534F">
              <w:rPr>
                <w:rFonts w:cstheme="minorHAnsi"/>
              </w:rPr>
              <w:t>(</w:t>
            </w:r>
            <w:hyperlink r:id="rId10" w:history="1">
              <w:r w:rsidR="00BF02D1" w:rsidRPr="0056534F">
                <w:rPr>
                  <w:rStyle w:val="Hypertextovprepojenie"/>
                </w:rPr>
                <w:t>https://www.mfsr.sk/sk/financne-vztahy-eu/povstupove-fondy-eu/programove-obdobie-2021-2027/strategia-financovania-efrr-esf-kf-fst-enraf-2021-2027/</w:t>
              </w:r>
            </w:hyperlink>
            <w:r w:rsidR="00BF02D1" w:rsidRPr="0056534F">
              <w:t xml:space="preserve">) </w:t>
            </w:r>
            <w:r w:rsidR="00710FAC" w:rsidRPr="0056534F">
              <w:rPr>
                <w:rFonts w:cstheme="minorHAnsi"/>
              </w:rPr>
              <w:t>nasledovne</w:t>
            </w:r>
            <w:r w:rsidR="00FC79C9" w:rsidRPr="0056534F">
              <w:rPr>
                <w:rStyle w:val="Odkaznapoznmkupodiarou"/>
                <w:rFonts w:cstheme="minorHAnsi"/>
              </w:rPr>
              <w:footnoteReference w:id="1"/>
            </w:r>
            <w:r w:rsidR="00710FAC" w:rsidRPr="0056534F">
              <w:rPr>
                <w:rFonts w:cstheme="minorHAnsi"/>
              </w:rPr>
              <w:t xml:space="preserve">: </w:t>
            </w:r>
          </w:p>
          <w:tbl>
            <w:tblPr>
              <w:tblW w:w="5000" w:type="pct"/>
              <w:tblCellMar>
                <w:left w:w="70" w:type="dxa"/>
                <w:right w:w="70" w:type="dxa"/>
              </w:tblCellMar>
              <w:tblLook w:val="04A0" w:firstRow="1" w:lastRow="0" w:firstColumn="1" w:lastColumn="0" w:noHBand="0" w:noVBand="1"/>
            </w:tblPr>
            <w:tblGrid>
              <w:gridCol w:w="2334"/>
              <w:gridCol w:w="1894"/>
              <w:gridCol w:w="2492"/>
            </w:tblGrid>
            <w:tr w:rsidR="00064CD5" w:rsidRPr="0056534F" w14:paraId="58B8C2A5" w14:textId="77777777" w:rsidTr="004D6695">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56534F"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56534F" w:rsidRDefault="00064CD5" w:rsidP="00064CD5">
                  <w:pPr>
                    <w:spacing w:after="0" w:line="240" w:lineRule="auto"/>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Kategória </w:t>
                  </w:r>
                  <w:r w:rsidRPr="0056534F">
                    <w:rPr>
                      <w:rFonts w:ascii="Arial" w:hAnsi="Arial" w:cs="Arial"/>
                      <w:bCs/>
                      <w:color w:val="000000"/>
                      <w:sz w:val="16"/>
                      <w:szCs w:val="16"/>
                      <w:lang w:eastAsia="sk-SK"/>
                    </w:rPr>
                    <w:br/>
                    <w:t xml:space="preserve">       prijímateľa </w:t>
                  </w:r>
                </w:p>
                <w:p w14:paraId="0F410F8F" w14:textId="77777777" w:rsidR="00064CD5" w:rsidRPr="0056534F" w:rsidRDefault="00064CD5" w:rsidP="00064CD5">
                  <w:pPr>
                    <w:spacing w:after="0" w:line="240" w:lineRule="auto"/>
                    <w:rPr>
                      <w:rFonts w:ascii="Arial" w:hAnsi="Arial" w:cs="Arial"/>
                      <w:bCs/>
                      <w:color w:val="000000"/>
                      <w:sz w:val="16"/>
                      <w:szCs w:val="16"/>
                      <w:lang w:eastAsia="sk-SK"/>
                    </w:rPr>
                  </w:pPr>
                </w:p>
                <w:p w14:paraId="4DFE97B9"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Zdroj </w:t>
                  </w:r>
                  <w:r w:rsidRPr="0056534F">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3B0F6594" w14:textId="77777777" w:rsidR="00064CD5" w:rsidRPr="0056534F" w:rsidRDefault="00064CD5" w:rsidP="00064CD5">
                  <w:pPr>
                    <w:spacing w:after="0" w:line="240" w:lineRule="auto"/>
                    <w:jc w:val="center"/>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1b) ostatné subjekty mimo pravidiel štátnej pomoci a pomoci de </w:t>
                  </w:r>
                  <w:proofErr w:type="spellStart"/>
                  <w:r w:rsidRPr="0056534F">
                    <w:rPr>
                      <w:rFonts w:ascii="Arial" w:hAnsi="Arial" w:cs="Arial"/>
                      <w:bCs/>
                      <w:color w:val="000000"/>
                      <w:sz w:val="16"/>
                      <w:szCs w:val="16"/>
                      <w:lang w:eastAsia="sk-SK"/>
                    </w:rPr>
                    <w:t>minimis</w:t>
                  </w:r>
                  <w:proofErr w:type="spellEnd"/>
                </w:p>
              </w:tc>
            </w:tr>
            <w:tr w:rsidR="00064CD5" w:rsidRPr="0056534F" w14:paraId="427A1DB0" w14:textId="77777777" w:rsidTr="004D6695">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31012A7" w14:textId="77777777" w:rsidR="00064CD5" w:rsidRPr="0056534F" w:rsidRDefault="00064CD5" w:rsidP="00064CD5">
                  <w:pPr>
                    <w:spacing w:after="0" w:line="240" w:lineRule="auto"/>
                    <w:ind w:left="-38" w:firstLine="4"/>
                    <w:rPr>
                      <w:rFonts w:ascii="Arial" w:hAnsi="Arial" w:cs="Arial"/>
                      <w:bCs/>
                      <w:color w:val="000000"/>
                      <w:sz w:val="16"/>
                      <w:szCs w:val="16"/>
                      <w:lang w:eastAsia="sk-SK"/>
                    </w:rPr>
                  </w:pPr>
                  <w:r w:rsidRPr="0056534F">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7B4E9CD" w14:textId="43AA0D1E" w:rsidR="00064CD5" w:rsidRPr="0056534F" w:rsidRDefault="00494AF7" w:rsidP="00242E4E">
                  <w:pPr>
                    <w:spacing w:after="0" w:line="240" w:lineRule="auto"/>
                    <w:ind w:right="98"/>
                    <w:jc w:val="right"/>
                    <w:rPr>
                      <w:rFonts w:ascii="Arial" w:hAnsi="Arial" w:cs="Arial"/>
                      <w:bCs/>
                      <w:color w:val="000000"/>
                      <w:sz w:val="16"/>
                      <w:szCs w:val="16"/>
                      <w:vertAlign w:val="superscript"/>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69,9</w:t>
                  </w:r>
                  <w:r w:rsidR="005C3DC8">
                    <w:rPr>
                      <w:rFonts w:ascii="Arial" w:hAnsi="Arial" w:cs="Arial"/>
                      <w:bCs/>
                      <w:color w:val="000000"/>
                      <w:sz w:val="16"/>
                      <w:szCs w:val="16"/>
                      <w:lang w:eastAsia="sk-SK"/>
                    </w:rPr>
                    <w:t>0</w:t>
                  </w:r>
                  <w:r w:rsidR="00064CD5" w:rsidRPr="0056534F">
                    <w:rPr>
                      <w:rFonts w:ascii="Arial" w:hAnsi="Arial" w:cs="Arial"/>
                      <w:bCs/>
                      <w:color w:val="000000"/>
                      <w:sz w:val="16"/>
                      <w:szCs w:val="16"/>
                      <w:lang w:eastAsia="sk-SK"/>
                    </w:rPr>
                    <w:t>%</w:t>
                  </w:r>
                </w:p>
              </w:tc>
            </w:tr>
            <w:tr w:rsidR="00064CD5" w:rsidRPr="0056534F" w14:paraId="497CEED0" w14:textId="77777777" w:rsidTr="004D6695">
              <w:trPr>
                <w:trHeight w:val="198"/>
              </w:trPr>
              <w:tc>
                <w:tcPr>
                  <w:tcW w:w="1737" w:type="pct"/>
                  <w:vMerge w:val="restart"/>
                  <w:tcBorders>
                    <w:top w:val="single" w:sz="4" w:space="0" w:color="auto"/>
                    <w:left w:val="single" w:sz="4" w:space="0" w:color="auto"/>
                    <w:right w:val="single" w:sz="4" w:space="0" w:color="auto"/>
                  </w:tcBorders>
                  <w:vAlign w:val="center"/>
                </w:tcPr>
                <w:p w14:paraId="61D1B5F6"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r w:rsidRPr="0056534F">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0CC3AAD2" w14:textId="6DC60DD7"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15,3</w:t>
                  </w:r>
                  <w:r w:rsidR="005C3DC8">
                    <w:rPr>
                      <w:rFonts w:ascii="Arial" w:hAnsi="Arial" w:cs="Arial"/>
                      <w:bCs/>
                      <w:color w:val="000000"/>
                      <w:sz w:val="16"/>
                      <w:szCs w:val="16"/>
                      <w:lang w:eastAsia="sk-SK"/>
                    </w:rPr>
                    <w:t>0</w:t>
                  </w:r>
                  <w:r w:rsidR="00064CD5" w:rsidRPr="0056534F">
                    <w:rPr>
                      <w:rFonts w:ascii="Arial" w:hAnsi="Arial" w:cs="Arial"/>
                      <w:bCs/>
                      <w:color w:val="000000"/>
                      <w:sz w:val="16"/>
                      <w:szCs w:val="16"/>
                      <w:lang w:eastAsia="sk-SK"/>
                    </w:rPr>
                    <w:t>%</w:t>
                  </w:r>
                </w:p>
              </w:tc>
            </w:tr>
            <w:tr w:rsidR="00064CD5" w:rsidRPr="0056534F" w14:paraId="3A480EE1" w14:textId="77777777" w:rsidTr="004D6695">
              <w:trPr>
                <w:trHeight w:val="198"/>
              </w:trPr>
              <w:tc>
                <w:tcPr>
                  <w:tcW w:w="1737" w:type="pct"/>
                  <w:vMerge/>
                  <w:tcBorders>
                    <w:top w:val="single" w:sz="4" w:space="0" w:color="auto"/>
                    <w:left w:val="single" w:sz="4" w:space="0" w:color="auto"/>
                    <w:right w:val="single" w:sz="4" w:space="0" w:color="auto"/>
                  </w:tcBorders>
                  <w:vAlign w:val="center"/>
                </w:tcPr>
                <w:p w14:paraId="58E28810"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058ABA3D" w14:textId="1E0F26F3" w:rsidR="00064CD5" w:rsidRPr="0056534F" w:rsidRDefault="00064CD5" w:rsidP="002B230A">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Pro</w:t>
                  </w:r>
                  <w:r w:rsidR="002B230A" w:rsidRPr="0056534F">
                    <w:rPr>
                      <w:rFonts w:ascii="Arial" w:hAnsi="Arial" w:cs="Arial"/>
                      <w:bCs/>
                      <w:color w:val="000000"/>
                      <w:sz w:val="16"/>
                      <w:szCs w:val="16"/>
                      <w:lang w:eastAsia="sk-SK"/>
                    </w:rPr>
                    <w:t>-</w:t>
                  </w:r>
                  <w:r w:rsidRPr="0056534F">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36176345" w14:textId="4826811B" w:rsidR="00064CD5" w:rsidRPr="0056534F" w:rsidDel="007B4D38"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6,</w:t>
                  </w:r>
                  <w:r w:rsidR="005C3DC8">
                    <w:rPr>
                      <w:rFonts w:ascii="Arial" w:hAnsi="Arial" w:cs="Arial"/>
                      <w:bCs/>
                      <w:color w:val="000000"/>
                      <w:sz w:val="16"/>
                      <w:szCs w:val="16"/>
                      <w:lang w:eastAsia="sk-SK"/>
                    </w:rPr>
                    <w:t>80</w:t>
                  </w:r>
                  <w:r w:rsidR="00064CD5" w:rsidRPr="0056534F">
                    <w:rPr>
                      <w:rFonts w:ascii="Arial" w:hAnsi="Arial" w:cs="Arial"/>
                      <w:bCs/>
                      <w:color w:val="000000"/>
                      <w:sz w:val="16"/>
                      <w:szCs w:val="16"/>
                      <w:lang w:eastAsia="sk-SK"/>
                    </w:rPr>
                    <w:t>%</w:t>
                  </w:r>
                </w:p>
              </w:tc>
            </w:tr>
            <w:tr w:rsidR="00064CD5" w:rsidRPr="0056534F" w14:paraId="48751DBB" w14:textId="77777777" w:rsidTr="004D6695">
              <w:trPr>
                <w:trHeight w:val="198"/>
              </w:trPr>
              <w:tc>
                <w:tcPr>
                  <w:tcW w:w="1737" w:type="pct"/>
                  <w:vMerge/>
                  <w:tcBorders>
                    <w:left w:val="single" w:sz="4" w:space="0" w:color="auto"/>
                    <w:bottom w:val="single" w:sz="4" w:space="0" w:color="auto"/>
                    <w:right w:val="single" w:sz="4" w:space="0" w:color="auto"/>
                  </w:tcBorders>
                  <w:vAlign w:val="center"/>
                </w:tcPr>
                <w:p w14:paraId="796FAC25"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C2C028C"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4F6A9F7B" w14:textId="27E67EA4"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8,00 %</w:t>
                  </w:r>
                </w:p>
              </w:tc>
            </w:tr>
            <w:tr w:rsidR="00064CD5" w:rsidRPr="0056534F" w14:paraId="6DF20FC2" w14:textId="77777777" w:rsidTr="004D6695">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0265ED" w14:textId="728BA88D" w:rsidR="00064CD5" w:rsidRPr="0056534F" w:rsidRDefault="00064CD5" w:rsidP="001A3AF8">
                  <w:pPr>
                    <w:spacing w:after="0" w:line="240" w:lineRule="auto"/>
                    <w:ind w:firstLineChars="1" w:firstLine="2"/>
                    <w:rPr>
                      <w:rFonts w:ascii="Arial" w:hAnsi="Arial" w:cs="Arial"/>
                      <w:bCs/>
                      <w:color w:val="000000"/>
                      <w:sz w:val="16"/>
                      <w:szCs w:val="16"/>
                      <w:lang w:eastAsia="sk-SK"/>
                    </w:rPr>
                  </w:pPr>
                  <w:r w:rsidRPr="0056534F">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070D0A85"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A59467E" w14:textId="49FCB07A"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100,00 %</w:t>
                  </w:r>
                </w:p>
              </w:tc>
            </w:tr>
          </w:tbl>
          <w:p w14:paraId="7A538A52" w14:textId="7AF2C896" w:rsidR="0086073F" w:rsidRPr="0056534F" w:rsidRDefault="0086073F" w:rsidP="007415F3">
            <w:pPr>
              <w:tabs>
                <w:tab w:val="left" w:pos="1695"/>
              </w:tabs>
              <w:jc w:val="both"/>
            </w:pPr>
            <w:r w:rsidRPr="00F93402">
              <w:lastRenderedPageBreak/>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w:t>
            </w:r>
            <w:r w:rsidR="00B56F43" w:rsidRPr="00F83C28">
              <w:t xml:space="preserve"> </w:t>
            </w:r>
            <w:r w:rsidR="00B56F43" w:rsidRPr="00F93402">
              <w:t>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rsidRPr="0056534F" w14:paraId="02973699" w14:textId="77777777" w:rsidTr="000769C7">
        <w:tc>
          <w:tcPr>
            <w:tcW w:w="2836" w:type="dxa"/>
            <w:shd w:val="clear" w:color="auto" w:fill="E2EFD9" w:themeFill="accent6" w:themeFillTint="33"/>
          </w:tcPr>
          <w:p w14:paraId="62FC7DA8" w14:textId="77777777" w:rsidR="006F2C32" w:rsidRPr="0056534F" w:rsidRDefault="006F2C32" w:rsidP="00FB735A">
            <w:pPr>
              <w:tabs>
                <w:tab w:val="left" w:pos="1695"/>
              </w:tabs>
              <w:spacing w:after="120"/>
              <w:rPr>
                <w:b/>
              </w:rPr>
            </w:pPr>
            <w:r w:rsidRPr="0056534F">
              <w:rPr>
                <w:b/>
              </w:rPr>
              <w:lastRenderedPageBreak/>
              <w:t>Fond</w:t>
            </w:r>
          </w:p>
        </w:tc>
        <w:tc>
          <w:tcPr>
            <w:tcW w:w="6946" w:type="dxa"/>
          </w:tcPr>
          <w:p w14:paraId="0B6D7E69" w14:textId="230E8931" w:rsidR="006F2C32" w:rsidRPr="0056534F" w:rsidRDefault="00733233" w:rsidP="00733233">
            <w:pPr>
              <w:tabs>
                <w:tab w:val="left" w:pos="1695"/>
              </w:tabs>
            </w:pPr>
            <w:r w:rsidRPr="0056534F">
              <w:t>Európsky fond regionálneho rozvoja</w:t>
            </w:r>
          </w:p>
        </w:tc>
      </w:tr>
    </w:tbl>
    <w:p w14:paraId="595A5678" w14:textId="77777777" w:rsidR="002436A5" w:rsidRPr="0056534F"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56534F" w14:paraId="0FA1B53C" w14:textId="77777777" w:rsidTr="008F2FAB">
        <w:tc>
          <w:tcPr>
            <w:tcW w:w="9782" w:type="dxa"/>
            <w:gridSpan w:val="2"/>
            <w:shd w:val="clear" w:color="auto" w:fill="E2EFD9" w:themeFill="accent6" w:themeFillTint="33"/>
          </w:tcPr>
          <w:p w14:paraId="79B4294F" w14:textId="6E8DE50B" w:rsidR="00D2583D" w:rsidRPr="0056534F" w:rsidRDefault="00D2583D" w:rsidP="00794803">
            <w:pPr>
              <w:spacing w:after="120"/>
              <w:jc w:val="center"/>
            </w:pPr>
            <w:r w:rsidRPr="0056534F">
              <w:rPr>
                <w:b/>
              </w:rPr>
              <w:t>Podmienky poskytnutia príspevku</w:t>
            </w:r>
            <w:r w:rsidR="00E16FF4">
              <w:rPr>
                <w:b/>
              </w:rPr>
              <w:t xml:space="preserve"> (ďalej aj ako „PPP“)</w:t>
            </w:r>
          </w:p>
        </w:tc>
      </w:tr>
      <w:tr w:rsidR="00296C31" w:rsidRPr="0056534F" w14:paraId="6667AFAE" w14:textId="77777777" w:rsidTr="008F2FAB">
        <w:tc>
          <w:tcPr>
            <w:tcW w:w="9782" w:type="dxa"/>
            <w:gridSpan w:val="2"/>
            <w:shd w:val="clear" w:color="auto" w:fill="E2EFD9" w:themeFill="accent6" w:themeFillTint="33"/>
          </w:tcPr>
          <w:p w14:paraId="1CE05D4A" w14:textId="70CD419B" w:rsidR="00296C31" w:rsidRPr="0056534F" w:rsidRDefault="009422DB" w:rsidP="00F93402">
            <w:pPr>
              <w:spacing w:after="120"/>
              <w:rPr>
                <w:b/>
              </w:rPr>
            </w:pPr>
            <w:r w:rsidRPr="00295FE0">
              <w:t xml:space="preserve">Podmienky poskytnutia príspevku (ďalej ako „PPP“) predstavujú súbor podmienok, ktoré sú konkrétne určené v tejto výzve. Overenie splnenia PPP je nevyhnutnou podmienkou pre vydanie rozhodnutia o schválení </w:t>
            </w:r>
            <w:proofErr w:type="spellStart"/>
            <w:r w:rsidRPr="00295FE0">
              <w:t>ŽoNFP</w:t>
            </w:r>
            <w:proofErr w:type="spellEnd"/>
            <w:r w:rsidRPr="00295FE0">
              <w:t xml:space="preserve">. </w:t>
            </w:r>
            <w:r>
              <w:t xml:space="preserve">PPP sa uplatňujú aj počas obdobia realizácie projektu </w:t>
            </w:r>
            <w:r w:rsidRPr="0058377E">
              <w:t xml:space="preserve">v závislosti od ukončenia </w:t>
            </w:r>
            <w:r>
              <w:t>ich </w:t>
            </w:r>
            <w:r w:rsidRPr="0058377E">
              <w:t>uplatniteľnosti</w:t>
            </w:r>
            <w:r w:rsidRPr="00B36591">
              <w:t>.</w:t>
            </w:r>
          </w:p>
        </w:tc>
      </w:tr>
      <w:tr w:rsidR="006F2C32" w:rsidRPr="0056534F" w14:paraId="5B674282" w14:textId="77777777" w:rsidTr="008F2FAB">
        <w:tc>
          <w:tcPr>
            <w:tcW w:w="3261" w:type="dxa"/>
            <w:shd w:val="clear" w:color="auto" w:fill="E2EFD9" w:themeFill="accent6" w:themeFillTint="33"/>
          </w:tcPr>
          <w:p w14:paraId="49B28A40" w14:textId="0707235B" w:rsidR="006F2C32" w:rsidRPr="0056534F" w:rsidRDefault="0026541B" w:rsidP="00B35024">
            <w:pPr>
              <w:tabs>
                <w:tab w:val="left" w:pos="1695"/>
              </w:tabs>
              <w:rPr>
                <w:rFonts w:cstheme="minorHAnsi"/>
                <w:b/>
              </w:rPr>
            </w:pPr>
            <w:r w:rsidRPr="0056534F">
              <w:rPr>
                <w:rFonts w:cstheme="minorHAnsi"/>
                <w:b/>
              </w:rPr>
              <w:t>Oprávnenosť žiadateľa</w:t>
            </w:r>
            <w:r w:rsidRPr="0056534F">
              <w:rPr>
                <w:rFonts w:cstheme="minorHAnsi"/>
              </w:rPr>
              <w:t>:</w:t>
            </w:r>
          </w:p>
        </w:tc>
        <w:tc>
          <w:tcPr>
            <w:tcW w:w="6521" w:type="dxa"/>
          </w:tcPr>
          <w:p w14:paraId="616E8FB7" w14:textId="3679EA22" w:rsidR="000920D6" w:rsidRPr="00F93402" w:rsidRDefault="00333B90" w:rsidP="000920D6">
            <w:pPr>
              <w:tabs>
                <w:tab w:val="left" w:pos="1695"/>
              </w:tabs>
              <w:jc w:val="both"/>
              <w:rPr>
                <w:rFonts w:cstheme="minorHAnsi"/>
                <w:bCs/>
              </w:rPr>
            </w:pPr>
            <w:r w:rsidRPr="00F93402">
              <w:rPr>
                <w:rFonts w:cstheme="minorHAnsi"/>
                <w:bCs/>
              </w:rPr>
              <w:t xml:space="preserve">V rámci tejto výzvy je oprávneným žiadateľom </w:t>
            </w:r>
            <w:r w:rsidRPr="00061E3D">
              <w:rPr>
                <w:rFonts w:cstheme="minorHAnsi"/>
                <w:b/>
              </w:rPr>
              <w:t>mesto</w:t>
            </w:r>
            <w:r w:rsidRPr="00F93402">
              <w:rPr>
                <w:rFonts w:cstheme="minorHAnsi"/>
                <w:bCs/>
              </w:rPr>
              <w:t xml:space="preserve"> ako právnická osoba podľa zákona č. 369/1990 Zb. o obecnom zriadení v znení neskorších predpisov. </w:t>
            </w:r>
          </w:p>
          <w:p w14:paraId="2D862275" w14:textId="7A6CB9AB" w:rsidR="00333B90" w:rsidRPr="0056534F" w:rsidRDefault="00333B90" w:rsidP="000920D6">
            <w:pPr>
              <w:tabs>
                <w:tab w:val="left" w:pos="1695"/>
              </w:tabs>
              <w:jc w:val="both"/>
              <w:rPr>
                <w:rFonts w:cstheme="minorHAnsi"/>
                <w:b/>
              </w:rPr>
            </w:pPr>
          </w:p>
          <w:p w14:paraId="4BCCD717" w14:textId="2EF1538F" w:rsidR="001F456F" w:rsidRPr="0056534F" w:rsidRDefault="00553759" w:rsidP="001F456F">
            <w:pPr>
              <w:tabs>
                <w:tab w:val="left" w:pos="1695"/>
              </w:tabs>
              <w:jc w:val="both"/>
              <w:rPr>
                <w:rFonts w:cstheme="minorHAnsi"/>
              </w:rPr>
            </w:pPr>
            <w:r w:rsidRPr="0056534F">
              <w:rPr>
                <w:rFonts w:cstheme="minorHAnsi"/>
                <w:b/>
              </w:rPr>
              <w:t xml:space="preserve">Oprávneným žiadateľom sú nasledujúce mestá </w:t>
            </w:r>
            <w:r w:rsidR="001F456F" w:rsidRPr="0056534F">
              <w:rPr>
                <w:rFonts w:cstheme="minorHAnsi"/>
                <w:b/>
              </w:rPr>
              <w:t>územia udržateľného mestského rozvoja:</w:t>
            </w:r>
          </w:p>
          <w:p w14:paraId="0C647908" w14:textId="77777777" w:rsidR="001F456F" w:rsidRPr="00991BCA" w:rsidRDefault="001F456F" w:rsidP="001F456F">
            <w:pPr>
              <w:pStyle w:val="Odsekzoznamu"/>
              <w:numPr>
                <w:ilvl w:val="0"/>
                <w:numId w:val="40"/>
              </w:numPr>
              <w:tabs>
                <w:tab w:val="left" w:pos="1695"/>
              </w:tabs>
              <w:jc w:val="both"/>
              <w:rPr>
                <w:rFonts w:cstheme="minorHAnsi"/>
              </w:rPr>
            </w:pPr>
            <w:r w:rsidRPr="00991BCA">
              <w:rPr>
                <w:rFonts w:cstheme="minorHAnsi"/>
              </w:rPr>
              <w:t>Banská Bystrica</w:t>
            </w:r>
          </w:p>
          <w:p w14:paraId="7BEADFD5" w14:textId="01AE873D" w:rsidR="001F456F" w:rsidRPr="00AD0753" w:rsidRDefault="001F456F" w:rsidP="0027178E">
            <w:pPr>
              <w:pStyle w:val="Odsekzoznamu"/>
              <w:numPr>
                <w:ilvl w:val="0"/>
                <w:numId w:val="40"/>
              </w:numPr>
              <w:tabs>
                <w:tab w:val="left" w:pos="1695"/>
              </w:tabs>
              <w:jc w:val="both"/>
              <w:rPr>
                <w:rFonts w:cstheme="minorHAnsi"/>
              </w:rPr>
            </w:pPr>
            <w:r w:rsidRPr="00AD0753">
              <w:rPr>
                <w:rFonts w:cstheme="minorHAnsi"/>
              </w:rPr>
              <w:t>Bratislava</w:t>
            </w:r>
          </w:p>
          <w:p w14:paraId="769438D8" w14:textId="736C94CC" w:rsidR="001F456F" w:rsidRDefault="001F456F" w:rsidP="0027178E">
            <w:pPr>
              <w:pStyle w:val="Odsekzoznamu"/>
              <w:numPr>
                <w:ilvl w:val="0"/>
                <w:numId w:val="40"/>
              </w:numPr>
              <w:tabs>
                <w:tab w:val="left" w:pos="1695"/>
              </w:tabs>
              <w:jc w:val="both"/>
              <w:rPr>
                <w:rFonts w:cstheme="minorHAnsi"/>
              </w:rPr>
            </w:pPr>
            <w:r w:rsidRPr="00AD0753">
              <w:rPr>
                <w:rFonts w:cstheme="minorHAnsi"/>
              </w:rPr>
              <w:t>Košice</w:t>
            </w:r>
          </w:p>
          <w:p w14:paraId="240710D8" w14:textId="32742103" w:rsidR="00F9120E" w:rsidRPr="00AD0753" w:rsidRDefault="00F9120E" w:rsidP="0027178E">
            <w:pPr>
              <w:pStyle w:val="Odsekzoznamu"/>
              <w:numPr>
                <w:ilvl w:val="0"/>
                <w:numId w:val="40"/>
              </w:numPr>
              <w:tabs>
                <w:tab w:val="left" w:pos="1695"/>
              </w:tabs>
              <w:jc w:val="both"/>
              <w:rPr>
                <w:rFonts w:cstheme="minorHAnsi"/>
              </w:rPr>
            </w:pPr>
            <w:r>
              <w:rPr>
                <w:rFonts w:cstheme="minorHAnsi"/>
              </w:rPr>
              <w:t>Lučenec</w:t>
            </w:r>
          </w:p>
          <w:p w14:paraId="3D752FE4" w14:textId="2251537B" w:rsidR="001F456F" w:rsidRPr="007B4A9C" w:rsidRDefault="001F456F" w:rsidP="00CF7E30">
            <w:pPr>
              <w:pStyle w:val="Odsekzoznamu"/>
              <w:numPr>
                <w:ilvl w:val="0"/>
                <w:numId w:val="40"/>
              </w:numPr>
              <w:tabs>
                <w:tab w:val="left" w:pos="1695"/>
              </w:tabs>
              <w:jc w:val="both"/>
              <w:rPr>
                <w:rFonts w:cstheme="minorHAnsi"/>
              </w:rPr>
            </w:pPr>
            <w:r w:rsidRPr="007B4A9C">
              <w:rPr>
                <w:rFonts w:cstheme="minorHAnsi"/>
              </w:rPr>
              <w:t>Nitra</w:t>
            </w:r>
          </w:p>
          <w:p w14:paraId="49AAA243" w14:textId="12B4EB49" w:rsidR="001F456F" w:rsidRPr="00C47288" w:rsidRDefault="001F456F" w:rsidP="00C47288">
            <w:pPr>
              <w:pStyle w:val="Odsekzoznamu"/>
              <w:numPr>
                <w:ilvl w:val="0"/>
                <w:numId w:val="40"/>
              </w:numPr>
              <w:tabs>
                <w:tab w:val="left" w:pos="1695"/>
              </w:tabs>
              <w:jc w:val="both"/>
              <w:rPr>
                <w:rFonts w:cstheme="minorHAnsi"/>
              </w:rPr>
            </w:pPr>
            <w:r w:rsidRPr="00C84054">
              <w:rPr>
                <w:rFonts w:cstheme="minorHAnsi"/>
              </w:rPr>
              <w:t>Poprad</w:t>
            </w:r>
            <w:r w:rsidR="00C84054">
              <w:rPr>
                <w:rFonts w:cstheme="minorHAnsi"/>
              </w:rPr>
              <w:t xml:space="preserve"> </w:t>
            </w:r>
          </w:p>
          <w:p w14:paraId="321FB749" w14:textId="358B6D55" w:rsidR="001F456F" w:rsidRPr="00991BCA" w:rsidRDefault="001F456F" w:rsidP="001F456F">
            <w:pPr>
              <w:pStyle w:val="Odsekzoznamu"/>
              <w:numPr>
                <w:ilvl w:val="0"/>
                <w:numId w:val="40"/>
              </w:numPr>
              <w:tabs>
                <w:tab w:val="left" w:pos="1695"/>
              </w:tabs>
              <w:jc w:val="both"/>
              <w:rPr>
                <w:rFonts w:cstheme="minorHAnsi"/>
              </w:rPr>
            </w:pPr>
            <w:r w:rsidRPr="00991BCA">
              <w:rPr>
                <w:rFonts w:cstheme="minorHAnsi"/>
              </w:rPr>
              <w:t>Prievidza</w:t>
            </w:r>
            <w:r w:rsidR="00991BCA" w:rsidRPr="00F93402">
              <w:rPr>
                <w:rFonts w:cstheme="minorHAnsi"/>
              </w:rPr>
              <w:t xml:space="preserve"> </w:t>
            </w:r>
          </w:p>
          <w:p w14:paraId="492CC70D" w14:textId="2C7FBC59" w:rsidR="001F456F" w:rsidRPr="00430555" w:rsidRDefault="001F456F" w:rsidP="0027178E">
            <w:pPr>
              <w:pStyle w:val="Odsekzoznamu"/>
              <w:numPr>
                <w:ilvl w:val="0"/>
                <w:numId w:val="40"/>
              </w:numPr>
              <w:tabs>
                <w:tab w:val="left" w:pos="1695"/>
              </w:tabs>
              <w:jc w:val="both"/>
              <w:rPr>
                <w:rFonts w:cstheme="minorHAnsi"/>
              </w:rPr>
            </w:pPr>
            <w:r w:rsidRPr="00430555">
              <w:rPr>
                <w:rFonts w:cstheme="minorHAnsi"/>
              </w:rPr>
              <w:t>Rimavská Sobota</w:t>
            </w:r>
          </w:p>
          <w:p w14:paraId="55DD0FD8" w14:textId="77777777" w:rsidR="001F456F" w:rsidRPr="00AD0753" w:rsidRDefault="001F456F" w:rsidP="001F456F">
            <w:pPr>
              <w:pStyle w:val="Odsekzoznamu"/>
              <w:numPr>
                <w:ilvl w:val="0"/>
                <w:numId w:val="40"/>
              </w:numPr>
              <w:tabs>
                <w:tab w:val="left" w:pos="1695"/>
              </w:tabs>
              <w:jc w:val="both"/>
              <w:rPr>
                <w:rFonts w:cstheme="minorHAnsi"/>
              </w:rPr>
            </w:pPr>
            <w:r w:rsidRPr="00AD0753">
              <w:rPr>
                <w:rFonts w:cstheme="minorHAnsi"/>
              </w:rPr>
              <w:t>Trenčín</w:t>
            </w:r>
          </w:p>
          <w:p w14:paraId="1CB5AE4F" w14:textId="77777777" w:rsidR="001F456F" w:rsidRPr="00AD0753" w:rsidRDefault="001F456F" w:rsidP="001F456F">
            <w:pPr>
              <w:pStyle w:val="Odsekzoznamu"/>
              <w:numPr>
                <w:ilvl w:val="0"/>
                <w:numId w:val="40"/>
              </w:numPr>
              <w:tabs>
                <w:tab w:val="left" w:pos="1695"/>
              </w:tabs>
              <w:jc w:val="both"/>
              <w:rPr>
                <w:rFonts w:cstheme="minorHAnsi"/>
              </w:rPr>
            </w:pPr>
            <w:r w:rsidRPr="00AD0753">
              <w:rPr>
                <w:rFonts w:cstheme="minorHAnsi"/>
              </w:rPr>
              <w:t>Trnava</w:t>
            </w:r>
          </w:p>
          <w:p w14:paraId="698C50D8" w14:textId="2622B0D5" w:rsidR="00C936BF" w:rsidRPr="00991BCA" w:rsidRDefault="001F456F" w:rsidP="004D6695">
            <w:pPr>
              <w:pStyle w:val="Odsekzoznamu"/>
              <w:numPr>
                <w:ilvl w:val="0"/>
                <w:numId w:val="40"/>
              </w:numPr>
              <w:tabs>
                <w:tab w:val="left" w:pos="1695"/>
              </w:tabs>
              <w:jc w:val="both"/>
              <w:rPr>
                <w:rFonts w:cstheme="minorHAnsi"/>
              </w:rPr>
            </w:pPr>
            <w:r w:rsidRPr="00991BCA">
              <w:rPr>
                <w:rFonts w:cstheme="minorHAnsi"/>
              </w:rPr>
              <w:t>Žilina</w:t>
            </w:r>
          </w:p>
          <w:p w14:paraId="31F5DCE2" w14:textId="77777777" w:rsidR="004270BB" w:rsidRDefault="004270BB" w:rsidP="004270BB">
            <w:pPr>
              <w:tabs>
                <w:tab w:val="left" w:pos="1695"/>
              </w:tabs>
              <w:spacing w:before="120"/>
              <w:jc w:val="both"/>
              <w:rPr>
                <w:rFonts w:cstheme="minorHAnsi"/>
                <w:b/>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470667DA" w14:textId="1C8F709C" w:rsidR="000920D6" w:rsidRDefault="000920D6" w:rsidP="000920D6">
            <w:pPr>
              <w:tabs>
                <w:tab w:val="left" w:pos="1695"/>
              </w:tabs>
              <w:spacing w:before="120"/>
              <w:jc w:val="both"/>
              <w:rPr>
                <w:rFonts w:cstheme="minorHAnsi"/>
              </w:rPr>
            </w:pPr>
            <w:r w:rsidRPr="009422DB">
              <w:rPr>
                <w:rFonts w:cstheme="minorHAnsi"/>
                <w:b/>
              </w:rPr>
              <w:lastRenderedPageBreak/>
              <w:t>Forma preukázania</w:t>
            </w:r>
            <w:r w:rsidR="00500F7D" w:rsidRPr="009422DB">
              <w:rPr>
                <w:rFonts w:cstheme="minorHAnsi"/>
                <w:b/>
              </w:rPr>
              <w:t xml:space="preserve"> splnenia</w:t>
            </w:r>
            <w:r w:rsidRPr="009422DB">
              <w:rPr>
                <w:rFonts w:cstheme="minorHAnsi"/>
                <w:b/>
              </w:rPr>
              <w:t xml:space="preserve"> PPP zo strany žiadateľa: </w:t>
            </w:r>
            <w:r w:rsidRPr="009422DB">
              <w:rPr>
                <w:rFonts w:cstheme="minorHAnsi"/>
              </w:rPr>
              <w:t xml:space="preserve">Údaje uvedené vo formulári </w:t>
            </w:r>
            <w:proofErr w:type="spellStart"/>
            <w:r w:rsidRPr="009422DB">
              <w:rPr>
                <w:rFonts w:cstheme="minorHAnsi"/>
              </w:rPr>
              <w:t>ŽoNFP</w:t>
            </w:r>
            <w:proofErr w:type="spellEnd"/>
            <w:r w:rsidRPr="009422DB">
              <w:rPr>
                <w:rFonts w:cstheme="minorHAnsi"/>
              </w:rPr>
              <w:t xml:space="preserve">, časť 1. </w:t>
            </w:r>
            <w:r w:rsidRPr="009422DB">
              <w:rPr>
                <w:rFonts w:cstheme="minorHAnsi"/>
                <w:i/>
              </w:rPr>
              <w:t>Identifikácia žiadateľa</w:t>
            </w:r>
            <w:r w:rsidRPr="009422DB">
              <w:rPr>
                <w:rFonts w:cstheme="minorHAnsi"/>
              </w:rPr>
              <w:t>.</w:t>
            </w:r>
          </w:p>
          <w:p w14:paraId="1023D9A1" w14:textId="221649DD" w:rsidR="004270BB" w:rsidRDefault="004270BB" w:rsidP="000769C7">
            <w:pPr>
              <w:tabs>
                <w:tab w:val="left" w:pos="1695"/>
              </w:tabs>
              <w:spacing w:before="120" w:after="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017B3AAC" w14:textId="4864EF32" w:rsidR="004270BB" w:rsidRDefault="009422DB" w:rsidP="005A027A">
            <w:pPr>
              <w:tabs>
                <w:tab w:val="left" w:pos="1695"/>
              </w:tabs>
              <w:jc w:val="both"/>
              <w:rPr>
                <w:rFonts w:cstheme="minorHAnsi"/>
              </w:rPr>
            </w:pPr>
            <w:r w:rsidRPr="00871003">
              <w:rPr>
                <w:rFonts w:cstheme="minorHAnsi"/>
                <w:b/>
              </w:rPr>
              <w:t>Spôsob overenia</w:t>
            </w:r>
            <w:r>
              <w:rPr>
                <w:rFonts w:cstheme="minorHAnsi"/>
                <w:b/>
              </w:rPr>
              <w:t xml:space="preserve"> splnenia PPP</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Pr>
                <w:rFonts w:cstheme="minorHAnsi"/>
              </w:rPr>
              <w:t>; ITMS21</w:t>
            </w:r>
            <w:r w:rsidR="004270BB">
              <w:rPr>
                <w:rFonts w:cstheme="minorHAnsi"/>
              </w:rPr>
              <w:t>+.</w:t>
            </w:r>
          </w:p>
          <w:p w14:paraId="6820B670" w14:textId="1F3695C7" w:rsidR="004270BB" w:rsidRDefault="004270BB" w:rsidP="000769C7">
            <w:pPr>
              <w:tabs>
                <w:tab w:val="left" w:pos="1695"/>
              </w:tabs>
              <w:spacing w:before="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2D0F01EF" w14:textId="77777777" w:rsidR="005A027A" w:rsidRPr="00871003" w:rsidRDefault="005A027A" w:rsidP="005A027A">
            <w:pPr>
              <w:tabs>
                <w:tab w:val="left" w:pos="1695"/>
              </w:tabs>
              <w:jc w:val="both"/>
              <w:rPr>
                <w:rFonts w:cstheme="minorHAnsi"/>
                <w:b/>
              </w:rPr>
            </w:pPr>
          </w:p>
          <w:p w14:paraId="14E2C9E0" w14:textId="143B3ED2" w:rsidR="006F2C32" w:rsidRPr="0056534F" w:rsidRDefault="009422DB" w:rsidP="000769C7">
            <w:pPr>
              <w:tabs>
                <w:tab w:val="left" w:pos="1695"/>
              </w:tabs>
              <w:jc w:val="both"/>
              <w:rPr>
                <w:rFonts w:cstheme="minorHAnsi"/>
              </w:rPr>
            </w:pPr>
            <w:r w:rsidRPr="008B533F">
              <w:rPr>
                <w:rFonts w:cstheme="minorHAnsi"/>
                <w:b/>
              </w:rPr>
              <w:t>Ukončenie uplatniteľnosti</w:t>
            </w:r>
            <w:r>
              <w:rPr>
                <w:rFonts w:cstheme="minorHAnsi"/>
                <w:b/>
              </w:rPr>
              <w:t xml:space="preserve"> PPP</w:t>
            </w:r>
            <w:r w:rsidRPr="00871003">
              <w:rPr>
                <w:rFonts w:cstheme="minorHAnsi"/>
                <w:b/>
              </w:rPr>
              <w:t xml:space="preserve">: </w:t>
            </w:r>
            <w:r w:rsidR="00237D93" w:rsidRPr="0067033C">
              <w:rPr>
                <w:rFonts w:cstheme="minorHAnsi"/>
              </w:rPr>
              <w:t xml:space="preserve">Do skončenia trvania </w:t>
            </w:r>
            <w:r w:rsidR="00237D93">
              <w:rPr>
                <w:rFonts w:cstheme="minorHAnsi"/>
              </w:rPr>
              <w:t xml:space="preserve">zmluvy o poskytnutí </w:t>
            </w:r>
            <w:r w:rsidR="00237D93" w:rsidRPr="0067033C">
              <w:rPr>
                <w:rFonts w:cstheme="minorHAnsi"/>
              </w:rPr>
              <w:t>NFP</w:t>
            </w:r>
            <w:r w:rsidR="00237D93">
              <w:rPr>
                <w:rFonts w:cstheme="minorHAnsi"/>
              </w:rPr>
              <w:t>.</w:t>
            </w:r>
            <w:r w:rsidR="00237D93">
              <w:rPr>
                <w:rStyle w:val="Odkaznapoznmkupodiarou"/>
                <w:rFonts w:cstheme="minorHAnsi"/>
              </w:rPr>
              <w:footnoteReference w:id="2"/>
            </w:r>
          </w:p>
        </w:tc>
      </w:tr>
      <w:tr w:rsidR="006D6AEB" w:rsidRPr="0056534F" w14:paraId="0314D56D" w14:textId="77777777" w:rsidTr="008F2FAB">
        <w:tc>
          <w:tcPr>
            <w:tcW w:w="3261" w:type="dxa"/>
            <w:shd w:val="clear" w:color="auto" w:fill="E2EFD9" w:themeFill="accent6" w:themeFillTint="33"/>
          </w:tcPr>
          <w:p w14:paraId="236F4E8B" w14:textId="77777777" w:rsidR="006D6AEB" w:rsidRPr="0056534F" w:rsidRDefault="006D6AEB">
            <w:pPr>
              <w:tabs>
                <w:tab w:val="left" w:pos="1695"/>
              </w:tabs>
              <w:rPr>
                <w:rFonts w:cstheme="minorHAnsi"/>
              </w:rPr>
            </w:pPr>
            <w:r w:rsidRPr="0056534F">
              <w:rPr>
                <w:rFonts w:cstheme="minorHAnsi"/>
                <w:b/>
              </w:rPr>
              <w:lastRenderedPageBreak/>
              <w:t>Oprávnen</w:t>
            </w:r>
            <w:r w:rsidR="00AD28CA" w:rsidRPr="0056534F">
              <w:rPr>
                <w:rFonts w:cstheme="minorHAnsi"/>
                <w:b/>
              </w:rPr>
              <w:t>osť</w:t>
            </w:r>
            <w:r w:rsidRPr="0056534F">
              <w:rPr>
                <w:rFonts w:cstheme="minorHAnsi"/>
                <w:b/>
              </w:rPr>
              <w:t xml:space="preserve"> aktiv</w:t>
            </w:r>
            <w:r w:rsidR="00AD28CA" w:rsidRPr="0056534F">
              <w:rPr>
                <w:rFonts w:cstheme="minorHAnsi"/>
                <w:b/>
              </w:rPr>
              <w:t>í</w:t>
            </w:r>
            <w:r w:rsidRPr="0056534F">
              <w:rPr>
                <w:rFonts w:cstheme="minorHAnsi"/>
                <w:b/>
              </w:rPr>
              <w:t>t</w:t>
            </w:r>
            <w:r w:rsidR="00216A0E" w:rsidRPr="0056534F">
              <w:rPr>
                <w:rFonts w:cstheme="minorHAnsi"/>
                <w:b/>
              </w:rPr>
              <w:t xml:space="preserve"> projektu</w:t>
            </w:r>
            <w:r w:rsidRPr="0056534F">
              <w:rPr>
                <w:rFonts w:cstheme="minorHAnsi"/>
              </w:rPr>
              <w:t>:</w:t>
            </w:r>
          </w:p>
        </w:tc>
        <w:tc>
          <w:tcPr>
            <w:tcW w:w="6521" w:type="dxa"/>
          </w:tcPr>
          <w:p w14:paraId="5CA1E3FF" w14:textId="58D76112" w:rsidR="00E23548" w:rsidRDefault="00074134" w:rsidP="00F93402">
            <w:pPr>
              <w:tabs>
                <w:tab w:val="left" w:pos="1695"/>
              </w:tabs>
              <w:spacing w:after="120"/>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 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sidR="00A45991">
              <w:rPr>
                <w:rStyle w:val="Odkaznapoznmkupodiarou"/>
                <w:rFonts w:cstheme="minorHAnsi"/>
              </w:rPr>
              <w:footnoteReference w:id="3"/>
            </w:r>
            <w:r w:rsidR="00FC4115">
              <w:rPr>
                <w:rFonts w:cstheme="minorHAnsi"/>
              </w:rPr>
              <w:t>:</w:t>
            </w:r>
          </w:p>
          <w:p w14:paraId="4EDC2EDF" w14:textId="102BDD4F" w:rsidR="00074134" w:rsidRDefault="00E23548" w:rsidP="00F93402">
            <w:pPr>
              <w:tabs>
                <w:tab w:val="left" w:pos="1695"/>
              </w:tabs>
              <w:spacing w:after="240"/>
              <w:ind w:left="181" w:right="57" w:hanging="10"/>
              <w:jc w:val="both"/>
              <w:rPr>
                <w:rFonts w:cstheme="minorHAnsi"/>
                <w:b/>
              </w:rPr>
            </w:pPr>
            <w:r w:rsidRPr="00D509E2">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5D0BDD83" w14:textId="77777777" w:rsidR="007240A2" w:rsidRPr="0056534F" w:rsidRDefault="007240A2" w:rsidP="00A03B2A">
            <w:pPr>
              <w:tabs>
                <w:tab w:val="left" w:pos="1695"/>
              </w:tabs>
              <w:spacing w:before="40"/>
              <w:ind w:left="181" w:hanging="9"/>
              <w:jc w:val="both"/>
              <w:rPr>
                <w:rFonts w:cstheme="minorHAnsi"/>
                <w:b/>
              </w:rPr>
            </w:pPr>
            <w:r w:rsidRPr="0056534F">
              <w:rPr>
                <w:rFonts w:cstheme="minorHAnsi"/>
                <w:b/>
              </w:rPr>
              <w:t>Oprávnené aktivity:</w:t>
            </w:r>
          </w:p>
          <w:p w14:paraId="1BE5CD7B" w14:textId="1B565119" w:rsidR="00982D7D" w:rsidRPr="009422DB" w:rsidRDefault="00937FA5" w:rsidP="00F93402">
            <w:pPr>
              <w:pStyle w:val="Odsekzoznamu"/>
              <w:numPr>
                <w:ilvl w:val="0"/>
                <w:numId w:val="29"/>
              </w:numPr>
              <w:tabs>
                <w:tab w:val="left" w:pos="1695"/>
              </w:tabs>
              <w:jc w:val="both"/>
              <w:rPr>
                <w:rFonts w:cstheme="minorHAnsi"/>
                <w:b/>
                <w:bCs/>
              </w:rPr>
            </w:pPr>
            <w:r w:rsidRPr="003A26DB">
              <w:rPr>
                <w:b/>
                <w:bCs/>
              </w:rPr>
              <w:t>Financovanie AK – regionálna úroveň</w:t>
            </w:r>
            <w:r w:rsidR="009422DB">
              <w:rPr>
                <w:b/>
                <w:bCs/>
              </w:rPr>
              <w:t xml:space="preserve"> </w:t>
            </w:r>
          </w:p>
          <w:p w14:paraId="6306FE89" w14:textId="77777777" w:rsidR="009422DB" w:rsidRDefault="009422DB" w:rsidP="009422DB">
            <w:pPr>
              <w:tabs>
                <w:tab w:val="left" w:pos="1695"/>
              </w:tabs>
              <w:jc w:val="both"/>
              <w:rPr>
                <w:rFonts w:cstheme="minorHAnsi"/>
                <w:b/>
                <w:bCs/>
              </w:rPr>
            </w:pPr>
          </w:p>
          <w:p w14:paraId="77D6FF3E" w14:textId="178438E8" w:rsidR="009422DB" w:rsidRPr="003A26DB" w:rsidRDefault="009422DB" w:rsidP="003A26DB">
            <w:pPr>
              <w:tabs>
                <w:tab w:val="left" w:pos="1695"/>
              </w:tabs>
              <w:jc w:val="both"/>
              <w:rPr>
                <w:rFonts w:cstheme="minorHAnsi"/>
                <w:b/>
              </w:rPr>
            </w:pPr>
            <w:r w:rsidRPr="00216D82">
              <w:t>Podpora z TP sa neposkytne na projekty, ktoré sa fyzicky dokončili alebo plne realizovali ešte pred predložením žiadosti o financovanie v rámci P SK, bez ohľadu na to, či boli vykonané všetky súvisiace platby.</w:t>
            </w:r>
          </w:p>
          <w:p w14:paraId="5A59DFF2" w14:textId="15F83E9B" w:rsidR="00B22020" w:rsidRPr="00AE583D" w:rsidRDefault="00B22020" w:rsidP="00B22020">
            <w:pPr>
              <w:tabs>
                <w:tab w:val="left" w:pos="1695"/>
              </w:tabs>
              <w:spacing w:before="120"/>
              <w:jc w:val="both"/>
              <w:rPr>
                <w:rFonts w:cstheme="minorHAnsi"/>
              </w:rPr>
            </w:pPr>
            <w:r w:rsidRPr="001B616C">
              <w:rPr>
                <w:rFonts w:cstheme="minorHAnsi"/>
                <w:b/>
              </w:rPr>
              <w:t xml:space="preserve">Forma preukázania </w:t>
            </w:r>
            <w:r>
              <w:rPr>
                <w:rFonts w:cstheme="minorHAnsi"/>
                <w:b/>
              </w:rPr>
              <w:t>splnenia PPP</w:t>
            </w:r>
            <w:r w:rsidRPr="00871003">
              <w:rPr>
                <w:rFonts w:cstheme="minorHAnsi"/>
                <w:b/>
              </w:rPr>
              <w:t xml:space="preserve">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Aktivity projektu</w:t>
            </w:r>
            <w:r>
              <w:rPr>
                <w:rFonts w:cstheme="minorHAnsi"/>
                <w:i/>
              </w:rPr>
              <w:t>, 10. M</w:t>
            </w:r>
            <w:r w:rsidRPr="002E32B4">
              <w:rPr>
                <w:rFonts w:cstheme="minorHAnsi"/>
                <w:i/>
              </w:rPr>
              <w:t>erateľné ukazovatele</w:t>
            </w:r>
            <w:r>
              <w:rPr>
                <w:rFonts w:cstheme="minorHAnsi"/>
                <w:i/>
              </w:rPr>
              <w:t xml:space="preserve"> projektu</w:t>
            </w:r>
            <w:r w:rsidR="000A63A1">
              <w:rPr>
                <w:rFonts w:cstheme="minorHAnsi"/>
                <w:i/>
              </w:rPr>
              <w:t>, 11. Rozpočet projektu</w:t>
            </w:r>
            <w:r>
              <w:rPr>
                <w:rFonts w:cstheme="minorHAnsi"/>
              </w:rPr>
              <w:t xml:space="preserve"> a ú</w:t>
            </w:r>
            <w:r w:rsidRPr="00B35024">
              <w:rPr>
                <w:rFonts w:cstheme="minorHAnsi"/>
              </w:rPr>
              <w:t xml:space="preserve">daje poskytnuté v rámci </w:t>
            </w:r>
            <w:r w:rsidRPr="00AE583D">
              <w:rPr>
                <w:rFonts w:cstheme="minorHAnsi"/>
              </w:rPr>
              <w:t>nasledovných</w:t>
            </w:r>
            <w:r>
              <w:rPr>
                <w:rFonts w:cstheme="minorHAnsi"/>
              </w:rPr>
              <w:t xml:space="preserve"> povinných</w:t>
            </w:r>
            <w:r w:rsidRPr="00AE583D">
              <w:rPr>
                <w:rFonts w:cstheme="minorHAnsi"/>
              </w:rPr>
              <w:t xml:space="preserve">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Pr>
                <w:rFonts w:cstheme="minorHAnsi"/>
              </w:rPr>
              <w:t>:</w:t>
            </w:r>
          </w:p>
          <w:p w14:paraId="44F11E6E" w14:textId="77777777" w:rsidR="00B22020" w:rsidRPr="00D8271B" w:rsidRDefault="00B22020" w:rsidP="00B22020">
            <w:pPr>
              <w:pStyle w:val="Odsekzoznamu"/>
              <w:numPr>
                <w:ilvl w:val="0"/>
                <w:numId w:val="22"/>
              </w:numPr>
              <w:tabs>
                <w:tab w:val="left" w:pos="1695"/>
              </w:tabs>
              <w:spacing w:before="120"/>
              <w:ind w:left="455"/>
              <w:jc w:val="both"/>
              <w:rPr>
                <w:rFonts w:cstheme="minorHAnsi"/>
                <w:b/>
              </w:rPr>
            </w:pPr>
            <w:r w:rsidRPr="00D8271B">
              <w:rPr>
                <w:rFonts w:cstheme="minorHAnsi"/>
                <w:i/>
              </w:rPr>
              <w:t>Opis projektu</w:t>
            </w:r>
            <w:r w:rsidRPr="00D8271B">
              <w:rPr>
                <w:rFonts w:cstheme="minorHAnsi"/>
              </w:rPr>
              <w:t xml:space="preserve"> –</w:t>
            </w:r>
            <w:r>
              <w:rPr>
                <w:rFonts w:cstheme="minorHAnsi"/>
              </w:rPr>
              <w:t xml:space="preserve"> </w:t>
            </w:r>
            <w:r w:rsidRPr="00D8271B">
              <w:rPr>
                <w:rFonts w:cstheme="minorHAnsi"/>
              </w:rPr>
              <w:t>vzor uvedený v prílohe č. 2 výzvy;</w:t>
            </w:r>
          </w:p>
          <w:p w14:paraId="712941CB" w14:textId="77777777" w:rsidR="00B22020" w:rsidRPr="002E32B4" w:rsidRDefault="00B22020" w:rsidP="00B22020">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Pr>
                <w:rFonts w:cstheme="minorHAnsi"/>
              </w:rPr>
              <w:t>4</w:t>
            </w:r>
            <w:r w:rsidRPr="00952668">
              <w:rPr>
                <w:rFonts w:cstheme="minorHAnsi"/>
              </w:rPr>
              <w:t xml:space="preserve"> </w:t>
            </w:r>
            <w:r w:rsidRPr="002E32B4">
              <w:rPr>
                <w:rFonts w:cstheme="minorHAnsi"/>
                <w:i/>
              </w:rPr>
              <w:t>Usmernenia k realizácii projektov TP</w:t>
            </w:r>
            <w:r w:rsidRPr="0049033E">
              <w:rPr>
                <w:rFonts w:cstheme="minorHAnsi"/>
              </w:rPr>
              <w:t>, resp. iný dokument obsahujúci popis pracovných činností zamestnanca, resp. pracovného miesta (výkon práce vo verejnom záujme)</w:t>
            </w:r>
            <w:r>
              <w:rPr>
                <w:rFonts w:cstheme="minorHAnsi"/>
              </w:rPr>
              <w:t>;</w:t>
            </w:r>
          </w:p>
          <w:p w14:paraId="56CDEECC" w14:textId="77777777" w:rsidR="00B22020" w:rsidRPr="00952668" w:rsidRDefault="00B22020" w:rsidP="00B22020">
            <w:pPr>
              <w:pStyle w:val="Odsekzoznamu"/>
              <w:numPr>
                <w:ilvl w:val="0"/>
                <w:numId w:val="22"/>
              </w:numPr>
              <w:tabs>
                <w:tab w:val="left" w:pos="1695"/>
              </w:tabs>
              <w:spacing w:before="120"/>
              <w:ind w:left="455"/>
              <w:jc w:val="both"/>
              <w:rPr>
                <w:rFonts w:cstheme="minorHAnsi"/>
                <w:b/>
              </w:rPr>
            </w:pPr>
            <w:r w:rsidRPr="00952668">
              <w:rPr>
                <w:rFonts w:cstheme="minorHAnsi"/>
              </w:rPr>
              <w:lastRenderedPageBreak/>
              <w:t xml:space="preserve"> </w:t>
            </w:r>
            <w:r w:rsidRPr="002E32B4">
              <w:rPr>
                <w:rFonts w:cstheme="minorHAnsi"/>
                <w:i/>
              </w:rPr>
              <w:t>Zoznam pracovných pozícií</w:t>
            </w:r>
            <w:r w:rsidRPr="00952668">
              <w:rPr>
                <w:rFonts w:cstheme="minorHAnsi"/>
              </w:rPr>
              <w:t xml:space="preserve"> – vzor uvedený v</w:t>
            </w:r>
            <w:r>
              <w:rPr>
                <w:rFonts w:cstheme="minorHAnsi"/>
              </w:rPr>
              <w:t> </w:t>
            </w:r>
            <w:r w:rsidRPr="00952668">
              <w:rPr>
                <w:rFonts w:cstheme="minorHAnsi"/>
              </w:rPr>
              <w:t xml:space="preserve">prílohe č. </w:t>
            </w:r>
            <w:r>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54EF13C" w14:textId="4E3C9A87" w:rsidR="00B22020" w:rsidRPr="001B616C" w:rsidRDefault="00B22020" w:rsidP="00B22020">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009948D4" w:rsidRPr="000769C7">
              <w:rPr>
                <w:rFonts w:cstheme="minorHAnsi"/>
                <w:bCs/>
              </w:rPr>
              <w:t>N</w:t>
            </w:r>
            <w:r w:rsidRPr="001B616C">
              <w:rPr>
                <w:rFonts w:cstheme="minorHAnsi"/>
              </w:rPr>
              <w:t xml:space="preserve">a základe údajov poskytnutých v rámci dokumentácie </w:t>
            </w:r>
            <w:proofErr w:type="spellStart"/>
            <w:r w:rsidRPr="001B616C">
              <w:rPr>
                <w:rFonts w:cstheme="minorHAnsi"/>
              </w:rPr>
              <w:t>ŽoNFP</w:t>
            </w:r>
            <w:proofErr w:type="spellEnd"/>
            <w:r>
              <w:rPr>
                <w:rFonts w:cstheme="minorHAnsi"/>
              </w:rPr>
              <w:t>.</w:t>
            </w:r>
          </w:p>
          <w:p w14:paraId="63AD1BEA" w14:textId="3E97F688" w:rsidR="00C167B2" w:rsidRPr="0056534F" w:rsidRDefault="009422DB" w:rsidP="00F93402">
            <w:pPr>
              <w:tabs>
                <w:tab w:val="left" w:pos="749"/>
                <w:tab w:val="left" w:pos="1695"/>
              </w:tabs>
              <w:ind w:left="30"/>
              <w:jc w:val="both"/>
              <w:rPr>
                <w:rFonts w:cstheme="minorHAnsi"/>
              </w:rPr>
            </w:pPr>
            <w:r w:rsidRPr="00A24CCC">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8D4782">
              <w:rPr>
                <w:rFonts w:cstheme="minorHAnsi"/>
                <w:vertAlign w:val="superscript"/>
              </w:rPr>
              <w:t>2</w:t>
            </w:r>
            <w:r w:rsidR="00126BB0">
              <w:rPr>
                <w:rFonts w:cstheme="minorHAnsi"/>
              </w:rPr>
              <w:t>.</w:t>
            </w:r>
          </w:p>
        </w:tc>
      </w:tr>
      <w:tr w:rsidR="002E4BE7" w:rsidRPr="0056534F" w14:paraId="1DCC8C6C" w14:textId="77777777" w:rsidTr="008F2FAB">
        <w:tc>
          <w:tcPr>
            <w:tcW w:w="3261" w:type="dxa"/>
            <w:shd w:val="clear" w:color="auto" w:fill="E2EFD9" w:themeFill="accent6" w:themeFillTint="33"/>
          </w:tcPr>
          <w:p w14:paraId="27BF8F97" w14:textId="77777777" w:rsidR="002E4BE7" w:rsidRPr="0056534F" w:rsidRDefault="002E4BE7" w:rsidP="006778E4">
            <w:pPr>
              <w:tabs>
                <w:tab w:val="left" w:pos="1695"/>
              </w:tabs>
              <w:rPr>
                <w:rFonts w:cstheme="minorHAnsi"/>
                <w:b/>
                <w:highlight w:val="yellow"/>
              </w:rPr>
            </w:pPr>
            <w:r w:rsidRPr="0056534F">
              <w:rPr>
                <w:rFonts w:cstheme="minorHAnsi"/>
                <w:b/>
              </w:rPr>
              <w:lastRenderedPageBreak/>
              <w:t>Podmienka splnenia kritéri</w:t>
            </w:r>
            <w:r w:rsidR="006778E4" w:rsidRPr="0056534F">
              <w:rPr>
                <w:rFonts w:cstheme="minorHAnsi"/>
                <w:b/>
              </w:rPr>
              <w:t>í</w:t>
            </w:r>
            <w:r w:rsidRPr="0056534F">
              <w:rPr>
                <w:rFonts w:cstheme="minorHAnsi"/>
                <w:b/>
              </w:rPr>
              <w:t xml:space="preserve"> pre výber projektov</w:t>
            </w:r>
          </w:p>
        </w:tc>
        <w:tc>
          <w:tcPr>
            <w:tcW w:w="6521" w:type="dxa"/>
          </w:tcPr>
          <w:p w14:paraId="7AF455A4" w14:textId="77777777" w:rsidR="002E4BE7" w:rsidRPr="0056534F" w:rsidRDefault="00154582" w:rsidP="00C179FE">
            <w:pPr>
              <w:tabs>
                <w:tab w:val="left" w:pos="1695"/>
              </w:tabs>
              <w:spacing w:after="120"/>
              <w:jc w:val="both"/>
              <w:rPr>
                <w:rFonts w:cstheme="minorHAnsi"/>
                <w:b/>
              </w:rPr>
            </w:pPr>
            <w:r w:rsidRPr="0056534F">
              <w:rPr>
                <w:rFonts w:cstheme="minorHAnsi"/>
              </w:rPr>
              <w:t>Žiadateľ je povinný preukázať splnenie relevantn</w:t>
            </w:r>
            <w:r w:rsidR="00B35024" w:rsidRPr="0056534F">
              <w:rPr>
                <w:rFonts w:cstheme="minorHAnsi"/>
              </w:rPr>
              <w:t>ého</w:t>
            </w:r>
            <w:r w:rsidRPr="0056534F">
              <w:rPr>
                <w:rFonts w:cstheme="minorHAnsi"/>
              </w:rPr>
              <w:t xml:space="preserve"> kritéri</w:t>
            </w:r>
            <w:r w:rsidR="00B35024" w:rsidRPr="0056534F">
              <w:rPr>
                <w:rFonts w:cstheme="minorHAnsi"/>
              </w:rPr>
              <w:t>a</w:t>
            </w:r>
            <w:r w:rsidRPr="0056534F">
              <w:rPr>
                <w:rFonts w:cstheme="minorHAnsi"/>
              </w:rPr>
              <w:t xml:space="preserve"> pre výber projektov uveden</w:t>
            </w:r>
            <w:r w:rsidR="00B35024" w:rsidRPr="0056534F">
              <w:rPr>
                <w:rFonts w:cstheme="minorHAnsi"/>
              </w:rPr>
              <w:t>ého</w:t>
            </w:r>
            <w:r w:rsidR="00342FDA" w:rsidRPr="0056534F">
              <w:rPr>
                <w:rFonts w:cstheme="minorHAnsi"/>
              </w:rPr>
              <w:t xml:space="preserve"> v </w:t>
            </w:r>
            <w:r w:rsidR="00342FDA" w:rsidRPr="0056534F">
              <w:t>príloh</w:t>
            </w:r>
            <w:r w:rsidR="00574121" w:rsidRPr="0056534F">
              <w:t>e</w:t>
            </w:r>
            <w:r w:rsidR="00342FDA" w:rsidRPr="0056534F">
              <w:t xml:space="preserve"> č.</w:t>
            </w:r>
            <w:r w:rsidR="00742A1F" w:rsidRPr="0056534F">
              <w:t> </w:t>
            </w:r>
            <w:r w:rsidR="00F14C34" w:rsidRPr="0056534F">
              <w:t>3</w:t>
            </w:r>
            <w:r w:rsidR="00557A87" w:rsidRPr="0056534F">
              <w:t xml:space="preserve"> výzvy</w:t>
            </w:r>
            <w:r w:rsidR="00191155" w:rsidRPr="0056534F">
              <w:t xml:space="preserve"> </w:t>
            </w:r>
            <w:r w:rsidR="00191155" w:rsidRPr="0056534F">
              <w:rPr>
                <w:i/>
              </w:rPr>
              <w:t>Kritériá pre výber projektov</w:t>
            </w:r>
            <w:r w:rsidR="00342FDA" w:rsidRPr="0056534F">
              <w:rPr>
                <w:i/>
              </w:rPr>
              <w:t xml:space="preserve">. </w:t>
            </w:r>
            <w:r w:rsidR="00342FDA" w:rsidRPr="0056534F">
              <w:rPr>
                <w:rStyle w:val="Hypertextovprepojenie"/>
                <w:u w:val="none"/>
              </w:rPr>
              <w:t xml:space="preserve"> </w:t>
            </w:r>
          </w:p>
          <w:p w14:paraId="6A273A83" w14:textId="77777777" w:rsidR="0091548C" w:rsidRPr="00731AC7" w:rsidRDefault="0091548C" w:rsidP="0091548C">
            <w:pPr>
              <w:tabs>
                <w:tab w:val="left" w:pos="1695"/>
              </w:tabs>
              <w:spacing w:after="60"/>
              <w:jc w:val="both"/>
              <w:rPr>
                <w:i/>
              </w:rPr>
            </w:pPr>
            <w:r w:rsidRPr="00731AC7">
              <w:rPr>
                <w:i/>
              </w:rPr>
              <w:t>Doplňujúce informácie k zneniu vylučujúceho kritéria HP:</w:t>
            </w:r>
          </w:p>
          <w:p w14:paraId="7DFCAAB9" w14:textId="77777777" w:rsidR="0091548C" w:rsidRPr="007B16BD" w:rsidRDefault="0091548C" w:rsidP="0091548C">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612E7411" w14:textId="77777777" w:rsidR="0091548C" w:rsidRPr="00EE742F" w:rsidRDefault="0091548C" w:rsidP="0091548C">
            <w:pPr>
              <w:tabs>
                <w:tab w:val="left" w:pos="1695"/>
              </w:tabs>
              <w:spacing w:after="120"/>
              <w:jc w:val="both"/>
              <w:rPr>
                <w:rFonts w:cstheme="minorHAnsi"/>
                <w:b/>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r>
              <w:rPr>
                <w:i/>
              </w:rPr>
              <w:t xml:space="preserve"> </w:t>
            </w:r>
            <w:r>
              <w:rPr>
                <w:rStyle w:val="Hypertextovprepojenie"/>
                <w:u w:val="none"/>
              </w:rPr>
              <w:t xml:space="preserve"> </w:t>
            </w:r>
          </w:p>
          <w:p w14:paraId="4E278991" w14:textId="77777777" w:rsidR="0091548C" w:rsidRPr="00603D2D" w:rsidRDefault="0091548C" w:rsidP="0091548C">
            <w:pPr>
              <w:tabs>
                <w:tab w:val="left" w:pos="1695"/>
              </w:tabs>
              <w:spacing w:after="120"/>
              <w:jc w:val="both"/>
              <w:rPr>
                <w:rFonts w:cstheme="minorHAnsi"/>
                <w:b/>
              </w:rPr>
            </w:pPr>
            <w:r w:rsidRPr="00EE742F">
              <w:rPr>
                <w:rFonts w:cstheme="minorHAnsi"/>
                <w:b/>
              </w:rPr>
              <w:t xml:space="preserve">Forma preukázania </w:t>
            </w:r>
            <w:r>
              <w:rPr>
                <w:rFonts w:cstheme="minorHAnsi"/>
                <w:b/>
              </w:rPr>
              <w:t>splnenia PPP</w:t>
            </w:r>
            <w:r w:rsidRPr="00871003">
              <w:rPr>
                <w:rFonts w:cstheme="minorHAnsi"/>
                <w:b/>
              </w:rPr>
              <w:t xml:space="preserve"> </w:t>
            </w:r>
            <w:r w:rsidRPr="00EE742F">
              <w:rPr>
                <w:rFonts w:cstheme="minorHAnsi"/>
                <w:b/>
              </w:rPr>
              <w:t xml:space="preserve">zo strany žiadateľa: </w:t>
            </w:r>
            <w:r w:rsidRPr="00E51677">
              <w:t xml:space="preserve">Žiadateľ preukazuje splnenie PPP prostredníctvom formulára </w:t>
            </w:r>
            <w:proofErr w:type="spellStart"/>
            <w:r w:rsidRPr="00E51677">
              <w:t>ŽoNFP</w:t>
            </w:r>
            <w:proofErr w:type="spellEnd"/>
            <w:r w:rsidRPr="00E51677">
              <w:t>, časť 15. Čestné vyhlásenie žiadateľa</w:t>
            </w:r>
            <w:r>
              <w:rPr>
                <w:rFonts w:cstheme="minorHAnsi"/>
                <w:b/>
              </w:rPr>
              <w:t>.</w:t>
            </w:r>
          </w:p>
          <w:p w14:paraId="5DD54DE6" w14:textId="77777777" w:rsidR="0091548C" w:rsidRPr="00EE742F" w:rsidRDefault="0091548C" w:rsidP="0091548C">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E51677">
              <w:t>Poskytovateľ overuj</w:t>
            </w:r>
            <w:r>
              <w:t xml:space="preserve">e splnenie PPP prostredníctvom </w:t>
            </w:r>
            <w:r w:rsidRPr="00E51677">
              <w:t xml:space="preserve">formulára </w:t>
            </w:r>
            <w:proofErr w:type="spellStart"/>
            <w:r w:rsidRPr="00E51677">
              <w:t>ŽoNFP</w:t>
            </w:r>
            <w:proofErr w:type="spellEnd"/>
            <w:r w:rsidRPr="00E51677">
              <w:t>, časť 15. Čestné vyhlásenie žiadateľa.</w:t>
            </w:r>
          </w:p>
          <w:p w14:paraId="62958999" w14:textId="34D85684" w:rsidR="002E4BE7" w:rsidRPr="0056534F" w:rsidRDefault="0091548C" w:rsidP="008A1DEA">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Pr>
                <w:rFonts w:cstheme="minorHAnsi"/>
              </w:rPr>
              <w:t>Do skončenia konania o </w:t>
            </w:r>
            <w:proofErr w:type="spellStart"/>
            <w:r>
              <w:rPr>
                <w:rFonts w:cstheme="minorHAnsi"/>
              </w:rPr>
              <w:t>ŽoNFP</w:t>
            </w:r>
            <w:proofErr w:type="spellEnd"/>
            <w:r>
              <w:rPr>
                <w:rFonts w:cstheme="minorHAnsi"/>
              </w:rPr>
              <w:t>.</w:t>
            </w:r>
          </w:p>
        </w:tc>
      </w:tr>
      <w:tr w:rsidR="00DE5AF0" w:rsidRPr="0056534F" w14:paraId="6D0D0643" w14:textId="77777777" w:rsidTr="008F2FAB">
        <w:tc>
          <w:tcPr>
            <w:tcW w:w="3261" w:type="dxa"/>
            <w:shd w:val="clear" w:color="auto" w:fill="E2EFD9" w:themeFill="accent6" w:themeFillTint="33"/>
          </w:tcPr>
          <w:p w14:paraId="4B33DCE8" w14:textId="77777777" w:rsidR="00DE5AF0" w:rsidRPr="0056534F" w:rsidRDefault="00DE5AF0" w:rsidP="00DE5AF0">
            <w:pPr>
              <w:tabs>
                <w:tab w:val="left" w:pos="1695"/>
              </w:tabs>
              <w:rPr>
                <w:b/>
              </w:rPr>
            </w:pPr>
            <w:r w:rsidRPr="0056534F">
              <w:rPr>
                <w:b/>
              </w:rPr>
              <w:t>Oprávnenosť miesta realizácie projektu</w:t>
            </w:r>
          </w:p>
        </w:tc>
        <w:tc>
          <w:tcPr>
            <w:tcW w:w="6521" w:type="dxa"/>
          </w:tcPr>
          <w:p w14:paraId="45A281A6" w14:textId="739A36A5" w:rsidR="00605ACA" w:rsidRDefault="00B306C6" w:rsidP="003A26DB">
            <w:pPr>
              <w:tabs>
                <w:tab w:val="left" w:pos="1695"/>
              </w:tabs>
              <w:jc w:val="both"/>
            </w:pPr>
            <w:r>
              <w:t>Prijímateľ je povinný realizovať projekt na oprávnenom území.</w:t>
            </w:r>
          </w:p>
          <w:p w14:paraId="3C26F3B7" w14:textId="77777777" w:rsidR="00B306C6" w:rsidRDefault="00B306C6" w:rsidP="00605ACA">
            <w:pPr>
              <w:tabs>
                <w:tab w:val="left" w:pos="1695"/>
              </w:tabs>
              <w:spacing w:after="120"/>
              <w:jc w:val="both"/>
            </w:pPr>
            <w:r>
              <w:t>Pre túto výzvu je oprávneným územím celé územie Slovenskej republiky.</w:t>
            </w:r>
          </w:p>
          <w:p w14:paraId="3D608048" w14:textId="77777777" w:rsidR="00B306C6" w:rsidRPr="008F56E2" w:rsidRDefault="00B306C6" w:rsidP="003A26DB">
            <w:pPr>
              <w:tabs>
                <w:tab w:val="left" w:pos="1695"/>
              </w:tabs>
              <w:spacing w:after="120"/>
              <w:jc w:val="both"/>
              <w:rPr>
                <w:rFonts w:cstheme="minorHAnsi"/>
              </w:rPr>
            </w:pPr>
            <w:r w:rsidRPr="008F56E2">
              <w:rPr>
                <w:rFonts w:cstheme="minorHAnsi"/>
                <w:b/>
              </w:rPr>
              <w:t xml:space="preserve">Forma preukázania </w:t>
            </w:r>
            <w:r>
              <w:rPr>
                <w:rFonts w:cstheme="minorHAnsi"/>
                <w:b/>
              </w:rPr>
              <w:t>splnenia PPP</w:t>
            </w:r>
            <w:r w:rsidRPr="00871003">
              <w:rPr>
                <w:rFonts w:cstheme="minorHAnsi"/>
                <w:b/>
              </w:rPr>
              <w:t xml:space="preserve">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sidRPr="002E32B4">
              <w:rPr>
                <w:rFonts w:cstheme="minorHAnsi"/>
                <w:i/>
              </w:rPr>
              <w:t>6. Miesto realizácie projektu</w:t>
            </w:r>
            <w:r>
              <w:rPr>
                <w:rFonts w:cstheme="minorHAnsi"/>
              </w:rPr>
              <w:t>.</w:t>
            </w:r>
          </w:p>
          <w:p w14:paraId="3A262AF7" w14:textId="2C788C4D" w:rsidR="00B306C6" w:rsidRPr="008F56E2" w:rsidRDefault="00B306C6" w:rsidP="003A26DB">
            <w:pPr>
              <w:tabs>
                <w:tab w:val="left" w:pos="1695"/>
              </w:tabs>
              <w:spacing w:after="120"/>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009948D4">
              <w:rPr>
                <w:rFonts w:cstheme="minorHAnsi"/>
              </w:rPr>
              <w:t xml:space="preserve"> 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w:t>
            </w:r>
          </w:p>
          <w:p w14:paraId="4B007ECB" w14:textId="66D9908D" w:rsidR="00F6138B" w:rsidRPr="0056534F" w:rsidRDefault="009658C9" w:rsidP="003A26DB">
            <w:pPr>
              <w:tabs>
                <w:tab w:val="left" w:pos="1695"/>
              </w:tabs>
              <w:spacing w:after="120"/>
              <w:jc w:val="both"/>
            </w:pPr>
            <w:r w:rsidRPr="00041427">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126BB0">
              <w:rPr>
                <w:rFonts w:cstheme="minorHAnsi"/>
              </w:rPr>
              <w:t>.</w:t>
            </w:r>
          </w:p>
        </w:tc>
      </w:tr>
      <w:tr w:rsidR="00DE3C69" w:rsidRPr="0056534F" w14:paraId="5C50964C" w14:textId="77777777" w:rsidTr="008F2FAB">
        <w:tc>
          <w:tcPr>
            <w:tcW w:w="3261" w:type="dxa"/>
            <w:shd w:val="clear" w:color="auto" w:fill="E2EFD9" w:themeFill="accent6" w:themeFillTint="33"/>
          </w:tcPr>
          <w:p w14:paraId="27B63459" w14:textId="675882F7" w:rsidR="00DE3C69" w:rsidRPr="0056534F" w:rsidRDefault="00DE3C69" w:rsidP="00DE3C69">
            <w:pPr>
              <w:tabs>
                <w:tab w:val="left" w:pos="1695"/>
              </w:tabs>
              <w:rPr>
                <w:b/>
              </w:rPr>
            </w:pPr>
            <w:r w:rsidRPr="0056534F">
              <w:rPr>
                <w:rFonts w:cstheme="minorHAnsi"/>
                <w:b/>
              </w:rPr>
              <w:lastRenderedPageBreak/>
              <w:t xml:space="preserve">Podmienka povinného definovania merateľných ukazovateľov projektu </w:t>
            </w:r>
          </w:p>
        </w:tc>
        <w:tc>
          <w:tcPr>
            <w:tcW w:w="6521" w:type="dxa"/>
          </w:tcPr>
          <w:p w14:paraId="57E56F86" w14:textId="30D55FAA" w:rsidR="00DE3C69" w:rsidRPr="008F56E2" w:rsidRDefault="00DE3C69" w:rsidP="00DE3C69">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17F44DBC" w14:textId="77777777" w:rsidR="00DE3C69" w:rsidRPr="008F56E2" w:rsidRDefault="00DE3C69" w:rsidP="00DE3C69">
            <w:pPr>
              <w:tabs>
                <w:tab w:val="left" w:pos="1695"/>
                <w:tab w:val="left" w:pos="4321"/>
              </w:tabs>
              <w:spacing w:after="120"/>
              <w:jc w:val="both"/>
              <w:rPr>
                <w:rFonts w:cstheme="minorHAnsi"/>
              </w:rPr>
            </w:pPr>
            <w:r w:rsidRPr="008F56E2">
              <w:rPr>
                <w:rFonts w:cstheme="minorHAnsi"/>
                <w:b/>
              </w:rPr>
              <w:t xml:space="preserve">Forma preukázania </w:t>
            </w:r>
            <w:r>
              <w:rPr>
                <w:rFonts w:cstheme="minorHAnsi"/>
                <w:b/>
              </w:rPr>
              <w:t>splnenia PPP</w:t>
            </w:r>
            <w:r w:rsidRPr="00871003">
              <w:rPr>
                <w:rFonts w:cstheme="minorHAnsi"/>
                <w:b/>
              </w:rPr>
              <w:t xml:space="preserve">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1256E7E9" w14:textId="56B6AE5F" w:rsidR="00DE3C69" w:rsidRPr="008F56E2" w:rsidRDefault="00DE3C69" w:rsidP="00DE3C69">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Pr>
                <w:rFonts w:cstheme="minorHAnsi"/>
              </w:rPr>
              <w:t>; v ITMS21+.</w:t>
            </w:r>
          </w:p>
          <w:p w14:paraId="4BD598B8" w14:textId="438B668F" w:rsidR="00DE3C69" w:rsidRPr="0056534F" w:rsidRDefault="009658C9" w:rsidP="00DE3C69">
            <w:pPr>
              <w:tabs>
                <w:tab w:val="left" w:pos="1695"/>
              </w:tabs>
              <w:spacing w:after="120"/>
              <w:jc w:val="both"/>
            </w:pPr>
            <w:r w:rsidRPr="00041427">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8D4782">
              <w:rPr>
                <w:rFonts w:cstheme="minorHAnsi"/>
                <w:vertAlign w:val="superscript"/>
              </w:rPr>
              <w:t>2</w:t>
            </w:r>
            <w:r w:rsidR="00126BB0">
              <w:rPr>
                <w:rFonts w:cstheme="minorHAnsi"/>
              </w:rPr>
              <w:t>.</w:t>
            </w:r>
          </w:p>
        </w:tc>
      </w:tr>
      <w:tr w:rsidR="00DE3C69" w:rsidRPr="0056534F" w14:paraId="30922F22" w14:textId="77777777" w:rsidTr="003A26DB">
        <w:tc>
          <w:tcPr>
            <w:tcW w:w="3261" w:type="dxa"/>
            <w:shd w:val="clear" w:color="auto" w:fill="E2EFD9" w:themeFill="accent6" w:themeFillTint="33"/>
          </w:tcPr>
          <w:p w14:paraId="58EAB241" w14:textId="6E78FAA8" w:rsidR="00DE3C69" w:rsidRPr="0056534F" w:rsidRDefault="005B5FE7" w:rsidP="00DE3C69">
            <w:pPr>
              <w:tabs>
                <w:tab w:val="left" w:pos="1695"/>
              </w:tabs>
              <w:rPr>
                <w:rFonts w:cstheme="minorHAnsi"/>
                <w:b/>
              </w:rPr>
            </w:pPr>
            <w:r w:rsidRPr="003E411F">
              <w:rPr>
                <w:rFonts w:cstheme="minorHAnsi"/>
                <w:b/>
              </w:rPr>
              <w:t>Podmienka, že žiadateľ nie je evidovaný v Systéme včasného odhaľovania rizika a vylúčenia (EDES) ako vylúčená osoba alebo subjekt (v zmysle článku 13</w:t>
            </w:r>
            <w:r>
              <w:rPr>
                <w:rFonts w:cstheme="minorHAnsi"/>
                <w:b/>
              </w:rPr>
              <w:t>7</w:t>
            </w:r>
            <w:r w:rsidRPr="003E411F">
              <w:rPr>
                <w:rFonts w:cstheme="minorHAnsi"/>
                <w:b/>
              </w:rPr>
              <w:t xml:space="preserve"> nariadenia č. 20</w:t>
            </w:r>
            <w:r>
              <w:rPr>
                <w:rFonts w:cstheme="minorHAnsi"/>
                <w:b/>
              </w:rPr>
              <w:t>24</w:t>
            </w:r>
            <w:r w:rsidRPr="003E411F">
              <w:rPr>
                <w:rFonts w:cstheme="minorHAnsi"/>
                <w:b/>
              </w:rPr>
              <w:t>/</w:t>
            </w:r>
            <w:r>
              <w:rPr>
                <w:rFonts w:cstheme="minorHAnsi"/>
                <w:b/>
              </w:rPr>
              <w:t>2509</w:t>
            </w:r>
            <w:r w:rsidRPr="003E411F">
              <w:rPr>
                <w:rFonts w:cstheme="minorHAnsi"/>
                <w:b/>
              </w:rPr>
              <w:t>)</w:t>
            </w:r>
          </w:p>
        </w:tc>
        <w:tc>
          <w:tcPr>
            <w:tcW w:w="6521" w:type="dxa"/>
          </w:tcPr>
          <w:p w14:paraId="55E481B0" w14:textId="77777777" w:rsidR="00841D73" w:rsidRDefault="00841D73" w:rsidP="00F93402">
            <w:pPr>
              <w:tabs>
                <w:tab w:val="left" w:pos="1695"/>
              </w:tabs>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3A500E29" w14:textId="77777777" w:rsidR="00841D73" w:rsidRDefault="00841D73" w:rsidP="00F93402">
            <w:pPr>
              <w:tabs>
                <w:tab w:val="left" w:pos="1695"/>
              </w:tabs>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2C3C10D7" w14:textId="77777777" w:rsidR="00841D73" w:rsidRDefault="00841D73" w:rsidP="00841D73">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3EC5426D" w14:textId="7CE29106" w:rsidR="00DE3C69" w:rsidRPr="0056534F" w:rsidRDefault="00841D73" w:rsidP="00DE3C69">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proofErr w:type="spellStart"/>
            <w:r>
              <w:rPr>
                <w:rFonts w:cstheme="minorHAnsi"/>
              </w:rPr>
              <w:t>ŽoNFP</w:t>
            </w:r>
            <w:proofErr w:type="spellEnd"/>
            <w:r>
              <w:rPr>
                <w:rFonts w:cstheme="minorHAnsi"/>
              </w:rPr>
              <w:t>.</w:t>
            </w:r>
          </w:p>
        </w:tc>
      </w:tr>
      <w:tr w:rsidR="00BE7A07" w:rsidRPr="0056534F" w14:paraId="3803D5C1" w14:textId="77777777" w:rsidTr="00F93402">
        <w:tc>
          <w:tcPr>
            <w:tcW w:w="3261" w:type="dxa"/>
            <w:tcBorders>
              <w:bottom w:val="single" w:sz="4" w:space="0" w:color="auto"/>
            </w:tcBorders>
            <w:shd w:val="clear" w:color="auto" w:fill="E2EFD9" w:themeFill="accent6" w:themeFillTint="33"/>
          </w:tcPr>
          <w:p w14:paraId="05E240F5" w14:textId="0C160C1F" w:rsidR="00BE7A07" w:rsidRPr="003E411F" w:rsidRDefault="00BE7A07" w:rsidP="00BE7A07">
            <w:pPr>
              <w:tabs>
                <w:tab w:val="left" w:pos="1695"/>
              </w:tabs>
              <w:rPr>
                <w:rFonts w:cstheme="minorHAnsi"/>
                <w:b/>
              </w:rPr>
            </w:pPr>
            <w:r w:rsidRPr="00C77DA2">
              <w:rPr>
                <w:b/>
              </w:rPr>
              <w:t xml:space="preserve">Podmienka zákazu vedenia výkonu rozhodnutia </w:t>
            </w:r>
            <w:r>
              <w:rPr>
                <w:b/>
              </w:rPr>
              <w:t>voči žiadateľovi</w:t>
            </w:r>
          </w:p>
        </w:tc>
        <w:tc>
          <w:tcPr>
            <w:tcW w:w="6521" w:type="dxa"/>
          </w:tcPr>
          <w:p w14:paraId="60F85E16" w14:textId="77777777" w:rsidR="009658C9" w:rsidRPr="00606A58" w:rsidRDefault="009658C9" w:rsidP="009658C9">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 podľa exekučného poriadku</w:t>
            </w:r>
            <w:r>
              <w:rPr>
                <w:rStyle w:val="Odkaznapoznmkupodiarou"/>
                <w:rFonts w:cstheme="minorHAnsi"/>
              </w:rPr>
              <w:footnoteReference w:id="6"/>
            </w:r>
            <w:r>
              <w:rPr>
                <w:rFonts w:cstheme="minorHAnsi"/>
              </w:rPr>
              <w:t xml:space="preserve">, </w:t>
            </w:r>
            <w:r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Pr="00606A58">
              <w:rPr>
                <w:rFonts w:cstheme="minorHAnsi"/>
              </w:rPr>
              <w:t xml:space="preserve">výkonom rozhodnutia za všetky takto vykonávané exekúcie alebo iné výkony rozhodnutia vyššie ako 1 000 EUR požadovaného v podanej </w:t>
            </w:r>
            <w:proofErr w:type="spellStart"/>
            <w:r w:rsidRPr="00606A58">
              <w:rPr>
                <w:rFonts w:cstheme="minorHAnsi"/>
              </w:rPr>
              <w:t>ŽoNFP</w:t>
            </w:r>
            <w:proofErr w:type="spellEnd"/>
            <w:r w:rsidRPr="00606A58">
              <w:rPr>
                <w:rFonts w:cstheme="minorHAnsi"/>
              </w:rPr>
              <w:t>.</w:t>
            </w:r>
          </w:p>
          <w:p w14:paraId="333E4982" w14:textId="77777777" w:rsidR="009658C9" w:rsidRPr="001A77B9" w:rsidRDefault="009658C9" w:rsidP="009658C9">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606A58">
              <w:rPr>
                <w:rFonts w:cstheme="minorHAnsi"/>
              </w:rPr>
              <w:t>ŽoNFP</w:t>
            </w:r>
            <w:proofErr w:type="spellEnd"/>
            <w:r w:rsidRPr="00606A58">
              <w:rPr>
                <w:rFonts w:cstheme="minorHAnsi"/>
              </w:rPr>
              <w:t xml:space="preserve"> </w:t>
            </w:r>
            <w:r>
              <w:rPr>
                <w:rFonts w:cstheme="minorHAnsi"/>
              </w:rPr>
              <w:t>žiadateľa</w:t>
            </w:r>
            <w:r w:rsidRPr="00606A58">
              <w:rPr>
                <w:rFonts w:cstheme="minorHAnsi"/>
              </w:rPr>
              <w:t>.</w:t>
            </w:r>
          </w:p>
          <w:p w14:paraId="7796E00F" w14:textId="6FD503A5" w:rsidR="009658C9" w:rsidRDefault="009658C9" w:rsidP="009658C9">
            <w:pPr>
              <w:tabs>
                <w:tab w:val="left" w:pos="1695"/>
              </w:tabs>
              <w:spacing w:after="120"/>
              <w:jc w:val="both"/>
              <w:rPr>
                <w:rFonts w:cstheme="minorHAnsi"/>
              </w:rPr>
            </w:pPr>
            <w:r w:rsidRPr="001A77B9">
              <w:rPr>
                <w:rFonts w:cstheme="minorHAnsi"/>
              </w:rPr>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611B63">
              <w:rPr>
                <w:rStyle w:val="Odkaznapoznmkupodiarou"/>
                <w:rFonts w:cstheme="minorHAnsi"/>
              </w:rPr>
              <w:footnoteReference w:id="7"/>
            </w:r>
            <w:r w:rsidRPr="001A77B9">
              <w:rPr>
                <w:rFonts w:cstheme="minorHAnsi"/>
              </w:rPr>
              <w:t>, resp.</w:t>
            </w:r>
            <w:r>
              <w:rPr>
                <w:rFonts w:cstheme="minorHAnsi"/>
              </w:rPr>
              <w:t> </w:t>
            </w:r>
            <w:r w:rsidRPr="001A77B9">
              <w:rPr>
                <w:rFonts w:cstheme="minorHAnsi"/>
              </w:rPr>
              <w:t>bola dlžná suma a výška všetkých trov exekúcie zložené do zábezpeky v celkovej výške vymáhaného nároku, na osobitný účet exekútora, zriadený na tento účel podľa Exekučného poriadku.</w:t>
            </w:r>
            <w:r w:rsidR="00611B63">
              <w:rPr>
                <w:rFonts w:cstheme="minorHAnsi"/>
              </w:rPr>
              <w:t xml:space="preserve"> </w:t>
            </w:r>
            <w:r w:rsidR="00611B63" w:rsidRPr="00611B63">
              <w:rPr>
                <w:rFonts w:cstheme="minorHAnsi"/>
              </w:rPr>
              <w:lastRenderedPageBreak/>
              <w:t>Uvedená PPP sa netýka výkonu rozhodnutia voči členom riadiacich a dozorných orgánov subjektu, ale je relevantná vo vzťahu k subjektu.</w:t>
            </w:r>
          </w:p>
          <w:p w14:paraId="721E8580" w14:textId="77777777" w:rsidR="009658C9" w:rsidRDefault="009658C9" w:rsidP="009658C9">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17F468A1" w14:textId="77777777" w:rsidR="009658C9" w:rsidRDefault="009658C9" w:rsidP="009658C9">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Pr>
                <w:rFonts w:cstheme="minorHAnsi"/>
              </w:rPr>
              <w:t xml:space="preserve"> </w:t>
            </w:r>
            <w:hyperlink r:id="rId13" w:history="1">
              <w:r w:rsidRPr="00712521">
                <w:rPr>
                  <w:rStyle w:val="Hypertextovprepojenie"/>
                  <w:rFonts w:cstheme="minorHAnsi"/>
                </w:rPr>
                <w:t>Centrálna evidencia exekúcií - Ministerstvo spravodlivosti SR</w:t>
              </w:r>
            </w:hyperlink>
            <w:r>
              <w:rPr>
                <w:rFonts w:cstheme="minorHAnsi"/>
              </w:rPr>
              <w:t>.</w:t>
            </w:r>
          </w:p>
          <w:p w14:paraId="53E29F3D" w14:textId="65A0C30B" w:rsidR="00124D00" w:rsidRPr="000769C7" w:rsidRDefault="00124D00" w:rsidP="009658C9">
            <w:pPr>
              <w:tabs>
                <w:tab w:val="left" w:pos="1695"/>
              </w:tabs>
              <w:jc w:val="both"/>
              <w:rPr>
                <w:rFonts w:cstheme="minorHAnsi"/>
                <w:b/>
              </w:rPr>
            </w:pPr>
            <w:r w:rsidRPr="000769C7">
              <w:rPr>
                <w:rFonts w:cstheme="minorHAnsi"/>
                <w:b/>
              </w:rPr>
              <w:t xml:space="preserve">Ukončenie uplatniteľnosti: </w:t>
            </w:r>
            <w:r w:rsidR="000A2E63" w:rsidRPr="0067033C">
              <w:rPr>
                <w:rFonts w:cstheme="minorHAnsi"/>
              </w:rPr>
              <w:t xml:space="preserve">Do skončenia trvania </w:t>
            </w:r>
            <w:r w:rsidR="000A2E63">
              <w:rPr>
                <w:rFonts w:cstheme="minorHAnsi"/>
              </w:rPr>
              <w:t xml:space="preserve">zmluvy o poskytnutí </w:t>
            </w:r>
            <w:r w:rsidR="000A2E63" w:rsidRPr="0067033C">
              <w:rPr>
                <w:rFonts w:cstheme="minorHAnsi"/>
              </w:rPr>
              <w:t>NFP</w:t>
            </w:r>
            <w:r w:rsidR="003B0195">
              <w:rPr>
                <w:rFonts w:cstheme="minorHAnsi"/>
                <w:vertAlign w:val="superscript"/>
              </w:rPr>
              <w:t>2</w:t>
            </w:r>
            <w:r w:rsidR="000A2E63">
              <w:rPr>
                <w:rFonts w:cstheme="minorHAnsi"/>
              </w:rPr>
              <w:t>.</w:t>
            </w:r>
            <w:r w:rsidR="000A2E63" w:rsidRPr="00124D00">
              <w:rPr>
                <w:rFonts w:cstheme="minorHAnsi"/>
              </w:rPr>
              <w:t xml:space="preserve"> </w:t>
            </w:r>
            <w:r w:rsidRPr="00124D00">
              <w:rPr>
                <w:rFonts w:cstheme="minorHAnsi"/>
              </w:rPr>
              <w:t>V čase implementácie projektu je možné uplatniť prerušenie plnenia danej podmienky s tým, že prijímateľ je povinný podmienku opäť začať plniť v termíne stanovenom poskytovateľom – ak k opätovnému plneniu podmienky dôjde tak, že dočasné neplnenie nespôsobí ohrozenie cieľov projektu, podmienka sa nepovažuje za porušenú, t. j. nie je potrebné postupovať v zmysle čl. 65 NSU.</w:t>
            </w:r>
          </w:p>
        </w:tc>
      </w:tr>
    </w:tbl>
    <w:p w14:paraId="0AED714C" w14:textId="77777777" w:rsidR="00BE7A07" w:rsidRPr="0056534F" w:rsidRDefault="00BE7A07"/>
    <w:tbl>
      <w:tblPr>
        <w:tblStyle w:val="Mriekatabuky"/>
        <w:tblW w:w="10444" w:type="dxa"/>
        <w:tblInd w:w="-289" w:type="dxa"/>
        <w:tblLook w:val="04A0" w:firstRow="1" w:lastRow="0" w:firstColumn="1" w:lastColumn="0" w:noHBand="0" w:noVBand="1"/>
      </w:tblPr>
      <w:tblGrid>
        <w:gridCol w:w="1740"/>
        <w:gridCol w:w="8704"/>
      </w:tblGrid>
      <w:tr w:rsidR="00694C5B" w:rsidRPr="0056534F" w14:paraId="1B6A0417" w14:textId="77777777" w:rsidTr="0056534F">
        <w:tc>
          <w:tcPr>
            <w:tcW w:w="10444" w:type="dxa"/>
            <w:gridSpan w:val="2"/>
            <w:shd w:val="clear" w:color="auto" w:fill="E2EFD9" w:themeFill="accent6" w:themeFillTint="33"/>
          </w:tcPr>
          <w:p w14:paraId="6F7CA244" w14:textId="5297B9E3" w:rsidR="00694C5B" w:rsidRPr="0056534F" w:rsidRDefault="00694C5B" w:rsidP="00794803">
            <w:pPr>
              <w:spacing w:after="120"/>
              <w:jc w:val="center"/>
            </w:pPr>
            <w:r w:rsidRPr="0056534F">
              <w:rPr>
                <w:b/>
              </w:rPr>
              <w:t>Ďalšie skutočnosti týkajúce sa poskytovania príspevku</w:t>
            </w:r>
          </w:p>
        </w:tc>
      </w:tr>
      <w:tr w:rsidR="007147A2" w:rsidRPr="0056534F" w14:paraId="15D635D4" w14:textId="77777777" w:rsidTr="0056534F">
        <w:tc>
          <w:tcPr>
            <w:tcW w:w="10444" w:type="dxa"/>
            <w:gridSpan w:val="2"/>
            <w:shd w:val="clear" w:color="auto" w:fill="E2EFD9" w:themeFill="accent6" w:themeFillTint="33"/>
          </w:tcPr>
          <w:p w14:paraId="0D8A8327" w14:textId="0A3C0DB7" w:rsidR="007147A2" w:rsidRPr="0056534F" w:rsidRDefault="009658C9" w:rsidP="00F93402">
            <w:pPr>
              <w:spacing w:after="120"/>
              <w:rPr>
                <w:b/>
              </w:rPr>
            </w:pPr>
            <w:r w:rsidRPr="00C541B8">
              <w:t>Ďalšie skutočnosti týkajúce sa poskytovania príspevku vyjadrujú súbor podmienok, ktoré sú uvedené už vo výzve, ale ktoré sa uplatnia až po skončení konania o</w:t>
            </w:r>
            <w:r w:rsidR="00CA0E98">
              <w:t> </w:t>
            </w:r>
            <w:proofErr w:type="spellStart"/>
            <w:r w:rsidRPr="00C541B8">
              <w:t>ŽoNFP</w:t>
            </w:r>
            <w:proofErr w:type="spellEnd"/>
            <w:r w:rsidR="00CA0E98">
              <w:t xml:space="preserve"> </w:t>
            </w:r>
            <w:r w:rsidR="00CA0E98" w:rsidRPr="00CA0E98">
              <w:t>v predzmluvnom režime a/alebo počas trvania zmluvy o poskytnutí NFP a ich uplatnenie v rámci výzvy je až do skončenia doby projektu.</w:t>
            </w:r>
          </w:p>
        </w:tc>
      </w:tr>
      <w:tr w:rsidR="00A614E9" w:rsidRPr="0056534F" w:rsidDel="00A63269" w14:paraId="5281EAB3" w14:textId="77777777" w:rsidTr="00BD50FE">
        <w:trPr>
          <w:trHeight w:val="993"/>
        </w:trPr>
        <w:tc>
          <w:tcPr>
            <w:tcW w:w="1740" w:type="dxa"/>
            <w:shd w:val="clear" w:color="auto" w:fill="E2EFD9" w:themeFill="accent6" w:themeFillTint="33"/>
          </w:tcPr>
          <w:p w14:paraId="5595C49B" w14:textId="5B703E18" w:rsidR="00A614E9" w:rsidRPr="0056534F" w:rsidRDefault="00A614E9" w:rsidP="00A614E9">
            <w:pPr>
              <w:spacing w:after="120"/>
              <w:rPr>
                <w:b/>
              </w:rPr>
            </w:pPr>
            <w:r>
              <w:rPr>
                <w:b/>
              </w:rPr>
              <w:t xml:space="preserve">Časová oprávnenosť </w:t>
            </w:r>
            <w:r w:rsidR="00893943" w:rsidRPr="00893943">
              <w:rPr>
                <w:b/>
                <w:bCs/>
              </w:rPr>
              <w:t>realizácie projektu</w:t>
            </w:r>
          </w:p>
        </w:tc>
        <w:tc>
          <w:tcPr>
            <w:tcW w:w="8704" w:type="dxa"/>
          </w:tcPr>
          <w:p w14:paraId="5D227A14" w14:textId="3606443A" w:rsidR="00A614E9" w:rsidRPr="00722805" w:rsidRDefault="00A614E9" w:rsidP="00A614E9">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Pr="00722805">
              <w:rPr>
                <w:b/>
                <w:bCs/>
              </w:rPr>
              <w:t>1.1.202</w:t>
            </w:r>
            <w:r w:rsidR="007D6C8E">
              <w:rPr>
                <w:b/>
                <w:bCs/>
              </w:rPr>
              <w:t>6</w:t>
            </w:r>
            <w:r w:rsidRPr="00722805">
              <w:rPr>
                <w:b/>
                <w:bCs/>
              </w:rPr>
              <w:t xml:space="preserve"> do vyčerpania zdrojov; max do 31.12.2029.</w:t>
            </w:r>
          </w:p>
          <w:p w14:paraId="6DA44898" w14:textId="7BFB8B3B" w:rsidR="00A614E9" w:rsidRPr="00E23829" w:rsidRDefault="00A614E9" w:rsidP="00A614E9">
            <w:pPr>
              <w:tabs>
                <w:tab w:val="left" w:pos="1695"/>
              </w:tabs>
              <w:spacing w:after="120"/>
              <w:jc w:val="both"/>
              <w:rPr>
                <w:rFonts w:cstheme="minorHAnsi"/>
              </w:rPr>
            </w:pPr>
          </w:p>
        </w:tc>
      </w:tr>
      <w:tr w:rsidR="00A614E9" w:rsidRPr="0056534F" w:rsidDel="00A63269" w14:paraId="36C119EF" w14:textId="77777777" w:rsidTr="0056534F">
        <w:trPr>
          <w:trHeight w:val="284"/>
        </w:trPr>
        <w:tc>
          <w:tcPr>
            <w:tcW w:w="1740" w:type="dxa"/>
            <w:shd w:val="clear" w:color="auto" w:fill="E2EFD9" w:themeFill="accent6" w:themeFillTint="33"/>
          </w:tcPr>
          <w:p w14:paraId="66C13291" w14:textId="4761622B" w:rsidR="00A614E9" w:rsidRPr="0056534F" w:rsidRDefault="00A614E9" w:rsidP="00A614E9">
            <w:pPr>
              <w:spacing w:after="120"/>
              <w:rPr>
                <w:b/>
              </w:rPr>
            </w:pPr>
            <w:r w:rsidRPr="0056534F">
              <w:rPr>
                <w:b/>
              </w:rPr>
              <w:t>Súlad s horizontálnymi princípmi</w:t>
            </w:r>
          </w:p>
        </w:tc>
        <w:tc>
          <w:tcPr>
            <w:tcW w:w="8704" w:type="dxa"/>
          </w:tcPr>
          <w:p w14:paraId="15005B61" w14:textId="77777777" w:rsidR="009658C9" w:rsidRPr="00E23829" w:rsidRDefault="009658C9" w:rsidP="009658C9">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8"/>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49BE5142" w14:textId="77777777" w:rsidR="009658C9" w:rsidRDefault="009658C9" w:rsidP="009658C9">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9"/>
            </w:r>
            <w:r>
              <w:t>.</w:t>
            </w:r>
          </w:p>
          <w:p w14:paraId="25403396" w14:textId="3EDF10C2" w:rsidR="009658C9" w:rsidRDefault="009658C9" w:rsidP="009658C9">
            <w:pPr>
              <w:tabs>
                <w:tab w:val="left" w:pos="1695"/>
              </w:tabs>
              <w:spacing w:after="120"/>
              <w:jc w:val="both"/>
            </w:pPr>
            <w:r w:rsidRPr="00102684">
              <w:lastRenderedPageBreak/>
              <w:t xml:space="preserve">Gestor HP upozorňuje žiadateľa, že plnenie súladu projektu s HP môže byť predmetom finančnej kontroly v implementácii projektu, ktorej právny základ vychádza </w:t>
            </w:r>
            <w:r w:rsidRPr="00B36591">
              <w:rPr>
                <w:rFonts w:cstheme="minorHAnsi"/>
              </w:rPr>
              <w:t>z</w:t>
            </w:r>
            <w:r w:rsidR="00420A6E">
              <w:rPr>
                <w:rFonts w:cstheme="minorHAnsi"/>
              </w:rPr>
              <w:t> </w:t>
            </w:r>
            <w:r w:rsidRPr="00B36591">
              <w:rPr>
                <w:rFonts w:cstheme="minorHAnsi"/>
              </w:rPr>
              <w:t>platn</w:t>
            </w:r>
            <w:r w:rsidR="00420A6E">
              <w:rPr>
                <w:rFonts w:cstheme="minorHAnsi"/>
              </w:rPr>
              <w:t xml:space="preserve">ej zmluvy o poskytnutí </w:t>
            </w:r>
            <w:r w:rsidRPr="00B36591">
              <w:rPr>
                <w:rFonts w:cstheme="minorHAnsi"/>
              </w:rPr>
              <w:t>NFP</w:t>
            </w:r>
            <w:r w:rsidRPr="008027BD">
              <w:rPr>
                <w:rFonts w:cstheme="minorHAnsi"/>
              </w:rPr>
              <w:t>.</w:t>
            </w:r>
          </w:p>
          <w:p w14:paraId="2B07B678" w14:textId="77777777" w:rsidR="009658C9" w:rsidRPr="00CF01CB" w:rsidRDefault="009658C9" w:rsidP="009658C9">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CBDC1D0" w14:textId="0E92BFEA" w:rsidR="00A614E9" w:rsidRPr="0056534F" w:rsidRDefault="009658C9" w:rsidP="00A614E9">
            <w:pPr>
              <w:tabs>
                <w:tab w:val="left" w:pos="1695"/>
              </w:tabs>
              <w:spacing w:after="120"/>
              <w:jc w:val="both"/>
              <w:rPr>
                <w:rFonts w:cstheme="minorHAnsi"/>
              </w:rPr>
            </w:pPr>
            <w:r w:rsidRPr="00B36591">
              <w:rPr>
                <w:rFonts w:cstheme="minorHAnsi"/>
              </w:rPr>
              <w:t xml:space="preserve">V čase realizácie projektu na základe </w:t>
            </w:r>
            <w:r w:rsidR="00420A6E">
              <w:rPr>
                <w:rFonts w:cstheme="minorHAnsi"/>
              </w:rPr>
              <w:t>zmluvy o poskytnutí NFP</w:t>
            </w:r>
            <w:r w:rsidRPr="00B36591">
              <w:rPr>
                <w:rFonts w:cstheme="minorHAnsi"/>
              </w:rPr>
              <w:t xml:space="preserve"> až do skončenia doby udržateľnosti projektu ( ak relevantné) v zmysle čl. 65 nariadenia o spoločných ustanoveniach</w:t>
            </w:r>
            <w:r w:rsidRPr="00102684">
              <w:rPr>
                <w:rFonts w:cstheme="minorHAnsi"/>
              </w:rPr>
              <w:t>.</w:t>
            </w:r>
          </w:p>
        </w:tc>
      </w:tr>
      <w:tr w:rsidR="00A614E9" w:rsidRPr="0056534F" w:rsidDel="00A63269" w14:paraId="556BEEBD" w14:textId="77777777" w:rsidTr="0056534F">
        <w:trPr>
          <w:trHeight w:val="284"/>
        </w:trPr>
        <w:tc>
          <w:tcPr>
            <w:tcW w:w="1740" w:type="dxa"/>
            <w:shd w:val="clear" w:color="auto" w:fill="E2EFD9" w:themeFill="accent6" w:themeFillTint="33"/>
          </w:tcPr>
          <w:p w14:paraId="6360E63B" w14:textId="0048B5A5" w:rsidR="00A614E9" w:rsidRPr="0056534F" w:rsidRDefault="00A614E9" w:rsidP="00A614E9">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p>
        </w:tc>
        <w:tc>
          <w:tcPr>
            <w:tcW w:w="8704" w:type="dxa"/>
          </w:tcPr>
          <w:p w14:paraId="1B402245" w14:textId="789571DF" w:rsidR="00A614E9" w:rsidRPr="00237016" w:rsidRDefault="00A614E9" w:rsidP="00A614E9">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w:t>
            </w:r>
            <w:r w:rsidR="003B657A">
              <w:rPr>
                <w:rFonts w:cstheme="minorHAnsi"/>
              </w:rPr>
              <w:t xml:space="preserve"> </w:t>
            </w:r>
            <w:r w:rsidRPr="00237016">
              <w:rPr>
                <w:rFonts w:cstheme="minorHAnsi"/>
              </w:rPr>
              <w:t>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066F5EB4" w14:textId="77777777" w:rsidR="00A614E9" w:rsidRPr="00237016" w:rsidRDefault="00A614E9" w:rsidP="00A614E9">
            <w:pPr>
              <w:tabs>
                <w:tab w:val="left" w:pos="1695"/>
              </w:tabs>
              <w:spacing w:after="120"/>
              <w:ind w:left="181" w:hanging="10"/>
              <w:jc w:val="both"/>
              <w:rPr>
                <w:rFonts w:cstheme="minorHAnsi"/>
              </w:rPr>
            </w:pPr>
            <w:r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7990C441" w14:textId="183E80D5" w:rsidR="00A614E9" w:rsidRPr="00237016" w:rsidRDefault="00A614E9" w:rsidP="00A614E9">
            <w:pPr>
              <w:tabs>
                <w:tab w:val="left" w:pos="1695"/>
              </w:tabs>
              <w:ind w:left="455" w:hanging="283"/>
              <w:rPr>
                <w:rFonts w:cstheme="minorHAnsi"/>
                <w:b/>
              </w:rPr>
            </w:pPr>
            <w:r w:rsidRPr="00237016">
              <w:rPr>
                <w:rFonts w:cstheme="minorHAnsi"/>
                <w:b/>
              </w:rPr>
              <w:t xml:space="preserve">a) Financovanie </w:t>
            </w:r>
            <w:r w:rsidRPr="001E183E">
              <w:rPr>
                <w:rFonts w:cstheme="minorHAnsi"/>
                <w:b/>
              </w:rPr>
              <w:t xml:space="preserve">AK – </w:t>
            </w:r>
            <w:r w:rsidR="008F2EF1">
              <w:rPr>
                <w:rFonts w:cstheme="minorHAnsi"/>
                <w:b/>
              </w:rPr>
              <w:t>regionálna</w:t>
            </w:r>
            <w:r w:rsidR="008F2EF1" w:rsidRPr="001E183E">
              <w:rPr>
                <w:rFonts w:cstheme="minorHAnsi"/>
                <w:b/>
              </w:rPr>
              <w:t xml:space="preserve"> </w:t>
            </w:r>
            <w:r w:rsidRPr="001E183E">
              <w:rPr>
                <w:rFonts w:cstheme="minorHAnsi"/>
                <w:b/>
              </w:rPr>
              <w:t>úroveň</w:t>
            </w:r>
            <w:r w:rsidRPr="00237016">
              <w:rPr>
                <w:rFonts w:cstheme="minorHAnsi"/>
                <w:b/>
              </w:rPr>
              <w:t>:</w:t>
            </w:r>
          </w:p>
          <w:p w14:paraId="41C5D98A" w14:textId="77777777" w:rsidR="00A614E9" w:rsidRPr="00431F9B" w:rsidRDefault="00A614E9" w:rsidP="00A614E9">
            <w:pPr>
              <w:tabs>
                <w:tab w:val="left" w:pos="1695"/>
              </w:tabs>
              <w:spacing w:before="120" w:after="120"/>
              <w:ind w:left="454"/>
              <w:jc w:val="both"/>
              <w:rPr>
                <w:rFonts w:cstheme="minorHAnsi"/>
              </w:rPr>
            </w:pPr>
            <w:r w:rsidRPr="00D509E2">
              <w:rPr>
                <w:rFonts w:cstheme="minorHAnsi"/>
                <w:b/>
              </w:rPr>
              <w:t>521 – Mzdové výdavky</w:t>
            </w:r>
            <w:r>
              <w:rPr>
                <w:rFonts w:cstheme="minorHAnsi"/>
              </w:rPr>
              <w:t xml:space="preserve"> </w:t>
            </w:r>
            <w:r>
              <w:rPr>
                <w:rFonts w:cstheme="minorHAnsi"/>
                <w:b/>
              </w:rPr>
              <w:t xml:space="preserve">(výdavky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22298230" w14:textId="77777777" w:rsidR="00A614E9" w:rsidRDefault="00A614E9" w:rsidP="00A614E9">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D743505" w14:textId="77777777" w:rsidR="00A614E9" w:rsidRDefault="00A614E9" w:rsidP="00A614E9">
            <w:pPr>
              <w:tabs>
                <w:tab w:val="left" w:pos="1695"/>
              </w:tabs>
              <w:spacing w:before="120"/>
              <w:rPr>
                <w:rFonts w:cstheme="minorHAnsi"/>
                <w:b/>
              </w:rPr>
            </w:pPr>
            <w:r>
              <w:rPr>
                <w:rFonts w:cstheme="minorHAnsi"/>
                <w:b/>
              </w:rPr>
              <w:t>Hospodárnosť a efektívnosť výdavkov projektu</w:t>
            </w:r>
          </w:p>
          <w:p w14:paraId="4D222F01" w14:textId="40BA5381" w:rsidR="00F5628F" w:rsidRDefault="00A614E9" w:rsidP="00A614E9">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768D9A58" w14:textId="77777777" w:rsidR="00A614E9" w:rsidRDefault="00A614E9" w:rsidP="00A614E9">
            <w:pPr>
              <w:tabs>
                <w:tab w:val="left" w:pos="1695"/>
              </w:tabs>
              <w:spacing w:before="120"/>
              <w:jc w:val="both"/>
              <w:rPr>
                <w:b/>
              </w:rPr>
            </w:pPr>
            <w:r>
              <w:rPr>
                <w:b/>
              </w:rPr>
              <w:t>Paušálne financovanie</w:t>
            </w:r>
          </w:p>
          <w:p w14:paraId="316711FD" w14:textId="77777777" w:rsidR="00A614E9" w:rsidRPr="005A4E7C" w:rsidRDefault="00A614E9" w:rsidP="00A614E9">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5A29DFAA" w14:textId="28B2C553" w:rsidR="00A614E9" w:rsidRPr="00B85684" w:rsidRDefault="00A614E9" w:rsidP="00A614E9">
            <w:pPr>
              <w:tabs>
                <w:tab w:val="left" w:pos="1695"/>
              </w:tabs>
              <w:spacing w:before="120"/>
              <w:jc w:val="both"/>
            </w:pPr>
            <w:r>
              <w:t xml:space="preserve">V zmysle Nariadenia Európskeho parlamentu a Rady (EÚ) č. 2021/1060, čl. 56 sa pre výzvu stanovuje </w:t>
            </w:r>
            <w:r w:rsidRPr="00E51677">
              <w:rPr>
                <w:b/>
                <w:u w:val="single"/>
              </w:rPr>
              <w:t xml:space="preserve">paušálna sadzba vo výške </w:t>
            </w:r>
            <w:r w:rsidR="004B61E3">
              <w:rPr>
                <w:b/>
                <w:u w:val="single"/>
              </w:rPr>
              <w:t>25</w:t>
            </w:r>
            <w:r w:rsidR="009658C9">
              <w:rPr>
                <w:b/>
                <w:u w:val="single"/>
              </w:rPr>
              <w:t>,00</w:t>
            </w:r>
            <w:r w:rsidRPr="00F93402">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w:t>
            </w:r>
            <w:r w:rsidRPr="00B85684">
              <w:t xml:space="preserve">časti výzvy. </w:t>
            </w:r>
          </w:p>
          <w:p w14:paraId="137664E9" w14:textId="77777777" w:rsidR="00A614E9" w:rsidRDefault="00A614E9" w:rsidP="00A614E9">
            <w:pPr>
              <w:tabs>
                <w:tab w:val="left" w:pos="1695"/>
              </w:tabs>
              <w:spacing w:before="120"/>
              <w:jc w:val="both"/>
            </w:pPr>
            <w:r w:rsidRPr="00E51677">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t>„</w:t>
            </w:r>
            <w:r w:rsidRPr="00E51677">
              <w:t xml:space="preserve">Výška finančných </w:t>
            </w:r>
            <w:r w:rsidRPr="00E51677">
              <w:lastRenderedPageBreak/>
              <w:t>prostriedkov určených na vyčerpanie vo výzve (všetky zdroje)</w:t>
            </w:r>
            <w:r>
              <w:t>“</w:t>
            </w:r>
            <w:r w:rsidRPr="00E51677">
              <w:t xml:space="preserve">, maximálny limit na uplatnenie celkových výdavkov je alokácia určená touto výzvou v časti </w:t>
            </w:r>
            <w:r>
              <w:t>„</w:t>
            </w:r>
            <w:r w:rsidRPr="00E51677">
              <w:t>Výška finančných prostriedkov určených na vyčerpanie vo výzve (všetky zdroje)</w:t>
            </w:r>
            <w:r>
              <w:t>“.</w:t>
            </w:r>
          </w:p>
          <w:p w14:paraId="400A048E" w14:textId="77777777" w:rsidR="00A614E9" w:rsidRDefault="00A614E9" w:rsidP="00A614E9">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914E95">
              <w:t>PPP Oprávnenosť aktivít projektu</w:t>
            </w:r>
            <w:r>
              <w:rPr>
                <w:rStyle w:val="Odkaznakomentr"/>
              </w:rPr>
              <w:t>“</w:t>
            </w:r>
            <w:r>
              <w:t xml:space="preserve">. </w:t>
            </w:r>
          </w:p>
          <w:p w14:paraId="5B5D811E" w14:textId="77777777" w:rsidR="00A614E9" w:rsidRDefault="00A614E9" w:rsidP="00A614E9">
            <w:pPr>
              <w:pStyle w:val="paragraph"/>
              <w:spacing w:before="0" w:beforeAutospacing="0" w:after="0" w:afterAutospacing="0"/>
              <w:jc w:val="both"/>
              <w:textAlignment w:val="baseline"/>
              <w:rPr>
                <w:rStyle w:val="normaltextrun"/>
                <w:rFonts w:ascii="Arial Narrow" w:hAnsi="Arial Narrow"/>
                <w:sz w:val="22"/>
                <w:szCs w:val="22"/>
              </w:rPr>
            </w:pPr>
          </w:p>
          <w:p w14:paraId="2D2F4B51" w14:textId="77777777" w:rsidR="00A614E9" w:rsidRDefault="00A614E9" w:rsidP="00A614E9">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w:t>
            </w:r>
            <w:r>
              <w:rPr>
                <w:rStyle w:val="normaltextrun"/>
                <w:rFonts w:asciiTheme="minorHAnsi" w:hAnsiTheme="minorHAnsi" w:cstheme="minorHAnsi"/>
                <w:b/>
                <w:sz w:val="22"/>
                <w:szCs w:val="22"/>
              </w:rPr>
              <w:t> </w:t>
            </w:r>
            <w:r w:rsidRPr="00004883">
              <w:rPr>
                <w:rStyle w:val="normaltextrun"/>
                <w:rFonts w:asciiTheme="minorHAnsi" w:hAnsiTheme="minorHAnsi" w:cstheme="minorHAnsi"/>
                <w:b/>
                <w:sz w:val="22"/>
                <w:szCs w:val="22"/>
              </w:rPr>
              <w:t>projekte a to z dôvodu zamedzenia duplicitného financovania. Typy výdavkov zadefinuje bez vyčíslenia ich finančnej hodnoty do Opisu projektu (Príloha č. 2 tejto výzvy).</w:t>
            </w:r>
          </w:p>
          <w:p w14:paraId="0A694017" w14:textId="77777777" w:rsidR="00A614E9" w:rsidRPr="00004883" w:rsidRDefault="00A614E9" w:rsidP="00A614E9">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02CC67C9" w14:textId="77777777" w:rsidR="00A614E9" w:rsidRPr="00004883" w:rsidRDefault="00A614E9" w:rsidP="00A614E9">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E51677">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76B62AAF"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5908346" w14:textId="77777777" w:rsidR="00A614E9" w:rsidRPr="00962F99"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w:t>
            </w:r>
            <w:r w:rsidRPr="006C5091">
              <w:rPr>
                <w:rStyle w:val="normaltextrun"/>
                <w:rFonts w:asciiTheme="minorHAnsi" w:hAnsiTheme="minorHAnsi" w:cstheme="minorHAnsi"/>
                <w:sz w:val="22"/>
                <w:szCs w:val="22"/>
              </w:rPr>
              <w:t>zásadou „</w:t>
            </w:r>
            <w:r w:rsidRPr="00962F99">
              <w:rPr>
                <w:rFonts w:asciiTheme="minorHAnsi" w:hAnsiTheme="minorHAnsi" w:cstheme="minorHAnsi"/>
                <w:sz w:val="22"/>
                <w:szCs w:val="22"/>
              </w:rPr>
              <w:t>nespôsobovať významnú škodu</w:t>
            </w:r>
            <w:r w:rsidRPr="006C5091">
              <w:rPr>
                <w:rStyle w:val="normaltextrun"/>
                <w:rFonts w:asciiTheme="minorHAnsi" w:hAnsiTheme="minorHAnsi" w:cstheme="minorHAnsi"/>
                <w:sz w:val="22"/>
                <w:szCs w:val="22"/>
              </w:rPr>
              <w:t>“,</w:t>
            </w:r>
          </w:p>
          <w:p w14:paraId="5408DD09"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3147C7B"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73F86F32"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1CCEBC64" w14:textId="77777777" w:rsidR="00A614E9" w:rsidRPr="00365F8B"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služby súvisiace s vyššie vymedzenými oblasťami podpory </w:t>
            </w:r>
            <w:r w:rsidRPr="00365F8B">
              <w:rPr>
                <w:rStyle w:val="normaltextrun"/>
                <w:rFonts w:asciiTheme="minorHAnsi" w:hAnsiTheme="minorHAnsi" w:cstheme="minorHAnsi"/>
                <w:sz w:val="22"/>
                <w:szCs w:val="22"/>
              </w:rPr>
              <w:t>technickej pomoci (vrátane udržiavacích prác),</w:t>
            </w:r>
          </w:p>
          <w:p w14:paraId="421DF91B" w14:textId="77777777" w:rsidR="00A614E9" w:rsidRPr="007C0DEE"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7C0DEE">
              <w:rPr>
                <w:rStyle w:val="normaltextrun"/>
                <w:rFonts w:asciiTheme="minorHAnsi" w:hAnsiTheme="minorHAnsi" w:cstheme="minorHAnsi"/>
                <w:sz w:val="22"/>
                <w:szCs w:val="22"/>
              </w:rPr>
              <w:t>ďalšie režijné a prevádzkové výdavky,</w:t>
            </w:r>
          </w:p>
          <w:p w14:paraId="12EA642B" w14:textId="77777777" w:rsidR="00A614E9" w:rsidRPr="00365F8B" w:rsidRDefault="00A614E9" w:rsidP="00A614E9">
            <w:pPr>
              <w:pStyle w:val="paragraph"/>
              <w:numPr>
                <w:ilvl w:val="0"/>
                <w:numId w:val="43"/>
              </w:numPr>
              <w:spacing w:before="0" w:beforeAutospacing="0" w:after="0" w:afterAutospacing="0"/>
              <w:ind w:left="421"/>
              <w:jc w:val="both"/>
              <w:textAlignment w:val="baseline"/>
              <w:rPr>
                <w:rFonts w:asciiTheme="minorHAnsi" w:hAnsiTheme="minorHAnsi" w:cstheme="minorHAnsi"/>
                <w:sz w:val="22"/>
                <w:szCs w:val="22"/>
              </w:rPr>
            </w:pPr>
            <w:r w:rsidRPr="00365F8B">
              <w:rPr>
                <w:rStyle w:val="normaltextrun"/>
                <w:rFonts w:asciiTheme="minorHAnsi" w:hAnsiTheme="minorHAnsi" w:cstheme="minorHAnsi"/>
                <w:sz w:val="22"/>
                <w:szCs w:val="22"/>
              </w:rPr>
              <w:t>ostatné výdavky potrebné na dosiahnutie cieľa projektu.</w:t>
            </w:r>
          </w:p>
          <w:p w14:paraId="4511738D" w14:textId="77777777" w:rsidR="00A614E9" w:rsidRDefault="00A614E9" w:rsidP="00A614E9">
            <w:pPr>
              <w:tabs>
                <w:tab w:val="left" w:pos="1695"/>
              </w:tabs>
              <w:spacing w:before="120"/>
              <w:jc w:val="both"/>
            </w:pPr>
            <w: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5009325" w14:textId="77777777" w:rsidR="003B0195" w:rsidRDefault="003B0195" w:rsidP="00A614E9">
            <w:pPr>
              <w:tabs>
                <w:tab w:val="left" w:pos="1695"/>
              </w:tabs>
              <w:spacing w:before="120"/>
              <w:jc w:val="both"/>
            </w:pPr>
          </w:p>
          <w:p w14:paraId="498ACF53" w14:textId="77777777" w:rsidR="00A614E9" w:rsidRPr="0056534F" w:rsidRDefault="00A614E9" w:rsidP="00A614E9">
            <w:pPr>
              <w:tabs>
                <w:tab w:val="left" w:pos="1695"/>
              </w:tabs>
              <w:spacing w:before="120"/>
              <w:jc w:val="both"/>
            </w:pPr>
            <w:r w:rsidRPr="00E51677">
              <w:rPr>
                <w:b/>
              </w:rPr>
              <w:lastRenderedPageBreak/>
              <w:t xml:space="preserve">Zjednodušené vykazovanie nákladov neznamená zrušenie povinnosti plne dodržiavať všetky uplatniteľné právne predpisy </w:t>
            </w:r>
            <w:r>
              <w:rPr>
                <w:b/>
              </w:rPr>
              <w:t>EÚ</w:t>
            </w:r>
            <w:r w:rsidRPr="00E51677">
              <w:rPr>
                <w:b/>
              </w:rPr>
              <w:t xml:space="preserve"> a vnútroštátne právne predpisy SR.</w:t>
            </w:r>
          </w:p>
          <w:p w14:paraId="176D4139" w14:textId="77777777" w:rsidR="00A614E9" w:rsidRPr="00E23829" w:rsidRDefault="00A614E9" w:rsidP="00A614E9">
            <w:pPr>
              <w:tabs>
                <w:tab w:val="left" w:pos="1695"/>
              </w:tabs>
              <w:spacing w:after="120"/>
              <w:jc w:val="both"/>
              <w:rPr>
                <w:rFonts w:cstheme="minorHAnsi"/>
              </w:rPr>
            </w:pPr>
          </w:p>
        </w:tc>
      </w:tr>
    </w:tbl>
    <w:p w14:paraId="4AB75F28" w14:textId="77777777" w:rsidR="00694C5B" w:rsidRPr="0056534F" w:rsidRDefault="00694C5B" w:rsidP="00AA3537">
      <w:pPr>
        <w:spacing w:after="0" w:line="240" w:lineRule="auto"/>
      </w:pPr>
    </w:p>
    <w:p w14:paraId="77CA573F" w14:textId="77777777" w:rsidR="0083437F" w:rsidRPr="0056534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56534F" w14:paraId="1EEBAD8E" w14:textId="77777777" w:rsidTr="00694C5B">
        <w:tc>
          <w:tcPr>
            <w:tcW w:w="9782" w:type="dxa"/>
            <w:gridSpan w:val="2"/>
            <w:shd w:val="clear" w:color="auto" w:fill="E2EFD9" w:themeFill="accent6" w:themeFillTint="33"/>
          </w:tcPr>
          <w:p w14:paraId="2882044C" w14:textId="77777777" w:rsidR="00694C5B" w:rsidRPr="0056534F" w:rsidRDefault="00694C5B" w:rsidP="00794803">
            <w:pPr>
              <w:spacing w:after="120"/>
              <w:jc w:val="center"/>
            </w:pPr>
            <w:r w:rsidRPr="0056534F">
              <w:rPr>
                <w:b/>
              </w:rPr>
              <w:t xml:space="preserve">Informácie k spôsobu predloženia </w:t>
            </w:r>
            <w:proofErr w:type="spellStart"/>
            <w:r w:rsidRPr="0056534F">
              <w:rPr>
                <w:b/>
              </w:rPr>
              <w:t>ŽoNFP</w:t>
            </w:r>
            <w:proofErr w:type="spellEnd"/>
          </w:p>
        </w:tc>
      </w:tr>
      <w:tr w:rsidR="0056534F" w:rsidRPr="0056534F" w14:paraId="411BB91B" w14:textId="77777777" w:rsidTr="00694C5B">
        <w:tc>
          <w:tcPr>
            <w:tcW w:w="3261" w:type="dxa"/>
            <w:shd w:val="clear" w:color="auto" w:fill="E2EFD9" w:themeFill="accent6" w:themeFillTint="33"/>
          </w:tcPr>
          <w:p w14:paraId="526DE12C" w14:textId="77777777" w:rsidR="0056534F" w:rsidRPr="0056534F" w:rsidRDefault="0056534F" w:rsidP="0056534F">
            <w:pPr>
              <w:tabs>
                <w:tab w:val="left" w:pos="1695"/>
              </w:tabs>
              <w:spacing w:after="120"/>
              <w:rPr>
                <w:b/>
              </w:rPr>
            </w:pPr>
            <w:r w:rsidRPr="0056534F">
              <w:rPr>
                <w:b/>
              </w:rPr>
              <w:t xml:space="preserve">Spôsob podania </w:t>
            </w:r>
            <w:proofErr w:type="spellStart"/>
            <w:r w:rsidRPr="0056534F">
              <w:rPr>
                <w:b/>
              </w:rPr>
              <w:t>ŽoNFP</w:t>
            </w:r>
            <w:proofErr w:type="spellEnd"/>
          </w:p>
        </w:tc>
        <w:tc>
          <w:tcPr>
            <w:tcW w:w="6521" w:type="dxa"/>
          </w:tcPr>
          <w:p w14:paraId="0AA4E3AC" w14:textId="7C195FC6" w:rsidR="009658C9" w:rsidRDefault="009658C9" w:rsidP="009658C9">
            <w:pPr>
              <w:spacing w:before="120" w:after="120"/>
              <w:jc w:val="both"/>
              <w:rPr>
                <w:rFonts w:cstheme="minorHAnsi"/>
              </w:rPr>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w:t>
            </w:r>
            <w:r w:rsidR="004D0035">
              <w:rPr>
                <w:rFonts w:cstheme="minorHAnsi"/>
                <w:b/>
              </w:rPr>
              <w:t> </w:t>
            </w:r>
            <w:r w:rsidRPr="00886D03">
              <w:rPr>
                <w:rFonts w:cstheme="minorHAnsi"/>
                <w:b/>
              </w:rPr>
              <w:t>včas</w:t>
            </w:r>
            <w:r w:rsidR="004D0035">
              <w:rPr>
                <w:rFonts w:cstheme="minorHAnsi"/>
                <w:b/>
              </w:rPr>
              <w:t xml:space="preserve"> </w:t>
            </w:r>
            <w:r w:rsidR="004D0035">
              <w:rPr>
                <w:rFonts w:cstheme="minorHAnsi"/>
              </w:rPr>
              <w:t xml:space="preserve">v zmysle </w:t>
            </w:r>
            <w:r w:rsidR="004D0035" w:rsidRPr="00DB5220">
              <w:rPr>
                <w:rFonts w:cstheme="minorHAnsi"/>
              </w:rPr>
              <w:t>§ 16 ods. 4 zákona o príspevkoch z</w:t>
            </w:r>
            <w:r w:rsidR="004D0035">
              <w:rPr>
                <w:rFonts w:cstheme="minorHAnsi"/>
              </w:rPr>
              <w:t> </w:t>
            </w:r>
            <w:r w:rsidR="004D0035" w:rsidRPr="00DB5220">
              <w:rPr>
                <w:rFonts w:cstheme="minorHAnsi"/>
              </w:rPr>
              <w:t>fondov</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Dokument obsahuje tiež informácie o postupe sch</w:t>
            </w:r>
            <w:r>
              <w:rPr>
                <w:rFonts w:cstheme="minorHAnsi"/>
              </w:rPr>
              <w:t xml:space="preserve">vaľovania </w:t>
            </w:r>
            <w:proofErr w:type="spellStart"/>
            <w:r>
              <w:rPr>
                <w:rFonts w:cstheme="minorHAnsi"/>
              </w:rPr>
              <w:t>ŽoNFP</w:t>
            </w:r>
            <w:proofErr w:type="spellEnd"/>
            <w:r>
              <w:rPr>
                <w:rFonts w:cstheme="minorHAnsi"/>
              </w:rPr>
              <w:t xml:space="preserve"> poskytovateľom </w:t>
            </w:r>
            <w:r w:rsidRPr="00353D00">
              <w:rPr>
                <w:rFonts w:cstheme="minorHAnsi"/>
              </w:rPr>
              <w:t>a spôsob komunikácie žiadateľa s poskytovateľom.</w:t>
            </w:r>
          </w:p>
          <w:p w14:paraId="5955BA4E" w14:textId="14833D25" w:rsidR="00677576" w:rsidRPr="003A26DB" w:rsidRDefault="00677576" w:rsidP="00677576">
            <w:pPr>
              <w:spacing w:before="120" w:after="120"/>
              <w:jc w:val="both"/>
              <w:rPr>
                <w:b/>
                <w:bCs/>
              </w:rPr>
            </w:pPr>
            <w:r w:rsidRPr="003A26DB">
              <w:rPr>
                <w:b/>
                <w:bCs/>
              </w:rPr>
              <w:t>Žiadateľ predkladá:</w:t>
            </w:r>
          </w:p>
          <w:p w14:paraId="48D9229E" w14:textId="77777777" w:rsidR="00677576" w:rsidRPr="00DE545F" w:rsidRDefault="00677576" w:rsidP="00677576">
            <w:pPr>
              <w:rPr>
                <w:rFonts w:cstheme="minorHAnsi"/>
              </w:rPr>
            </w:pPr>
            <w:r w:rsidRPr="00DE545F">
              <w:rPr>
                <w:rFonts w:cstheme="minorHAnsi"/>
              </w:rPr>
              <w:t xml:space="preserve">1.    vyplnený formulár </w:t>
            </w:r>
            <w:proofErr w:type="spellStart"/>
            <w:r w:rsidRPr="00DE545F">
              <w:rPr>
                <w:rFonts w:cstheme="minorHAnsi"/>
              </w:rPr>
              <w:t>ŽoNFP</w:t>
            </w:r>
            <w:proofErr w:type="spellEnd"/>
            <w:r w:rsidRPr="00DE545F">
              <w:rPr>
                <w:rFonts w:cstheme="minorHAnsi"/>
              </w:rPr>
              <w:t xml:space="preserve"> vrátane všetkých príloh elektronicky </w:t>
            </w:r>
          </w:p>
          <w:p w14:paraId="4D11F0E6" w14:textId="77777777" w:rsidR="00677576" w:rsidRPr="00DE545F" w:rsidRDefault="00677576" w:rsidP="00677576">
            <w:pPr>
              <w:rPr>
                <w:rFonts w:cstheme="minorHAnsi"/>
              </w:rPr>
            </w:pPr>
            <w:r w:rsidRPr="00DE545F">
              <w:rPr>
                <w:rFonts w:cstheme="minorHAnsi"/>
              </w:rPr>
              <w:t xml:space="preserve">       prostredníctvom verejnej časti ITMS21+ a zároveň</w:t>
            </w:r>
          </w:p>
          <w:p w14:paraId="445377CE" w14:textId="77777777" w:rsidR="00677576" w:rsidRPr="00DE545F" w:rsidRDefault="00677576" w:rsidP="00677576">
            <w:pPr>
              <w:rPr>
                <w:rFonts w:cstheme="minorHAnsi"/>
              </w:rPr>
            </w:pPr>
            <w:r w:rsidRPr="00DE545F">
              <w:rPr>
                <w:rFonts w:cstheme="minorHAnsi"/>
              </w:rPr>
              <w:t xml:space="preserve">2.    vyplnený formulár </w:t>
            </w:r>
            <w:proofErr w:type="spellStart"/>
            <w:r w:rsidRPr="00DE545F">
              <w:rPr>
                <w:rFonts w:cstheme="minorHAnsi"/>
              </w:rPr>
              <w:t>ŽoNFP</w:t>
            </w:r>
            <w:proofErr w:type="spellEnd"/>
            <w:r w:rsidRPr="00DE545F">
              <w:rPr>
                <w:rFonts w:cstheme="minorHAnsi"/>
              </w:rPr>
              <w:t xml:space="preserve"> bez príloh v písomnej forme, a to:</w:t>
            </w:r>
          </w:p>
          <w:p w14:paraId="5127E1EB" w14:textId="77777777" w:rsidR="00677576" w:rsidRPr="00DE545F" w:rsidRDefault="00677576" w:rsidP="00677576">
            <w:pPr>
              <w:pStyle w:val="Odsekzoznamu"/>
              <w:numPr>
                <w:ilvl w:val="0"/>
                <w:numId w:val="44"/>
              </w:numPr>
            </w:pPr>
            <w:r w:rsidRPr="00DE545F">
              <w:t xml:space="preserve">v elektronickej podobe prostredníctvom elektronickej schránky               poskytovateľa </w:t>
            </w:r>
          </w:p>
          <w:p w14:paraId="611D2BE2" w14:textId="47D49C37" w:rsidR="00677576" w:rsidRPr="00677576" w:rsidRDefault="00677576" w:rsidP="003A26DB">
            <w:pPr>
              <w:pStyle w:val="Odsekzoznamu"/>
              <w:numPr>
                <w:ilvl w:val="0"/>
                <w:numId w:val="44"/>
              </w:numPr>
              <w:spacing w:after="120"/>
            </w:pPr>
            <w:r w:rsidRPr="00DE545F">
              <w:t xml:space="preserve">v listinnej podobe v origináli, opečiatkovaný a podpísaný na doručovaciu                adresu poskytovateľa uvedenú nižšie (adresa pre listinné podanie </w:t>
            </w:r>
            <w:proofErr w:type="spellStart"/>
            <w:r w:rsidRPr="00DE545F">
              <w:t>ŽoNFP</w:t>
            </w:r>
            <w:proofErr w:type="spellEnd"/>
            <w:r w:rsidRPr="00DE545F">
              <w:t xml:space="preserve">) </w:t>
            </w:r>
            <w:r w:rsidRPr="00DE545F">
              <w:rPr>
                <w:b/>
                <w:bCs/>
              </w:rPr>
              <w:t xml:space="preserve">výlučne v prípade technického obmedzenia </w:t>
            </w:r>
            <w:r w:rsidRPr="00DE545F">
              <w:t xml:space="preserve">predloženia </w:t>
            </w:r>
            <w:proofErr w:type="spellStart"/>
            <w:r w:rsidRPr="00DE545F">
              <w:t>ŽoNFP</w:t>
            </w:r>
            <w:proofErr w:type="spellEnd"/>
            <w:r w:rsidRPr="00DE545F">
              <w:t xml:space="preserve"> prostredníctvom elektronickej schránky poskytovateľa.</w:t>
            </w:r>
          </w:p>
          <w:p w14:paraId="2B229DCF" w14:textId="77777777" w:rsidR="009E7995" w:rsidRDefault="009E7995" w:rsidP="009E7995">
            <w:pPr>
              <w:spacing w:before="120" w:after="120"/>
              <w:jc w:val="both"/>
              <w:rPr>
                <w:rFonts w:cstheme="minorHAnsi"/>
                <w:b/>
              </w:rPr>
            </w:pPr>
            <w:r w:rsidRPr="00B4518F">
              <w:rPr>
                <w:rFonts w:cstheme="minorHAnsi"/>
                <w:b/>
              </w:rPr>
              <w:t>Z dôvodu presunu zostatkovej alokácie z obdobia 2023 – 202</w:t>
            </w:r>
            <w:r>
              <w:rPr>
                <w:rFonts w:cstheme="minorHAnsi"/>
                <w:b/>
              </w:rPr>
              <w:t>5</w:t>
            </w:r>
            <w:r w:rsidRPr="00B4518F">
              <w:rPr>
                <w:rFonts w:cstheme="minorHAnsi"/>
                <w:b/>
              </w:rPr>
              <w:t xml:space="preserve"> do nasledujúceho obdobia 202</w:t>
            </w:r>
            <w:r>
              <w:rPr>
                <w:rFonts w:cstheme="minorHAnsi"/>
                <w:b/>
              </w:rPr>
              <w:t>6</w:t>
            </w:r>
            <w:r w:rsidRPr="00B4518F">
              <w:rPr>
                <w:rFonts w:cstheme="minorHAnsi"/>
                <w:b/>
              </w:rPr>
              <w:t> – 202</w:t>
            </w:r>
            <w:r>
              <w:rPr>
                <w:rFonts w:cstheme="minorHAnsi"/>
                <w:b/>
              </w:rPr>
              <w:t>9</w:t>
            </w:r>
            <w:r w:rsidRPr="00B4518F">
              <w:rPr>
                <w:rFonts w:cstheme="minorHAnsi"/>
                <w:b/>
              </w:rPr>
              <w:t xml:space="preserve"> poskytovateľ navýši alokáciu v tejto výzve o zostatkovú alokáciu z predchádzajúceho obdobia. Toto navýšenie prebehne až po vysporiadaní obdobia 2023 – 202</w:t>
            </w:r>
            <w:r>
              <w:rPr>
                <w:rFonts w:cstheme="minorHAnsi"/>
                <w:b/>
              </w:rPr>
              <w:t>5,</w:t>
            </w:r>
            <w:r w:rsidRPr="00B4518F">
              <w:rPr>
                <w:rFonts w:cstheme="minorHAnsi"/>
                <w:b/>
              </w:rPr>
              <w:t xml:space="preserve"> pričom najskorší možný termín predloženia </w:t>
            </w:r>
            <w:proofErr w:type="spellStart"/>
            <w:r w:rsidRPr="00B4518F">
              <w:rPr>
                <w:rFonts w:cstheme="minorHAnsi"/>
                <w:b/>
              </w:rPr>
              <w:t>ŽoNFP</w:t>
            </w:r>
            <w:proofErr w:type="spellEnd"/>
            <w:r w:rsidRPr="00B4518F">
              <w:rPr>
                <w:rFonts w:cstheme="minorHAnsi"/>
                <w:b/>
              </w:rPr>
              <w:t xml:space="preserve"> zo strany oprávneného žiadateľa je zo strany poskytovateľa určený po úhrade záverečnej </w:t>
            </w:r>
            <w:proofErr w:type="spellStart"/>
            <w:r w:rsidRPr="00B4518F">
              <w:rPr>
                <w:rFonts w:cstheme="minorHAnsi"/>
                <w:b/>
              </w:rPr>
              <w:t>ŽoP</w:t>
            </w:r>
            <w:proofErr w:type="spellEnd"/>
            <w:r w:rsidRPr="00B4518F">
              <w:rPr>
                <w:rFonts w:cstheme="minorHAnsi"/>
                <w:b/>
              </w:rPr>
              <w:t xml:space="preserve"> za obdobie 2023 – 202</w:t>
            </w:r>
            <w:r>
              <w:rPr>
                <w:rFonts w:cstheme="minorHAnsi"/>
                <w:b/>
              </w:rPr>
              <w:t>5</w:t>
            </w:r>
            <w:r w:rsidRPr="00B4518F">
              <w:rPr>
                <w:rFonts w:cstheme="minorHAnsi"/>
                <w:b/>
              </w:rPr>
              <w:t xml:space="preserve">. Ak je splnená podmienka podľa predchádzajúcej vety, žiadateľ je oprávnený predložiť prvú </w:t>
            </w:r>
            <w:proofErr w:type="spellStart"/>
            <w:r w:rsidRPr="00B4518F">
              <w:rPr>
                <w:rFonts w:cstheme="minorHAnsi"/>
                <w:b/>
              </w:rPr>
              <w:t>ŽoNFP</w:t>
            </w:r>
            <w:proofErr w:type="spellEnd"/>
            <w:r w:rsidRPr="00B4518F">
              <w:rPr>
                <w:rFonts w:cstheme="minorHAnsi"/>
                <w:b/>
              </w:rPr>
              <w:t xml:space="preserve"> za obdobie 202</w:t>
            </w:r>
            <w:r>
              <w:rPr>
                <w:rFonts w:cstheme="minorHAnsi"/>
                <w:b/>
              </w:rPr>
              <w:t>6</w:t>
            </w:r>
            <w:r w:rsidRPr="00B4518F">
              <w:rPr>
                <w:rFonts w:cstheme="minorHAnsi"/>
                <w:b/>
              </w:rPr>
              <w:t> – 20</w:t>
            </w:r>
            <w:r>
              <w:rPr>
                <w:rFonts w:cstheme="minorHAnsi"/>
                <w:b/>
              </w:rPr>
              <w:t>29</w:t>
            </w:r>
            <w:r w:rsidRPr="00B4518F">
              <w:rPr>
                <w:rFonts w:cstheme="minorHAnsi"/>
                <w:b/>
              </w:rPr>
              <w:t>.</w:t>
            </w:r>
          </w:p>
          <w:p w14:paraId="6A0CC8A4" w14:textId="77777777" w:rsidR="009E7995" w:rsidRPr="00B4518F" w:rsidRDefault="009E7995" w:rsidP="009E7995">
            <w:pPr>
              <w:spacing w:before="120" w:after="120"/>
              <w:jc w:val="both"/>
              <w:rPr>
                <w:rFonts w:cstheme="minorHAnsi"/>
                <w:b/>
              </w:rPr>
            </w:pPr>
            <w:r w:rsidRPr="00E51677">
              <w:rPr>
                <w:rFonts w:cstheme="minorHAnsi"/>
                <w:b/>
              </w:rPr>
              <w:t xml:space="preserve">Poskytovateľ odporúča žiadateľovi, aby predložil iba jednu </w:t>
            </w:r>
            <w:proofErr w:type="spellStart"/>
            <w:r w:rsidRPr="00E51677">
              <w:rPr>
                <w:rFonts w:cstheme="minorHAnsi"/>
                <w:b/>
              </w:rPr>
              <w:t>ŽoNFP</w:t>
            </w:r>
            <w:proofErr w:type="spellEnd"/>
            <w:r w:rsidRPr="00E51677">
              <w:rPr>
                <w:rFonts w:cstheme="minorHAnsi"/>
                <w:b/>
              </w:rPr>
              <w:t xml:space="preserve"> na túto výzvu a túto prvú a zároveň jedinú </w:t>
            </w:r>
            <w:proofErr w:type="spellStart"/>
            <w:r w:rsidRPr="00E51677">
              <w:rPr>
                <w:rFonts w:cstheme="minorHAnsi"/>
                <w:b/>
              </w:rPr>
              <w:t>ŽoNFP</w:t>
            </w:r>
            <w:proofErr w:type="spellEnd"/>
            <w:r w:rsidRPr="00E51677">
              <w:rPr>
                <w:rFonts w:cstheme="minorHAnsi"/>
                <w:b/>
              </w:rPr>
              <w:t xml:space="preserve"> žiadateľ predkladal až po finančnom vysporiadaní obdobia 202</w:t>
            </w:r>
            <w:r>
              <w:rPr>
                <w:rFonts w:cstheme="minorHAnsi"/>
                <w:b/>
              </w:rPr>
              <w:t xml:space="preserve">3 </w:t>
            </w:r>
            <w:r w:rsidRPr="00E51677">
              <w:rPr>
                <w:rFonts w:cstheme="minorHAnsi"/>
                <w:b/>
              </w:rPr>
              <w:t>– 202</w:t>
            </w:r>
            <w:r>
              <w:rPr>
                <w:rFonts w:cstheme="minorHAnsi"/>
                <w:b/>
              </w:rPr>
              <w:t>5</w:t>
            </w:r>
            <w:r w:rsidRPr="00E51677">
              <w:rPr>
                <w:rFonts w:cstheme="minorHAnsi"/>
                <w:b/>
              </w:rPr>
              <w:t xml:space="preserve">, kedy bude výzva navýšená o zostatkovú alokáciu predchádzajúceho obdobia. Žiadateľ bude takto môcť jedinou </w:t>
            </w:r>
            <w:proofErr w:type="spellStart"/>
            <w:r w:rsidRPr="00E51677">
              <w:rPr>
                <w:rFonts w:cstheme="minorHAnsi"/>
                <w:b/>
              </w:rPr>
              <w:t>ŽoNFP</w:t>
            </w:r>
            <w:proofErr w:type="spellEnd"/>
            <w:r w:rsidRPr="00E51677">
              <w:rPr>
                <w:rFonts w:cstheme="minorHAnsi"/>
                <w:b/>
              </w:rPr>
              <w:t xml:space="preserve"> požiadať o celú alokáciu na obdobie 202</w:t>
            </w:r>
            <w:r>
              <w:rPr>
                <w:rFonts w:cstheme="minorHAnsi"/>
                <w:b/>
              </w:rPr>
              <w:t xml:space="preserve">6 </w:t>
            </w:r>
            <w:r w:rsidRPr="00E51677">
              <w:rPr>
                <w:rFonts w:cstheme="minorHAnsi"/>
                <w:b/>
              </w:rPr>
              <w:t>– 202</w:t>
            </w:r>
            <w:r>
              <w:rPr>
                <w:rFonts w:cstheme="minorHAnsi"/>
                <w:b/>
              </w:rPr>
              <w:t>9</w:t>
            </w:r>
            <w:r w:rsidRPr="00E51677">
              <w:rPr>
                <w:rFonts w:cstheme="minorHAnsi"/>
                <w:b/>
              </w:rPr>
              <w:t>.</w:t>
            </w:r>
          </w:p>
          <w:p w14:paraId="6F1EEE1D" w14:textId="77777777" w:rsidR="00833731" w:rsidRDefault="00833731" w:rsidP="00833731">
            <w:pPr>
              <w:tabs>
                <w:tab w:val="left" w:pos="1695"/>
              </w:tabs>
              <w:spacing w:after="120"/>
              <w:jc w:val="both"/>
              <w:rPr>
                <w:rStyle w:val="Hypertextovprepojenie"/>
                <w:u w:val="none"/>
              </w:rPr>
            </w:pPr>
            <w:r w:rsidRPr="007D2591">
              <w:lastRenderedPageBreak/>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10A1CE5E" w14:textId="77777777" w:rsidR="00833731" w:rsidRDefault="00833731" w:rsidP="00833731">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2B006CDC" w14:textId="77B22425" w:rsidR="005B563D" w:rsidRDefault="0056534F" w:rsidP="0056534F">
            <w:pPr>
              <w:tabs>
                <w:tab w:val="left" w:pos="1695"/>
              </w:tabs>
              <w:jc w:val="both"/>
              <w:rPr>
                <w:rStyle w:val="Hypertextovprepojenie"/>
                <w:rFonts w:cstheme="minorHAnsi"/>
              </w:rPr>
            </w:pPr>
            <w:r w:rsidRPr="00D2246D">
              <w:rPr>
                <w:rFonts w:cstheme="minorHAnsi"/>
              </w:rPr>
              <w:t xml:space="preserve">▪ </w:t>
            </w:r>
            <w:r w:rsidR="005B563D" w:rsidRPr="00F31910">
              <w:rPr>
                <w:rFonts w:cstheme="minorHAnsi"/>
              </w:rPr>
              <w:t>aktuálna</w:t>
            </w:r>
            <w:r w:rsidR="005B563D" w:rsidDel="00F060FC">
              <w:rPr>
                <w:rFonts w:cstheme="minorHAnsi"/>
              </w:rPr>
              <w:t xml:space="preserve"> </w:t>
            </w:r>
            <w:r w:rsidR="005B563D">
              <w:rPr>
                <w:rFonts w:cstheme="minorHAnsi"/>
              </w:rPr>
              <w:t xml:space="preserve">verzia </w:t>
            </w:r>
            <w:r w:rsidR="005B563D" w:rsidRPr="008F2707">
              <w:rPr>
                <w:rFonts w:cstheme="minorHAnsi"/>
                <w:i/>
              </w:rPr>
              <w:t>Programu Slovensko</w:t>
            </w:r>
            <w:r w:rsidR="005B563D">
              <w:rPr>
                <w:rFonts w:cstheme="minorHAnsi"/>
                <w:i/>
              </w:rPr>
              <w:t>,</w:t>
            </w:r>
            <w:r w:rsidR="005B563D">
              <w:rPr>
                <w:rFonts w:cstheme="minorHAnsi"/>
              </w:rPr>
              <w:t xml:space="preserve"> zverejnená na </w:t>
            </w:r>
            <w:hyperlink r:id="rId14" w:history="1">
              <w:r w:rsidR="005B563D" w:rsidRPr="00B7726A">
                <w:rPr>
                  <w:rStyle w:val="Hypertextovprepojenie"/>
                  <w:rFonts w:cstheme="minorHAnsi"/>
                </w:rPr>
                <w:t>https://www.eurofondy.gov.sk/dokumenty-a-publikacie/dokumenty/</w:t>
              </w:r>
            </w:hyperlink>
          </w:p>
          <w:p w14:paraId="4008AF70" w14:textId="77777777" w:rsidR="000A6C9B" w:rsidRDefault="000A6C9B" w:rsidP="0056534F">
            <w:pPr>
              <w:tabs>
                <w:tab w:val="left" w:pos="1695"/>
              </w:tabs>
              <w:jc w:val="both"/>
              <w:rPr>
                <w:rFonts w:cstheme="minorHAnsi"/>
                <w:color w:val="000000"/>
              </w:rPr>
            </w:pPr>
          </w:p>
          <w:p w14:paraId="7AD547C8" w14:textId="31DDF4AD" w:rsidR="0056534F" w:rsidRPr="00D2246D" w:rsidRDefault="0056534F" w:rsidP="0056534F">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632FC189" w14:textId="77777777" w:rsidR="0056534F" w:rsidRPr="00D2246D" w:rsidRDefault="0056534F" w:rsidP="0056534F">
            <w:pPr>
              <w:tabs>
                <w:tab w:val="left" w:pos="1695"/>
              </w:tabs>
              <w:jc w:val="both"/>
              <w:rPr>
                <w:color w:val="000000"/>
              </w:rPr>
            </w:pPr>
          </w:p>
          <w:p w14:paraId="691AB842" w14:textId="4A6D38B8" w:rsidR="0056534F" w:rsidRPr="0056534F" w:rsidRDefault="0056534F" w:rsidP="0056534F">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0352C7" w:rsidRPr="0056534F" w14:paraId="6BCB09DC" w14:textId="77777777" w:rsidTr="00694C5B">
        <w:tc>
          <w:tcPr>
            <w:tcW w:w="3261" w:type="dxa"/>
            <w:shd w:val="clear" w:color="auto" w:fill="E2EFD9" w:themeFill="accent6" w:themeFillTint="33"/>
          </w:tcPr>
          <w:p w14:paraId="5F9927AF" w14:textId="09CD7B41" w:rsidR="000352C7" w:rsidRPr="0056534F" w:rsidRDefault="000352C7" w:rsidP="000352C7">
            <w:pPr>
              <w:tabs>
                <w:tab w:val="left" w:pos="1695"/>
              </w:tabs>
              <w:spacing w:after="120"/>
              <w:rPr>
                <w:b/>
              </w:rPr>
            </w:pPr>
            <w:r w:rsidRPr="0056534F">
              <w:rPr>
                <w:b/>
              </w:rPr>
              <w:lastRenderedPageBreak/>
              <w:t xml:space="preserve">Miesto pre podanie </w:t>
            </w:r>
            <w:proofErr w:type="spellStart"/>
            <w:r w:rsidRPr="0056534F">
              <w:rPr>
                <w:b/>
              </w:rPr>
              <w:t>ŽoNFP</w:t>
            </w:r>
            <w:proofErr w:type="spellEnd"/>
            <w:r w:rsidR="00381E7C" w:rsidRPr="0056534F">
              <w:rPr>
                <w:b/>
              </w:rPr>
              <w:t xml:space="preserve"> </w:t>
            </w:r>
          </w:p>
        </w:tc>
        <w:tc>
          <w:tcPr>
            <w:tcW w:w="6521" w:type="dxa"/>
          </w:tcPr>
          <w:p w14:paraId="2B929F96" w14:textId="77777777" w:rsidR="006B5090" w:rsidRDefault="006B5090" w:rsidP="006B5090">
            <w:pPr>
              <w:spacing w:after="120"/>
              <w:rPr>
                <w:b/>
              </w:rPr>
            </w:pPr>
            <w:r w:rsidRPr="00B43DDA">
              <w:rPr>
                <w:b/>
              </w:rPr>
              <w:t>Identifikáci</w:t>
            </w:r>
            <w:r>
              <w:rPr>
                <w:b/>
              </w:rPr>
              <w:t>a</w:t>
            </w:r>
            <w:r w:rsidRPr="00B43DDA">
              <w:rPr>
                <w:b/>
              </w:rPr>
              <w:t xml:space="preserve"> </w:t>
            </w:r>
            <w:r w:rsidRPr="007705ED">
              <w:rPr>
                <w:b/>
              </w:rPr>
              <w:t>elektronickej schránky:</w:t>
            </w:r>
          </w:p>
          <w:p w14:paraId="3300FC82" w14:textId="77777777" w:rsidR="006B5090" w:rsidRDefault="006B5090" w:rsidP="006B5090">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ADC8AC2" w14:textId="77777777" w:rsidR="006B5090" w:rsidRPr="00B43DDA" w:rsidRDefault="006B5090" w:rsidP="006B5090">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9C3EFAB" w14:textId="77777777" w:rsidR="006B5090" w:rsidRPr="00B43DDA" w:rsidRDefault="006B5090" w:rsidP="006B5090">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7CCE5FFD" w14:textId="77777777" w:rsidR="006B5090" w:rsidRPr="00B43DDA" w:rsidRDefault="006B5090" w:rsidP="006B5090">
            <w:pPr>
              <w:pStyle w:val="Odsekzoznamu"/>
              <w:numPr>
                <w:ilvl w:val="0"/>
                <w:numId w:val="13"/>
              </w:numPr>
              <w:tabs>
                <w:tab w:val="left" w:pos="1695"/>
              </w:tabs>
              <w:spacing w:before="120"/>
              <w:ind w:left="313"/>
              <w:jc w:val="both"/>
            </w:pPr>
            <w:r w:rsidRPr="00B43DDA">
              <w:t>doporučenou poštou alebo kuriérskou službou na adresu:</w:t>
            </w:r>
          </w:p>
          <w:p w14:paraId="14456A31" w14:textId="77777777" w:rsidR="006B5090" w:rsidRPr="006E27A5" w:rsidRDefault="006B5090" w:rsidP="006B5090">
            <w:pPr>
              <w:tabs>
                <w:tab w:val="left" w:pos="1695"/>
              </w:tabs>
              <w:spacing w:before="120"/>
              <w:ind w:left="313"/>
              <w:jc w:val="both"/>
            </w:pPr>
            <w:r w:rsidRPr="006E27A5">
              <w:t xml:space="preserve">Ministerstvo investícií, regionálneho rozvoja a informatizácie Slovenskej republiky </w:t>
            </w:r>
          </w:p>
          <w:p w14:paraId="4607A840" w14:textId="77777777" w:rsidR="006B5090" w:rsidRPr="006E27A5" w:rsidRDefault="006B5090" w:rsidP="006B5090">
            <w:pPr>
              <w:tabs>
                <w:tab w:val="left" w:pos="1695"/>
              </w:tabs>
              <w:ind w:left="313"/>
              <w:jc w:val="both"/>
            </w:pPr>
            <w:r w:rsidRPr="006E27A5">
              <w:t xml:space="preserve">sekcia </w:t>
            </w:r>
            <w:r>
              <w:t>programovania a podpory Programu Slovensko</w:t>
            </w:r>
          </w:p>
          <w:p w14:paraId="2ECE7FE9" w14:textId="77777777" w:rsidR="006B5090" w:rsidRPr="006E27A5" w:rsidRDefault="006B5090" w:rsidP="006B5090">
            <w:pPr>
              <w:tabs>
                <w:tab w:val="left" w:pos="1695"/>
              </w:tabs>
              <w:ind w:left="313"/>
              <w:jc w:val="both"/>
            </w:pPr>
            <w:r w:rsidRPr="006E27A5">
              <w:t xml:space="preserve">odbor </w:t>
            </w:r>
            <w:r>
              <w:t>technickej pomoci, oddelenie implementácie projektov TP</w:t>
            </w:r>
          </w:p>
          <w:p w14:paraId="430DCD42" w14:textId="77777777" w:rsidR="006B5090" w:rsidRPr="006E27A5" w:rsidRDefault="006B5090" w:rsidP="006B5090">
            <w:pPr>
              <w:tabs>
                <w:tab w:val="left" w:pos="1695"/>
              </w:tabs>
              <w:ind w:left="313"/>
              <w:jc w:val="both"/>
            </w:pPr>
            <w:r w:rsidRPr="006E27A5">
              <w:t xml:space="preserve">Pribinova 4195/25 </w:t>
            </w:r>
          </w:p>
          <w:p w14:paraId="03883EFD" w14:textId="77777777" w:rsidR="006B5090" w:rsidRPr="006E27A5" w:rsidRDefault="006B5090" w:rsidP="006B5090">
            <w:pPr>
              <w:pStyle w:val="Odsekzoznamu"/>
              <w:numPr>
                <w:ilvl w:val="0"/>
                <w:numId w:val="14"/>
              </w:numPr>
              <w:tabs>
                <w:tab w:val="left" w:pos="1695"/>
              </w:tabs>
              <w:spacing w:after="120"/>
              <w:jc w:val="both"/>
            </w:pPr>
            <w:r w:rsidRPr="006E27A5">
              <w:t xml:space="preserve"> </w:t>
            </w:r>
            <w:r>
              <w:t xml:space="preserve">09 </w:t>
            </w:r>
            <w:r w:rsidRPr="006E27A5">
              <w:t>Bratislava</w:t>
            </w:r>
          </w:p>
          <w:p w14:paraId="1CE51381" w14:textId="77777777" w:rsidR="006B5090" w:rsidRPr="006E27A5" w:rsidRDefault="006B5090" w:rsidP="006B5090">
            <w:pPr>
              <w:pStyle w:val="Odsekzoznamu"/>
              <w:tabs>
                <w:tab w:val="left" w:pos="1695"/>
              </w:tabs>
              <w:spacing w:after="120"/>
              <w:ind w:left="673"/>
              <w:jc w:val="both"/>
            </w:pPr>
          </w:p>
          <w:p w14:paraId="1B29FA0E" w14:textId="77777777" w:rsidR="006B5090" w:rsidRPr="006E27A5" w:rsidRDefault="006B5090" w:rsidP="006B5090">
            <w:pPr>
              <w:pStyle w:val="Odsekzoznamu"/>
              <w:numPr>
                <w:ilvl w:val="0"/>
                <w:numId w:val="13"/>
              </w:numPr>
              <w:tabs>
                <w:tab w:val="left" w:pos="1695"/>
              </w:tabs>
              <w:spacing w:after="240"/>
              <w:ind w:left="313"/>
              <w:jc w:val="both"/>
            </w:pPr>
            <w:r w:rsidRPr="006E27A5">
              <w:t xml:space="preserve">osobne v pracovných dňoch: </w:t>
            </w:r>
          </w:p>
          <w:p w14:paraId="346ABBC9" w14:textId="0A0E67E4" w:rsidR="006B5090" w:rsidRPr="006E27A5" w:rsidRDefault="006B5090" w:rsidP="006B5090">
            <w:pPr>
              <w:pStyle w:val="Odsekzoznamu"/>
              <w:numPr>
                <w:ilvl w:val="0"/>
                <w:numId w:val="16"/>
              </w:numPr>
              <w:tabs>
                <w:tab w:val="left" w:pos="1695"/>
              </w:tabs>
              <w:spacing w:before="120"/>
              <w:jc w:val="both"/>
            </w:pPr>
            <w:r w:rsidRPr="006E27A5">
              <w:t xml:space="preserve">Po – </w:t>
            </w:r>
            <w:proofErr w:type="spellStart"/>
            <w:r w:rsidRPr="006E27A5">
              <w:t>Št</w:t>
            </w:r>
            <w:proofErr w:type="spellEnd"/>
            <w:r w:rsidRPr="006E27A5">
              <w:t xml:space="preserve">: </w:t>
            </w:r>
            <w:r w:rsidR="008353DC">
              <w:t>8</w:t>
            </w:r>
            <w:r w:rsidRPr="006E27A5">
              <w:t>:00 - 1</w:t>
            </w:r>
            <w:r w:rsidR="002153F6">
              <w:t>4</w:t>
            </w:r>
            <w:r w:rsidRPr="006E27A5">
              <w:t>:</w:t>
            </w:r>
            <w:r w:rsidR="002153F6">
              <w:t>4</w:t>
            </w:r>
            <w:r w:rsidRPr="006E27A5">
              <w:t>0 hod. (obedňajšia prestávka 1</w:t>
            </w:r>
            <w:r w:rsidR="00810323">
              <w:t>2</w:t>
            </w:r>
            <w:r w:rsidRPr="006E27A5">
              <w:t>:</w:t>
            </w:r>
            <w:r w:rsidR="00810323">
              <w:t>0</w:t>
            </w:r>
            <w:r w:rsidRPr="006E27A5">
              <w:t xml:space="preserve">0 - 12:30 hod.) </w:t>
            </w:r>
          </w:p>
          <w:p w14:paraId="7DB2D98B" w14:textId="26AF6A14" w:rsidR="006B5090" w:rsidRPr="006E27A5" w:rsidRDefault="006B5090" w:rsidP="006B5090">
            <w:pPr>
              <w:tabs>
                <w:tab w:val="left" w:pos="1695"/>
              </w:tabs>
              <w:ind w:left="455" w:firstLine="153"/>
              <w:jc w:val="both"/>
            </w:pPr>
            <w:r w:rsidRPr="006E27A5">
              <w:t xml:space="preserve">Pi: </w:t>
            </w:r>
            <w:r w:rsidR="00810323">
              <w:t>8</w:t>
            </w:r>
            <w:r w:rsidRPr="006E27A5">
              <w:t xml:space="preserve">:00 - 14:00 hod.  (obedňajšia prestávka </w:t>
            </w:r>
            <w:r w:rsidR="008966A4" w:rsidRPr="006E27A5">
              <w:t>1</w:t>
            </w:r>
            <w:r w:rsidR="008966A4">
              <w:t>2</w:t>
            </w:r>
            <w:r w:rsidRPr="006E27A5">
              <w:t>:</w:t>
            </w:r>
            <w:r w:rsidR="008966A4">
              <w:t>0</w:t>
            </w:r>
            <w:r w:rsidRPr="006E27A5">
              <w:t>0 - 12:30 hod.):</w:t>
            </w:r>
          </w:p>
          <w:p w14:paraId="5150AD4B" w14:textId="77777777" w:rsidR="006B5090" w:rsidRPr="006E27A5" w:rsidRDefault="006B5090" w:rsidP="006B5090">
            <w:pPr>
              <w:tabs>
                <w:tab w:val="left" w:pos="1695"/>
              </w:tabs>
              <w:spacing w:before="120"/>
              <w:ind w:left="597"/>
              <w:jc w:val="both"/>
            </w:pPr>
            <w:r w:rsidRPr="006E27A5">
              <w:lastRenderedPageBreak/>
              <w:t>podateľňa Ministerstva investícií, regionálneho rozvoja a</w:t>
            </w:r>
            <w:r>
              <w:t> </w:t>
            </w:r>
            <w:r w:rsidRPr="006E27A5">
              <w:t xml:space="preserve">informatizácie Slovenskej republiky </w:t>
            </w:r>
          </w:p>
          <w:p w14:paraId="1F150392" w14:textId="77777777" w:rsidR="006B5090" w:rsidRPr="006E27A5" w:rsidRDefault="006B5090" w:rsidP="006B5090">
            <w:pPr>
              <w:tabs>
                <w:tab w:val="left" w:pos="1695"/>
              </w:tabs>
              <w:ind w:left="597"/>
              <w:jc w:val="both"/>
            </w:pPr>
            <w:r w:rsidRPr="006E27A5">
              <w:t>Pribinova 4195/25</w:t>
            </w:r>
          </w:p>
          <w:p w14:paraId="15B2148C" w14:textId="1434A987" w:rsidR="00381E7C" w:rsidRPr="0056534F" w:rsidRDefault="006B5090" w:rsidP="00910075">
            <w:pPr>
              <w:tabs>
                <w:tab w:val="left" w:pos="1695"/>
              </w:tabs>
              <w:jc w:val="both"/>
            </w:pPr>
            <w:r>
              <w:t xml:space="preserve">            </w:t>
            </w:r>
            <w:r w:rsidRPr="006E27A5">
              <w:t>811 09 Bratislava</w:t>
            </w:r>
          </w:p>
        </w:tc>
      </w:tr>
    </w:tbl>
    <w:p w14:paraId="6746364E" w14:textId="77777777" w:rsidR="00694C5B" w:rsidRPr="0056534F"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56534F" w14:paraId="4EF386F3" w14:textId="77777777" w:rsidTr="003F4C39">
        <w:tc>
          <w:tcPr>
            <w:tcW w:w="9782" w:type="dxa"/>
            <w:shd w:val="clear" w:color="auto" w:fill="E2EFD9" w:themeFill="accent6" w:themeFillTint="33"/>
          </w:tcPr>
          <w:p w14:paraId="0B9E3212" w14:textId="77777777" w:rsidR="003F4C39" w:rsidRPr="0056534F" w:rsidRDefault="003F4C39" w:rsidP="00794803">
            <w:pPr>
              <w:spacing w:after="120"/>
              <w:jc w:val="center"/>
            </w:pPr>
            <w:r w:rsidRPr="0056534F">
              <w:rPr>
                <w:b/>
              </w:rPr>
              <w:t>Predpokladaná lehota na vydanie rozhodnutia v konaní o </w:t>
            </w:r>
            <w:proofErr w:type="spellStart"/>
            <w:r w:rsidRPr="0056534F">
              <w:rPr>
                <w:b/>
              </w:rPr>
              <w:t>ŽoNFP</w:t>
            </w:r>
            <w:proofErr w:type="spellEnd"/>
          </w:p>
        </w:tc>
      </w:tr>
      <w:tr w:rsidR="00507B2A" w:rsidRPr="0056534F" w14:paraId="00FD992F" w14:textId="77777777" w:rsidTr="003F4C39">
        <w:tc>
          <w:tcPr>
            <w:tcW w:w="9782" w:type="dxa"/>
          </w:tcPr>
          <w:p w14:paraId="0EA9A0ED" w14:textId="77777777" w:rsidR="00507B2A" w:rsidRDefault="00507B2A" w:rsidP="00507B2A">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w:t>
            </w:r>
            <w:r w:rsidRPr="00CD0E57">
              <w:rPr>
                <w:rFonts w:cstheme="minorHAnsi"/>
                <w:b/>
              </w:rPr>
              <w:t>dní</w:t>
            </w:r>
            <w:r w:rsidRPr="00042DB4">
              <w:rPr>
                <w:rFonts w:cstheme="minorHAnsi"/>
              </w:rPr>
              <w:t xml:space="preserve"> od </w:t>
            </w:r>
            <w:r>
              <w:rPr>
                <w:rFonts w:cstheme="minorHAnsi"/>
              </w:rPr>
              <w:t xml:space="preserve">predloženia </w:t>
            </w:r>
            <w:proofErr w:type="spellStart"/>
            <w:r>
              <w:rPr>
                <w:rFonts w:cstheme="minorHAnsi"/>
              </w:rPr>
              <w:t>ŽoNFP</w:t>
            </w:r>
            <w:proofErr w:type="spellEnd"/>
            <w:r>
              <w:rPr>
                <w:rFonts w:cstheme="minorHAnsi"/>
              </w:rPr>
              <w:t xml:space="preserve">. </w:t>
            </w:r>
          </w:p>
          <w:p w14:paraId="1C8F6583" w14:textId="77777777" w:rsidR="00507B2A" w:rsidRPr="003A679D" w:rsidRDefault="00507B2A" w:rsidP="00507B2A">
            <w:pPr>
              <w:spacing w:before="120" w:after="120"/>
              <w:jc w:val="both"/>
              <w:rPr>
                <w:rFonts w:cstheme="minorHAnsi"/>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w:t>
            </w:r>
            <w:r w:rsidRPr="00042DB4">
              <w:rPr>
                <w:rFonts w:cstheme="minorHAnsi"/>
              </w:rPr>
              <w:t xml:space="preserve">od </w:t>
            </w:r>
            <w:r>
              <w:rPr>
                <w:rFonts w:cstheme="minorHAnsi"/>
              </w:rPr>
              <w:t xml:space="preserve">predloženia </w:t>
            </w:r>
            <w:proofErr w:type="spellStart"/>
            <w:r>
              <w:rPr>
                <w:rFonts w:cstheme="minorHAnsi"/>
              </w:rPr>
              <w:t>ŽoNFP</w:t>
            </w:r>
            <w:proofErr w:type="spellEnd"/>
            <w:r>
              <w:rPr>
                <w:rFonts w:cstheme="minorHAnsi"/>
              </w:rPr>
              <w:t>.</w:t>
            </w:r>
            <w:r w:rsidRPr="003A679D">
              <w:rPr>
                <w:rFonts w:cstheme="minorHAnsi"/>
              </w:rPr>
              <w:t xml:space="preserve"> </w:t>
            </w:r>
          </w:p>
          <w:p w14:paraId="44361C05" w14:textId="77777777" w:rsidR="00507B2A" w:rsidRPr="003A679D" w:rsidRDefault="00507B2A" w:rsidP="00507B2A">
            <w:pPr>
              <w:spacing w:before="120" w:after="120"/>
              <w:jc w:val="both"/>
              <w:rPr>
                <w:rFonts w:cstheme="minorHAnsi"/>
              </w:rPr>
            </w:pPr>
            <w:r w:rsidRPr="000D67BB">
              <w:t xml:space="preserve">V prípade, že zo strany poskytovateľa nemôžu byť lehoty dodržané v zmysle predchádzajúcich odsekov, poskytovateľ informuje žiadateľa o dôvodoch nedodržania lehôt, ako aj o nových lehotách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0D67BB">
              <w:t>prostredníctvom</w:t>
            </w:r>
            <w:r>
              <w:t xml:space="preserve"> </w:t>
            </w:r>
            <w:r w:rsidRPr="000D67BB">
              <w:t>ITMS</w:t>
            </w:r>
            <w:r>
              <w:t>21+</w:t>
            </w:r>
            <w:r w:rsidRPr="000D67BB">
              <w:t xml:space="preserve"> a</w:t>
            </w:r>
            <w:r>
              <w:t xml:space="preserve"> tiež zaslaním na kontaktnú      </w:t>
            </w:r>
            <w:r w:rsidRPr="003A679D">
              <w:t>e-mailov</w:t>
            </w:r>
            <w:r>
              <w:t>ú</w:t>
            </w:r>
            <w:r w:rsidRPr="003A679D">
              <w:t xml:space="preserve"> adres</w:t>
            </w:r>
            <w:r>
              <w:t>u</w:t>
            </w:r>
            <w:r w:rsidRPr="003A679D">
              <w:t xml:space="preserve"> uveden</w:t>
            </w:r>
            <w:r>
              <w:t>ú</w:t>
            </w:r>
            <w:r w:rsidRPr="000D67BB">
              <w:t xml:space="preserve"> v </w:t>
            </w:r>
            <w:proofErr w:type="spellStart"/>
            <w:r w:rsidRPr="000D67BB">
              <w:t>ŽoNFP</w:t>
            </w:r>
            <w:proofErr w:type="spellEnd"/>
            <w:r w:rsidRPr="000D67BB">
              <w:t>. V</w:t>
            </w:r>
            <w:r>
              <w:t> </w:t>
            </w:r>
            <w:r w:rsidRPr="000D67BB">
              <w:t>prípade, že nové lehoty nemôžu byť dodržané, postupuje poskytovateľ obdobne.</w:t>
            </w:r>
            <w:r w:rsidRPr="003A679D">
              <w:t xml:space="preserve"> </w:t>
            </w:r>
          </w:p>
          <w:p w14:paraId="5498B250" w14:textId="556F9CD6" w:rsidR="00507B2A" w:rsidRPr="0056534F" w:rsidRDefault="00507B2A" w:rsidP="00507B2A">
            <w:pPr>
              <w:spacing w:after="120"/>
            </w:pPr>
            <w:r w:rsidRPr="003A679D">
              <w:rPr>
                <w:rFonts w:cstheme="minorHAnsi"/>
              </w:rPr>
              <w:t xml:space="preserve">Do lehoty na vydanie rozhodnutia sa nezapočítava čas potrebný na predloženie náležitostí zo strany žiadateľa na základe výzvy zaslanej </w:t>
            </w:r>
            <w:r>
              <w:rPr>
                <w:rFonts w:cstheme="minorHAnsi"/>
              </w:rPr>
              <w:t xml:space="preserve">poskytovateľom </w:t>
            </w:r>
            <w:r w:rsidRPr="003A679D">
              <w:rPr>
                <w:rFonts w:cstheme="minorHAnsi"/>
              </w:rPr>
              <w:t xml:space="preserve">(t.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EA45B1" w14:textId="77777777" w:rsidR="007F4673" w:rsidRPr="0056534F"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56534F" w14:paraId="26CFC550" w14:textId="77777777" w:rsidTr="004D6695">
        <w:tc>
          <w:tcPr>
            <w:tcW w:w="9782" w:type="dxa"/>
            <w:gridSpan w:val="2"/>
            <w:shd w:val="clear" w:color="auto" w:fill="E2EFD9" w:themeFill="accent6" w:themeFillTint="33"/>
          </w:tcPr>
          <w:p w14:paraId="058051D3" w14:textId="77777777" w:rsidR="009B2ACE" w:rsidRPr="0056534F" w:rsidRDefault="009B2ACE" w:rsidP="004D6695">
            <w:pPr>
              <w:spacing w:after="120"/>
              <w:jc w:val="center"/>
            </w:pPr>
            <w:r w:rsidRPr="0056534F">
              <w:rPr>
                <w:b/>
              </w:rPr>
              <w:t>Ďalšie formálne náležitosti</w:t>
            </w:r>
          </w:p>
        </w:tc>
      </w:tr>
      <w:tr w:rsidR="009B2ACE" w:rsidRPr="0056534F" w14:paraId="7A53656A" w14:textId="77777777" w:rsidTr="004D6695">
        <w:tc>
          <w:tcPr>
            <w:tcW w:w="3261" w:type="dxa"/>
            <w:shd w:val="clear" w:color="auto" w:fill="E2EFD9" w:themeFill="accent6" w:themeFillTint="33"/>
          </w:tcPr>
          <w:p w14:paraId="0BD14BFF" w14:textId="77777777" w:rsidR="009B2ACE" w:rsidRPr="0056534F" w:rsidRDefault="00530BAA" w:rsidP="004D6695">
            <w:pPr>
              <w:spacing w:after="120"/>
            </w:pPr>
            <w:r w:rsidRPr="0056534F">
              <w:rPr>
                <w:b/>
              </w:rPr>
              <w:t>Spôsob financovania</w:t>
            </w:r>
          </w:p>
        </w:tc>
        <w:tc>
          <w:tcPr>
            <w:tcW w:w="6521" w:type="dxa"/>
          </w:tcPr>
          <w:p w14:paraId="17E950A7" w14:textId="77777777" w:rsidR="005F3D54" w:rsidRDefault="005F3D54" w:rsidP="005F3D54">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6CC7CDBD" w14:textId="77777777" w:rsidR="005F3D54" w:rsidRDefault="005F3D54" w:rsidP="005F3D54">
            <w:pPr>
              <w:spacing w:after="120"/>
              <w:jc w:val="both"/>
              <w:rPr>
                <w:rFonts w:cstheme="minorHAnsi"/>
              </w:rPr>
            </w:pPr>
            <w:r>
              <w:rPr>
                <w:rFonts w:cstheme="minorHAnsi"/>
              </w:rPr>
              <w:t>Prostriedky EÚ a štátneho rozpočtu na spolufinancovanie sú prijímateľom poskytované:</w:t>
            </w:r>
          </w:p>
          <w:p w14:paraId="482CB8E8" w14:textId="77777777" w:rsidR="005F3D54" w:rsidRPr="0080179E" w:rsidRDefault="005F3D54" w:rsidP="005F3D54">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76BE6FD3"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02D4DFCD"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B9A6F8C"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2EB630EB"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E7F76CC" w14:textId="77777777" w:rsidR="005F3D54" w:rsidRPr="00C731BE" w:rsidRDefault="005F3D54" w:rsidP="005F3D54">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xml:space="preserve"> poskytovateľom </w:t>
            </w:r>
            <w:r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Pr>
                <w:rFonts w:cstheme="minorHAnsi"/>
              </w:rPr>
              <w:t>poskytovateľovi</w:t>
            </w:r>
            <w:r w:rsidRPr="000960F7">
              <w:rPr>
                <w:rFonts w:cstheme="minorHAnsi"/>
              </w:rPr>
              <w:t>.</w:t>
            </w:r>
          </w:p>
          <w:p w14:paraId="6AD4A1E3" w14:textId="3E3DCCAD" w:rsidR="009B2ACE" w:rsidRPr="0056534F" w:rsidRDefault="005F3D54" w:rsidP="00530BAA">
            <w:pPr>
              <w:spacing w:after="120"/>
            </w:pPr>
            <w:r w:rsidRPr="00022065">
              <w:rPr>
                <w:rFonts w:cstheme="minorHAnsi"/>
              </w:rPr>
              <w:lastRenderedPageBreak/>
              <w:t xml:space="preserve">Forma poskytovaného príspevku: </w:t>
            </w:r>
            <w:r w:rsidRPr="00022065">
              <w:rPr>
                <w:rFonts w:cstheme="minorHAnsi"/>
                <w:b/>
              </w:rPr>
              <w:t>nenávratný finančný príspevok</w:t>
            </w:r>
            <w:r>
              <w:rPr>
                <w:rFonts w:cstheme="minorHAnsi"/>
                <w:b/>
              </w:rPr>
              <w:t>.</w:t>
            </w:r>
          </w:p>
        </w:tc>
      </w:tr>
      <w:tr w:rsidR="009B2ACE" w:rsidRPr="0056534F" w14:paraId="5C3AF339" w14:textId="77777777" w:rsidTr="004D6695">
        <w:tc>
          <w:tcPr>
            <w:tcW w:w="3261" w:type="dxa"/>
            <w:shd w:val="clear" w:color="auto" w:fill="E2EFD9" w:themeFill="accent6" w:themeFillTint="33"/>
          </w:tcPr>
          <w:p w14:paraId="6C669FB2" w14:textId="77777777" w:rsidR="009B2ACE" w:rsidRPr="0056534F" w:rsidRDefault="00530BAA" w:rsidP="004D6695">
            <w:pPr>
              <w:spacing w:after="120"/>
            </w:pPr>
            <w:r w:rsidRPr="0056534F">
              <w:rPr>
                <w:b/>
              </w:rPr>
              <w:lastRenderedPageBreak/>
              <w:t>Zabezpečenie pohľadávky</w:t>
            </w:r>
          </w:p>
        </w:tc>
        <w:tc>
          <w:tcPr>
            <w:tcW w:w="6521" w:type="dxa"/>
          </w:tcPr>
          <w:p w14:paraId="38096A2C" w14:textId="77777777" w:rsidR="009B2ACE" w:rsidRPr="0056534F" w:rsidRDefault="00530BAA" w:rsidP="004D6695">
            <w:pPr>
              <w:spacing w:after="120"/>
            </w:pPr>
            <w:r w:rsidRPr="0056534F">
              <w:t>Poskytovateľ nevyžaduje zabezpečenie pohľadávky (ani budúcej) poskytovateľa voči prijímateľovi, ktorá by mu mohla vzniknúť zo zmluvy o poskytnutí NFP.</w:t>
            </w:r>
          </w:p>
        </w:tc>
      </w:tr>
    </w:tbl>
    <w:p w14:paraId="5C91B85B" w14:textId="77777777" w:rsidR="00A1707F" w:rsidRPr="0056534F" w:rsidRDefault="00A1707F" w:rsidP="00AA3537">
      <w:pPr>
        <w:spacing w:after="0" w:line="240" w:lineRule="auto"/>
      </w:pPr>
    </w:p>
    <w:p w14:paraId="5D5A756A" w14:textId="77777777" w:rsidR="002436A5" w:rsidRPr="0056534F" w:rsidRDefault="002436A5" w:rsidP="00AA3537">
      <w:pPr>
        <w:spacing w:after="0" w:line="240" w:lineRule="auto"/>
      </w:pPr>
    </w:p>
    <w:p w14:paraId="72575519" w14:textId="77777777" w:rsidR="002436A5" w:rsidRPr="0056534F" w:rsidRDefault="002436A5" w:rsidP="00AA3537">
      <w:pPr>
        <w:spacing w:after="0" w:line="240" w:lineRule="auto"/>
      </w:pPr>
    </w:p>
    <w:p w14:paraId="1B688803" w14:textId="77777777" w:rsidR="002436A5" w:rsidRPr="0056534F"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6534F" w14:paraId="0BAC267D" w14:textId="77777777" w:rsidTr="00173D20">
        <w:tc>
          <w:tcPr>
            <w:tcW w:w="9782" w:type="dxa"/>
            <w:gridSpan w:val="2"/>
            <w:shd w:val="clear" w:color="auto" w:fill="E2EFD9" w:themeFill="accent6" w:themeFillTint="33"/>
          </w:tcPr>
          <w:p w14:paraId="14368C2C" w14:textId="77777777" w:rsidR="00173D20" w:rsidRPr="0056534F" w:rsidRDefault="00173D20" w:rsidP="00794803">
            <w:pPr>
              <w:spacing w:after="120"/>
              <w:jc w:val="center"/>
            </w:pPr>
            <w:r w:rsidRPr="0056534F">
              <w:rPr>
                <w:b/>
              </w:rPr>
              <w:t xml:space="preserve">Poskytovanie informácií k príprave </w:t>
            </w:r>
            <w:proofErr w:type="spellStart"/>
            <w:r w:rsidRPr="0056534F">
              <w:rPr>
                <w:b/>
              </w:rPr>
              <w:t>ŽoNFP</w:t>
            </w:r>
            <w:proofErr w:type="spellEnd"/>
          </w:p>
        </w:tc>
      </w:tr>
      <w:tr w:rsidR="00173D20" w:rsidRPr="0056534F" w14:paraId="60C6D4E5" w14:textId="77777777" w:rsidTr="00173D20">
        <w:tc>
          <w:tcPr>
            <w:tcW w:w="3261" w:type="dxa"/>
            <w:shd w:val="clear" w:color="auto" w:fill="E2EFD9" w:themeFill="accent6" w:themeFillTint="33"/>
          </w:tcPr>
          <w:p w14:paraId="664D4D38" w14:textId="77777777" w:rsidR="00173D20" w:rsidRPr="0056534F" w:rsidRDefault="00173D20">
            <w:pPr>
              <w:spacing w:after="120"/>
            </w:pPr>
            <w:r w:rsidRPr="0056534F">
              <w:rPr>
                <w:b/>
              </w:rPr>
              <w:t>Kontaktné údaje poskytovateľa a spôsob komunikácie s</w:t>
            </w:r>
            <w:r w:rsidR="009A3E57" w:rsidRPr="0056534F">
              <w:rPr>
                <w:b/>
              </w:rPr>
              <w:t> </w:t>
            </w:r>
            <w:r w:rsidRPr="0056534F">
              <w:rPr>
                <w:b/>
              </w:rPr>
              <w:t>poskytovateľom</w:t>
            </w:r>
          </w:p>
        </w:tc>
        <w:tc>
          <w:tcPr>
            <w:tcW w:w="6521" w:type="dxa"/>
          </w:tcPr>
          <w:p w14:paraId="28563DA6" w14:textId="77777777" w:rsidR="00B3564F" w:rsidRDefault="00B3564F" w:rsidP="00B3564F">
            <w:pPr>
              <w:tabs>
                <w:tab w:val="left" w:pos="1695"/>
              </w:tabs>
              <w:spacing w:after="120"/>
            </w:pPr>
            <w:r>
              <w:t xml:space="preserve">Bližšie informácie týkajúce sa výzvy a prípravy </w:t>
            </w:r>
            <w:proofErr w:type="spellStart"/>
            <w:r>
              <w:t>ŽoNFP</w:t>
            </w:r>
            <w:proofErr w:type="spellEnd"/>
            <w:r>
              <w:t xml:space="preserve"> je možné získať:</w:t>
            </w:r>
          </w:p>
          <w:p w14:paraId="0F87CB8B" w14:textId="77777777" w:rsidR="00B3564F" w:rsidRDefault="00B3564F" w:rsidP="00B3564F">
            <w:pPr>
              <w:tabs>
                <w:tab w:val="left" w:pos="1695"/>
              </w:tabs>
            </w:pPr>
            <w:r>
              <w:t>- telefonicky na telefónnych číslach:  02/2092 8483</w:t>
            </w:r>
          </w:p>
          <w:p w14:paraId="67985CD9" w14:textId="77777777" w:rsidR="00B3564F" w:rsidRDefault="00B3564F" w:rsidP="00B3564F">
            <w:pPr>
              <w:tabs>
                <w:tab w:val="left" w:pos="1695"/>
              </w:tabs>
              <w:ind w:firstLine="3301"/>
            </w:pPr>
            <w:r>
              <w:t xml:space="preserve">02/2092 8484 </w:t>
            </w:r>
          </w:p>
          <w:p w14:paraId="5B2EEA5D" w14:textId="77777777" w:rsidR="00B3564F" w:rsidRDefault="00B3564F" w:rsidP="00B3564F">
            <w:pPr>
              <w:tabs>
                <w:tab w:val="left" w:pos="1695"/>
                <w:tab w:val="left" w:pos="3006"/>
              </w:tabs>
              <w:ind w:firstLine="3290"/>
            </w:pPr>
            <w:r>
              <w:t>02/2092 8485</w:t>
            </w:r>
          </w:p>
          <w:p w14:paraId="31E1E374" w14:textId="77777777" w:rsidR="00B3564F" w:rsidRDefault="00B3564F" w:rsidP="00B3564F">
            <w:pPr>
              <w:tabs>
                <w:tab w:val="left" w:pos="1695"/>
                <w:tab w:val="left" w:pos="3006"/>
              </w:tabs>
              <w:ind w:left="3289"/>
            </w:pPr>
            <w:r>
              <w:t>02/2092 8479</w:t>
            </w:r>
          </w:p>
          <w:p w14:paraId="41DFA1AC" w14:textId="77777777" w:rsidR="00B3564F" w:rsidRDefault="00B3564F" w:rsidP="00B3564F">
            <w:pPr>
              <w:tabs>
                <w:tab w:val="left" w:pos="1695"/>
                <w:tab w:val="left" w:pos="3006"/>
              </w:tabs>
              <w:ind w:left="3289"/>
            </w:pPr>
            <w:r>
              <w:t>02/2092 8481</w:t>
            </w:r>
          </w:p>
          <w:p w14:paraId="3B4A16BB" w14:textId="77777777" w:rsidR="00B3564F" w:rsidRDefault="00B3564F" w:rsidP="00B3564F">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2456D635" w14:textId="77777777" w:rsidR="00B3564F" w:rsidRPr="00852800" w:rsidRDefault="00B3564F" w:rsidP="00B3564F">
            <w:pPr>
              <w:tabs>
                <w:tab w:val="left" w:pos="1695"/>
              </w:tabs>
              <w:spacing w:after="120"/>
            </w:pPr>
            <w:r>
              <w:t xml:space="preserve">- písomne na kontaktnej </w:t>
            </w:r>
            <w:r w:rsidRPr="00852800">
              <w:t xml:space="preserve">adrese </w:t>
            </w:r>
            <w:r>
              <w:t>poskytovateľa</w:t>
            </w:r>
            <w:r w:rsidRPr="00852800">
              <w:t xml:space="preserve">: </w:t>
            </w:r>
          </w:p>
          <w:p w14:paraId="326473AA" w14:textId="77777777" w:rsidR="00B3564F" w:rsidRPr="00852800" w:rsidRDefault="00B3564F" w:rsidP="00B3564F">
            <w:pPr>
              <w:tabs>
                <w:tab w:val="left" w:pos="1695"/>
              </w:tabs>
              <w:ind w:left="183"/>
            </w:pPr>
            <w:r w:rsidRPr="00852800">
              <w:t xml:space="preserve">Ministerstvo investícií, regionálneho rozvoja a informatizácie SR </w:t>
            </w:r>
          </w:p>
          <w:p w14:paraId="52B61461" w14:textId="77777777" w:rsidR="00B3564F" w:rsidRPr="00852800" w:rsidRDefault="00B3564F" w:rsidP="00B3564F">
            <w:pPr>
              <w:tabs>
                <w:tab w:val="left" w:pos="1695"/>
              </w:tabs>
              <w:ind w:left="183"/>
            </w:pPr>
            <w:r w:rsidRPr="00852800">
              <w:t xml:space="preserve">sekcia </w:t>
            </w:r>
            <w:r>
              <w:t>programovania a podpory Programu Slovensko</w:t>
            </w:r>
          </w:p>
          <w:p w14:paraId="2E389BFD" w14:textId="77777777" w:rsidR="00B3564F" w:rsidRPr="00852800" w:rsidRDefault="00B3564F" w:rsidP="00B3564F">
            <w:pPr>
              <w:tabs>
                <w:tab w:val="left" w:pos="1695"/>
              </w:tabs>
              <w:ind w:left="183"/>
            </w:pPr>
            <w:r w:rsidRPr="00852800">
              <w:t xml:space="preserve">odbor </w:t>
            </w:r>
            <w:r>
              <w:t>technickej pomoci, oddelenie implementácie projektov TP</w:t>
            </w:r>
          </w:p>
          <w:p w14:paraId="4CC50F14" w14:textId="77777777" w:rsidR="00B3564F" w:rsidRPr="00852800" w:rsidRDefault="00B3564F" w:rsidP="00B3564F">
            <w:pPr>
              <w:tabs>
                <w:tab w:val="left" w:pos="1695"/>
              </w:tabs>
              <w:ind w:left="183"/>
            </w:pPr>
            <w:r w:rsidRPr="00852800">
              <w:t xml:space="preserve">Pribinova 4195/25  </w:t>
            </w:r>
          </w:p>
          <w:p w14:paraId="3EE047C2" w14:textId="77777777" w:rsidR="00B3564F" w:rsidRPr="00852800" w:rsidRDefault="00B3564F" w:rsidP="00B3564F">
            <w:pPr>
              <w:pStyle w:val="Odsekzoznamu"/>
              <w:numPr>
                <w:ilvl w:val="0"/>
                <w:numId w:val="18"/>
              </w:numPr>
              <w:tabs>
                <w:tab w:val="left" w:pos="1695"/>
              </w:tabs>
            </w:pPr>
            <w:r w:rsidRPr="00852800">
              <w:t xml:space="preserve"> </w:t>
            </w:r>
            <w:r>
              <w:t xml:space="preserve">09 </w:t>
            </w:r>
            <w:r w:rsidRPr="00852800">
              <w:t>Bratislava</w:t>
            </w:r>
          </w:p>
          <w:p w14:paraId="3D2DC0FB" w14:textId="77777777" w:rsidR="00B3564F" w:rsidRDefault="00B3564F" w:rsidP="00B3564F">
            <w:pPr>
              <w:tabs>
                <w:tab w:val="left" w:pos="1695"/>
              </w:tabs>
              <w:spacing w:before="120"/>
              <w:ind w:left="41" w:hanging="41"/>
              <w:jc w:val="both"/>
            </w:pPr>
            <w:r>
              <w:t xml:space="preserve">- osobne v pracovných dňoch v čase 8:30 hod. - 14:30 hod. na kontaktnej adrese: </w:t>
            </w:r>
          </w:p>
          <w:p w14:paraId="1F513F6B" w14:textId="77777777" w:rsidR="00B3564F" w:rsidRPr="00852800" w:rsidRDefault="00B3564F" w:rsidP="00B3564F">
            <w:pPr>
              <w:tabs>
                <w:tab w:val="left" w:pos="1695"/>
              </w:tabs>
              <w:spacing w:before="120"/>
              <w:ind w:left="183"/>
            </w:pPr>
            <w:r w:rsidRPr="00852800">
              <w:t xml:space="preserve">Ministerstvo investícií, regionálneho rozvoja a informatizácie SR </w:t>
            </w:r>
          </w:p>
          <w:p w14:paraId="0AFAA45F" w14:textId="77777777" w:rsidR="00B3564F" w:rsidRPr="00852800" w:rsidRDefault="00B3564F" w:rsidP="00B3564F">
            <w:pPr>
              <w:tabs>
                <w:tab w:val="left" w:pos="1695"/>
              </w:tabs>
              <w:ind w:left="183"/>
            </w:pPr>
            <w:r w:rsidRPr="00852800">
              <w:t xml:space="preserve">sekcia </w:t>
            </w:r>
            <w:r>
              <w:t>programovania a podpory Programu Slovensko</w:t>
            </w:r>
          </w:p>
          <w:p w14:paraId="4C808257" w14:textId="77777777" w:rsidR="00B3564F" w:rsidRPr="00852800" w:rsidRDefault="00B3564F" w:rsidP="00B3564F">
            <w:pPr>
              <w:tabs>
                <w:tab w:val="left" w:pos="1695"/>
              </w:tabs>
              <w:ind w:left="183"/>
            </w:pPr>
            <w:r w:rsidRPr="00852800">
              <w:t xml:space="preserve">odbor </w:t>
            </w:r>
            <w:r>
              <w:t>technickej pomoci, oddelenie implementácie projektov TP</w:t>
            </w:r>
          </w:p>
          <w:p w14:paraId="7915156D" w14:textId="77777777" w:rsidR="00B3564F" w:rsidRPr="00852800" w:rsidRDefault="00B3564F" w:rsidP="00B3564F">
            <w:pPr>
              <w:tabs>
                <w:tab w:val="left" w:pos="1695"/>
              </w:tabs>
              <w:ind w:left="183"/>
            </w:pPr>
            <w:r w:rsidRPr="00852800">
              <w:t>Pribinova 4195/25</w:t>
            </w:r>
          </w:p>
          <w:p w14:paraId="38E3DDED" w14:textId="77777777" w:rsidR="00B3564F" w:rsidRPr="00852800" w:rsidRDefault="00B3564F" w:rsidP="00B3564F">
            <w:pPr>
              <w:tabs>
                <w:tab w:val="left" w:pos="1695"/>
              </w:tabs>
              <w:ind w:left="183"/>
            </w:pPr>
            <w:r w:rsidRPr="00852800">
              <w:t>811 09 Bratislava</w:t>
            </w:r>
          </w:p>
          <w:p w14:paraId="18C59329" w14:textId="77777777" w:rsidR="00B3564F" w:rsidRPr="00852800" w:rsidRDefault="00B3564F" w:rsidP="00B3564F">
            <w:pPr>
              <w:tabs>
                <w:tab w:val="left" w:pos="1695"/>
              </w:tabs>
              <w:spacing w:before="120"/>
              <w:jc w:val="both"/>
            </w:pPr>
            <w:r w:rsidRPr="00852800">
              <w:t xml:space="preserve">V prípade záujmu o osobnú konzultáciu s pracovníkmi </w:t>
            </w:r>
            <w:r>
              <w:t xml:space="preserve">poskytovateľa </w:t>
            </w:r>
            <w:r w:rsidRPr="00852800">
              <w:t>je nutné vopred si dohodnúť  termín stretnutia.</w:t>
            </w:r>
          </w:p>
          <w:p w14:paraId="1CA42908" w14:textId="43A49E00" w:rsidR="00173D20" w:rsidRPr="0056534F" w:rsidRDefault="00B3564F" w:rsidP="00CF46A5">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46E24FD9" w14:textId="77777777" w:rsidR="00173D20" w:rsidRPr="0056534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6534F" w14:paraId="65958E43" w14:textId="77777777" w:rsidTr="00173D20">
        <w:tc>
          <w:tcPr>
            <w:tcW w:w="9782" w:type="dxa"/>
            <w:gridSpan w:val="2"/>
            <w:shd w:val="clear" w:color="auto" w:fill="E2EFD9" w:themeFill="accent6" w:themeFillTint="33"/>
          </w:tcPr>
          <w:p w14:paraId="731E1EEE" w14:textId="77777777" w:rsidR="00173D20" w:rsidRPr="0056534F" w:rsidRDefault="00173D20" w:rsidP="00794803">
            <w:pPr>
              <w:spacing w:after="120"/>
              <w:jc w:val="center"/>
            </w:pPr>
            <w:r w:rsidRPr="0056534F">
              <w:rPr>
                <w:b/>
              </w:rPr>
              <w:t>Identifikácia synergických a komplementárnych účinkov</w:t>
            </w:r>
          </w:p>
        </w:tc>
      </w:tr>
      <w:tr w:rsidR="00173D20" w:rsidRPr="0056534F" w14:paraId="63F84252" w14:textId="77777777" w:rsidTr="00173D20">
        <w:tc>
          <w:tcPr>
            <w:tcW w:w="3261" w:type="dxa"/>
            <w:shd w:val="clear" w:color="auto" w:fill="E2EFD9" w:themeFill="accent6" w:themeFillTint="33"/>
          </w:tcPr>
          <w:p w14:paraId="357F9FA5" w14:textId="77777777" w:rsidR="00173D20" w:rsidRPr="0056534F" w:rsidRDefault="00173D20" w:rsidP="00794803">
            <w:pPr>
              <w:spacing w:after="120"/>
            </w:pPr>
            <w:r w:rsidRPr="0056534F">
              <w:rPr>
                <w:b/>
              </w:rPr>
              <w:t>Synergické a komplementárne účinky</w:t>
            </w:r>
          </w:p>
        </w:tc>
        <w:tc>
          <w:tcPr>
            <w:tcW w:w="6521" w:type="dxa"/>
          </w:tcPr>
          <w:p w14:paraId="7C1C47B7" w14:textId="77777777" w:rsidR="00173D20" w:rsidRPr="0056534F" w:rsidRDefault="00BF2B10" w:rsidP="00BF2B10">
            <w:pPr>
              <w:spacing w:after="120"/>
            </w:pPr>
            <w:r w:rsidRPr="0056534F">
              <w:t>N</w:t>
            </w:r>
            <w:r w:rsidR="007B4D38" w:rsidRPr="0056534F">
              <w:t>erelevantné</w:t>
            </w:r>
            <w:r w:rsidRPr="0056534F">
              <w:t xml:space="preserve"> pre projekty technickej pomoci</w:t>
            </w:r>
          </w:p>
        </w:tc>
      </w:tr>
    </w:tbl>
    <w:p w14:paraId="461533F5" w14:textId="77777777" w:rsidR="00173D20" w:rsidRPr="0056534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56534F" w14:paraId="115EF0B4" w14:textId="77777777" w:rsidTr="00796DB5">
        <w:tc>
          <w:tcPr>
            <w:tcW w:w="9782" w:type="dxa"/>
            <w:gridSpan w:val="2"/>
            <w:shd w:val="clear" w:color="auto" w:fill="E2EFD9" w:themeFill="accent6" w:themeFillTint="33"/>
          </w:tcPr>
          <w:p w14:paraId="3677149F" w14:textId="77777777" w:rsidR="00796DB5" w:rsidRPr="0056534F" w:rsidRDefault="00796DB5" w:rsidP="00794803">
            <w:pPr>
              <w:spacing w:after="120"/>
              <w:jc w:val="center"/>
            </w:pPr>
            <w:r w:rsidRPr="0056534F">
              <w:rPr>
                <w:b/>
              </w:rPr>
              <w:t>Zmena a zrušenie výzvy</w:t>
            </w:r>
          </w:p>
        </w:tc>
      </w:tr>
      <w:tr w:rsidR="00796DB5" w:rsidRPr="0056534F" w14:paraId="7A109835" w14:textId="77777777" w:rsidTr="00796DB5">
        <w:tc>
          <w:tcPr>
            <w:tcW w:w="3261" w:type="dxa"/>
            <w:shd w:val="clear" w:color="auto" w:fill="E2EFD9" w:themeFill="accent6" w:themeFillTint="33"/>
          </w:tcPr>
          <w:p w14:paraId="0244F42C" w14:textId="77777777" w:rsidR="00796DB5" w:rsidRPr="0056534F" w:rsidRDefault="00796DB5" w:rsidP="00794803">
            <w:pPr>
              <w:tabs>
                <w:tab w:val="left" w:pos="1695"/>
              </w:tabs>
              <w:spacing w:after="120"/>
              <w:rPr>
                <w:b/>
              </w:rPr>
            </w:pPr>
            <w:r w:rsidRPr="0056534F">
              <w:rPr>
                <w:b/>
              </w:rPr>
              <w:lastRenderedPageBreak/>
              <w:t>Zmena a zrušenie výzvy</w:t>
            </w:r>
          </w:p>
        </w:tc>
        <w:tc>
          <w:tcPr>
            <w:tcW w:w="6521" w:type="dxa"/>
          </w:tcPr>
          <w:p w14:paraId="7CEA8C63"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D18A26F"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Za prvé rozhodnutie sa 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zastavení konania podľa § 17 ods. 1 zákona o príspevkoch z fondov EÚ. Pri zmene výzvy musia byť dodržané princípy podľa § 2 ods. 2 zákona o príspevkoch z fondov EÚ, </w:t>
            </w:r>
            <w:proofErr w:type="spellStart"/>
            <w:r w:rsidRPr="005D4481">
              <w:rPr>
                <w:rFonts w:asciiTheme="minorHAnsi" w:hAnsiTheme="minorHAnsi" w:cstheme="minorHAnsi"/>
                <w:color w:val="000000"/>
                <w:sz w:val="22"/>
                <w:szCs w:val="22"/>
              </w:rPr>
              <w:t>t.j</w:t>
            </w:r>
            <w:proofErr w:type="spellEnd"/>
            <w:r w:rsidRPr="005D4481">
              <w:rPr>
                <w:rFonts w:asciiTheme="minorHAnsi" w:hAnsiTheme="minorHAnsi" w:cstheme="minorHAnsi"/>
                <w:color w:val="000000"/>
                <w:sz w:val="22"/>
                <w:szCs w:val="22"/>
              </w:rPr>
              <w:t>.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451C4887"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9173277"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8DFBADE" w14:textId="5CCCA515" w:rsidR="00796DB5" w:rsidRPr="0056534F" w:rsidRDefault="00A508A5"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69AC26FB" w14:textId="3E675C75" w:rsidR="00636ED3" w:rsidRPr="0056534F" w:rsidRDefault="00636ED3" w:rsidP="00AA3537">
      <w:pPr>
        <w:spacing w:after="0" w:line="240" w:lineRule="auto"/>
      </w:pPr>
    </w:p>
    <w:p w14:paraId="045A5E50" w14:textId="77777777" w:rsidR="00700CBC" w:rsidRPr="0056534F"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56534F" w14:paraId="68D99416" w14:textId="77777777" w:rsidTr="00796DB5">
        <w:tc>
          <w:tcPr>
            <w:tcW w:w="9782" w:type="dxa"/>
            <w:shd w:val="clear" w:color="auto" w:fill="E2EFD9" w:themeFill="accent6" w:themeFillTint="33"/>
          </w:tcPr>
          <w:p w14:paraId="0C606399" w14:textId="77777777" w:rsidR="00796DB5" w:rsidRPr="0056534F" w:rsidRDefault="00796DB5" w:rsidP="00794803">
            <w:pPr>
              <w:spacing w:after="120"/>
              <w:jc w:val="center"/>
            </w:pPr>
            <w:r w:rsidRPr="0056534F">
              <w:rPr>
                <w:b/>
              </w:rPr>
              <w:t>Prílohy výzvy</w:t>
            </w:r>
          </w:p>
        </w:tc>
      </w:tr>
      <w:tr w:rsidR="00882F3C" w:rsidRPr="0056534F" w14:paraId="378D1772" w14:textId="77777777" w:rsidTr="00796DB5">
        <w:tc>
          <w:tcPr>
            <w:tcW w:w="9782" w:type="dxa"/>
          </w:tcPr>
          <w:p w14:paraId="7E12EFF9" w14:textId="77777777" w:rsidR="00882F3C" w:rsidRPr="0056534F"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bCs/>
                <w:iCs/>
                <w:sz w:val="22"/>
                <w:szCs w:val="22"/>
              </w:rPr>
              <w:t>Formulár žiadosti o</w:t>
            </w:r>
            <w:r w:rsidR="00252BE7" w:rsidRPr="0056534F">
              <w:rPr>
                <w:rFonts w:asciiTheme="minorHAnsi" w:hAnsiTheme="minorHAnsi" w:cstheme="minorHAnsi"/>
                <w:bCs/>
                <w:iCs/>
                <w:sz w:val="22"/>
                <w:szCs w:val="22"/>
              </w:rPr>
              <w:t> </w:t>
            </w:r>
            <w:r w:rsidRPr="0056534F">
              <w:rPr>
                <w:rFonts w:asciiTheme="minorHAnsi" w:hAnsiTheme="minorHAnsi" w:cstheme="minorHAnsi"/>
                <w:bCs/>
                <w:iCs/>
                <w:sz w:val="22"/>
                <w:szCs w:val="22"/>
              </w:rPr>
              <w:t>NFP</w:t>
            </w:r>
          </w:p>
        </w:tc>
      </w:tr>
      <w:tr w:rsidR="00882F3C" w:rsidRPr="0056534F" w14:paraId="583AE563" w14:textId="77777777" w:rsidTr="00796DB5">
        <w:tc>
          <w:tcPr>
            <w:tcW w:w="9782" w:type="dxa"/>
          </w:tcPr>
          <w:p w14:paraId="3AC95126" w14:textId="77777777" w:rsidR="00882F3C" w:rsidRPr="0056534F"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6534F">
              <w:rPr>
                <w:rFonts w:asciiTheme="minorHAnsi" w:hAnsiTheme="minorHAnsi" w:cstheme="minorHAnsi"/>
                <w:bCs/>
                <w:iCs/>
                <w:sz w:val="22"/>
                <w:szCs w:val="22"/>
              </w:rPr>
              <w:t xml:space="preserve">Vzor povinnej prílohy k žiadosti o NFP - </w:t>
            </w:r>
            <w:r w:rsidR="004B75F8" w:rsidRPr="0056534F">
              <w:rPr>
                <w:rFonts w:asciiTheme="minorHAnsi" w:hAnsiTheme="minorHAnsi" w:cstheme="minorHAnsi"/>
                <w:bCs/>
                <w:iCs/>
                <w:sz w:val="22"/>
                <w:szCs w:val="22"/>
              </w:rPr>
              <w:t>Opis projektu</w:t>
            </w:r>
          </w:p>
        </w:tc>
      </w:tr>
      <w:tr w:rsidR="009F5E7F" w:rsidRPr="0056534F" w14:paraId="2D1E4987" w14:textId="77777777" w:rsidTr="00796DB5">
        <w:tc>
          <w:tcPr>
            <w:tcW w:w="9782" w:type="dxa"/>
          </w:tcPr>
          <w:p w14:paraId="667EE4D9" w14:textId="77777777" w:rsidR="009F5E7F" w:rsidRPr="0056534F"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6534F">
              <w:rPr>
                <w:rFonts w:asciiTheme="minorHAnsi" w:hAnsiTheme="minorHAnsi" w:cstheme="minorHAnsi"/>
                <w:sz w:val="22"/>
                <w:szCs w:val="22"/>
              </w:rPr>
              <w:t>K</w:t>
            </w:r>
            <w:r w:rsidR="00B8110C" w:rsidRPr="0056534F">
              <w:rPr>
                <w:rFonts w:asciiTheme="minorHAnsi" w:hAnsiTheme="minorHAnsi" w:cstheme="minorHAnsi"/>
                <w:sz w:val="22"/>
                <w:szCs w:val="22"/>
              </w:rPr>
              <w:t>ritéri</w:t>
            </w:r>
            <w:r w:rsidRPr="0056534F">
              <w:rPr>
                <w:rFonts w:asciiTheme="minorHAnsi" w:hAnsiTheme="minorHAnsi" w:cstheme="minorHAnsi"/>
                <w:sz w:val="22"/>
                <w:szCs w:val="22"/>
              </w:rPr>
              <w:t>á</w:t>
            </w:r>
            <w:r w:rsidR="00B8110C" w:rsidRPr="0056534F">
              <w:rPr>
                <w:rFonts w:asciiTheme="minorHAnsi" w:hAnsiTheme="minorHAnsi" w:cstheme="minorHAnsi"/>
                <w:sz w:val="22"/>
                <w:szCs w:val="22"/>
              </w:rPr>
              <w:t xml:space="preserve"> pre výber projektov</w:t>
            </w:r>
          </w:p>
        </w:tc>
      </w:tr>
      <w:tr w:rsidR="00824233" w:rsidRPr="0056534F" w14:paraId="1A2B7A93" w14:textId="77777777" w:rsidTr="00796DB5">
        <w:tc>
          <w:tcPr>
            <w:tcW w:w="9782" w:type="dxa"/>
          </w:tcPr>
          <w:p w14:paraId="7DF77AB5" w14:textId="77777777" w:rsidR="00824233" w:rsidRPr="0056534F"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sz w:val="22"/>
                <w:szCs w:val="22"/>
              </w:rPr>
              <w:t>Zoznam merateľných ukazovateľov projektu a iných údajov</w:t>
            </w:r>
          </w:p>
        </w:tc>
      </w:tr>
      <w:tr w:rsidR="002B7521" w:rsidRPr="0056534F" w14:paraId="4D853867" w14:textId="77777777" w:rsidTr="00796DB5">
        <w:tc>
          <w:tcPr>
            <w:tcW w:w="9782" w:type="dxa"/>
          </w:tcPr>
          <w:p w14:paraId="110A26F5" w14:textId="08BB90DD" w:rsidR="00590627" w:rsidRPr="0056534F" w:rsidRDefault="00266054"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 xml:space="preserve">Všeobecná informácia k predkladaniu a schvaľovaniu žiadosti o poskytnutie nenávratného finančného príspevku, aktuálna verzia zverejnená na </w:t>
            </w:r>
            <w:hyperlink r:id="rId20" w:history="1">
              <w:r w:rsidRPr="005D4481">
                <w:rPr>
                  <w:rStyle w:val="Hypertextovprepojenie"/>
                  <w:rFonts w:asciiTheme="minorHAnsi" w:hAnsiTheme="minorHAnsi" w:cstheme="minorHAnsi"/>
                  <w:sz w:val="22"/>
                  <w:szCs w:val="22"/>
                </w:rPr>
                <w:t>https://www.eurofondy.gov.sk/dokumenty-a-publikacie/metodicke-dokumenty/</w:t>
              </w:r>
            </w:hyperlink>
          </w:p>
        </w:tc>
      </w:tr>
      <w:tr w:rsidR="002B7521" w:rsidRPr="0056534F" w14:paraId="2A9F4A8F" w14:textId="77777777" w:rsidTr="00796DB5">
        <w:tc>
          <w:tcPr>
            <w:tcW w:w="9782" w:type="dxa"/>
          </w:tcPr>
          <w:p w14:paraId="0AD1B87D" w14:textId="77777777" w:rsidR="00123DDF" w:rsidRPr="0056534F"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6534F">
              <w:rPr>
                <w:rFonts w:asciiTheme="minorHAnsi" w:hAnsiTheme="minorHAnsi" w:cstheme="minorHAnsi"/>
                <w:sz w:val="22"/>
                <w:szCs w:val="22"/>
              </w:rPr>
              <w:t>Usmernenie k realizácii projektov TP</w:t>
            </w:r>
            <w:r w:rsidR="001372FE" w:rsidRPr="0056534F">
              <w:rPr>
                <w:rFonts w:asciiTheme="minorHAnsi" w:hAnsiTheme="minorHAnsi" w:cstheme="minorHAnsi"/>
                <w:sz w:val="22"/>
                <w:szCs w:val="22"/>
              </w:rPr>
              <w:t>,</w:t>
            </w:r>
            <w:r w:rsidRPr="0056534F">
              <w:rPr>
                <w:rFonts w:asciiTheme="minorHAnsi" w:hAnsiTheme="minorHAnsi" w:cstheme="minorHAnsi"/>
                <w:sz w:val="22"/>
                <w:szCs w:val="22"/>
              </w:rPr>
              <w:t xml:space="preserve"> </w:t>
            </w:r>
            <w:r w:rsidR="00CE6DD5" w:rsidRPr="0056534F">
              <w:rPr>
                <w:rFonts w:asciiTheme="minorHAnsi" w:hAnsiTheme="minorHAnsi" w:cstheme="minorHAnsi"/>
                <w:sz w:val="22"/>
                <w:szCs w:val="22"/>
              </w:rPr>
              <w:t xml:space="preserve">aktuálna verzia </w:t>
            </w:r>
            <w:r w:rsidRPr="0056534F">
              <w:rPr>
                <w:rFonts w:asciiTheme="minorHAnsi" w:hAnsiTheme="minorHAnsi" w:cstheme="minorHAnsi"/>
                <w:sz w:val="22"/>
                <w:szCs w:val="22"/>
              </w:rPr>
              <w:t>zverejnen</w:t>
            </w:r>
            <w:r w:rsidR="00CE6DD5" w:rsidRPr="0056534F">
              <w:rPr>
                <w:rFonts w:asciiTheme="minorHAnsi" w:hAnsiTheme="minorHAnsi" w:cstheme="minorHAnsi"/>
                <w:sz w:val="22"/>
                <w:szCs w:val="22"/>
              </w:rPr>
              <w:t>á</w:t>
            </w:r>
            <w:r w:rsidRPr="0056534F">
              <w:rPr>
                <w:rFonts w:asciiTheme="minorHAnsi" w:hAnsiTheme="minorHAnsi" w:cstheme="minorHAnsi"/>
                <w:sz w:val="22"/>
                <w:szCs w:val="22"/>
              </w:rPr>
              <w:t xml:space="preserve"> na </w:t>
            </w:r>
            <w:hyperlink r:id="rId21" w:history="1">
              <w:r w:rsidR="00123DDF" w:rsidRPr="0056534F">
                <w:rPr>
                  <w:rStyle w:val="Hypertextovprepojenie"/>
                  <w:rFonts w:asciiTheme="minorHAnsi" w:hAnsiTheme="minorHAnsi" w:cstheme="minorHAnsi"/>
                  <w:sz w:val="22"/>
                  <w:szCs w:val="22"/>
                </w:rPr>
                <w:t>https://eurofondy.gov.sk/dokumenty-a-publikacie/metodicke-dokumenty/</w:t>
              </w:r>
            </w:hyperlink>
          </w:p>
        </w:tc>
      </w:tr>
      <w:tr w:rsidR="002B7521" w:rsidRPr="0056534F" w14:paraId="521010BF" w14:textId="77777777" w:rsidTr="00796DB5">
        <w:tc>
          <w:tcPr>
            <w:tcW w:w="9782" w:type="dxa"/>
          </w:tcPr>
          <w:p w14:paraId="3BFC1DCD" w14:textId="77777777" w:rsidR="00590627" w:rsidRPr="0056534F"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sz w:val="22"/>
                <w:szCs w:val="22"/>
              </w:rPr>
              <w:t>Príručka k oprávnenosti výdavkov</w:t>
            </w:r>
            <w:r w:rsidR="001372FE" w:rsidRPr="0056534F">
              <w:rPr>
                <w:rFonts w:asciiTheme="minorHAnsi" w:hAnsiTheme="minorHAnsi" w:cstheme="minorHAnsi"/>
                <w:sz w:val="22"/>
                <w:szCs w:val="22"/>
              </w:rPr>
              <w:t xml:space="preserve">, </w:t>
            </w:r>
            <w:r w:rsidR="00CE6DD5" w:rsidRPr="0056534F">
              <w:rPr>
                <w:rFonts w:asciiTheme="minorHAnsi" w:hAnsiTheme="minorHAnsi" w:cstheme="minorHAnsi"/>
                <w:sz w:val="22"/>
                <w:szCs w:val="22"/>
              </w:rPr>
              <w:t xml:space="preserve">aktuálna verzia </w:t>
            </w:r>
            <w:r w:rsidR="001372FE" w:rsidRPr="0056534F">
              <w:rPr>
                <w:rFonts w:asciiTheme="minorHAnsi" w:hAnsiTheme="minorHAnsi" w:cstheme="minorHAnsi"/>
                <w:sz w:val="22"/>
                <w:szCs w:val="22"/>
              </w:rPr>
              <w:t xml:space="preserve">zverejnená na </w:t>
            </w:r>
            <w:hyperlink r:id="rId22" w:history="1">
              <w:r w:rsidR="00590627" w:rsidRPr="0056534F">
                <w:rPr>
                  <w:rStyle w:val="Hypertextovprepojenie"/>
                  <w:rFonts w:asciiTheme="minorHAnsi" w:hAnsiTheme="minorHAnsi" w:cstheme="minorHAnsi"/>
                  <w:sz w:val="22"/>
                  <w:szCs w:val="22"/>
                </w:rPr>
                <w:t>https://www.eurofondy.gov.sk/dokumenty-a-publikacie/metodicke-dokumenty/</w:t>
              </w:r>
            </w:hyperlink>
          </w:p>
        </w:tc>
      </w:tr>
      <w:tr w:rsidR="002B7521" w:rsidRPr="0056534F" w14:paraId="5C8BBC1A" w14:textId="77777777" w:rsidTr="00796DB5">
        <w:tc>
          <w:tcPr>
            <w:tcW w:w="9782" w:type="dxa"/>
          </w:tcPr>
          <w:p w14:paraId="4D5F4FF8" w14:textId="3488370F" w:rsidR="00590627" w:rsidRPr="0056534F" w:rsidRDefault="008530EB"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hyperlink r:id="rId23" w:history="1">
              <w:r w:rsidRPr="001C0FB9">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Pr="0056534F" w:rsidRDefault="00796DB5"/>
    <w:sectPr w:rsidR="00796DB5" w:rsidRPr="0056534F">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11B0" w14:textId="77777777" w:rsidR="0076774A" w:rsidRDefault="0076774A" w:rsidP="00AA5C2F">
      <w:pPr>
        <w:spacing w:after="0" w:line="240" w:lineRule="auto"/>
      </w:pPr>
      <w:r>
        <w:separator/>
      </w:r>
    </w:p>
  </w:endnote>
  <w:endnote w:type="continuationSeparator" w:id="0">
    <w:p w14:paraId="50C40B66" w14:textId="77777777" w:rsidR="0076774A" w:rsidRDefault="0076774A"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02B22F7E" w:rsidR="004D6695" w:rsidRDefault="004D6695">
        <w:pPr>
          <w:pStyle w:val="Pta"/>
          <w:jc w:val="right"/>
        </w:pPr>
        <w:r>
          <w:fldChar w:fldCharType="begin"/>
        </w:r>
        <w:r>
          <w:instrText>PAGE   \* MERGEFORMAT</w:instrText>
        </w:r>
        <w:r>
          <w:fldChar w:fldCharType="separate"/>
        </w:r>
        <w:r w:rsidR="00490018">
          <w:rPr>
            <w:noProof/>
          </w:rPr>
          <w:t>9</w:t>
        </w:r>
        <w:r>
          <w:fldChar w:fldCharType="end"/>
        </w:r>
      </w:p>
    </w:sdtContent>
  </w:sdt>
  <w:p w14:paraId="57E6F698" w14:textId="77777777" w:rsidR="004D6695" w:rsidRDefault="004D669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995CB" w14:textId="77777777" w:rsidR="0076774A" w:rsidRDefault="0076774A" w:rsidP="00AA5C2F">
      <w:pPr>
        <w:spacing w:after="0" w:line="240" w:lineRule="auto"/>
      </w:pPr>
      <w:r>
        <w:separator/>
      </w:r>
    </w:p>
  </w:footnote>
  <w:footnote w:type="continuationSeparator" w:id="0">
    <w:p w14:paraId="25D8941B" w14:textId="77777777" w:rsidR="0076774A" w:rsidRDefault="0076774A" w:rsidP="00AA5C2F">
      <w:pPr>
        <w:spacing w:after="0" w:line="240" w:lineRule="auto"/>
      </w:pPr>
      <w:r>
        <w:continuationSeparator/>
      </w:r>
    </w:p>
  </w:footnote>
  <w:footnote w:id="1">
    <w:p w14:paraId="2D9A0779" w14:textId="020BFE5C" w:rsidR="004D6695" w:rsidRDefault="004D6695" w:rsidP="00E26ED3">
      <w:pPr>
        <w:pStyle w:val="Textpoznmkypodiarou"/>
        <w:jc w:val="both"/>
      </w:pPr>
      <w:r>
        <w:rPr>
          <w:rStyle w:val="Odkaznapoznmkupodiarou"/>
        </w:rPr>
        <w:footnoteRef/>
      </w:r>
      <w:r>
        <w:t xml:space="preserve"> </w:t>
      </w:r>
      <w:r w:rsidRPr="00F83C28">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F83C28">
        <w:t>akvakultúrneho</w:t>
      </w:r>
      <w:proofErr w:type="spellEnd"/>
      <w:r w:rsidRPr="00F83C28">
        <w:t xml:space="preserve"> fondu na programové obdobie 2021 – 2027 (ďalej len „Stratégia financovania“) v </w:t>
      </w:r>
      <w:proofErr w:type="spellStart"/>
      <w:r w:rsidRPr="00F83C28">
        <w:t>alikvótnom</w:t>
      </w:r>
      <w:proofErr w:type="spellEnd"/>
      <w:r w:rsidRPr="00F83C28">
        <w:t xml:space="preserve"> pomere k celkovým výdavkom, pričom platí, že príspevok prijímateľa (ostatné subjekty mimo pravidiel štátnej pomoci a pomoci de </w:t>
      </w:r>
      <w:proofErr w:type="spellStart"/>
      <w:r w:rsidRPr="00F83C28">
        <w:t>minimis</w:t>
      </w:r>
      <w:proofErr w:type="spellEnd"/>
      <w:r w:rsidRPr="00F83C28">
        <w:t>) ostáva vo výške minimálne 8 %.</w:t>
      </w:r>
    </w:p>
  </w:footnote>
  <w:footnote w:id="2">
    <w:p w14:paraId="416C1FAE" w14:textId="176ADA27" w:rsidR="00237D93" w:rsidRDefault="00237D93">
      <w:pPr>
        <w:pStyle w:val="Textpoznmkypodiarou"/>
      </w:pPr>
      <w:r>
        <w:rPr>
          <w:rStyle w:val="Odkaznapoznmkupodiarou"/>
        </w:rPr>
        <w:footnoteRef/>
      </w:r>
      <w:r>
        <w:t xml:space="preserve"> </w:t>
      </w:r>
      <w:r w:rsidRPr="000769C7">
        <w:t xml:space="preserve">Slovné spojenie „skončenie trvania zmluvy o poskytnutí NFP“ nezahŕňa výnimky podľa čl. 5 ods. 5.2 vzoru Zmluvy o poskytnutí NFP pre niektoré články Zmluvy, ktoré majú osobitne stanovenú účinnosť. </w:t>
      </w:r>
    </w:p>
  </w:footnote>
  <w:footnote w:id="3">
    <w:p w14:paraId="66AA71B5" w14:textId="090DC223" w:rsidR="00A45991" w:rsidRDefault="00A45991">
      <w:pPr>
        <w:pStyle w:val="Textpoznmkypodiarou"/>
      </w:pPr>
      <w:r>
        <w:rPr>
          <w:rStyle w:val="Odkaznapoznmkupodiarou"/>
        </w:rPr>
        <w:footnoteRef/>
      </w:r>
      <w:r>
        <w:t xml:space="preserve"> </w:t>
      </w:r>
      <w:r w:rsidR="00FC4115" w:rsidRPr="00753EC6">
        <w:t>V prípade projektov technickej pomoci sú názvy akcií totožné s názvami hlavných aktivít.</w:t>
      </w:r>
    </w:p>
  </w:footnote>
  <w:footnote w:id="4">
    <w:p w14:paraId="1E482C77" w14:textId="77777777" w:rsidR="0091548C" w:rsidRDefault="0091548C" w:rsidP="0091548C">
      <w:pPr>
        <w:pStyle w:val="Textpoznmkypodiarou"/>
      </w:pPr>
      <w:r>
        <w:rPr>
          <w:rStyle w:val="Odkaznapoznmkupodiarou"/>
        </w:rPr>
        <w:footnoteRef/>
      </w:r>
      <w:r>
        <w:t xml:space="preserve"> </w:t>
      </w:r>
      <w:bookmarkStart w:id="285" w:name="_Hlk214883151"/>
      <w:r>
        <w:fldChar w:fldCharType="begin"/>
      </w:r>
      <w:r>
        <w:instrText>HYPERLINK "https://eur-lex.europa.eu/legal-content/SK/TXT/?uri=CELEX%3A32021R1060"</w:instrText>
      </w:r>
      <w:r>
        <w:fldChar w:fldCharType="separate"/>
      </w:r>
      <w:r w:rsidRPr="008832CF">
        <w:rPr>
          <w:rStyle w:val="Hypertextovprepojenie"/>
        </w:rPr>
        <w:t>https://eur-lex.europa.eu/legal-content/SK/TXT/?uri=CELEX%3A32021R1060</w:t>
      </w:r>
      <w:r>
        <w:fldChar w:fldCharType="end"/>
      </w:r>
      <w:bookmarkEnd w:id="285"/>
    </w:p>
    <w:p w14:paraId="51DE8BC0" w14:textId="77777777" w:rsidR="0091548C" w:rsidRDefault="0091548C" w:rsidP="0091548C">
      <w:pPr>
        <w:pStyle w:val="Textpoznmkypodiarou"/>
      </w:pPr>
    </w:p>
  </w:footnote>
  <w:footnote w:id="5">
    <w:p w14:paraId="61A41944" w14:textId="6F9DB278" w:rsidR="0091548C" w:rsidRDefault="0091548C" w:rsidP="0091548C">
      <w:pPr>
        <w:pStyle w:val="Textpoznmkypodiarou"/>
        <w:jc w:val="both"/>
      </w:pPr>
      <w:r>
        <w:rPr>
          <w:rStyle w:val="Odkaznapoznmkupodiarou"/>
        </w:rPr>
        <w:footnoteRef/>
      </w:r>
      <w:r>
        <w:t xml:space="preserve"> </w:t>
      </w:r>
      <w:hyperlink r:id="rId1" w:history="1">
        <w:r w:rsidRPr="00820FDF">
          <w:rPr>
            <w:rStyle w:val="Hypertextovprepojenie"/>
          </w:rPr>
          <w:t>https://www.mpsvr.sk/files/slovensky/uvod/legislativa/socialna-pomoc-podpora/dohovor-osn-pravach-osob-so-zdravotnym-postihnutim-opcny-protokol-sk-aj.pdf</w:t>
        </w:r>
      </w:hyperlink>
      <w:r w:rsidRPr="00F5272E">
        <w:t xml:space="preserve"> </w:t>
      </w:r>
    </w:p>
  </w:footnote>
  <w:footnote w:id="6">
    <w:p w14:paraId="45AC2EC0" w14:textId="77777777" w:rsidR="009658C9" w:rsidRDefault="009658C9" w:rsidP="009658C9">
      <w:pPr>
        <w:pStyle w:val="Textpoznmkypodiarou"/>
      </w:pPr>
      <w:r>
        <w:rPr>
          <w:rStyle w:val="Odkaznapoznmkupodiarou"/>
        </w:rPr>
        <w:footnoteRef/>
      </w:r>
      <w:r>
        <w:t xml:space="preserve"> Podľa zákona č. 233/1995 Z. z. o súdnych exekútoroch a exekučnej činnosti (Exekučný poriadok) a o zmene a doplnení ďalších zákonov v znení neskorších predpisov</w:t>
      </w:r>
    </w:p>
  </w:footnote>
  <w:footnote w:id="7">
    <w:p w14:paraId="295423D0" w14:textId="19ED9621" w:rsidR="00611B63" w:rsidRDefault="00611B63">
      <w:pPr>
        <w:pStyle w:val="Textpoznmkypodiarou"/>
      </w:pPr>
      <w:r>
        <w:rPr>
          <w:rStyle w:val="Odkaznapoznmkupodiarou"/>
        </w:rPr>
        <w:footnoteRef/>
      </w:r>
      <w:r>
        <w:t xml:space="preserve">  </w:t>
      </w:r>
      <w:r w:rsidRPr="006E7D69">
        <w:rPr>
          <w:rFonts w:ascii="Times New Roman" w:hAnsi="Times New Roman" w:cs="Times New Roman"/>
        </w:rPr>
        <w:t>V prípade, ak ide o exekučné konania začaté pred 01.04.2017, podmienka úhrady trov súvisiacich s výkonom rozhodnutia nie je relevantná v prípade, ak ide o exekúcie, od vykonania ktorých sa upúšťa.</w:t>
      </w:r>
      <w:r>
        <w:rPr>
          <w:rFonts w:ascii="Times New Roman" w:hAnsi="Times New Roman" w:cs="Times New Roman"/>
        </w:rPr>
        <w:t xml:space="preserve"> </w:t>
      </w:r>
    </w:p>
  </w:footnote>
  <w:footnote w:id="8">
    <w:p w14:paraId="4A050168" w14:textId="77777777" w:rsidR="009658C9" w:rsidRPr="00C96109" w:rsidRDefault="009658C9" w:rsidP="009658C9">
      <w:pPr>
        <w:pStyle w:val="Textpoznmkypodiarou"/>
        <w:rPr>
          <w:rStyle w:val="Hypertextovprepojenie"/>
        </w:rPr>
      </w:pPr>
      <w:r w:rsidRPr="00C96109">
        <w:rPr>
          <w:rStyle w:val="Odkaznapoznmkupodiarou"/>
        </w:rPr>
        <w:footnoteRef/>
      </w:r>
      <w:r w:rsidRPr="00C96109">
        <w:t xml:space="preserve"> </w:t>
      </w:r>
      <w:hyperlink r:id="rId2" w:history="1">
        <w:r w:rsidRPr="00C96109">
          <w:rPr>
            <w:rStyle w:val="Hypertextovprepojenie"/>
          </w:rPr>
          <w:t>https://www.eurofondy.gov.sk/wp-content/uploads/2022/06/Nariadenie-2021-1060-CELEX_32021R1060_SK_TXT.pdf</w:t>
        </w:r>
      </w:hyperlink>
    </w:p>
  </w:footnote>
  <w:footnote w:id="9">
    <w:p w14:paraId="3D13C880" w14:textId="77777777" w:rsidR="009658C9" w:rsidRPr="0077577A" w:rsidRDefault="009658C9" w:rsidP="009658C9">
      <w:pPr>
        <w:pStyle w:val="Textpoznmkypodiarou"/>
        <w:jc w:val="both"/>
      </w:pPr>
      <w:r w:rsidRPr="00C96109">
        <w:rPr>
          <w:rStyle w:val="Odkaznapoznmkupodiarou"/>
        </w:rPr>
        <w:footnoteRef/>
      </w:r>
      <w:hyperlink r:id="rId3" w:history="1">
        <w:r w:rsidRPr="00B1250B">
          <w:rPr>
            <w:rStyle w:val="Hypertextovprepojenie"/>
          </w:rPr>
          <w:t>https://www.mpsvr.sk/files/slovensky/uvod/legislativa/socialna-pomoc-podpora/dohovor-osn-pravach-osob-so-zdravotnym-postihnutim-opcny-protokol-sk-aj.pdf</w:t>
        </w:r>
      </w:hyperlink>
      <w:r w:rsidRPr="00C96109">
        <w:t xml:space="preserve"> </w:t>
      </w:r>
      <w:r w:rsidRPr="00901C61">
        <w:t>v súlade s Metodickým výkladom k implementácii a uplatňovaniu Dohovoru OSN o právach osôb so zdravotným postihnutím (UNCRPD) v súlade s rozhodnutím Rady 2010/48/ES.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D6695" w14:paraId="2D2A1810" w14:textId="77777777" w:rsidTr="002963B2">
      <w:tc>
        <w:tcPr>
          <w:tcW w:w="3451" w:type="dxa"/>
        </w:tcPr>
        <w:p w14:paraId="036C3350" w14:textId="77777777" w:rsidR="004D6695" w:rsidRDefault="004D6695" w:rsidP="00952C2C">
          <w:pPr>
            <w:pStyle w:val="Hlavika"/>
            <w:tabs>
              <w:tab w:val="clear" w:pos="9072"/>
            </w:tabs>
          </w:pPr>
        </w:p>
        <w:p w14:paraId="68F92F98" w14:textId="77777777" w:rsidR="004D6695" w:rsidRDefault="004D6695"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D6695" w:rsidRDefault="004D6695" w:rsidP="00BD4F86"/>
        <w:p w14:paraId="385031D1" w14:textId="77777777" w:rsidR="004D6695" w:rsidRPr="00BD4F86" w:rsidRDefault="004D6695" w:rsidP="00BD4F86">
          <w:pPr>
            <w:jc w:val="center"/>
          </w:pPr>
        </w:p>
      </w:tc>
      <w:tc>
        <w:tcPr>
          <w:tcW w:w="3021" w:type="dxa"/>
        </w:tcPr>
        <w:p w14:paraId="7793EBCD" w14:textId="77777777" w:rsidR="004D6695" w:rsidRDefault="004D6695"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D6695" w:rsidRDefault="004D6695"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D6695" w:rsidRDefault="004D6695" w:rsidP="00765560"/>
        <w:p w14:paraId="4566E439" w14:textId="77777777" w:rsidR="004D6695" w:rsidRDefault="004D6695" w:rsidP="00765560"/>
        <w:p w14:paraId="174E2D3C" w14:textId="77777777" w:rsidR="004D6695" w:rsidRPr="00765560" w:rsidRDefault="004D6695" w:rsidP="00765560">
          <w:pPr>
            <w:jc w:val="center"/>
          </w:pPr>
        </w:p>
      </w:tc>
    </w:tr>
  </w:tbl>
  <w:p w14:paraId="42E9D94E" w14:textId="77777777" w:rsidR="004D6695" w:rsidRDefault="004D6695" w:rsidP="00952C2C">
    <w:pPr>
      <w:pStyle w:val="Hlavika"/>
      <w:tabs>
        <w:tab w:val="clear" w:pos="9072"/>
      </w:tabs>
    </w:pPr>
    <w:r>
      <w:tab/>
    </w:r>
  </w:p>
  <w:p w14:paraId="204267B8" w14:textId="77777777" w:rsidR="004D6695" w:rsidRDefault="004D669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6"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4"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8"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9"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2" w15:restartNumberingAfterBreak="0">
    <w:nsid w:val="778B6B19"/>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106455">
    <w:abstractNumId w:val="15"/>
  </w:num>
  <w:num w:numId="2" w16cid:durableId="876701672">
    <w:abstractNumId w:val="8"/>
  </w:num>
  <w:num w:numId="3" w16cid:durableId="2709430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5645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8073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65150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324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25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0343862">
    <w:abstractNumId w:val="29"/>
  </w:num>
  <w:num w:numId="10" w16cid:durableId="964502214">
    <w:abstractNumId w:val="4"/>
  </w:num>
  <w:num w:numId="11" w16cid:durableId="19643877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4840249">
    <w:abstractNumId w:val="19"/>
  </w:num>
  <w:num w:numId="13" w16cid:durableId="740835733">
    <w:abstractNumId w:val="20"/>
  </w:num>
  <w:num w:numId="14" w16cid:durableId="985284733">
    <w:abstractNumId w:val="7"/>
  </w:num>
  <w:num w:numId="15" w16cid:durableId="1577208891">
    <w:abstractNumId w:val="0"/>
  </w:num>
  <w:num w:numId="16" w16cid:durableId="321856540">
    <w:abstractNumId w:val="40"/>
  </w:num>
  <w:num w:numId="17" w16cid:durableId="771753009">
    <w:abstractNumId w:val="41"/>
  </w:num>
  <w:num w:numId="18" w16cid:durableId="505051307">
    <w:abstractNumId w:val="23"/>
  </w:num>
  <w:num w:numId="19" w16cid:durableId="1099981836">
    <w:abstractNumId w:val="25"/>
  </w:num>
  <w:num w:numId="20" w16cid:durableId="1331257951">
    <w:abstractNumId w:val="10"/>
  </w:num>
  <w:num w:numId="21" w16cid:durableId="1320816075">
    <w:abstractNumId w:val="13"/>
  </w:num>
  <w:num w:numId="22" w16cid:durableId="226035477">
    <w:abstractNumId w:val="21"/>
  </w:num>
  <w:num w:numId="23" w16cid:durableId="37357809">
    <w:abstractNumId w:val="36"/>
  </w:num>
  <w:num w:numId="24" w16cid:durableId="1913468897">
    <w:abstractNumId w:val="24"/>
  </w:num>
  <w:num w:numId="25" w16cid:durableId="1644773934">
    <w:abstractNumId w:val="11"/>
  </w:num>
  <w:num w:numId="26" w16cid:durableId="1128822134">
    <w:abstractNumId w:val="3"/>
  </w:num>
  <w:num w:numId="27" w16cid:durableId="1269505521">
    <w:abstractNumId w:val="5"/>
  </w:num>
  <w:num w:numId="28" w16cid:durableId="863709421">
    <w:abstractNumId w:val="22"/>
  </w:num>
  <w:num w:numId="29" w16cid:durableId="1448622005">
    <w:abstractNumId w:val="27"/>
  </w:num>
  <w:num w:numId="30" w16cid:durableId="1512909039">
    <w:abstractNumId w:val="1"/>
  </w:num>
  <w:num w:numId="31" w16cid:durableId="2117097449">
    <w:abstractNumId w:val="12"/>
  </w:num>
  <w:num w:numId="32" w16cid:durableId="2057702158">
    <w:abstractNumId w:val="16"/>
  </w:num>
  <w:num w:numId="33" w16cid:durableId="1327509983">
    <w:abstractNumId w:val="6"/>
  </w:num>
  <w:num w:numId="34" w16cid:durableId="1653675156">
    <w:abstractNumId w:val="37"/>
  </w:num>
  <w:num w:numId="35" w16cid:durableId="1298219056">
    <w:abstractNumId w:val="14"/>
  </w:num>
  <w:num w:numId="36" w16cid:durableId="1633442033">
    <w:abstractNumId w:val="18"/>
  </w:num>
  <w:num w:numId="37" w16cid:durableId="1741244262">
    <w:abstractNumId w:val="17"/>
  </w:num>
  <w:num w:numId="38" w16cid:durableId="1789158871">
    <w:abstractNumId w:val="35"/>
  </w:num>
  <w:num w:numId="39" w16cid:durableId="1514806859">
    <w:abstractNumId w:val="2"/>
  </w:num>
  <w:num w:numId="40" w16cid:durableId="558133816">
    <w:abstractNumId w:val="30"/>
  </w:num>
  <w:num w:numId="41" w16cid:durableId="1295333204">
    <w:abstractNumId w:val="39"/>
  </w:num>
  <w:num w:numId="42" w16cid:durableId="1088231369">
    <w:abstractNumId w:val="42"/>
  </w:num>
  <w:num w:numId="43" w16cid:durableId="618493446">
    <w:abstractNumId w:val="9"/>
  </w:num>
  <w:num w:numId="44" w16cid:durableId="413554286">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vasnicová, Nikola">
    <w15:presenceInfo w15:providerId="AD" w15:userId="S::nikola.kvasnicova@mirri.gov.sk::d857fd8b-a5bc-40f4-9155-cb54da90de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88D"/>
    <w:rsid w:val="00000F7B"/>
    <w:rsid w:val="00001AF6"/>
    <w:rsid w:val="00003A5A"/>
    <w:rsid w:val="00006A31"/>
    <w:rsid w:val="00007FF8"/>
    <w:rsid w:val="00011788"/>
    <w:rsid w:val="0001342A"/>
    <w:rsid w:val="0002043D"/>
    <w:rsid w:val="00022065"/>
    <w:rsid w:val="00027FE4"/>
    <w:rsid w:val="00032DF1"/>
    <w:rsid w:val="0003300B"/>
    <w:rsid w:val="0003336A"/>
    <w:rsid w:val="000352C7"/>
    <w:rsid w:val="00035389"/>
    <w:rsid w:val="00035F2E"/>
    <w:rsid w:val="000367AC"/>
    <w:rsid w:val="000368E9"/>
    <w:rsid w:val="00037A20"/>
    <w:rsid w:val="00037CF1"/>
    <w:rsid w:val="0004243D"/>
    <w:rsid w:val="00042DB4"/>
    <w:rsid w:val="00043AF6"/>
    <w:rsid w:val="00044695"/>
    <w:rsid w:val="0004502D"/>
    <w:rsid w:val="00047A32"/>
    <w:rsid w:val="00051826"/>
    <w:rsid w:val="00053F01"/>
    <w:rsid w:val="0006118A"/>
    <w:rsid w:val="00061E3D"/>
    <w:rsid w:val="00064CD5"/>
    <w:rsid w:val="0006702E"/>
    <w:rsid w:val="00067F2A"/>
    <w:rsid w:val="00072C7F"/>
    <w:rsid w:val="00073010"/>
    <w:rsid w:val="0007381D"/>
    <w:rsid w:val="00074134"/>
    <w:rsid w:val="000769C7"/>
    <w:rsid w:val="00077465"/>
    <w:rsid w:val="00080689"/>
    <w:rsid w:val="0008581F"/>
    <w:rsid w:val="00090C98"/>
    <w:rsid w:val="00091A9F"/>
    <w:rsid w:val="000920D6"/>
    <w:rsid w:val="000960F7"/>
    <w:rsid w:val="00097DA5"/>
    <w:rsid w:val="000A1B4D"/>
    <w:rsid w:val="000A2E63"/>
    <w:rsid w:val="000A2FF2"/>
    <w:rsid w:val="000A35DA"/>
    <w:rsid w:val="000A63A1"/>
    <w:rsid w:val="000A6C9B"/>
    <w:rsid w:val="000B0865"/>
    <w:rsid w:val="000B09CE"/>
    <w:rsid w:val="000B1A6E"/>
    <w:rsid w:val="000B1E10"/>
    <w:rsid w:val="000B7746"/>
    <w:rsid w:val="000C2074"/>
    <w:rsid w:val="000C4CDC"/>
    <w:rsid w:val="000C5F89"/>
    <w:rsid w:val="000C699F"/>
    <w:rsid w:val="000D1342"/>
    <w:rsid w:val="000D2C97"/>
    <w:rsid w:val="000D38D3"/>
    <w:rsid w:val="000D50A2"/>
    <w:rsid w:val="000D7775"/>
    <w:rsid w:val="000D7A2D"/>
    <w:rsid w:val="000E1F0A"/>
    <w:rsid w:val="000E3225"/>
    <w:rsid w:val="000E5ED4"/>
    <w:rsid w:val="000F1ABD"/>
    <w:rsid w:val="000F41D1"/>
    <w:rsid w:val="000F5136"/>
    <w:rsid w:val="000F588D"/>
    <w:rsid w:val="000F601B"/>
    <w:rsid w:val="000F7547"/>
    <w:rsid w:val="001005C0"/>
    <w:rsid w:val="00101A74"/>
    <w:rsid w:val="00102B6F"/>
    <w:rsid w:val="001051ED"/>
    <w:rsid w:val="00106B37"/>
    <w:rsid w:val="00107B67"/>
    <w:rsid w:val="00113998"/>
    <w:rsid w:val="00113B10"/>
    <w:rsid w:val="00113E11"/>
    <w:rsid w:val="00122379"/>
    <w:rsid w:val="00123DDF"/>
    <w:rsid w:val="00124064"/>
    <w:rsid w:val="00124D00"/>
    <w:rsid w:val="00126BB0"/>
    <w:rsid w:val="00127CAF"/>
    <w:rsid w:val="00131ABD"/>
    <w:rsid w:val="00133703"/>
    <w:rsid w:val="00134E35"/>
    <w:rsid w:val="001372FE"/>
    <w:rsid w:val="001427EC"/>
    <w:rsid w:val="00142BA7"/>
    <w:rsid w:val="00146473"/>
    <w:rsid w:val="00147F59"/>
    <w:rsid w:val="00150A0C"/>
    <w:rsid w:val="00151264"/>
    <w:rsid w:val="00154582"/>
    <w:rsid w:val="00154FAF"/>
    <w:rsid w:val="00165197"/>
    <w:rsid w:val="00167EF9"/>
    <w:rsid w:val="00170566"/>
    <w:rsid w:val="00170A51"/>
    <w:rsid w:val="00171115"/>
    <w:rsid w:val="00171751"/>
    <w:rsid w:val="001728A7"/>
    <w:rsid w:val="00173D20"/>
    <w:rsid w:val="00174B36"/>
    <w:rsid w:val="0017519C"/>
    <w:rsid w:val="00175FAA"/>
    <w:rsid w:val="0018126D"/>
    <w:rsid w:val="00181C0C"/>
    <w:rsid w:val="00183D1E"/>
    <w:rsid w:val="0018412E"/>
    <w:rsid w:val="001857AB"/>
    <w:rsid w:val="00190741"/>
    <w:rsid w:val="00191155"/>
    <w:rsid w:val="00193969"/>
    <w:rsid w:val="001A0CD9"/>
    <w:rsid w:val="001A199F"/>
    <w:rsid w:val="001A299B"/>
    <w:rsid w:val="001A3AF8"/>
    <w:rsid w:val="001A5B27"/>
    <w:rsid w:val="001A6133"/>
    <w:rsid w:val="001B616C"/>
    <w:rsid w:val="001B6520"/>
    <w:rsid w:val="001B6E26"/>
    <w:rsid w:val="001C443B"/>
    <w:rsid w:val="001C5B56"/>
    <w:rsid w:val="001D0A52"/>
    <w:rsid w:val="001D5E6C"/>
    <w:rsid w:val="001D74A8"/>
    <w:rsid w:val="001E0250"/>
    <w:rsid w:val="001E49D9"/>
    <w:rsid w:val="001E5FD8"/>
    <w:rsid w:val="001E6028"/>
    <w:rsid w:val="001E6305"/>
    <w:rsid w:val="001E7F60"/>
    <w:rsid w:val="001F01AB"/>
    <w:rsid w:val="001F456F"/>
    <w:rsid w:val="001F4D07"/>
    <w:rsid w:val="001F609E"/>
    <w:rsid w:val="0020110E"/>
    <w:rsid w:val="0020190D"/>
    <w:rsid w:val="00201E21"/>
    <w:rsid w:val="00203AD4"/>
    <w:rsid w:val="0021422D"/>
    <w:rsid w:val="002153F6"/>
    <w:rsid w:val="002165F2"/>
    <w:rsid w:val="00216990"/>
    <w:rsid w:val="00216A0E"/>
    <w:rsid w:val="00216D82"/>
    <w:rsid w:val="002215BF"/>
    <w:rsid w:val="002222C9"/>
    <w:rsid w:val="00222D50"/>
    <w:rsid w:val="0022499C"/>
    <w:rsid w:val="00225553"/>
    <w:rsid w:val="00225683"/>
    <w:rsid w:val="00230927"/>
    <w:rsid w:val="00230FF7"/>
    <w:rsid w:val="00231D36"/>
    <w:rsid w:val="00237016"/>
    <w:rsid w:val="00237D93"/>
    <w:rsid w:val="0024002B"/>
    <w:rsid w:val="00242CFF"/>
    <w:rsid w:val="00242E4E"/>
    <w:rsid w:val="002436A5"/>
    <w:rsid w:val="00252BE7"/>
    <w:rsid w:val="00253880"/>
    <w:rsid w:val="00254906"/>
    <w:rsid w:val="00256DA0"/>
    <w:rsid w:val="00257680"/>
    <w:rsid w:val="00257700"/>
    <w:rsid w:val="00264A08"/>
    <w:rsid w:val="0026541B"/>
    <w:rsid w:val="00266054"/>
    <w:rsid w:val="00266740"/>
    <w:rsid w:val="00267359"/>
    <w:rsid w:val="002706D1"/>
    <w:rsid w:val="002709A5"/>
    <w:rsid w:val="0027178E"/>
    <w:rsid w:val="00271C60"/>
    <w:rsid w:val="00272C2F"/>
    <w:rsid w:val="00272CF9"/>
    <w:rsid w:val="00273614"/>
    <w:rsid w:val="00277167"/>
    <w:rsid w:val="00283857"/>
    <w:rsid w:val="0028672F"/>
    <w:rsid w:val="00287A00"/>
    <w:rsid w:val="00292F72"/>
    <w:rsid w:val="00295401"/>
    <w:rsid w:val="002963B2"/>
    <w:rsid w:val="00296C31"/>
    <w:rsid w:val="0029745F"/>
    <w:rsid w:val="002A7777"/>
    <w:rsid w:val="002B106F"/>
    <w:rsid w:val="002B17B2"/>
    <w:rsid w:val="002B230A"/>
    <w:rsid w:val="002B2B7A"/>
    <w:rsid w:val="002B51EB"/>
    <w:rsid w:val="002B6ADB"/>
    <w:rsid w:val="002B6DA2"/>
    <w:rsid w:val="002B7521"/>
    <w:rsid w:val="002B7B83"/>
    <w:rsid w:val="002C4655"/>
    <w:rsid w:val="002C597F"/>
    <w:rsid w:val="002C5E8B"/>
    <w:rsid w:val="002D26AD"/>
    <w:rsid w:val="002D5715"/>
    <w:rsid w:val="002D65F7"/>
    <w:rsid w:val="002E32B4"/>
    <w:rsid w:val="002E4BE7"/>
    <w:rsid w:val="002E525D"/>
    <w:rsid w:val="002E6230"/>
    <w:rsid w:val="002E7255"/>
    <w:rsid w:val="002F041F"/>
    <w:rsid w:val="002F065A"/>
    <w:rsid w:val="002F1E2D"/>
    <w:rsid w:val="002F6131"/>
    <w:rsid w:val="002F7314"/>
    <w:rsid w:val="003012B3"/>
    <w:rsid w:val="003021D8"/>
    <w:rsid w:val="0030774C"/>
    <w:rsid w:val="003155E4"/>
    <w:rsid w:val="003262F6"/>
    <w:rsid w:val="00330F6F"/>
    <w:rsid w:val="003318EE"/>
    <w:rsid w:val="00332630"/>
    <w:rsid w:val="0033319B"/>
    <w:rsid w:val="0033385B"/>
    <w:rsid w:val="003339F6"/>
    <w:rsid w:val="00333B90"/>
    <w:rsid w:val="00336348"/>
    <w:rsid w:val="00337983"/>
    <w:rsid w:val="003414B6"/>
    <w:rsid w:val="00342FDA"/>
    <w:rsid w:val="003450C7"/>
    <w:rsid w:val="0035039D"/>
    <w:rsid w:val="00350FB0"/>
    <w:rsid w:val="00351B59"/>
    <w:rsid w:val="0035615B"/>
    <w:rsid w:val="0036129F"/>
    <w:rsid w:val="00362947"/>
    <w:rsid w:val="00365569"/>
    <w:rsid w:val="00371BAF"/>
    <w:rsid w:val="00372C20"/>
    <w:rsid w:val="00374ED5"/>
    <w:rsid w:val="00377600"/>
    <w:rsid w:val="0038014C"/>
    <w:rsid w:val="0038129B"/>
    <w:rsid w:val="00381E0D"/>
    <w:rsid w:val="00381E7C"/>
    <w:rsid w:val="00381FF2"/>
    <w:rsid w:val="00382ED6"/>
    <w:rsid w:val="00384703"/>
    <w:rsid w:val="00390DE4"/>
    <w:rsid w:val="0039298D"/>
    <w:rsid w:val="00393F77"/>
    <w:rsid w:val="003A1663"/>
    <w:rsid w:val="003A26DB"/>
    <w:rsid w:val="003A46E3"/>
    <w:rsid w:val="003A679D"/>
    <w:rsid w:val="003B0195"/>
    <w:rsid w:val="003B6103"/>
    <w:rsid w:val="003B657A"/>
    <w:rsid w:val="003B68FE"/>
    <w:rsid w:val="003B74D2"/>
    <w:rsid w:val="003C053F"/>
    <w:rsid w:val="003C1686"/>
    <w:rsid w:val="003C3257"/>
    <w:rsid w:val="003C5AFD"/>
    <w:rsid w:val="003D64A2"/>
    <w:rsid w:val="003D67D9"/>
    <w:rsid w:val="003E10D2"/>
    <w:rsid w:val="003E1785"/>
    <w:rsid w:val="003E30E0"/>
    <w:rsid w:val="003E7044"/>
    <w:rsid w:val="003F2CB3"/>
    <w:rsid w:val="003F37DA"/>
    <w:rsid w:val="003F3BD2"/>
    <w:rsid w:val="003F4C39"/>
    <w:rsid w:val="0040069D"/>
    <w:rsid w:val="00407B89"/>
    <w:rsid w:val="004104CA"/>
    <w:rsid w:val="004106F1"/>
    <w:rsid w:val="00411BC3"/>
    <w:rsid w:val="0041532C"/>
    <w:rsid w:val="00415E1B"/>
    <w:rsid w:val="00420A6E"/>
    <w:rsid w:val="00420CBA"/>
    <w:rsid w:val="004270BB"/>
    <w:rsid w:val="00427B6E"/>
    <w:rsid w:val="00427FC3"/>
    <w:rsid w:val="00430555"/>
    <w:rsid w:val="00432FD0"/>
    <w:rsid w:val="0043482B"/>
    <w:rsid w:val="00434FF0"/>
    <w:rsid w:val="00436E09"/>
    <w:rsid w:val="00437A34"/>
    <w:rsid w:val="00442B33"/>
    <w:rsid w:val="004509A6"/>
    <w:rsid w:val="00452C8E"/>
    <w:rsid w:val="0045394F"/>
    <w:rsid w:val="00464BF3"/>
    <w:rsid w:val="00465523"/>
    <w:rsid w:val="004659A9"/>
    <w:rsid w:val="004726C2"/>
    <w:rsid w:val="00475E39"/>
    <w:rsid w:val="004776F3"/>
    <w:rsid w:val="00480C3E"/>
    <w:rsid w:val="00490018"/>
    <w:rsid w:val="0049033E"/>
    <w:rsid w:val="004904DF"/>
    <w:rsid w:val="00490F34"/>
    <w:rsid w:val="00493B84"/>
    <w:rsid w:val="00494AF7"/>
    <w:rsid w:val="004A1A56"/>
    <w:rsid w:val="004A35D6"/>
    <w:rsid w:val="004A38D2"/>
    <w:rsid w:val="004A54D2"/>
    <w:rsid w:val="004A63CD"/>
    <w:rsid w:val="004B031F"/>
    <w:rsid w:val="004B1638"/>
    <w:rsid w:val="004B4081"/>
    <w:rsid w:val="004B61E3"/>
    <w:rsid w:val="004B6381"/>
    <w:rsid w:val="004B75F8"/>
    <w:rsid w:val="004C5BC2"/>
    <w:rsid w:val="004C7BD0"/>
    <w:rsid w:val="004D0035"/>
    <w:rsid w:val="004D2EC6"/>
    <w:rsid w:val="004D3CE7"/>
    <w:rsid w:val="004D6695"/>
    <w:rsid w:val="004D6916"/>
    <w:rsid w:val="004D7D71"/>
    <w:rsid w:val="004E1CB7"/>
    <w:rsid w:val="004E3386"/>
    <w:rsid w:val="004E4BCE"/>
    <w:rsid w:val="004E5DC1"/>
    <w:rsid w:val="004E6CAA"/>
    <w:rsid w:val="004E73BE"/>
    <w:rsid w:val="004F4E59"/>
    <w:rsid w:val="004F73F0"/>
    <w:rsid w:val="00500709"/>
    <w:rsid w:val="00500F7D"/>
    <w:rsid w:val="00501703"/>
    <w:rsid w:val="00503AFE"/>
    <w:rsid w:val="00506928"/>
    <w:rsid w:val="00507B2A"/>
    <w:rsid w:val="00512DD0"/>
    <w:rsid w:val="00521A16"/>
    <w:rsid w:val="00524AD7"/>
    <w:rsid w:val="00530BAA"/>
    <w:rsid w:val="0053189B"/>
    <w:rsid w:val="005333C0"/>
    <w:rsid w:val="005350FF"/>
    <w:rsid w:val="00535A89"/>
    <w:rsid w:val="00535AE7"/>
    <w:rsid w:val="00535DE7"/>
    <w:rsid w:val="005363B0"/>
    <w:rsid w:val="00536B02"/>
    <w:rsid w:val="00537993"/>
    <w:rsid w:val="00546780"/>
    <w:rsid w:val="005477B1"/>
    <w:rsid w:val="005528A2"/>
    <w:rsid w:val="0055295D"/>
    <w:rsid w:val="00553759"/>
    <w:rsid w:val="00555663"/>
    <w:rsid w:val="0055567B"/>
    <w:rsid w:val="00556208"/>
    <w:rsid w:val="0055785B"/>
    <w:rsid w:val="00557A87"/>
    <w:rsid w:val="00560431"/>
    <w:rsid w:val="00561C66"/>
    <w:rsid w:val="0056534F"/>
    <w:rsid w:val="00565728"/>
    <w:rsid w:val="00565B47"/>
    <w:rsid w:val="005709EA"/>
    <w:rsid w:val="00571C2A"/>
    <w:rsid w:val="00574121"/>
    <w:rsid w:val="00583407"/>
    <w:rsid w:val="00590627"/>
    <w:rsid w:val="005911E6"/>
    <w:rsid w:val="00591FAE"/>
    <w:rsid w:val="00592960"/>
    <w:rsid w:val="0059443B"/>
    <w:rsid w:val="005953F3"/>
    <w:rsid w:val="0059739A"/>
    <w:rsid w:val="00597F13"/>
    <w:rsid w:val="005A027A"/>
    <w:rsid w:val="005A506D"/>
    <w:rsid w:val="005A54EE"/>
    <w:rsid w:val="005A71F3"/>
    <w:rsid w:val="005A7B5C"/>
    <w:rsid w:val="005B13A8"/>
    <w:rsid w:val="005B193F"/>
    <w:rsid w:val="005B563D"/>
    <w:rsid w:val="005B5FE7"/>
    <w:rsid w:val="005B6020"/>
    <w:rsid w:val="005B66F5"/>
    <w:rsid w:val="005C3DC8"/>
    <w:rsid w:val="005C43CB"/>
    <w:rsid w:val="005C4A98"/>
    <w:rsid w:val="005C6219"/>
    <w:rsid w:val="005C62E7"/>
    <w:rsid w:val="005D0FC1"/>
    <w:rsid w:val="005D1FE8"/>
    <w:rsid w:val="005D4481"/>
    <w:rsid w:val="005D4B2E"/>
    <w:rsid w:val="005E0646"/>
    <w:rsid w:val="005E0EBC"/>
    <w:rsid w:val="005E2066"/>
    <w:rsid w:val="005E206C"/>
    <w:rsid w:val="005E265A"/>
    <w:rsid w:val="005E2B18"/>
    <w:rsid w:val="005E4C58"/>
    <w:rsid w:val="005E55C8"/>
    <w:rsid w:val="005E5E90"/>
    <w:rsid w:val="005F018B"/>
    <w:rsid w:val="005F0952"/>
    <w:rsid w:val="005F19C3"/>
    <w:rsid w:val="005F3D54"/>
    <w:rsid w:val="005F726C"/>
    <w:rsid w:val="005F7FAB"/>
    <w:rsid w:val="00600CA4"/>
    <w:rsid w:val="00605ACA"/>
    <w:rsid w:val="0060744E"/>
    <w:rsid w:val="00610265"/>
    <w:rsid w:val="00611B63"/>
    <w:rsid w:val="006140BD"/>
    <w:rsid w:val="006236E8"/>
    <w:rsid w:val="00623B22"/>
    <w:rsid w:val="00626237"/>
    <w:rsid w:val="00627440"/>
    <w:rsid w:val="00627AC9"/>
    <w:rsid w:val="00636ED3"/>
    <w:rsid w:val="006417CD"/>
    <w:rsid w:val="0064352D"/>
    <w:rsid w:val="006455D3"/>
    <w:rsid w:val="006464B6"/>
    <w:rsid w:val="00646FE7"/>
    <w:rsid w:val="006476CA"/>
    <w:rsid w:val="00647B24"/>
    <w:rsid w:val="00653BBB"/>
    <w:rsid w:val="006547AE"/>
    <w:rsid w:val="00654BCA"/>
    <w:rsid w:val="00656410"/>
    <w:rsid w:val="006607F8"/>
    <w:rsid w:val="00661381"/>
    <w:rsid w:val="0066304F"/>
    <w:rsid w:val="00664F3C"/>
    <w:rsid w:val="006678AF"/>
    <w:rsid w:val="00675B90"/>
    <w:rsid w:val="00677576"/>
    <w:rsid w:val="006778E4"/>
    <w:rsid w:val="00683CA6"/>
    <w:rsid w:val="0068615C"/>
    <w:rsid w:val="006938C2"/>
    <w:rsid w:val="00694C5B"/>
    <w:rsid w:val="00695255"/>
    <w:rsid w:val="00696C58"/>
    <w:rsid w:val="006A1829"/>
    <w:rsid w:val="006A318D"/>
    <w:rsid w:val="006A4532"/>
    <w:rsid w:val="006A7EA6"/>
    <w:rsid w:val="006B11D3"/>
    <w:rsid w:val="006B3837"/>
    <w:rsid w:val="006B5090"/>
    <w:rsid w:val="006B675E"/>
    <w:rsid w:val="006C1CF1"/>
    <w:rsid w:val="006C35B1"/>
    <w:rsid w:val="006C3E76"/>
    <w:rsid w:val="006C4382"/>
    <w:rsid w:val="006C58BE"/>
    <w:rsid w:val="006C7055"/>
    <w:rsid w:val="006C7DAE"/>
    <w:rsid w:val="006D22D7"/>
    <w:rsid w:val="006D2799"/>
    <w:rsid w:val="006D393F"/>
    <w:rsid w:val="006D4C72"/>
    <w:rsid w:val="006D6AEB"/>
    <w:rsid w:val="006E186A"/>
    <w:rsid w:val="006E27A5"/>
    <w:rsid w:val="006E2C28"/>
    <w:rsid w:val="006E364C"/>
    <w:rsid w:val="006E43CC"/>
    <w:rsid w:val="006F0B39"/>
    <w:rsid w:val="006F2C32"/>
    <w:rsid w:val="006F7C76"/>
    <w:rsid w:val="006F7F43"/>
    <w:rsid w:val="00700922"/>
    <w:rsid w:val="00700CBC"/>
    <w:rsid w:val="00701197"/>
    <w:rsid w:val="00701CEA"/>
    <w:rsid w:val="00702485"/>
    <w:rsid w:val="00702FF1"/>
    <w:rsid w:val="007039BC"/>
    <w:rsid w:val="0070628B"/>
    <w:rsid w:val="00707234"/>
    <w:rsid w:val="00710A16"/>
    <w:rsid w:val="00710FAC"/>
    <w:rsid w:val="007147A2"/>
    <w:rsid w:val="00717301"/>
    <w:rsid w:val="007219E9"/>
    <w:rsid w:val="00721E1B"/>
    <w:rsid w:val="007240A2"/>
    <w:rsid w:val="00727E61"/>
    <w:rsid w:val="00732352"/>
    <w:rsid w:val="00732C9B"/>
    <w:rsid w:val="00733233"/>
    <w:rsid w:val="007357F2"/>
    <w:rsid w:val="007407E3"/>
    <w:rsid w:val="00740939"/>
    <w:rsid w:val="007415F3"/>
    <w:rsid w:val="007419D0"/>
    <w:rsid w:val="0074260C"/>
    <w:rsid w:val="00742A1F"/>
    <w:rsid w:val="007430E5"/>
    <w:rsid w:val="00743E9E"/>
    <w:rsid w:val="00744505"/>
    <w:rsid w:val="00744FAE"/>
    <w:rsid w:val="007453A2"/>
    <w:rsid w:val="00747447"/>
    <w:rsid w:val="00751ACE"/>
    <w:rsid w:val="00751B0E"/>
    <w:rsid w:val="00755429"/>
    <w:rsid w:val="00756A25"/>
    <w:rsid w:val="0076041B"/>
    <w:rsid w:val="00762A30"/>
    <w:rsid w:val="00765560"/>
    <w:rsid w:val="0076774A"/>
    <w:rsid w:val="007702A1"/>
    <w:rsid w:val="007705ED"/>
    <w:rsid w:val="007744AD"/>
    <w:rsid w:val="0077612B"/>
    <w:rsid w:val="007774FB"/>
    <w:rsid w:val="00777D55"/>
    <w:rsid w:val="007801C7"/>
    <w:rsid w:val="00781AF3"/>
    <w:rsid w:val="00781F39"/>
    <w:rsid w:val="00782551"/>
    <w:rsid w:val="00784D47"/>
    <w:rsid w:val="007852FC"/>
    <w:rsid w:val="00790E64"/>
    <w:rsid w:val="00792228"/>
    <w:rsid w:val="00794803"/>
    <w:rsid w:val="00795190"/>
    <w:rsid w:val="00796DB5"/>
    <w:rsid w:val="007A04F3"/>
    <w:rsid w:val="007A4CF6"/>
    <w:rsid w:val="007A5742"/>
    <w:rsid w:val="007B01E6"/>
    <w:rsid w:val="007B0CFF"/>
    <w:rsid w:val="007B0F77"/>
    <w:rsid w:val="007B10E0"/>
    <w:rsid w:val="007B4993"/>
    <w:rsid w:val="007B4A9C"/>
    <w:rsid w:val="007B4D38"/>
    <w:rsid w:val="007B68B1"/>
    <w:rsid w:val="007B7FE4"/>
    <w:rsid w:val="007C145A"/>
    <w:rsid w:val="007D4CB1"/>
    <w:rsid w:val="007D6C8E"/>
    <w:rsid w:val="007D6D1D"/>
    <w:rsid w:val="007D7A28"/>
    <w:rsid w:val="007E2076"/>
    <w:rsid w:val="007E51F1"/>
    <w:rsid w:val="007E56FF"/>
    <w:rsid w:val="007E61A4"/>
    <w:rsid w:val="007E6AFE"/>
    <w:rsid w:val="007F0E50"/>
    <w:rsid w:val="007F4673"/>
    <w:rsid w:val="00800A88"/>
    <w:rsid w:val="00801258"/>
    <w:rsid w:val="0080179E"/>
    <w:rsid w:val="008035C6"/>
    <w:rsid w:val="0080427E"/>
    <w:rsid w:val="00804C08"/>
    <w:rsid w:val="00806982"/>
    <w:rsid w:val="00806B60"/>
    <w:rsid w:val="00807F4C"/>
    <w:rsid w:val="00810323"/>
    <w:rsid w:val="00810760"/>
    <w:rsid w:val="00810C94"/>
    <w:rsid w:val="00813AB8"/>
    <w:rsid w:val="00814177"/>
    <w:rsid w:val="008155C3"/>
    <w:rsid w:val="00815E44"/>
    <w:rsid w:val="00821F74"/>
    <w:rsid w:val="0082276A"/>
    <w:rsid w:val="00822DEC"/>
    <w:rsid w:val="00824233"/>
    <w:rsid w:val="008253EF"/>
    <w:rsid w:val="00825F20"/>
    <w:rsid w:val="00832F03"/>
    <w:rsid w:val="00833731"/>
    <w:rsid w:val="0083437F"/>
    <w:rsid w:val="008353DC"/>
    <w:rsid w:val="0083739B"/>
    <w:rsid w:val="00841D73"/>
    <w:rsid w:val="00847B84"/>
    <w:rsid w:val="00852800"/>
    <w:rsid w:val="008530EB"/>
    <w:rsid w:val="00855197"/>
    <w:rsid w:val="0086073F"/>
    <w:rsid w:val="00867076"/>
    <w:rsid w:val="00870FBE"/>
    <w:rsid w:val="00870FF2"/>
    <w:rsid w:val="00871003"/>
    <w:rsid w:val="00872FE5"/>
    <w:rsid w:val="00873C41"/>
    <w:rsid w:val="00874456"/>
    <w:rsid w:val="00874559"/>
    <w:rsid w:val="008753EB"/>
    <w:rsid w:val="00881509"/>
    <w:rsid w:val="00882F3C"/>
    <w:rsid w:val="00883A62"/>
    <w:rsid w:val="00885D5D"/>
    <w:rsid w:val="00887960"/>
    <w:rsid w:val="00892C53"/>
    <w:rsid w:val="00893943"/>
    <w:rsid w:val="008966A4"/>
    <w:rsid w:val="00897CD6"/>
    <w:rsid w:val="008A1293"/>
    <w:rsid w:val="008A1DEA"/>
    <w:rsid w:val="008B0AB7"/>
    <w:rsid w:val="008B2CD3"/>
    <w:rsid w:val="008B63C5"/>
    <w:rsid w:val="008B771C"/>
    <w:rsid w:val="008C07E6"/>
    <w:rsid w:val="008C2AB3"/>
    <w:rsid w:val="008C3CD1"/>
    <w:rsid w:val="008C6437"/>
    <w:rsid w:val="008C73E3"/>
    <w:rsid w:val="008C76E7"/>
    <w:rsid w:val="008D4782"/>
    <w:rsid w:val="008D493E"/>
    <w:rsid w:val="008D5EDF"/>
    <w:rsid w:val="008D6169"/>
    <w:rsid w:val="008E3EE6"/>
    <w:rsid w:val="008E5524"/>
    <w:rsid w:val="008E5C8D"/>
    <w:rsid w:val="008E6304"/>
    <w:rsid w:val="008E7ACB"/>
    <w:rsid w:val="008F1C2D"/>
    <w:rsid w:val="008F2637"/>
    <w:rsid w:val="008F2EF1"/>
    <w:rsid w:val="008F2FAB"/>
    <w:rsid w:val="008F56E2"/>
    <w:rsid w:val="008F5BAA"/>
    <w:rsid w:val="009001C0"/>
    <w:rsid w:val="00900CA7"/>
    <w:rsid w:val="00901FCA"/>
    <w:rsid w:val="00902500"/>
    <w:rsid w:val="00902D0D"/>
    <w:rsid w:val="00905F88"/>
    <w:rsid w:val="00907F04"/>
    <w:rsid w:val="00910075"/>
    <w:rsid w:val="00910AC9"/>
    <w:rsid w:val="009112EA"/>
    <w:rsid w:val="009117E5"/>
    <w:rsid w:val="009120D7"/>
    <w:rsid w:val="0091548C"/>
    <w:rsid w:val="00923C68"/>
    <w:rsid w:val="0092457F"/>
    <w:rsid w:val="00926B48"/>
    <w:rsid w:val="00927BBD"/>
    <w:rsid w:val="00930571"/>
    <w:rsid w:val="00931FFD"/>
    <w:rsid w:val="009327E6"/>
    <w:rsid w:val="00932C1D"/>
    <w:rsid w:val="0093322D"/>
    <w:rsid w:val="00933BDE"/>
    <w:rsid w:val="00936783"/>
    <w:rsid w:val="00937FA5"/>
    <w:rsid w:val="00941CAC"/>
    <w:rsid w:val="009422DB"/>
    <w:rsid w:val="009446FE"/>
    <w:rsid w:val="009454C0"/>
    <w:rsid w:val="009516EF"/>
    <w:rsid w:val="009524B0"/>
    <w:rsid w:val="00952668"/>
    <w:rsid w:val="00952C2C"/>
    <w:rsid w:val="00952D3E"/>
    <w:rsid w:val="00954788"/>
    <w:rsid w:val="009658C9"/>
    <w:rsid w:val="009659F6"/>
    <w:rsid w:val="00966FC9"/>
    <w:rsid w:val="00972648"/>
    <w:rsid w:val="00981294"/>
    <w:rsid w:val="00982D7D"/>
    <w:rsid w:val="00982EF4"/>
    <w:rsid w:val="00984289"/>
    <w:rsid w:val="00985744"/>
    <w:rsid w:val="00987721"/>
    <w:rsid w:val="00991BCA"/>
    <w:rsid w:val="00991EFE"/>
    <w:rsid w:val="0099354E"/>
    <w:rsid w:val="009948D4"/>
    <w:rsid w:val="0099518D"/>
    <w:rsid w:val="00995196"/>
    <w:rsid w:val="00995260"/>
    <w:rsid w:val="00997240"/>
    <w:rsid w:val="00997550"/>
    <w:rsid w:val="009977A9"/>
    <w:rsid w:val="009A13FA"/>
    <w:rsid w:val="009A1CC1"/>
    <w:rsid w:val="009A3E57"/>
    <w:rsid w:val="009A6D89"/>
    <w:rsid w:val="009B0F05"/>
    <w:rsid w:val="009B11BB"/>
    <w:rsid w:val="009B2436"/>
    <w:rsid w:val="009B2ACE"/>
    <w:rsid w:val="009B36C7"/>
    <w:rsid w:val="009B6D3C"/>
    <w:rsid w:val="009C068D"/>
    <w:rsid w:val="009C6E62"/>
    <w:rsid w:val="009D14EC"/>
    <w:rsid w:val="009D329F"/>
    <w:rsid w:val="009D61B4"/>
    <w:rsid w:val="009E4337"/>
    <w:rsid w:val="009E65F9"/>
    <w:rsid w:val="009E75DD"/>
    <w:rsid w:val="009E7995"/>
    <w:rsid w:val="009F5E7F"/>
    <w:rsid w:val="009F6AA8"/>
    <w:rsid w:val="00A000BE"/>
    <w:rsid w:val="00A00BF2"/>
    <w:rsid w:val="00A00DD1"/>
    <w:rsid w:val="00A012D6"/>
    <w:rsid w:val="00A019E2"/>
    <w:rsid w:val="00A03B2A"/>
    <w:rsid w:val="00A065F3"/>
    <w:rsid w:val="00A113DF"/>
    <w:rsid w:val="00A1359D"/>
    <w:rsid w:val="00A136E0"/>
    <w:rsid w:val="00A1487C"/>
    <w:rsid w:val="00A16169"/>
    <w:rsid w:val="00A169D3"/>
    <w:rsid w:val="00A1707F"/>
    <w:rsid w:val="00A17DEC"/>
    <w:rsid w:val="00A22C65"/>
    <w:rsid w:val="00A24071"/>
    <w:rsid w:val="00A25817"/>
    <w:rsid w:val="00A27045"/>
    <w:rsid w:val="00A379B1"/>
    <w:rsid w:val="00A403AB"/>
    <w:rsid w:val="00A40911"/>
    <w:rsid w:val="00A453B6"/>
    <w:rsid w:val="00A457FF"/>
    <w:rsid w:val="00A45850"/>
    <w:rsid w:val="00A45991"/>
    <w:rsid w:val="00A46141"/>
    <w:rsid w:val="00A508A5"/>
    <w:rsid w:val="00A5373F"/>
    <w:rsid w:val="00A557BF"/>
    <w:rsid w:val="00A614E9"/>
    <w:rsid w:val="00A61EDE"/>
    <w:rsid w:val="00A63269"/>
    <w:rsid w:val="00A6342E"/>
    <w:rsid w:val="00A65824"/>
    <w:rsid w:val="00A6666E"/>
    <w:rsid w:val="00A677A1"/>
    <w:rsid w:val="00A67DF8"/>
    <w:rsid w:val="00A72116"/>
    <w:rsid w:val="00A7364C"/>
    <w:rsid w:val="00A76074"/>
    <w:rsid w:val="00A77210"/>
    <w:rsid w:val="00A8198A"/>
    <w:rsid w:val="00A833D0"/>
    <w:rsid w:val="00A906F2"/>
    <w:rsid w:val="00A93859"/>
    <w:rsid w:val="00A95F80"/>
    <w:rsid w:val="00AA0AED"/>
    <w:rsid w:val="00AA2E4B"/>
    <w:rsid w:val="00AA3343"/>
    <w:rsid w:val="00AA3537"/>
    <w:rsid w:val="00AA5C2F"/>
    <w:rsid w:val="00AB0968"/>
    <w:rsid w:val="00AB3A94"/>
    <w:rsid w:val="00AB4A52"/>
    <w:rsid w:val="00AC05F7"/>
    <w:rsid w:val="00AC52B6"/>
    <w:rsid w:val="00AC5B2C"/>
    <w:rsid w:val="00AD0753"/>
    <w:rsid w:val="00AD1A19"/>
    <w:rsid w:val="00AD26EE"/>
    <w:rsid w:val="00AD28CA"/>
    <w:rsid w:val="00AD370C"/>
    <w:rsid w:val="00AD40BB"/>
    <w:rsid w:val="00AD4A49"/>
    <w:rsid w:val="00AD520E"/>
    <w:rsid w:val="00AD7FA1"/>
    <w:rsid w:val="00AE0B0E"/>
    <w:rsid w:val="00AE583D"/>
    <w:rsid w:val="00AE60A3"/>
    <w:rsid w:val="00AF1041"/>
    <w:rsid w:val="00B022F1"/>
    <w:rsid w:val="00B07C46"/>
    <w:rsid w:val="00B10A43"/>
    <w:rsid w:val="00B120BF"/>
    <w:rsid w:val="00B14543"/>
    <w:rsid w:val="00B14822"/>
    <w:rsid w:val="00B1492C"/>
    <w:rsid w:val="00B1503E"/>
    <w:rsid w:val="00B1520D"/>
    <w:rsid w:val="00B165FE"/>
    <w:rsid w:val="00B1701E"/>
    <w:rsid w:val="00B17062"/>
    <w:rsid w:val="00B173BD"/>
    <w:rsid w:val="00B20535"/>
    <w:rsid w:val="00B22020"/>
    <w:rsid w:val="00B229A8"/>
    <w:rsid w:val="00B22DE2"/>
    <w:rsid w:val="00B23BD3"/>
    <w:rsid w:val="00B25D20"/>
    <w:rsid w:val="00B2617C"/>
    <w:rsid w:val="00B306C6"/>
    <w:rsid w:val="00B35024"/>
    <w:rsid w:val="00B3564F"/>
    <w:rsid w:val="00B36E5C"/>
    <w:rsid w:val="00B430EC"/>
    <w:rsid w:val="00B43FB4"/>
    <w:rsid w:val="00B44409"/>
    <w:rsid w:val="00B450EA"/>
    <w:rsid w:val="00B46B06"/>
    <w:rsid w:val="00B46E79"/>
    <w:rsid w:val="00B47604"/>
    <w:rsid w:val="00B526E4"/>
    <w:rsid w:val="00B53349"/>
    <w:rsid w:val="00B53C56"/>
    <w:rsid w:val="00B54CD0"/>
    <w:rsid w:val="00B56BAF"/>
    <w:rsid w:val="00B56F43"/>
    <w:rsid w:val="00B616CA"/>
    <w:rsid w:val="00B62935"/>
    <w:rsid w:val="00B64D79"/>
    <w:rsid w:val="00B66E08"/>
    <w:rsid w:val="00B70DCA"/>
    <w:rsid w:val="00B7158B"/>
    <w:rsid w:val="00B73F84"/>
    <w:rsid w:val="00B7726A"/>
    <w:rsid w:val="00B80372"/>
    <w:rsid w:val="00B809EF"/>
    <w:rsid w:val="00B8110C"/>
    <w:rsid w:val="00B86128"/>
    <w:rsid w:val="00B92DEE"/>
    <w:rsid w:val="00B95868"/>
    <w:rsid w:val="00B96A5D"/>
    <w:rsid w:val="00B96F5A"/>
    <w:rsid w:val="00B971B6"/>
    <w:rsid w:val="00BA7A2D"/>
    <w:rsid w:val="00BB14D3"/>
    <w:rsid w:val="00BB2A26"/>
    <w:rsid w:val="00BB5ACD"/>
    <w:rsid w:val="00BB600A"/>
    <w:rsid w:val="00BB61D6"/>
    <w:rsid w:val="00BB76B8"/>
    <w:rsid w:val="00BB7EEE"/>
    <w:rsid w:val="00BC07F3"/>
    <w:rsid w:val="00BC5C47"/>
    <w:rsid w:val="00BC718C"/>
    <w:rsid w:val="00BD180A"/>
    <w:rsid w:val="00BD1C69"/>
    <w:rsid w:val="00BD4F86"/>
    <w:rsid w:val="00BD50FE"/>
    <w:rsid w:val="00BD52E5"/>
    <w:rsid w:val="00BE11D0"/>
    <w:rsid w:val="00BE3A56"/>
    <w:rsid w:val="00BE7A07"/>
    <w:rsid w:val="00BF02D1"/>
    <w:rsid w:val="00BF12BC"/>
    <w:rsid w:val="00BF1E56"/>
    <w:rsid w:val="00BF2B10"/>
    <w:rsid w:val="00BF5678"/>
    <w:rsid w:val="00BF7493"/>
    <w:rsid w:val="00C02C3F"/>
    <w:rsid w:val="00C063C9"/>
    <w:rsid w:val="00C07FB4"/>
    <w:rsid w:val="00C10175"/>
    <w:rsid w:val="00C10542"/>
    <w:rsid w:val="00C10D95"/>
    <w:rsid w:val="00C11287"/>
    <w:rsid w:val="00C13C9B"/>
    <w:rsid w:val="00C167B2"/>
    <w:rsid w:val="00C179FE"/>
    <w:rsid w:val="00C17A99"/>
    <w:rsid w:val="00C22AFB"/>
    <w:rsid w:val="00C24477"/>
    <w:rsid w:val="00C274E1"/>
    <w:rsid w:val="00C27757"/>
    <w:rsid w:val="00C305D7"/>
    <w:rsid w:val="00C3414A"/>
    <w:rsid w:val="00C41C4E"/>
    <w:rsid w:val="00C41E91"/>
    <w:rsid w:val="00C423E5"/>
    <w:rsid w:val="00C430CC"/>
    <w:rsid w:val="00C4393E"/>
    <w:rsid w:val="00C43ABB"/>
    <w:rsid w:val="00C4474C"/>
    <w:rsid w:val="00C47288"/>
    <w:rsid w:val="00C51346"/>
    <w:rsid w:val="00C52B13"/>
    <w:rsid w:val="00C54EEA"/>
    <w:rsid w:val="00C56443"/>
    <w:rsid w:val="00C57628"/>
    <w:rsid w:val="00C61E91"/>
    <w:rsid w:val="00C66B07"/>
    <w:rsid w:val="00C67711"/>
    <w:rsid w:val="00C719FE"/>
    <w:rsid w:val="00C731BE"/>
    <w:rsid w:val="00C7327F"/>
    <w:rsid w:val="00C7397D"/>
    <w:rsid w:val="00C82904"/>
    <w:rsid w:val="00C82C88"/>
    <w:rsid w:val="00C8322A"/>
    <w:rsid w:val="00C84054"/>
    <w:rsid w:val="00C86F58"/>
    <w:rsid w:val="00C87AD6"/>
    <w:rsid w:val="00C9014D"/>
    <w:rsid w:val="00C90161"/>
    <w:rsid w:val="00C90402"/>
    <w:rsid w:val="00C930DE"/>
    <w:rsid w:val="00C93316"/>
    <w:rsid w:val="00C936BF"/>
    <w:rsid w:val="00C97158"/>
    <w:rsid w:val="00C971C5"/>
    <w:rsid w:val="00CA0E98"/>
    <w:rsid w:val="00CA100F"/>
    <w:rsid w:val="00CA192F"/>
    <w:rsid w:val="00CA5CFB"/>
    <w:rsid w:val="00CA609D"/>
    <w:rsid w:val="00CB68B6"/>
    <w:rsid w:val="00CB70DE"/>
    <w:rsid w:val="00CB7245"/>
    <w:rsid w:val="00CB760D"/>
    <w:rsid w:val="00CC1962"/>
    <w:rsid w:val="00CC1BEA"/>
    <w:rsid w:val="00CC1EBD"/>
    <w:rsid w:val="00CC4402"/>
    <w:rsid w:val="00CC7597"/>
    <w:rsid w:val="00CD3D0E"/>
    <w:rsid w:val="00CD67A8"/>
    <w:rsid w:val="00CD6A8A"/>
    <w:rsid w:val="00CE1E55"/>
    <w:rsid w:val="00CE22D4"/>
    <w:rsid w:val="00CE6A39"/>
    <w:rsid w:val="00CE6DD5"/>
    <w:rsid w:val="00CF0456"/>
    <w:rsid w:val="00CF2B1C"/>
    <w:rsid w:val="00CF42CE"/>
    <w:rsid w:val="00CF46A5"/>
    <w:rsid w:val="00CF4BFF"/>
    <w:rsid w:val="00CF61FE"/>
    <w:rsid w:val="00CF7E30"/>
    <w:rsid w:val="00D05275"/>
    <w:rsid w:val="00D07792"/>
    <w:rsid w:val="00D158A7"/>
    <w:rsid w:val="00D15F78"/>
    <w:rsid w:val="00D1770D"/>
    <w:rsid w:val="00D1794D"/>
    <w:rsid w:val="00D216AB"/>
    <w:rsid w:val="00D21D10"/>
    <w:rsid w:val="00D232E2"/>
    <w:rsid w:val="00D237FA"/>
    <w:rsid w:val="00D24501"/>
    <w:rsid w:val="00D25273"/>
    <w:rsid w:val="00D2583D"/>
    <w:rsid w:val="00D2673C"/>
    <w:rsid w:val="00D27778"/>
    <w:rsid w:val="00D3159E"/>
    <w:rsid w:val="00D32F6A"/>
    <w:rsid w:val="00D40219"/>
    <w:rsid w:val="00D428B3"/>
    <w:rsid w:val="00D452FB"/>
    <w:rsid w:val="00D5176E"/>
    <w:rsid w:val="00D52D01"/>
    <w:rsid w:val="00D53A2D"/>
    <w:rsid w:val="00D53AF1"/>
    <w:rsid w:val="00D55CD6"/>
    <w:rsid w:val="00D57FE2"/>
    <w:rsid w:val="00D6007A"/>
    <w:rsid w:val="00D70B12"/>
    <w:rsid w:val="00D71C42"/>
    <w:rsid w:val="00D7227F"/>
    <w:rsid w:val="00D722B9"/>
    <w:rsid w:val="00D72475"/>
    <w:rsid w:val="00D75B6D"/>
    <w:rsid w:val="00D777B2"/>
    <w:rsid w:val="00D857CA"/>
    <w:rsid w:val="00D96056"/>
    <w:rsid w:val="00DA24FB"/>
    <w:rsid w:val="00DA4A02"/>
    <w:rsid w:val="00DA5A14"/>
    <w:rsid w:val="00DA5AD7"/>
    <w:rsid w:val="00DA5DCF"/>
    <w:rsid w:val="00DA7CC3"/>
    <w:rsid w:val="00DB0743"/>
    <w:rsid w:val="00DB5C28"/>
    <w:rsid w:val="00DB7D66"/>
    <w:rsid w:val="00DC013C"/>
    <w:rsid w:val="00DC03EB"/>
    <w:rsid w:val="00DC09AB"/>
    <w:rsid w:val="00DD18A9"/>
    <w:rsid w:val="00DD3AEE"/>
    <w:rsid w:val="00DD4F19"/>
    <w:rsid w:val="00DD741A"/>
    <w:rsid w:val="00DE243A"/>
    <w:rsid w:val="00DE2F0D"/>
    <w:rsid w:val="00DE3C69"/>
    <w:rsid w:val="00DE45B7"/>
    <w:rsid w:val="00DE5AF0"/>
    <w:rsid w:val="00DE60CA"/>
    <w:rsid w:val="00DE790A"/>
    <w:rsid w:val="00DE793F"/>
    <w:rsid w:val="00DF0249"/>
    <w:rsid w:val="00DF2370"/>
    <w:rsid w:val="00DF38A5"/>
    <w:rsid w:val="00DF3FA8"/>
    <w:rsid w:val="00DF6731"/>
    <w:rsid w:val="00DF7B43"/>
    <w:rsid w:val="00DF7E9B"/>
    <w:rsid w:val="00E00D9E"/>
    <w:rsid w:val="00E02068"/>
    <w:rsid w:val="00E031ED"/>
    <w:rsid w:val="00E04F5D"/>
    <w:rsid w:val="00E07DD5"/>
    <w:rsid w:val="00E11CFA"/>
    <w:rsid w:val="00E12878"/>
    <w:rsid w:val="00E134D0"/>
    <w:rsid w:val="00E14165"/>
    <w:rsid w:val="00E16505"/>
    <w:rsid w:val="00E168FD"/>
    <w:rsid w:val="00E16FF4"/>
    <w:rsid w:val="00E21C41"/>
    <w:rsid w:val="00E23548"/>
    <w:rsid w:val="00E246C9"/>
    <w:rsid w:val="00E24E90"/>
    <w:rsid w:val="00E25E0E"/>
    <w:rsid w:val="00E268DF"/>
    <w:rsid w:val="00E26ED3"/>
    <w:rsid w:val="00E3325D"/>
    <w:rsid w:val="00E33F73"/>
    <w:rsid w:val="00E3713D"/>
    <w:rsid w:val="00E43628"/>
    <w:rsid w:val="00E43741"/>
    <w:rsid w:val="00E4379F"/>
    <w:rsid w:val="00E43C23"/>
    <w:rsid w:val="00E461E3"/>
    <w:rsid w:val="00E475F7"/>
    <w:rsid w:val="00E51770"/>
    <w:rsid w:val="00E53E7D"/>
    <w:rsid w:val="00E53F9B"/>
    <w:rsid w:val="00E55E2B"/>
    <w:rsid w:val="00E56945"/>
    <w:rsid w:val="00E60623"/>
    <w:rsid w:val="00E61D9C"/>
    <w:rsid w:val="00E6341D"/>
    <w:rsid w:val="00E6592C"/>
    <w:rsid w:val="00E709A3"/>
    <w:rsid w:val="00E74014"/>
    <w:rsid w:val="00E7403A"/>
    <w:rsid w:val="00E74716"/>
    <w:rsid w:val="00E80EC5"/>
    <w:rsid w:val="00E87355"/>
    <w:rsid w:val="00E9017B"/>
    <w:rsid w:val="00E915DB"/>
    <w:rsid w:val="00E94A28"/>
    <w:rsid w:val="00E952B8"/>
    <w:rsid w:val="00E97EC7"/>
    <w:rsid w:val="00EA0DF7"/>
    <w:rsid w:val="00EA1FB2"/>
    <w:rsid w:val="00EA465A"/>
    <w:rsid w:val="00EA52F6"/>
    <w:rsid w:val="00EA7C1D"/>
    <w:rsid w:val="00EB6174"/>
    <w:rsid w:val="00EB63B2"/>
    <w:rsid w:val="00EC27CD"/>
    <w:rsid w:val="00EC45FC"/>
    <w:rsid w:val="00EC53C8"/>
    <w:rsid w:val="00EC653E"/>
    <w:rsid w:val="00EC79DE"/>
    <w:rsid w:val="00ED2C2D"/>
    <w:rsid w:val="00ED514A"/>
    <w:rsid w:val="00ED5C89"/>
    <w:rsid w:val="00EE1D39"/>
    <w:rsid w:val="00EE3B6D"/>
    <w:rsid w:val="00EE7415"/>
    <w:rsid w:val="00EE742F"/>
    <w:rsid w:val="00EE7D1F"/>
    <w:rsid w:val="00EF03D4"/>
    <w:rsid w:val="00EF2141"/>
    <w:rsid w:val="00EF4E09"/>
    <w:rsid w:val="00EF5B6F"/>
    <w:rsid w:val="00F03C7E"/>
    <w:rsid w:val="00F07845"/>
    <w:rsid w:val="00F138CD"/>
    <w:rsid w:val="00F14C34"/>
    <w:rsid w:val="00F17E29"/>
    <w:rsid w:val="00F237F2"/>
    <w:rsid w:val="00F25A8E"/>
    <w:rsid w:val="00F2750B"/>
    <w:rsid w:val="00F3146F"/>
    <w:rsid w:val="00F50E75"/>
    <w:rsid w:val="00F512B6"/>
    <w:rsid w:val="00F53BC0"/>
    <w:rsid w:val="00F5493D"/>
    <w:rsid w:val="00F5628F"/>
    <w:rsid w:val="00F56E29"/>
    <w:rsid w:val="00F572C1"/>
    <w:rsid w:val="00F6138B"/>
    <w:rsid w:val="00F6483E"/>
    <w:rsid w:val="00F70DC4"/>
    <w:rsid w:val="00F7200D"/>
    <w:rsid w:val="00F73AEA"/>
    <w:rsid w:val="00F74F2A"/>
    <w:rsid w:val="00F751FE"/>
    <w:rsid w:val="00F75230"/>
    <w:rsid w:val="00F76842"/>
    <w:rsid w:val="00F77185"/>
    <w:rsid w:val="00F83328"/>
    <w:rsid w:val="00F83C28"/>
    <w:rsid w:val="00F8497C"/>
    <w:rsid w:val="00F855B5"/>
    <w:rsid w:val="00F85D3A"/>
    <w:rsid w:val="00F85EA3"/>
    <w:rsid w:val="00F9120E"/>
    <w:rsid w:val="00F916EE"/>
    <w:rsid w:val="00F93402"/>
    <w:rsid w:val="00F965AC"/>
    <w:rsid w:val="00FA0294"/>
    <w:rsid w:val="00FA21A5"/>
    <w:rsid w:val="00FA536A"/>
    <w:rsid w:val="00FB156B"/>
    <w:rsid w:val="00FB2E87"/>
    <w:rsid w:val="00FB4835"/>
    <w:rsid w:val="00FB548E"/>
    <w:rsid w:val="00FB735A"/>
    <w:rsid w:val="00FC0496"/>
    <w:rsid w:val="00FC28ED"/>
    <w:rsid w:val="00FC2B9D"/>
    <w:rsid w:val="00FC2CA7"/>
    <w:rsid w:val="00FC2E3A"/>
    <w:rsid w:val="00FC4115"/>
    <w:rsid w:val="00FC5AFD"/>
    <w:rsid w:val="00FC79C9"/>
    <w:rsid w:val="00FD000D"/>
    <w:rsid w:val="00FD0CD6"/>
    <w:rsid w:val="00FD152F"/>
    <w:rsid w:val="00FD2593"/>
    <w:rsid w:val="00FD3459"/>
    <w:rsid w:val="00FD4FC5"/>
    <w:rsid w:val="00FE00B0"/>
    <w:rsid w:val="00FE0D13"/>
    <w:rsid w:val="00FE2F05"/>
    <w:rsid w:val="00FE4E28"/>
    <w:rsid w:val="00FE4F80"/>
    <w:rsid w:val="00FE5A84"/>
    <w:rsid w:val="00FF011E"/>
    <w:rsid w:val="00FF5E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qForma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unhideWhenUsed/>
    <w:rsid w:val="005A71F3"/>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5A71F3"/>
    <w:rPr>
      <w:rFonts w:ascii="Calibri" w:eastAsia="Calibri" w:hAnsi="Calibri" w:cs="Calibri"/>
    </w:rPr>
  </w:style>
  <w:style w:type="paragraph" w:styleId="Revzia">
    <w:name w:val="Revision"/>
    <w:hidden/>
    <w:uiPriority w:val="99"/>
    <w:semiHidden/>
    <w:rsid w:val="008F2FAB"/>
    <w:pPr>
      <w:spacing w:after="0" w:line="240" w:lineRule="auto"/>
    </w:pPr>
  </w:style>
  <w:style w:type="paragraph" w:customStyle="1" w:styleId="Char2">
    <w:name w:val="Char2"/>
    <w:basedOn w:val="Normlny"/>
    <w:link w:val="Odkaznapoznmkupodiarou"/>
    <w:qFormat/>
    <w:rsid w:val="00995196"/>
    <w:pPr>
      <w:spacing w:line="240" w:lineRule="exact"/>
    </w:pPr>
    <w:rPr>
      <w:vertAlign w:val="superscript"/>
    </w:rPr>
  </w:style>
  <w:style w:type="paragraph" w:customStyle="1" w:styleId="xmsonormal">
    <w:name w:val="x_msonormal"/>
    <w:basedOn w:val="Normlny"/>
    <w:rsid w:val="00995196"/>
    <w:pPr>
      <w:spacing w:after="0" w:line="240" w:lineRule="auto"/>
    </w:pPr>
    <w:rPr>
      <w:rFonts w:ascii="Calibri" w:hAnsi="Calibri" w:cs="Calibri"/>
      <w:lang w:eastAsia="sk-SK"/>
    </w:rPr>
  </w:style>
  <w:style w:type="character" w:customStyle="1" w:styleId="normaltextrun">
    <w:name w:val="normaltextrun"/>
    <w:basedOn w:val="Predvolenpsmoodseku"/>
    <w:rsid w:val="0056534F"/>
  </w:style>
  <w:style w:type="paragraph" w:customStyle="1" w:styleId="paragraph">
    <w:name w:val="paragraph"/>
    <w:basedOn w:val="Normlny"/>
    <w:rsid w:val="00F85EA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F85EA3"/>
  </w:style>
  <w:style w:type="character" w:styleId="Nevyrieenzmienka">
    <w:name w:val="Unresolved Mention"/>
    <w:basedOn w:val="Predvolenpsmoodseku"/>
    <w:uiPriority w:val="99"/>
    <w:semiHidden/>
    <w:unhideWhenUsed/>
    <w:rsid w:val="00A46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672803545">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E1D85-2928-41FE-B01E-C3C0B4E9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TotalTime>
  <Pages>15</Pages>
  <Words>5077</Words>
  <Characters>28945</Characters>
  <Application>Microsoft Office Word</Application>
  <DocSecurity>0</DocSecurity>
  <Lines>241</Lines>
  <Paragraphs>67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324</cp:revision>
  <dcterms:created xsi:type="dcterms:W3CDTF">2024-02-08T09:09:00Z</dcterms:created>
  <dcterms:modified xsi:type="dcterms:W3CDTF">2026-06-24T10:53:00Z</dcterms:modified>
</cp:coreProperties>
</file>