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63EC3" w14:textId="7806DA7A" w:rsidR="005D581B" w:rsidRPr="00CF16B8" w:rsidRDefault="008021B0" w:rsidP="0081707A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CF16B8">
        <w:rPr>
          <w:noProof/>
        </w:rPr>
        <w:drawing>
          <wp:anchor distT="0" distB="0" distL="114300" distR="114300" simplePos="0" relativeHeight="251663360" behindDoc="0" locked="0" layoutInCell="1" allowOverlap="1" wp14:anchorId="6AD77BA4" wp14:editId="4FCA51F7">
            <wp:simplePos x="0" y="0"/>
            <wp:positionH relativeFrom="column">
              <wp:posOffset>3810000</wp:posOffset>
            </wp:positionH>
            <wp:positionV relativeFrom="paragraph">
              <wp:posOffset>227965</wp:posOffset>
            </wp:positionV>
            <wp:extent cx="1106043" cy="244324"/>
            <wp:effectExtent l="0" t="0" r="0" b="0"/>
            <wp:wrapNone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06043" cy="2443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CF16B8">
        <w:rPr>
          <w:noProof/>
        </w:rPr>
        <w:drawing>
          <wp:anchor distT="0" distB="0" distL="114300" distR="114300" simplePos="0" relativeHeight="251665408" behindDoc="0" locked="0" layoutInCell="1" allowOverlap="1" wp14:anchorId="08A99937" wp14:editId="25A54649">
            <wp:simplePos x="0" y="0"/>
            <wp:positionH relativeFrom="column">
              <wp:posOffset>5353050</wp:posOffset>
            </wp:positionH>
            <wp:positionV relativeFrom="paragraph">
              <wp:posOffset>208915</wp:posOffset>
            </wp:positionV>
            <wp:extent cx="381000" cy="244324"/>
            <wp:effectExtent l="0" t="0" r="0" b="0"/>
            <wp:wrapNone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44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16B8">
        <w:rPr>
          <w:noProof/>
        </w:rPr>
        <w:drawing>
          <wp:anchor distT="0" distB="0" distL="114300" distR="114300" simplePos="0" relativeHeight="251661312" behindDoc="0" locked="0" layoutInCell="1" allowOverlap="1" wp14:anchorId="369A8EE2" wp14:editId="62684C37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840232" cy="610810"/>
            <wp:effectExtent l="0" t="0" r="0" b="0"/>
            <wp:wrapNone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40232" cy="61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16B8">
        <w:rPr>
          <w:rFonts w:cstheme="minorHAnsi"/>
          <w:b/>
          <w:bCs/>
          <w:color w:val="0064A3"/>
          <w:sz w:val="60"/>
          <w:szCs w:val="60"/>
        </w:rPr>
        <w:tab/>
      </w:r>
    </w:p>
    <w:p w14:paraId="60728BB7" w14:textId="77777777" w:rsidR="005D581B" w:rsidRPr="00CF16B8" w:rsidRDefault="005D581B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</w:p>
    <w:p w14:paraId="4A3CE545" w14:textId="77777777" w:rsidR="008021B0" w:rsidRPr="00CF16B8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CF16B8">
        <w:rPr>
          <w:rFonts w:cstheme="minorHAnsi"/>
          <w:b/>
          <w:bCs/>
          <w:color w:val="0064A3"/>
          <w:sz w:val="60"/>
          <w:szCs w:val="60"/>
        </w:rPr>
        <w:t xml:space="preserve">ŽIADOSŤ O POSKYTNUTIE NENÁVRATNÉHO </w:t>
      </w:r>
    </w:p>
    <w:p w14:paraId="2566D342" w14:textId="271420D9" w:rsidR="00CE606D" w:rsidRPr="00CF16B8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CF16B8">
        <w:rPr>
          <w:rFonts w:cstheme="minorHAnsi"/>
          <w:b/>
          <w:bCs/>
          <w:color w:val="0064A3"/>
          <w:sz w:val="60"/>
          <w:szCs w:val="60"/>
        </w:rPr>
        <w:t>FINANČNÉHO PRÍSPEVKU</w:t>
      </w:r>
      <w:r w:rsidR="00A32620" w:rsidRPr="00CF16B8">
        <w:rPr>
          <w:rFonts w:cstheme="minorHAnsi"/>
          <w:b/>
          <w:bCs/>
          <w:color w:val="0064A3"/>
          <w:sz w:val="60"/>
          <w:szCs w:val="60"/>
        </w:rPr>
        <w:t xml:space="preserve"> </w:t>
      </w:r>
    </w:p>
    <w:p w14:paraId="29BB5891" w14:textId="77777777" w:rsidR="008021B0" w:rsidRPr="00CF16B8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B6E6A80" w14:textId="26468E16" w:rsidR="008021B0" w:rsidRPr="00CF16B8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CF16B8">
        <w:rPr>
          <w:b/>
          <w:sz w:val="24"/>
          <w:szCs w:val="24"/>
        </w:rPr>
        <w:t>Riadiaci orgán PSK - Ministerstvo investícií, regionálneho rozvoja a informatizácie S</w:t>
      </w:r>
      <w:r w:rsidR="006C4C2F" w:rsidRPr="00CF16B8">
        <w:rPr>
          <w:b/>
          <w:sz w:val="24"/>
          <w:szCs w:val="24"/>
        </w:rPr>
        <w:t>lovenskej republiky</w:t>
      </w:r>
    </w:p>
    <w:p w14:paraId="74C35467" w14:textId="77777777" w:rsidR="00C75939" w:rsidRPr="00CF16B8" w:rsidRDefault="00C75939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25"/>
        <w:gridCol w:w="3087"/>
        <w:gridCol w:w="5150"/>
      </w:tblGrid>
      <w:tr w:rsidR="000B12C1" w:rsidRPr="00CF16B8" w14:paraId="6EB7E068" w14:textId="77777777" w:rsidTr="002274F9">
        <w:tc>
          <w:tcPr>
            <w:tcW w:w="825" w:type="dxa"/>
          </w:tcPr>
          <w:p w14:paraId="0489F3ED" w14:textId="77777777" w:rsidR="000B12C1" w:rsidRPr="00CF16B8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3B5F6BFE" w14:textId="77777777" w:rsidR="000B12C1" w:rsidRPr="00CF16B8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odoslania</w:t>
            </w:r>
          </w:p>
        </w:tc>
        <w:tc>
          <w:tcPr>
            <w:tcW w:w="5150" w:type="dxa"/>
          </w:tcPr>
          <w:p w14:paraId="56BEBF25" w14:textId="77777777" w:rsidR="000B12C1" w:rsidRPr="00CF16B8" w:rsidRDefault="00F14578" w:rsidP="00C22DB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021B0" w:rsidRPr="00CF16B8" w14:paraId="3942AE72" w14:textId="77777777" w:rsidTr="002274F9">
        <w:tc>
          <w:tcPr>
            <w:tcW w:w="825" w:type="dxa"/>
          </w:tcPr>
          <w:p w14:paraId="1F28DA30" w14:textId="77777777" w:rsidR="008021B0" w:rsidRPr="00CF16B8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7D472632" w14:textId="7BC598C3" w:rsidR="008021B0" w:rsidRPr="00CF16B8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2D91464C" w14:textId="00DA6F9C" w:rsidR="008021B0" w:rsidRPr="00CF16B8" w:rsidRDefault="007520FF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  <w:r w:rsidRPr="00CF16B8" w:rsidDel="007520FF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0B12C1" w:rsidRPr="00CF16B8" w14:paraId="2BBF3359" w14:textId="77777777" w:rsidTr="002274F9">
        <w:tc>
          <w:tcPr>
            <w:tcW w:w="825" w:type="dxa"/>
          </w:tcPr>
          <w:p w14:paraId="4E2B2747" w14:textId="77777777" w:rsidR="000B12C1" w:rsidRPr="00CF16B8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688E9CCB" w14:textId="77777777" w:rsidR="000B12C1" w:rsidRPr="00CF16B8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Žiadateľ</w:t>
            </w:r>
          </w:p>
        </w:tc>
        <w:tc>
          <w:tcPr>
            <w:tcW w:w="5150" w:type="dxa"/>
          </w:tcPr>
          <w:p w14:paraId="4221F4F5" w14:textId="77777777" w:rsidR="00C75939" w:rsidRPr="00CF16B8" w:rsidRDefault="00F14578" w:rsidP="00EE7A1E">
            <w:pPr>
              <w:tabs>
                <w:tab w:val="center" w:pos="2511"/>
              </w:tabs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  <w:r w:rsidR="00C75939" w:rsidRPr="00CF16B8">
              <w:rPr>
                <w:rFonts w:cstheme="minorHAnsi"/>
                <w:color w:val="000000" w:themeColor="text1"/>
                <w:sz w:val="18"/>
                <w:szCs w:val="18"/>
              </w:rPr>
              <w:tab/>
            </w:r>
          </w:p>
        </w:tc>
      </w:tr>
      <w:tr w:rsidR="008021B0" w:rsidRPr="00CF16B8" w14:paraId="082087AA" w14:textId="77777777" w:rsidTr="002274F9">
        <w:tc>
          <w:tcPr>
            <w:tcW w:w="825" w:type="dxa"/>
          </w:tcPr>
          <w:p w14:paraId="612196BA" w14:textId="77777777" w:rsidR="008021B0" w:rsidRPr="00CF16B8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0A03CA7" w14:textId="56F875AF" w:rsidR="008021B0" w:rsidRPr="00CF16B8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Celkové oprávnené výdavky projektu</w:t>
            </w:r>
          </w:p>
        </w:tc>
        <w:tc>
          <w:tcPr>
            <w:tcW w:w="5150" w:type="dxa"/>
          </w:tcPr>
          <w:p w14:paraId="7E43BFC3" w14:textId="47BAE1F6" w:rsidR="008021B0" w:rsidRPr="00CF16B8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</w:p>
        </w:tc>
      </w:tr>
      <w:tr w:rsidR="008021B0" w:rsidRPr="00CF16B8" w14:paraId="69039C83" w14:textId="77777777" w:rsidTr="002274F9">
        <w:tc>
          <w:tcPr>
            <w:tcW w:w="825" w:type="dxa"/>
          </w:tcPr>
          <w:p w14:paraId="630146EB" w14:textId="77777777" w:rsidR="008021B0" w:rsidRPr="00CF16B8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430A8E1F" w14:textId="677B82E4" w:rsidR="008021B0" w:rsidRPr="00CF16B8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Požadovaná výška NFP</w:t>
            </w:r>
          </w:p>
        </w:tc>
        <w:tc>
          <w:tcPr>
            <w:tcW w:w="5150" w:type="dxa"/>
          </w:tcPr>
          <w:p w14:paraId="06FB128F" w14:textId="6501FE0E" w:rsidR="008021B0" w:rsidRPr="00CF16B8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  <w:r w:rsidRPr="00CF16B8" w:rsidDel="007520FF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8021B0" w:rsidRPr="00CF16B8" w14:paraId="0B64B342" w14:textId="77777777" w:rsidTr="002274F9">
        <w:tc>
          <w:tcPr>
            <w:tcW w:w="825" w:type="dxa"/>
          </w:tcPr>
          <w:p w14:paraId="4A984001" w14:textId="77777777" w:rsidR="008021B0" w:rsidRPr="00CF16B8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4DDC4E37" w14:textId="187C5061" w:rsidR="008021B0" w:rsidRPr="00CF16B8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žiadosti o NFP</w:t>
            </w:r>
          </w:p>
        </w:tc>
        <w:tc>
          <w:tcPr>
            <w:tcW w:w="5150" w:type="dxa"/>
          </w:tcPr>
          <w:p w14:paraId="17B16462" w14:textId="7424654A" w:rsidR="008021B0" w:rsidRPr="00CF16B8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CF16B8" w14:paraId="6DABEA34" w14:textId="77777777" w:rsidTr="002274F9">
        <w:tc>
          <w:tcPr>
            <w:tcW w:w="825" w:type="dxa"/>
          </w:tcPr>
          <w:p w14:paraId="313DB289" w14:textId="77777777" w:rsidR="008021B0" w:rsidRPr="00CF16B8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26F6F728" w14:textId="334EAFBC" w:rsidR="008021B0" w:rsidRPr="00CF16B8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výzvy</w:t>
            </w:r>
          </w:p>
        </w:tc>
        <w:tc>
          <w:tcPr>
            <w:tcW w:w="5150" w:type="dxa"/>
          </w:tcPr>
          <w:p w14:paraId="6B7474A6" w14:textId="6CB88FD8" w:rsidR="008021B0" w:rsidRPr="00CF16B8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CF16B8" w14:paraId="38964A13" w14:textId="77777777" w:rsidTr="002274F9">
        <w:tc>
          <w:tcPr>
            <w:tcW w:w="825" w:type="dxa"/>
          </w:tcPr>
          <w:p w14:paraId="7744CE4A" w14:textId="77777777" w:rsidR="008021B0" w:rsidRPr="00CF16B8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25AAE166" w14:textId="7F73356B" w:rsidR="008021B0" w:rsidRPr="00CF16B8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Program</w:t>
            </w:r>
          </w:p>
        </w:tc>
        <w:tc>
          <w:tcPr>
            <w:tcW w:w="5150" w:type="dxa"/>
          </w:tcPr>
          <w:p w14:paraId="2795CAEA" w14:textId="01D55611" w:rsidR="008021B0" w:rsidRPr="00CF16B8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B12C1" w:rsidRPr="00CF16B8" w14:paraId="36553A35" w14:textId="77777777" w:rsidTr="002274F9">
        <w:tc>
          <w:tcPr>
            <w:tcW w:w="825" w:type="dxa"/>
          </w:tcPr>
          <w:p w14:paraId="78A49749" w14:textId="77777777" w:rsidR="000B12C1" w:rsidRPr="00CF16B8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5D4CCA4C" w14:textId="705377F4" w:rsidR="000B12C1" w:rsidRPr="00CF16B8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Priorita</w:t>
            </w:r>
          </w:p>
        </w:tc>
        <w:tc>
          <w:tcPr>
            <w:tcW w:w="5150" w:type="dxa"/>
          </w:tcPr>
          <w:p w14:paraId="65F9AC56" w14:textId="70D82761" w:rsidR="000B12C1" w:rsidRPr="00CF16B8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 (kód – názov)</w:t>
            </w:r>
          </w:p>
        </w:tc>
      </w:tr>
      <w:tr w:rsidR="008021B0" w:rsidRPr="00CF16B8" w14:paraId="47BEE661" w14:textId="77777777" w:rsidTr="002274F9">
        <w:tc>
          <w:tcPr>
            <w:tcW w:w="825" w:type="dxa"/>
          </w:tcPr>
          <w:p w14:paraId="36B967E5" w14:textId="7764941B" w:rsidR="008021B0" w:rsidRPr="00CF16B8" w:rsidRDefault="008021B0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3087" w:type="dxa"/>
          </w:tcPr>
          <w:p w14:paraId="01D39AAE" w14:textId="1B3AC8FF" w:rsidR="008021B0" w:rsidRPr="00CF16B8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DE1BA90" w14:textId="0C9B853C" w:rsidR="008021B0" w:rsidRPr="00CF16B8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CF16B8" w14:paraId="5FAE13B8" w14:textId="77777777" w:rsidTr="00C22DB6">
        <w:tc>
          <w:tcPr>
            <w:tcW w:w="9062" w:type="dxa"/>
            <w:gridSpan w:val="3"/>
          </w:tcPr>
          <w:p w14:paraId="7EA6CA5B" w14:textId="77777777" w:rsidR="00A56568" w:rsidRPr="00CF16B8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CF16B8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1. Identifikácia žiadateľa</w:t>
            </w:r>
          </w:p>
        </w:tc>
      </w:tr>
      <w:tr w:rsidR="00CC5F64" w:rsidRPr="00CF16B8" w14:paraId="52A6ED9D" w14:textId="77777777" w:rsidTr="002274F9">
        <w:tc>
          <w:tcPr>
            <w:tcW w:w="825" w:type="dxa"/>
          </w:tcPr>
          <w:p w14:paraId="3437740E" w14:textId="2F6BB09F" w:rsidR="00CC5F64" w:rsidRPr="00CF16B8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3087" w:type="dxa"/>
          </w:tcPr>
          <w:p w14:paraId="4E6BFA60" w14:textId="77777777" w:rsidR="00CC5F64" w:rsidRPr="00CF16B8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F71250C" w14:textId="77777777" w:rsidR="00CC5F64" w:rsidRPr="00CF16B8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CF16B8" w14:paraId="3E40DA8B" w14:textId="77777777" w:rsidTr="002274F9">
        <w:tc>
          <w:tcPr>
            <w:tcW w:w="825" w:type="dxa"/>
          </w:tcPr>
          <w:p w14:paraId="68F678F9" w14:textId="51638B51" w:rsidR="00CC5F64" w:rsidRPr="00CF16B8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087" w:type="dxa"/>
          </w:tcPr>
          <w:p w14:paraId="528BD999" w14:textId="72E48E2B" w:rsidR="00CC5F64" w:rsidRPr="00CF16B8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5A27A70F" w14:textId="452F0F77" w:rsidR="00CC5F64" w:rsidRPr="00CF16B8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  <w:r w:rsidRPr="00CF16B8" w:rsidDel="00554480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CC5F64" w:rsidRPr="00CF16B8" w14:paraId="510831B4" w14:textId="77777777" w:rsidTr="002274F9">
        <w:tc>
          <w:tcPr>
            <w:tcW w:w="825" w:type="dxa"/>
          </w:tcPr>
          <w:p w14:paraId="590CD625" w14:textId="39712E35" w:rsidR="00CC5F64" w:rsidRPr="00CF16B8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087" w:type="dxa"/>
          </w:tcPr>
          <w:p w14:paraId="5C802680" w14:textId="46068943" w:rsidR="00CC5F64" w:rsidRPr="00CF16B8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3B51ED45" w14:textId="03CC994C" w:rsidR="00CC5F64" w:rsidRPr="00CF16B8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CF16B8" w14:paraId="31E540EB" w14:textId="77777777" w:rsidTr="002274F9">
        <w:tc>
          <w:tcPr>
            <w:tcW w:w="825" w:type="dxa"/>
          </w:tcPr>
          <w:p w14:paraId="4267A4BA" w14:textId="5B21B6CC" w:rsidR="00CC5F64" w:rsidRPr="00CF16B8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3087" w:type="dxa"/>
          </w:tcPr>
          <w:p w14:paraId="1D274159" w14:textId="77777777" w:rsidR="00CC5F64" w:rsidRPr="00CF16B8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0602BBA4" w14:textId="77777777" w:rsidR="00CC5F64" w:rsidRPr="00CF16B8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CF16B8" w14:paraId="6F0F0EA1" w14:textId="77777777" w:rsidTr="002274F9">
        <w:tc>
          <w:tcPr>
            <w:tcW w:w="825" w:type="dxa"/>
          </w:tcPr>
          <w:p w14:paraId="42F85601" w14:textId="376EA72C" w:rsidR="00CC5F64" w:rsidRPr="00CF16B8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087" w:type="dxa"/>
          </w:tcPr>
          <w:p w14:paraId="4C084E03" w14:textId="77777777" w:rsidR="00CC5F64" w:rsidRPr="00CF16B8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75A5A746" w14:textId="77777777" w:rsidR="00CC5F64" w:rsidRPr="00CF16B8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CF16B8" w14:paraId="6C9025CD" w14:textId="77777777" w:rsidTr="002274F9">
        <w:tc>
          <w:tcPr>
            <w:tcW w:w="825" w:type="dxa"/>
          </w:tcPr>
          <w:p w14:paraId="2FB12D67" w14:textId="2B100E84" w:rsidR="00CC5F64" w:rsidRPr="00CF16B8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087" w:type="dxa"/>
          </w:tcPr>
          <w:p w14:paraId="3B278616" w14:textId="77777777" w:rsidR="00CC5F64" w:rsidRPr="00CF16B8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764FC046" w14:textId="77777777" w:rsidR="00CC5F64" w:rsidRPr="00CF16B8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CF16B8" w14:paraId="35ECE094" w14:textId="77777777" w:rsidTr="002274F9">
        <w:tc>
          <w:tcPr>
            <w:tcW w:w="825" w:type="dxa"/>
          </w:tcPr>
          <w:p w14:paraId="71072AB9" w14:textId="22099507" w:rsidR="00CC5F64" w:rsidRPr="00CF16B8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3087" w:type="dxa"/>
          </w:tcPr>
          <w:p w14:paraId="3AFEE1C9" w14:textId="77777777" w:rsidR="00CC5F64" w:rsidRPr="00CF16B8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F28A91F" w14:textId="77777777" w:rsidR="00CC5F64" w:rsidRPr="00CF16B8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CF16B8" w14:paraId="3F397395" w14:textId="77777777" w:rsidTr="002274F9">
        <w:tc>
          <w:tcPr>
            <w:tcW w:w="825" w:type="dxa"/>
          </w:tcPr>
          <w:p w14:paraId="5B707132" w14:textId="64A6F46C" w:rsidR="00CC5F64" w:rsidRPr="00CF16B8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3087" w:type="dxa"/>
          </w:tcPr>
          <w:p w14:paraId="03B3666E" w14:textId="77777777" w:rsidR="00CC5F64" w:rsidRPr="00CF16B8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146D4695" w14:textId="1DF40C7C" w:rsidR="00CC5F64" w:rsidRPr="00CF16B8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CC5F64" w:rsidRPr="00CF16B8" w14:paraId="3277F847" w14:textId="77777777" w:rsidTr="002274F9">
        <w:tc>
          <w:tcPr>
            <w:tcW w:w="825" w:type="dxa"/>
          </w:tcPr>
          <w:p w14:paraId="1A13F07A" w14:textId="368FAD37" w:rsidR="00CC5F64" w:rsidRPr="00CF16B8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3087" w:type="dxa"/>
          </w:tcPr>
          <w:p w14:paraId="09FD2787" w14:textId="77777777" w:rsidR="00CC5F64" w:rsidRPr="00CF16B8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4FE22A27" w14:textId="3039EBAA" w:rsidR="00CC5F64" w:rsidRPr="00CF16B8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 – Áno/nie</w:t>
            </w:r>
          </w:p>
        </w:tc>
      </w:tr>
      <w:tr w:rsidR="00CC5F64" w:rsidRPr="00CF16B8" w14:paraId="427F465D" w14:textId="77777777" w:rsidTr="002274F9">
        <w:tc>
          <w:tcPr>
            <w:tcW w:w="825" w:type="dxa"/>
          </w:tcPr>
          <w:p w14:paraId="3F7C9B07" w14:textId="40F4EB5A" w:rsidR="00CC5F64" w:rsidRPr="00CF16B8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3087" w:type="dxa"/>
          </w:tcPr>
          <w:p w14:paraId="2A543037" w14:textId="77777777" w:rsidR="00CC5F64" w:rsidRPr="00CF16B8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7ACA6B32" w14:textId="77777777" w:rsidR="00CC5F64" w:rsidRPr="00CF16B8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CF16B8" w14:paraId="60BE1428" w14:textId="77777777" w:rsidTr="002274F9">
        <w:tc>
          <w:tcPr>
            <w:tcW w:w="825" w:type="dxa"/>
          </w:tcPr>
          <w:p w14:paraId="27BB3886" w14:textId="0EF5A368" w:rsidR="00CC5F64" w:rsidRPr="00CF16B8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3087" w:type="dxa"/>
          </w:tcPr>
          <w:p w14:paraId="5474453E" w14:textId="77777777" w:rsidR="00CC5F64" w:rsidRPr="00CF16B8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0B915031" w14:textId="77777777" w:rsidR="00CC5F64" w:rsidRPr="00CF16B8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CF16B8" w14:paraId="76131701" w14:textId="77777777" w:rsidTr="00C22DB6">
        <w:tc>
          <w:tcPr>
            <w:tcW w:w="9062" w:type="dxa"/>
            <w:gridSpan w:val="3"/>
          </w:tcPr>
          <w:p w14:paraId="771830BF" w14:textId="77777777" w:rsidR="00A56568" w:rsidRPr="00CF16B8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0B12C1" w:rsidRPr="00CF16B8" w14:paraId="1C9C1DCE" w14:textId="77777777" w:rsidTr="002274F9">
        <w:tc>
          <w:tcPr>
            <w:tcW w:w="825" w:type="dxa"/>
          </w:tcPr>
          <w:p w14:paraId="556678DF" w14:textId="008A79BE" w:rsidR="000B12C1" w:rsidRPr="00CF16B8" w:rsidRDefault="0024030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 w:rsidRPr="00CF16B8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5737F86C" w14:textId="77777777" w:rsidR="000B12C1" w:rsidRPr="00CF16B8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19423947" w14:textId="353C8DC9" w:rsidR="000B12C1" w:rsidRPr="00CF16B8" w:rsidRDefault="000B2249" w:rsidP="00875FE1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 xml:space="preserve">Vypĺňa žiadateľ (vrátane titulov pred a za menom) - v prípade viacerých fyzických osôb oprávnených konať vo veci  </w:t>
            </w:r>
            <w:proofErr w:type="spellStart"/>
            <w:r w:rsidRPr="00CF16B8">
              <w:rPr>
                <w:color w:val="000000" w:themeColor="text1"/>
                <w:sz w:val="18"/>
                <w:szCs w:val="18"/>
              </w:rPr>
              <w:t>ŽoNFP</w:t>
            </w:r>
            <w:proofErr w:type="spellEnd"/>
            <w:r w:rsidRPr="00CF16B8">
              <w:rPr>
                <w:color w:val="000000" w:themeColor="text1"/>
                <w:sz w:val="18"/>
                <w:szCs w:val="18"/>
              </w:rPr>
              <w:t xml:space="preserve"> za žiadateľa (minister, splnomocnení zástupcovia štatutárneho orgánu) uvedie žiadateľ všetky takéto osoby</w:t>
            </w:r>
            <w:r w:rsidR="000A3022" w:rsidRPr="00CF16B8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56568" w:rsidRPr="00CF16B8" w14:paraId="2B6FB066" w14:textId="77777777" w:rsidTr="00C22DB6">
        <w:tc>
          <w:tcPr>
            <w:tcW w:w="9062" w:type="dxa"/>
            <w:gridSpan w:val="3"/>
          </w:tcPr>
          <w:p w14:paraId="27DF4B12" w14:textId="602EB3E4" w:rsidR="00BF2AA7" w:rsidRPr="00CF16B8" w:rsidRDefault="00BF2AA7" w:rsidP="00BF2AA7">
            <w:pPr>
              <w:pStyle w:val="Nadpis1"/>
              <w:tabs>
                <w:tab w:val="center" w:pos="2831"/>
              </w:tabs>
              <w:ind w:left="-15" w:firstLine="0"/>
            </w:pPr>
            <w:r w:rsidRPr="00CF16B8">
              <w:t>2. Identifikácia partnera</w:t>
            </w:r>
          </w:p>
          <w:p w14:paraId="4E40EA77" w14:textId="77777777" w:rsidR="00F91991" w:rsidRPr="00CF16B8" w:rsidRDefault="00F91991" w:rsidP="0081707A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Vypĺňa sa v prípade, ak je účasť partnera v súlade s podmienkami výzvy a v rámci relevantného projektu sa partner zúčastňuje na realizácii projektu. Možnosť viacnásobného výberu podľa počtu partnerov.</w:t>
            </w:r>
          </w:p>
        </w:tc>
      </w:tr>
      <w:tr w:rsidR="00F91991" w:rsidRPr="00CF16B8" w14:paraId="265A8A26" w14:textId="77777777" w:rsidTr="002274F9">
        <w:tc>
          <w:tcPr>
            <w:tcW w:w="825" w:type="dxa"/>
          </w:tcPr>
          <w:p w14:paraId="76CEF25F" w14:textId="0493FE36" w:rsidR="00F91991" w:rsidRPr="00CF16B8" w:rsidRDefault="00F91991" w:rsidP="007A425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 w:rsidRPr="00CF16B8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7C3524FD" w14:textId="77777777" w:rsidR="00F91991" w:rsidRPr="00CF16B8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DD8EF21" w14:textId="2067D047" w:rsidR="00F91991" w:rsidRPr="00CF16B8" w:rsidRDefault="00F91991" w:rsidP="007A425B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Žiadateľ vyberie zo subjektov aplikácie ITMS21+, ktoré spĺňajú kritéri</w:t>
            </w:r>
            <w:r w:rsidR="004F3480" w:rsidRPr="00CF16B8">
              <w:rPr>
                <w:color w:val="000000" w:themeColor="text1"/>
                <w:sz w:val="18"/>
                <w:szCs w:val="18"/>
              </w:rPr>
              <w:t>á</w:t>
            </w:r>
            <w:r w:rsidRPr="00CF16B8">
              <w:rPr>
                <w:color w:val="000000" w:themeColor="text1"/>
                <w:sz w:val="18"/>
                <w:szCs w:val="18"/>
              </w:rPr>
              <w:t xml:space="preserve"> pre partnerov zadaných na výzve. </w:t>
            </w: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CF16B8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A12CA9" w:rsidRPr="00CF16B8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CF16B8">
              <w:rPr>
                <w:color w:val="000000" w:themeColor="text1"/>
                <w:sz w:val="18"/>
                <w:szCs w:val="18"/>
              </w:rPr>
              <w:t xml:space="preserve">nie sú stanovení partneri projektu. </w:t>
            </w:r>
          </w:p>
        </w:tc>
      </w:tr>
      <w:tr w:rsidR="007116B8" w:rsidRPr="00CF16B8" w14:paraId="6551F3CD" w14:textId="77777777" w:rsidTr="002274F9">
        <w:tc>
          <w:tcPr>
            <w:tcW w:w="825" w:type="dxa"/>
          </w:tcPr>
          <w:p w14:paraId="7A72A061" w14:textId="49AE03F7" w:rsidR="007116B8" w:rsidRPr="00CF16B8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24</w:t>
            </w:r>
          </w:p>
        </w:tc>
        <w:tc>
          <w:tcPr>
            <w:tcW w:w="3087" w:type="dxa"/>
          </w:tcPr>
          <w:p w14:paraId="1A7F9B82" w14:textId="4A332515" w:rsidR="007116B8" w:rsidRPr="00CF16B8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2C7D7DDB" w14:textId="77777777" w:rsidR="007116B8" w:rsidRPr="00CF16B8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CF16B8" w14:paraId="6AFE0A75" w14:textId="77777777" w:rsidTr="002274F9">
        <w:tc>
          <w:tcPr>
            <w:tcW w:w="825" w:type="dxa"/>
          </w:tcPr>
          <w:p w14:paraId="1402F6FC" w14:textId="33DB0235" w:rsidR="007116B8" w:rsidRPr="00CF16B8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3087" w:type="dxa"/>
          </w:tcPr>
          <w:p w14:paraId="50C9F085" w14:textId="77777777" w:rsidR="007116B8" w:rsidRPr="00CF16B8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6E1D0963" w14:textId="77777777" w:rsidR="007116B8" w:rsidRPr="00CF16B8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CF16B8" w14:paraId="61C1988E" w14:textId="77777777" w:rsidTr="002274F9">
        <w:tc>
          <w:tcPr>
            <w:tcW w:w="825" w:type="dxa"/>
          </w:tcPr>
          <w:p w14:paraId="2EE40F22" w14:textId="73F07F2C" w:rsidR="007116B8" w:rsidRPr="00CF16B8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3087" w:type="dxa"/>
          </w:tcPr>
          <w:p w14:paraId="7E256317" w14:textId="77777777" w:rsidR="007116B8" w:rsidRPr="00CF16B8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7B575E17" w14:textId="77777777" w:rsidR="007116B8" w:rsidRPr="00CF16B8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CF16B8" w14:paraId="186FB4A6" w14:textId="77777777" w:rsidTr="002274F9">
        <w:tc>
          <w:tcPr>
            <w:tcW w:w="825" w:type="dxa"/>
          </w:tcPr>
          <w:p w14:paraId="5B0677B2" w14:textId="6C4BA59B" w:rsidR="007116B8" w:rsidRPr="00CF16B8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3087" w:type="dxa"/>
          </w:tcPr>
          <w:p w14:paraId="222AC806" w14:textId="77777777" w:rsidR="007116B8" w:rsidRPr="00CF16B8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5E485848" w14:textId="77777777" w:rsidR="007116B8" w:rsidRPr="00CF16B8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7116B8" w:rsidRPr="00CF16B8" w14:paraId="674B0B48" w14:textId="77777777" w:rsidTr="002274F9">
        <w:tc>
          <w:tcPr>
            <w:tcW w:w="825" w:type="dxa"/>
          </w:tcPr>
          <w:p w14:paraId="10720CC3" w14:textId="2D1D176E" w:rsidR="007116B8" w:rsidRPr="00CF16B8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3087" w:type="dxa"/>
          </w:tcPr>
          <w:p w14:paraId="0260611F" w14:textId="77777777" w:rsidR="007116B8" w:rsidRPr="00CF16B8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467A924A" w14:textId="77777777" w:rsidR="007116B8" w:rsidRPr="00CF16B8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CF16B8" w14:paraId="58698987" w14:textId="77777777" w:rsidTr="002274F9">
        <w:tc>
          <w:tcPr>
            <w:tcW w:w="825" w:type="dxa"/>
          </w:tcPr>
          <w:p w14:paraId="44FCB74D" w14:textId="5018B4FF" w:rsidR="007116B8" w:rsidRPr="00CF16B8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3087" w:type="dxa"/>
          </w:tcPr>
          <w:p w14:paraId="2E10DF43" w14:textId="77777777" w:rsidR="007116B8" w:rsidRPr="00CF16B8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851E275" w14:textId="77777777" w:rsidR="007116B8" w:rsidRPr="00CF16B8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CF16B8" w14:paraId="450E4B7C" w14:textId="77777777" w:rsidTr="002274F9">
        <w:tc>
          <w:tcPr>
            <w:tcW w:w="825" w:type="dxa"/>
          </w:tcPr>
          <w:p w14:paraId="63CDF6E1" w14:textId="5EE472E7" w:rsidR="007116B8" w:rsidRPr="00CF16B8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3087" w:type="dxa"/>
          </w:tcPr>
          <w:p w14:paraId="6F84F2B9" w14:textId="77777777" w:rsidR="007116B8" w:rsidRPr="00CF16B8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5A608D01" w14:textId="7D18E0B4" w:rsidR="007116B8" w:rsidRPr="00CF16B8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CF16B8" w14:paraId="2BC23430" w14:textId="77777777" w:rsidTr="002274F9">
        <w:tc>
          <w:tcPr>
            <w:tcW w:w="825" w:type="dxa"/>
          </w:tcPr>
          <w:p w14:paraId="5072B202" w14:textId="3E7162F6" w:rsidR="007116B8" w:rsidRPr="00CF16B8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3087" w:type="dxa"/>
          </w:tcPr>
          <w:p w14:paraId="5B23C806" w14:textId="77777777" w:rsidR="007116B8" w:rsidRPr="00CF16B8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06BD6B18" w14:textId="77777777" w:rsidR="007116B8" w:rsidRPr="00CF16B8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CF16B8" w14:paraId="43DFA4CC" w14:textId="77777777" w:rsidTr="002274F9">
        <w:tc>
          <w:tcPr>
            <w:tcW w:w="825" w:type="dxa"/>
          </w:tcPr>
          <w:p w14:paraId="5458DF51" w14:textId="1EEE3DBA" w:rsidR="007116B8" w:rsidRPr="00CF16B8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3087" w:type="dxa"/>
          </w:tcPr>
          <w:p w14:paraId="707C0402" w14:textId="77777777" w:rsidR="007116B8" w:rsidRPr="00CF16B8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60B2BBE8" w14:textId="77777777" w:rsidR="007116B8" w:rsidRPr="00CF16B8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CF16B8" w14:paraId="458AB67B" w14:textId="77777777" w:rsidTr="002274F9">
        <w:tc>
          <w:tcPr>
            <w:tcW w:w="825" w:type="dxa"/>
          </w:tcPr>
          <w:p w14:paraId="75C20710" w14:textId="34C2D18D" w:rsidR="007116B8" w:rsidRPr="00CF16B8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3087" w:type="dxa"/>
          </w:tcPr>
          <w:p w14:paraId="2F95F2AA" w14:textId="77777777" w:rsidR="007116B8" w:rsidRPr="00CF16B8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268B355B" w14:textId="77777777" w:rsidR="007116B8" w:rsidRPr="00CF16B8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91991" w:rsidRPr="00CF16B8" w14:paraId="65558148" w14:textId="77777777" w:rsidTr="00C22DB6">
        <w:tc>
          <w:tcPr>
            <w:tcW w:w="9062" w:type="dxa"/>
            <w:gridSpan w:val="3"/>
          </w:tcPr>
          <w:p w14:paraId="75875F07" w14:textId="77777777" w:rsidR="00F91991" w:rsidRPr="00CF16B8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F91991" w:rsidRPr="00CF16B8" w14:paraId="0EBAC4D3" w14:textId="77777777" w:rsidTr="002274F9">
        <w:tc>
          <w:tcPr>
            <w:tcW w:w="825" w:type="dxa"/>
          </w:tcPr>
          <w:p w14:paraId="1C4D9D2C" w14:textId="30EDE4EA" w:rsidR="00F91991" w:rsidRPr="00CF16B8" w:rsidRDefault="00F91991" w:rsidP="00F9199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="007116B8" w:rsidRPr="00CF16B8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89357AE" w14:textId="77777777" w:rsidR="00F91991" w:rsidRPr="00CF16B8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77979EFA" w14:textId="3173C4EB" w:rsidR="00F91991" w:rsidRPr="00CF16B8" w:rsidRDefault="00F91991" w:rsidP="00EE7A1E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Vypĺňa žiadateľ (vrátane titulov pred a za menom) - v prípade kolektívneho štatutárneho orgánu uvedie žiadateľ údaje za všetkých členov, v prípade viacerých fyzických osôb oprávnených konať za spoločnosť (konatelia, komplementári, spoločníci) uvedie žiadateľ všetky takéto osoby</w:t>
            </w:r>
            <w:r w:rsidR="007E460D" w:rsidRPr="00CF16B8">
              <w:rPr>
                <w:color w:val="000000" w:themeColor="text1"/>
                <w:sz w:val="18"/>
                <w:szCs w:val="18"/>
              </w:rPr>
              <w:t>.</w:t>
            </w:r>
            <w:r w:rsidRPr="00CF16B8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CF16B8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441C72" w:rsidRPr="00CF16B8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CF16B8">
              <w:rPr>
                <w:color w:val="000000" w:themeColor="text1"/>
                <w:sz w:val="18"/>
                <w:szCs w:val="18"/>
              </w:rPr>
              <w:t>nie sú stanovení partneri projektu.</w:t>
            </w:r>
          </w:p>
        </w:tc>
      </w:tr>
      <w:tr w:rsidR="00F91991" w:rsidRPr="00CF16B8" w14:paraId="3E5BE9E7" w14:textId="77777777" w:rsidTr="00C22DB6">
        <w:tc>
          <w:tcPr>
            <w:tcW w:w="9062" w:type="dxa"/>
            <w:gridSpan w:val="3"/>
          </w:tcPr>
          <w:p w14:paraId="2E1D8AA0" w14:textId="77777777" w:rsidR="00F91991" w:rsidRPr="00CF16B8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CF16B8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3. Identifikácia organizačnej zložky zodpovednej za realizáciu projektu</w:t>
            </w:r>
          </w:p>
        </w:tc>
      </w:tr>
      <w:tr w:rsidR="007116B8" w:rsidRPr="00CF16B8" w14:paraId="2FECE480" w14:textId="77777777" w:rsidTr="002274F9">
        <w:tc>
          <w:tcPr>
            <w:tcW w:w="825" w:type="dxa"/>
          </w:tcPr>
          <w:p w14:paraId="21B890C8" w14:textId="41563207" w:rsidR="007116B8" w:rsidRPr="00CF16B8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3087" w:type="dxa"/>
          </w:tcPr>
          <w:p w14:paraId="40970BF1" w14:textId="77777777" w:rsidR="007116B8" w:rsidRPr="00CF16B8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názov:</w:t>
            </w:r>
          </w:p>
        </w:tc>
        <w:tc>
          <w:tcPr>
            <w:tcW w:w="5150" w:type="dxa"/>
          </w:tcPr>
          <w:p w14:paraId="7DB1FABB" w14:textId="77777777" w:rsidR="007116B8" w:rsidRPr="00CF16B8" w:rsidRDefault="007116B8" w:rsidP="007116B8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Vypĺňa žiadateľ - vypĺňa sa v prípade, ak za žiadateľa s právnou subjektivitou bude vecný výkon realizácie zabezpečovať organizačná zložka, ktorá vystupuje samostatne ale nemá vlastnú právnu subjektivitu (napr. fakulta univerzity, odštepný závod bez právnej subjektivity a pod.)</w:t>
            </w:r>
          </w:p>
        </w:tc>
      </w:tr>
      <w:tr w:rsidR="007116B8" w:rsidRPr="00CF16B8" w14:paraId="2F31A828" w14:textId="77777777" w:rsidTr="002274F9">
        <w:tc>
          <w:tcPr>
            <w:tcW w:w="825" w:type="dxa"/>
          </w:tcPr>
          <w:p w14:paraId="2E06D30D" w14:textId="22CA1B66" w:rsidR="007116B8" w:rsidRPr="00CF16B8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3087" w:type="dxa"/>
          </w:tcPr>
          <w:p w14:paraId="56DB5750" w14:textId="77777777" w:rsidR="007116B8" w:rsidRPr="00CF16B8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37B17DBE" w14:textId="77777777" w:rsidR="007116B8" w:rsidRPr="00CF16B8" w:rsidRDefault="007116B8" w:rsidP="007116B8">
            <w:pPr>
              <w:rPr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CF16B8" w14:paraId="7D675713" w14:textId="77777777" w:rsidTr="002274F9">
        <w:tc>
          <w:tcPr>
            <w:tcW w:w="825" w:type="dxa"/>
          </w:tcPr>
          <w:p w14:paraId="1F0CE0F9" w14:textId="3E89DE43" w:rsidR="007116B8" w:rsidRPr="00CF16B8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3087" w:type="dxa"/>
          </w:tcPr>
          <w:p w14:paraId="4C1F6D26" w14:textId="77777777" w:rsidR="007116B8" w:rsidRPr="00CF16B8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6CAB2996" w14:textId="77777777" w:rsidR="007116B8" w:rsidRPr="00CF16B8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CF16B8" w14:paraId="0C7FC304" w14:textId="77777777" w:rsidTr="002274F9">
        <w:tc>
          <w:tcPr>
            <w:tcW w:w="825" w:type="dxa"/>
          </w:tcPr>
          <w:p w14:paraId="00847036" w14:textId="4A2091BF" w:rsidR="007116B8" w:rsidRPr="00CF16B8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3087" w:type="dxa"/>
          </w:tcPr>
          <w:p w14:paraId="73D18847" w14:textId="06236233" w:rsidR="007116B8" w:rsidRPr="00CF16B8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(typ)</w:t>
            </w:r>
          </w:p>
        </w:tc>
        <w:tc>
          <w:tcPr>
            <w:tcW w:w="5150" w:type="dxa"/>
          </w:tcPr>
          <w:p w14:paraId="486602A1" w14:textId="77777777" w:rsidR="007116B8" w:rsidRPr="00CF16B8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CF16B8" w14:paraId="5DC93799" w14:textId="77777777" w:rsidTr="002274F9">
        <w:tc>
          <w:tcPr>
            <w:tcW w:w="825" w:type="dxa"/>
          </w:tcPr>
          <w:p w14:paraId="1C6932D8" w14:textId="5E842B52" w:rsidR="007116B8" w:rsidRPr="00CF16B8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087" w:type="dxa"/>
          </w:tcPr>
          <w:p w14:paraId="0AD03967" w14:textId="77777777" w:rsidR="007116B8" w:rsidRPr="00CF16B8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Identifikácia zástupcov</w:t>
            </w: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(meno a priezvisko)</w:t>
            </w:r>
          </w:p>
        </w:tc>
        <w:tc>
          <w:tcPr>
            <w:tcW w:w="5150" w:type="dxa"/>
          </w:tcPr>
          <w:p w14:paraId="7136C8FB" w14:textId="719AAB76" w:rsidR="007116B8" w:rsidRPr="00CF16B8" w:rsidRDefault="007116B8" w:rsidP="007116B8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Vypĺňa žiadateľ (vrátane titulov pred a za menom) - vyplnia sa údaje o osobe/osobách oprávnenej/oprávnených konať v mene organizačnej zložky zodpovednej za realizáciu projektu.</w:t>
            </w:r>
          </w:p>
        </w:tc>
      </w:tr>
      <w:tr w:rsidR="00CF13A5" w:rsidRPr="00CF16B8" w14:paraId="0259E299" w14:textId="77777777" w:rsidTr="00C22DB6">
        <w:tc>
          <w:tcPr>
            <w:tcW w:w="9062" w:type="dxa"/>
            <w:gridSpan w:val="3"/>
          </w:tcPr>
          <w:p w14:paraId="0B66D083" w14:textId="77777777" w:rsidR="00CF13A5" w:rsidRPr="00CF16B8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CF16B8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4. Komunikácia vo veci žiadosti</w:t>
            </w:r>
          </w:p>
        </w:tc>
      </w:tr>
      <w:tr w:rsidR="00CF13A5" w:rsidRPr="00CF16B8" w14:paraId="12224DD6" w14:textId="77777777" w:rsidTr="00C22DB6">
        <w:tc>
          <w:tcPr>
            <w:tcW w:w="9062" w:type="dxa"/>
            <w:gridSpan w:val="3"/>
          </w:tcPr>
          <w:p w14:paraId="4D56B31D" w14:textId="0F7EC7F4" w:rsidR="00CF13A5" w:rsidRPr="00CF16B8" w:rsidRDefault="00CF13A5" w:rsidP="00875FE1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Kontaktné údaje a adresa na komunikáciu vo veci žiadosti a doručovanie písomností. Žiadateľ uvedie jednu alebo viac osôb, ktorým budú doručované písomnosti a informácie v konaní o žiadosti o NFP a uvedie adresu, na ktorú majú byť doručované písomnosti. V prípade, ak adresa podľa predošlej vety bude odlišná od adresy žiadateľa uvedenej v časti 1 žiadosti, je žiadateľ povinný doložiť splnomocnenie pre osobu uvedenú v tejto časti na doručovanie písomností, prípadne na celé konanie o žiadosti v zmysle § 25 ods. 5 Správneho poriadku, inak sa komunikácia vo veci žiadosti a doručovanie písomností uskutoční výhradne prostredníctvom adresy žiadateľa uvedenej v časti 1 žiadosti. Ak je v tejto časti uvedených viac osôb, písomnosti sa doručujú v poradí: 1. splnomocnencovi, ak existuje výslovné splnomocnenie na preberanie zásielok, prípadne výslovné splnomocnenie na celé konanie o žiadosti; 2. žiadateľovi o NFP na jeho adresu, k rukám fyzickej osoby, ktorá je zamestnancom povereným na prijímanie písomností; 3. žiadateľovi o NFP na jeho adresu, konkrétne osobe, ktorá je oprávnená konať za žiadateľa ako štatutárny orgán alebo jeho člen.</w:t>
            </w:r>
          </w:p>
        </w:tc>
      </w:tr>
      <w:tr w:rsidR="00841C81" w:rsidRPr="00CF16B8" w14:paraId="1564A010" w14:textId="77777777" w:rsidTr="002274F9">
        <w:tc>
          <w:tcPr>
            <w:tcW w:w="825" w:type="dxa"/>
          </w:tcPr>
          <w:p w14:paraId="4910BD3E" w14:textId="0DC982FB" w:rsidR="00841C81" w:rsidRPr="00CF16B8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3087" w:type="dxa"/>
          </w:tcPr>
          <w:p w14:paraId="2238DDB3" w14:textId="77777777" w:rsidR="00841C81" w:rsidRPr="00CF16B8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A9DDE43" w14:textId="77777777" w:rsidR="00841C81" w:rsidRPr="00CF16B8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CF16B8" w14:paraId="4A839834" w14:textId="77777777" w:rsidTr="002274F9">
        <w:tc>
          <w:tcPr>
            <w:tcW w:w="825" w:type="dxa"/>
          </w:tcPr>
          <w:p w14:paraId="505D32B2" w14:textId="06B29886" w:rsidR="00841C81" w:rsidRPr="00CF16B8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3087" w:type="dxa"/>
          </w:tcPr>
          <w:p w14:paraId="226EA8F0" w14:textId="4AAB4C94" w:rsidR="00841C81" w:rsidRPr="00CF16B8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(typ)</w:t>
            </w:r>
          </w:p>
        </w:tc>
        <w:tc>
          <w:tcPr>
            <w:tcW w:w="5150" w:type="dxa"/>
          </w:tcPr>
          <w:p w14:paraId="0A53C39A" w14:textId="77777777" w:rsidR="00841C81" w:rsidRPr="00CF16B8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CF16B8" w14:paraId="67E0453E" w14:textId="77777777" w:rsidTr="002274F9">
        <w:tc>
          <w:tcPr>
            <w:tcW w:w="825" w:type="dxa"/>
          </w:tcPr>
          <w:p w14:paraId="3572D1A4" w14:textId="0C920F25" w:rsidR="00841C81" w:rsidRPr="00CF16B8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3087" w:type="dxa"/>
          </w:tcPr>
          <w:p w14:paraId="10E156C0" w14:textId="77777777" w:rsidR="00841C81" w:rsidRPr="00CF16B8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 priezvisko</w:t>
            </w:r>
          </w:p>
        </w:tc>
        <w:tc>
          <w:tcPr>
            <w:tcW w:w="5150" w:type="dxa"/>
          </w:tcPr>
          <w:p w14:paraId="2FC9B2E2" w14:textId="77777777" w:rsidR="00841C81" w:rsidRPr="00CF16B8" w:rsidRDefault="00841C81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Vypĺňa žiadateľ (vrátane titulov pred a za menom) – výber z osôb subjektu žiadateľa resp. partnera – v závislosti od relevancie.</w:t>
            </w:r>
          </w:p>
        </w:tc>
      </w:tr>
      <w:tr w:rsidR="00841C81" w:rsidRPr="00CF16B8" w14:paraId="19EA0521" w14:textId="77777777" w:rsidTr="002274F9">
        <w:tc>
          <w:tcPr>
            <w:tcW w:w="825" w:type="dxa"/>
          </w:tcPr>
          <w:p w14:paraId="21CD3DC2" w14:textId="5A5BB656" w:rsidR="00841C81" w:rsidRPr="00CF16B8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087" w:type="dxa"/>
          </w:tcPr>
          <w:p w14:paraId="59C6F3F9" w14:textId="77777777" w:rsidR="00841C81" w:rsidRPr="00CF16B8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Adresa na doručovanie písomností</w:t>
            </w:r>
          </w:p>
        </w:tc>
        <w:tc>
          <w:tcPr>
            <w:tcW w:w="5150" w:type="dxa"/>
          </w:tcPr>
          <w:p w14:paraId="408A6FA6" w14:textId="77777777" w:rsidR="00841C81" w:rsidRPr="00CF16B8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41C81" w:rsidRPr="00CF16B8" w14:paraId="5D98E86C" w14:textId="77777777" w:rsidTr="002274F9">
        <w:tc>
          <w:tcPr>
            <w:tcW w:w="825" w:type="dxa"/>
          </w:tcPr>
          <w:p w14:paraId="41D383F4" w14:textId="0B6EEE6B" w:rsidR="00841C81" w:rsidRPr="00CF16B8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3087" w:type="dxa"/>
          </w:tcPr>
          <w:p w14:paraId="6A79ED9F" w14:textId="77777777" w:rsidR="00841C81" w:rsidRPr="00CF16B8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E-mail</w:t>
            </w:r>
          </w:p>
        </w:tc>
        <w:tc>
          <w:tcPr>
            <w:tcW w:w="5150" w:type="dxa"/>
          </w:tcPr>
          <w:p w14:paraId="629DDFA0" w14:textId="77777777" w:rsidR="00841C81" w:rsidRPr="00CF16B8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CF16B8" w14:paraId="135D3454" w14:textId="77777777" w:rsidTr="002274F9">
        <w:tc>
          <w:tcPr>
            <w:tcW w:w="825" w:type="dxa"/>
          </w:tcPr>
          <w:p w14:paraId="4E195545" w14:textId="39BD24EF" w:rsidR="00841C81" w:rsidRPr="00CF16B8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3087" w:type="dxa"/>
          </w:tcPr>
          <w:p w14:paraId="3CE91055" w14:textId="77777777" w:rsidR="00841C81" w:rsidRPr="00CF16B8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Telefonický kontakt</w:t>
            </w:r>
          </w:p>
        </w:tc>
        <w:tc>
          <w:tcPr>
            <w:tcW w:w="5150" w:type="dxa"/>
          </w:tcPr>
          <w:p w14:paraId="542465AB" w14:textId="77777777" w:rsidR="00841C81" w:rsidRPr="00CF16B8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F13A5" w:rsidRPr="00CF16B8" w14:paraId="069E9A5C" w14:textId="77777777" w:rsidTr="00C22DB6">
        <w:tc>
          <w:tcPr>
            <w:tcW w:w="9062" w:type="dxa"/>
            <w:gridSpan w:val="3"/>
          </w:tcPr>
          <w:p w14:paraId="79AD40DF" w14:textId="77777777" w:rsidR="00CF13A5" w:rsidRPr="00CF16B8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CF16B8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5. Identifikácia projektu</w:t>
            </w:r>
          </w:p>
        </w:tc>
      </w:tr>
      <w:tr w:rsidR="00A31577" w:rsidRPr="00CF16B8" w14:paraId="3C5C8DFB" w14:textId="77777777" w:rsidTr="002274F9">
        <w:tc>
          <w:tcPr>
            <w:tcW w:w="825" w:type="dxa"/>
          </w:tcPr>
          <w:p w14:paraId="0D946BE7" w14:textId="283EC928" w:rsidR="00A31577" w:rsidRPr="00CF16B8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46</w:t>
            </w:r>
          </w:p>
        </w:tc>
        <w:tc>
          <w:tcPr>
            <w:tcW w:w="3087" w:type="dxa"/>
          </w:tcPr>
          <w:p w14:paraId="11FC4467" w14:textId="77777777" w:rsidR="00A31577" w:rsidRPr="00CF16B8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15D8E1D6" w14:textId="0BB7BF54" w:rsidR="00A31577" w:rsidRPr="00CF16B8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Vypĺňa žiadateľ - žiadateľ uvedie názov projektu, ktorý má byť predmetom realizácie v prípade schválenia žiadosti o NFP.</w:t>
            </w:r>
          </w:p>
        </w:tc>
      </w:tr>
      <w:tr w:rsidR="00A31577" w:rsidRPr="00CF16B8" w14:paraId="53E33B59" w14:textId="77777777" w:rsidTr="002274F9">
        <w:tc>
          <w:tcPr>
            <w:tcW w:w="825" w:type="dxa"/>
          </w:tcPr>
          <w:p w14:paraId="45BFBBB6" w14:textId="2333AB0C" w:rsidR="00A31577" w:rsidRPr="00CF16B8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47</w:t>
            </w:r>
          </w:p>
        </w:tc>
        <w:tc>
          <w:tcPr>
            <w:tcW w:w="3087" w:type="dxa"/>
          </w:tcPr>
          <w:p w14:paraId="679113AD" w14:textId="77777777" w:rsidR="00A31577" w:rsidRPr="00CF16B8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Akronym</w:t>
            </w:r>
          </w:p>
        </w:tc>
        <w:tc>
          <w:tcPr>
            <w:tcW w:w="5150" w:type="dxa"/>
          </w:tcPr>
          <w:p w14:paraId="43ACB687" w14:textId="6708725D" w:rsidR="00A31577" w:rsidRPr="00CF16B8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Skrátený názov projektu - vypĺňa žiadateľ – nepovinné pole, uvedie sa skratka názvu projektu.</w:t>
            </w:r>
          </w:p>
        </w:tc>
      </w:tr>
      <w:tr w:rsidR="00A31577" w:rsidRPr="00CF16B8" w14:paraId="7088D7F9" w14:textId="77777777" w:rsidTr="002274F9">
        <w:tc>
          <w:tcPr>
            <w:tcW w:w="825" w:type="dxa"/>
          </w:tcPr>
          <w:p w14:paraId="4F68AB29" w14:textId="1035A150" w:rsidR="00A31577" w:rsidRPr="00CF16B8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48</w:t>
            </w:r>
          </w:p>
        </w:tc>
        <w:tc>
          <w:tcPr>
            <w:tcW w:w="3087" w:type="dxa"/>
          </w:tcPr>
          <w:p w14:paraId="7D7B17F6" w14:textId="77777777" w:rsidR="00A31577" w:rsidRPr="00CF16B8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Kód </w:t>
            </w:r>
            <w:proofErr w:type="spellStart"/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ŽoNFP</w:t>
            </w:r>
            <w:proofErr w:type="spellEnd"/>
          </w:p>
        </w:tc>
        <w:tc>
          <w:tcPr>
            <w:tcW w:w="5150" w:type="dxa"/>
          </w:tcPr>
          <w:p w14:paraId="765330EC" w14:textId="77777777" w:rsidR="00A31577" w:rsidRPr="00CF16B8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31577" w:rsidRPr="00CF16B8" w14:paraId="2AA3752D" w14:textId="77777777" w:rsidTr="002274F9">
        <w:tc>
          <w:tcPr>
            <w:tcW w:w="825" w:type="dxa"/>
          </w:tcPr>
          <w:p w14:paraId="4CD2709B" w14:textId="747A2525" w:rsidR="00A31577" w:rsidRPr="00CF16B8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49</w:t>
            </w:r>
          </w:p>
        </w:tc>
        <w:tc>
          <w:tcPr>
            <w:tcW w:w="3087" w:type="dxa"/>
          </w:tcPr>
          <w:p w14:paraId="4036BB9B" w14:textId="77777777" w:rsidR="00A31577" w:rsidRPr="00CF16B8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Výzva</w:t>
            </w:r>
          </w:p>
        </w:tc>
        <w:tc>
          <w:tcPr>
            <w:tcW w:w="5150" w:type="dxa"/>
          </w:tcPr>
          <w:p w14:paraId="0EC80639" w14:textId="77777777" w:rsidR="00A31577" w:rsidRPr="00CF16B8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A31577" w:rsidRPr="00CF16B8" w14:paraId="510B7E59" w14:textId="77777777" w:rsidTr="002274F9">
        <w:tc>
          <w:tcPr>
            <w:tcW w:w="825" w:type="dxa"/>
          </w:tcPr>
          <w:p w14:paraId="5BD3093A" w14:textId="0CEFE74B" w:rsidR="00A31577" w:rsidRPr="00CF16B8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3087" w:type="dxa"/>
          </w:tcPr>
          <w:p w14:paraId="4A15D3A8" w14:textId="77777777" w:rsidR="00A31577" w:rsidRPr="00CF16B8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NACE projektu:</w:t>
            </w:r>
          </w:p>
        </w:tc>
        <w:tc>
          <w:tcPr>
            <w:tcW w:w="5150" w:type="dxa"/>
          </w:tcPr>
          <w:p w14:paraId="4265A8DA" w14:textId="185E89DB" w:rsidR="00A31577" w:rsidRPr="00CF16B8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Vypĺňa žiadateľ - výber z číselníka SK NACE</w:t>
            </w:r>
          </w:p>
        </w:tc>
      </w:tr>
      <w:tr w:rsidR="00A31577" w:rsidRPr="00CF16B8" w14:paraId="5AFC2DB9" w14:textId="77777777" w:rsidTr="002274F9">
        <w:tc>
          <w:tcPr>
            <w:tcW w:w="825" w:type="dxa"/>
          </w:tcPr>
          <w:p w14:paraId="40FAFD4A" w14:textId="6A88DC9E" w:rsidR="00A31577" w:rsidRPr="00CF16B8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51</w:t>
            </w:r>
          </w:p>
        </w:tc>
        <w:tc>
          <w:tcPr>
            <w:tcW w:w="3087" w:type="dxa"/>
          </w:tcPr>
          <w:p w14:paraId="77D3DB5E" w14:textId="1F849854" w:rsidR="00A31577" w:rsidRPr="00CF16B8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Kategórie regiónov</w:t>
            </w:r>
          </w:p>
        </w:tc>
        <w:tc>
          <w:tcPr>
            <w:tcW w:w="5150" w:type="dxa"/>
          </w:tcPr>
          <w:p w14:paraId="15939D09" w14:textId="4390D0A6" w:rsidR="00A31577" w:rsidRPr="00CF16B8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CF16B8" w14:paraId="1D4F1EB6" w14:textId="77777777" w:rsidTr="002274F9">
        <w:tc>
          <w:tcPr>
            <w:tcW w:w="825" w:type="dxa"/>
          </w:tcPr>
          <w:p w14:paraId="1772E8AD" w14:textId="25A1382A" w:rsidR="00A31577" w:rsidRPr="00CF16B8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3087" w:type="dxa"/>
          </w:tcPr>
          <w:p w14:paraId="2E54FFDA" w14:textId="34F45E27" w:rsidR="00A31577" w:rsidRPr="00CF16B8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CF16B8">
              <w:rPr>
                <w:b/>
                <w:sz w:val="20"/>
                <w:szCs w:val="20"/>
              </w:rPr>
              <w:t>Veľkosť podniku žiadateľa</w:t>
            </w:r>
          </w:p>
        </w:tc>
        <w:tc>
          <w:tcPr>
            <w:tcW w:w="5150" w:type="dxa"/>
          </w:tcPr>
          <w:p w14:paraId="0DE82138" w14:textId="1DCCCF2B" w:rsidR="00A31577" w:rsidRPr="00CF16B8" w:rsidRDefault="00A31577" w:rsidP="00A31577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 xml:space="preserve">Automaticky vyplnené z údajov subjektu (relevantné so schémou pomoci). </w:t>
            </w: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V rámci projektov TP sa neuplatňuje.</w:t>
            </w:r>
          </w:p>
        </w:tc>
      </w:tr>
      <w:tr w:rsidR="00A31577" w:rsidRPr="00CF16B8" w14:paraId="7D76B8B8" w14:textId="77777777" w:rsidTr="002274F9">
        <w:tc>
          <w:tcPr>
            <w:tcW w:w="825" w:type="dxa"/>
          </w:tcPr>
          <w:p w14:paraId="7F59FCE3" w14:textId="553465A8" w:rsidR="00A31577" w:rsidRPr="00CF16B8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087" w:type="dxa"/>
          </w:tcPr>
          <w:p w14:paraId="3A478953" w14:textId="562CD158" w:rsidR="00A31577" w:rsidRPr="00CF16B8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Projekt s relevanciou k Udržateľnému mestskému rozvoju </w:t>
            </w:r>
          </w:p>
        </w:tc>
        <w:tc>
          <w:tcPr>
            <w:tcW w:w="5150" w:type="dxa"/>
          </w:tcPr>
          <w:p w14:paraId="656C0E8A" w14:textId="10680BB7" w:rsidR="00A31577" w:rsidRPr="00CF16B8" w:rsidRDefault="00A31577" w:rsidP="00A31577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sz w:val="18"/>
                <w:szCs w:val="18"/>
              </w:rPr>
              <w:t>Automaticky vyplnené podľa začlenenia výzvy</w:t>
            </w:r>
            <w:r w:rsidRPr="00CF16B8" w:rsidDel="00A26C24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A31577" w:rsidRPr="00CF16B8" w14:paraId="07ED36C2" w14:textId="77777777" w:rsidTr="002274F9">
        <w:tc>
          <w:tcPr>
            <w:tcW w:w="825" w:type="dxa"/>
          </w:tcPr>
          <w:p w14:paraId="4E995CF5" w14:textId="029630CB" w:rsidR="00A31577" w:rsidRPr="00CF16B8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3087" w:type="dxa"/>
          </w:tcPr>
          <w:p w14:paraId="6C90156B" w14:textId="56DA8FE5" w:rsidR="00A31577" w:rsidRPr="00CF16B8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Projekt so špecifickým určením pre MRK</w:t>
            </w:r>
          </w:p>
        </w:tc>
        <w:tc>
          <w:tcPr>
            <w:tcW w:w="5150" w:type="dxa"/>
          </w:tcPr>
          <w:p w14:paraId="6E9291B8" w14:textId="3C2CE5A6" w:rsidR="00A31577" w:rsidRPr="00CF16B8" w:rsidRDefault="00A31577" w:rsidP="00A31577">
            <w:pPr>
              <w:rPr>
                <w:b/>
                <w:sz w:val="18"/>
                <w:szCs w:val="18"/>
              </w:rPr>
            </w:pPr>
            <w:proofErr w:type="spellStart"/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Predvyplnené</w:t>
            </w:r>
            <w:proofErr w:type="spellEnd"/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 xml:space="preserve"> na výzve, žiadateľ môže upraviť</w:t>
            </w:r>
          </w:p>
        </w:tc>
      </w:tr>
      <w:tr w:rsidR="00A31577" w:rsidRPr="00CF16B8" w14:paraId="02AE6AF2" w14:textId="77777777" w:rsidTr="002274F9">
        <w:tc>
          <w:tcPr>
            <w:tcW w:w="825" w:type="dxa"/>
          </w:tcPr>
          <w:p w14:paraId="325A6E25" w14:textId="2172D9D6" w:rsidR="00A31577" w:rsidRPr="00CF16B8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3087" w:type="dxa"/>
          </w:tcPr>
          <w:p w14:paraId="524047B9" w14:textId="4E1BB9FD" w:rsidR="00A31577" w:rsidRPr="00CF16B8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Program / Priorita /</w:t>
            </w:r>
            <w:r w:rsidRPr="00CF16B8">
              <w:rPr>
                <w:sz w:val="20"/>
                <w:szCs w:val="20"/>
              </w:rPr>
              <w:t xml:space="preserve"> </w:t>
            </w:r>
            <w:r w:rsidRPr="00CF16B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Špecifický cieľ/ Opatrenie/</w:t>
            </w:r>
          </w:p>
        </w:tc>
        <w:tc>
          <w:tcPr>
            <w:tcW w:w="5150" w:type="dxa"/>
          </w:tcPr>
          <w:p w14:paraId="070C6C96" w14:textId="56C35C7C" w:rsidR="00A31577" w:rsidRPr="00CF16B8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CF16B8" w14:paraId="0AAB21EE" w14:textId="77777777" w:rsidTr="002274F9">
        <w:tc>
          <w:tcPr>
            <w:tcW w:w="825" w:type="dxa"/>
          </w:tcPr>
          <w:p w14:paraId="78497F15" w14:textId="1FBFD4AB" w:rsidR="00A31577" w:rsidRPr="00CF16B8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3087" w:type="dxa"/>
          </w:tcPr>
          <w:p w14:paraId="369D392D" w14:textId="6599AB2D" w:rsidR="00A31577" w:rsidRPr="00CF16B8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Štátna pomoc</w:t>
            </w:r>
          </w:p>
        </w:tc>
        <w:tc>
          <w:tcPr>
            <w:tcW w:w="5150" w:type="dxa"/>
          </w:tcPr>
          <w:p w14:paraId="471EFBB5" w14:textId="1FA41E69" w:rsidR="00A31577" w:rsidRPr="00CF16B8" w:rsidRDefault="00A31577" w:rsidP="00A31577">
            <w:pPr>
              <w:rPr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Žiadateľ nevypĺňa. V rámci projektov TP sa neuplatňuje.</w:t>
            </w:r>
          </w:p>
        </w:tc>
      </w:tr>
      <w:tr w:rsidR="00CF13A5" w:rsidRPr="00CF16B8" w14:paraId="0B5982C3" w14:textId="77777777" w:rsidTr="00C22DB6">
        <w:tc>
          <w:tcPr>
            <w:tcW w:w="9062" w:type="dxa"/>
            <w:gridSpan w:val="3"/>
          </w:tcPr>
          <w:p w14:paraId="0F5D5A2F" w14:textId="762F73F7" w:rsidR="00CF13A5" w:rsidRPr="00CF16B8" w:rsidRDefault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CF16B8">
              <w:rPr>
                <w:rFonts w:cstheme="minorHAnsi"/>
                <w:b/>
                <w:bCs/>
              </w:rPr>
              <w:t>Kategorizácia za Špecifické ciele</w:t>
            </w:r>
          </w:p>
        </w:tc>
      </w:tr>
      <w:tr w:rsidR="00BF05C2" w:rsidRPr="00CF16B8" w14:paraId="3B6E5B7A" w14:textId="77777777" w:rsidTr="002274F9">
        <w:tc>
          <w:tcPr>
            <w:tcW w:w="825" w:type="dxa"/>
          </w:tcPr>
          <w:p w14:paraId="03FA2379" w14:textId="1580B20F" w:rsidR="00BF05C2" w:rsidRPr="00CF16B8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3087" w:type="dxa"/>
          </w:tcPr>
          <w:p w14:paraId="2E2F8803" w14:textId="053BAF83" w:rsidR="00BF05C2" w:rsidRPr="00CF16B8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081B7A0" w14:textId="5DC8E1B2" w:rsidR="00BF05C2" w:rsidRPr="00CF16B8" w:rsidRDefault="00BF05C2" w:rsidP="00BF05C2">
            <w:pPr>
              <w:rPr>
                <w:rFonts w:cstheme="minorHAnsi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CF16B8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CF16B8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BF05C2" w:rsidRPr="00CF16B8" w14:paraId="6BEC26E3" w14:textId="77777777" w:rsidTr="0081707A">
        <w:tc>
          <w:tcPr>
            <w:tcW w:w="825" w:type="dxa"/>
          </w:tcPr>
          <w:p w14:paraId="4D1908B1" w14:textId="673C3516" w:rsidR="00BF05C2" w:rsidRPr="00CF16B8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58</w:t>
            </w:r>
          </w:p>
        </w:tc>
        <w:tc>
          <w:tcPr>
            <w:tcW w:w="3087" w:type="dxa"/>
            <w:vAlign w:val="center"/>
          </w:tcPr>
          <w:p w14:paraId="546F46F1" w14:textId="3497978E" w:rsidR="00BF05C2" w:rsidRPr="00CF16B8" w:rsidDel="00DF1D50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CF16B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  <w:vAlign w:val="center"/>
          </w:tcPr>
          <w:p w14:paraId="4C0160D2" w14:textId="369DE652" w:rsidR="00BF05C2" w:rsidRPr="00CF16B8" w:rsidRDefault="00BF05C2" w:rsidP="00BF05C2">
            <w:pPr>
              <w:rPr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</w:p>
        </w:tc>
      </w:tr>
      <w:tr w:rsidR="00BF05C2" w:rsidRPr="00CF16B8" w14:paraId="630D4660" w14:textId="77777777" w:rsidTr="002274F9">
        <w:tc>
          <w:tcPr>
            <w:tcW w:w="825" w:type="dxa"/>
          </w:tcPr>
          <w:p w14:paraId="13B835F5" w14:textId="7E8750D6" w:rsidR="00BF05C2" w:rsidRPr="00CF16B8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59</w:t>
            </w:r>
          </w:p>
        </w:tc>
        <w:tc>
          <w:tcPr>
            <w:tcW w:w="3087" w:type="dxa"/>
          </w:tcPr>
          <w:p w14:paraId="1CFABB4B" w14:textId="77777777" w:rsidR="00BF05C2" w:rsidRPr="00CF16B8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sz w:val="20"/>
                <w:szCs w:val="20"/>
              </w:rPr>
              <w:t>Oblasť intervencie</w:t>
            </w:r>
          </w:p>
        </w:tc>
        <w:tc>
          <w:tcPr>
            <w:tcW w:w="5150" w:type="dxa"/>
          </w:tcPr>
          <w:p w14:paraId="1FE725A1" w14:textId="0A645313" w:rsidR="00481977" w:rsidRDefault="00481977" w:rsidP="00481977">
            <w:pPr>
              <w:jc w:val="both"/>
              <w:rPr>
                <w:ins w:id="0" w:author="Minarových, Pavol" w:date="2026-06-24T14:34:00Z" w16du:dateUtc="2026-06-24T12:34:00Z"/>
                <w:rFonts w:ascii="Calibri" w:eastAsia="Times New Roman" w:hAnsi="Calibri" w:cs="Calibri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Žiadateľ vyplní:</w:t>
            </w:r>
          </w:p>
          <w:p w14:paraId="35D6A817" w14:textId="47C1E080" w:rsidR="0077190A" w:rsidRPr="00CF16B8" w:rsidRDefault="0077190A" w:rsidP="00481977">
            <w:pPr>
              <w:jc w:val="both"/>
              <w:rPr>
                <w:rFonts w:ascii="Calibri" w:eastAsia="Times New Roman" w:hAnsi="Calibri" w:cs="Calibri"/>
                <w:sz w:val="18"/>
                <w:szCs w:val="18"/>
              </w:rPr>
            </w:pPr>
            <w:ins w:id="1" w:author="Minarových, Pavol" w:date="2026-06-24T14:34:00Z" w16du:dateUtc="2026-06-24T12:34:00Z">
              <w:r w:rsidRPr="0077190A">
                <w:rPr>
                  <w:rFonts w:ascii="Calibri" w:eastAsia="Times New Roman" w:hAnsi="Calibri" w:cs="Calibri"/>
                  <w:sz w:val="18"/>
                  <w:szCs w:val="18"/>
                </w:rPr>
                <w:t>180</w:t>
              </w:r>
            </w:ins>
            <w:ins w:id="2" w:author="Minarových, Pavol" w:date="2026-06-24T14:35:00Z" w16du:dateUtc="2026-06-24T12:35:00Z">
              <w:r>
                <w:rPr>
                  <w:rFonts w:ascii="Calibri" w:eastAsia="Times New Roman" w:hAnsi="Calibri" w:cs="Calibri"/>
                  <w:sz w:val="18"/>
                  <w:szCs w:val="18"/>
                </w:rPr>
                <w:t xml:space="preserve">.  </w:t>
              </w:r>
            </w:ins>
            <w:ins w:id="3" w:author="Minarových, Pavol" w:date="2026-06-24T14:34:00Z" w16du:dateUtc="2026-06-24T12:34:00Z">
              <w:r w:rsidRPr="0077190A">
                <w:rPr>
                  <w:rFonts w:ascii="Calibri" w:eastAsia="Times New Roman" w:hAnsi="Calibri" w:cs="Calibri"/>
                  <w:sz w:val="18"/>
                  <w:szCs w:val="18"/>
                </w:rPr>
                <w:t>Príprava, implementácia, monitorovanie a kontrola</w:t>
              </w:r>
            </w:ins>
          </w:p>
          <w:p w14:paraId="019B4D49" w14:textId="77777777" w:rsidR="00481977" w:rsidRPr="00CF16B8" w:rsidRDefault="00481977" w:rsidP="00481977">
            <w:pPr>
              <w:jc w:val="both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181.  Hodnotenie a štúdie, zber údajov</w:t>
            </w:r>
          </w:p>
          <w:p w14:paraId="59EFE411" w14:textId="5239A2A7" w:rsidR="00BF05C2" w:rsidRPr="00CF16B8" w:rsidRDefault="00481977" w:rsidP="00481977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182. Posilnenie kapacity orgánov členských štátov, prijímateľov a príslušných partnerov</w:t>
            </w:r>
          </w:p>
        </w:tc>
      </w:tr>
      <w:tr w:rsidR="00BF05C2" w:rsidRPr="00CF16B8" w14:paraId="06BBB6F8" w14:textId="77777777" w:rsidTr="002274F9">
        <w:tc>
          <w:tcPr>
            <w:tcW w:w="825" w:type="dxa"/>
          </w:tcPr>
          <w:p w14:paraId="3680EB23" w14:textId="00907862" w:rsidR="00BF05C2" w:rsidRPr="00CF16B8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3087" w:type="dxa"/>
          </w:tcPr>
          <w:p w14:paraId="0AC961E7" w14:textId="01F22F9F" w:rsidR="00BF05C2" w:rsidRPr="00CF16B8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Forma podpory</w:t>
            </w:r>
          </w:p>
        </w:tc>
        <w:tc>
          <w:tcPr>
            <w:tcW w:w="5150" w:type="dxa"/>
          </w:tcPr>
          <w:p w14:paraId="6ABD99A1" w14:textId="3E21DCC4" w:rsidR="00BF05C2" w:rsidRPr="00CF16B8" w:rsidRDefault="00BF05C2" w:rsidP="000545BB">
            <w:pPr>
              <w:jc w:val="both"/>
              <w:rPr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 xml:space="preserve">Vypĺňa žiadateľ </w:t>
            </w:r>
            <w:r w:rsidR="00D75C50" w:rsidRPr="00CF16B8">
              <w:rPr>
                <w:rFonts w:ascii="Calibri" w:eastAsia="Times New Roman" w:hAnsi="Calibri" w:cs="Calibri"/>
                <w:sz w:val="18"/>
                <w:szCs w:val="18"/>
              </w:rPr>
              <w:t>-</w:t>
            </w: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="00D75C50" w:rsidRPr="00CF16B8">
              <w:rPr>
                <w:sz w:val="18"/>
                <w:szCs w:val="18"/>
              </w:rPr>
              <w:t>ž</w:t>
            </w:r>
            <w:r w:rsidRPr="00CF16B8">
              <w:rPr>
                <w:sz w:val="18"/>
                <w:szCs w:val="18"/>
              </w:rPr>
              <w:t xml:space="preserve">iadateľ vyberie:  „01 – </w:t>
            </w:r>
            <w:r w:rsidR="00170A7A" w:rsidRPr="00CF16B8">
              <w:rPr>
                <w:sz w:val="18"/>
                <w:szCs w:val="18"/>
              </w:rPr>
              <w:t>G</w:t>
            </w:r>
            <w:r w:rsidRPr="00CF16B8">
              <w:rPr>
                <w:sz w:val="18"/>
                <w:szCs w:val="18"/>
              </w:rPr>
              <w:t>rant“</w:t>
            </w:r>
          </w:p>
        </w:tc>
      </w:tr>
      <w:tr w:rsidR="00A55BDA" w:rsidRPr="00CF16B8" w14:paraId="3D93BD95" w14:textId="77777777" w:rsidTr="002274F9">
        <w:tc>
          <w:tcPr>
            <w:tcW w:w="825" w:type="dxa"/>
          </w:tcPr>
          <w:p w14:paraId="63D6BA45" w14:textId="7BFEE6A7" w:rsidR="00A55BDA" w:rsidRPr="00CF16B8" w:rsidRDefault="00A55BDA" w:rsidP="00A55BDA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61</w:t>
            </w:r>
          </w:p>
        </w:tc>
        <w:tc>
          <w:tcPr>
            <w:tcW w:w="3087" w:type="dxa"/>
          </w:tcPr>
          <w:p w14:paraId="3FB4CC1F" w14:textId="77777777" w:rsidR="00A55BDA" w:rsidRPr="00CF16B8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sz w:val="20"/>
                <w:szCs w:val="20"/>
              </w:rPr>
              <w:t>Územný mechanizmus realizácie a územné zameranie</w:t>
            </w:r>
          </w:p>
        </w:tc>
        <w:tc>
          <w:tcPr>
            <w:tcW w:w="5150" w:type="dxa"/>
          </w:tcPr>
          <w:p w14:paraId="1607A00D" w14:textId="5939495C" w:rsidR="00A55BDA" w:rsidRPr="00CF16B8" w:rsidRDefault="002B36E5" w:rsidP="00A55BDA">
            <w:pPr>
              <w:jc w:val="both"/>
              <w:rPr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Kód „33 – Iné prístupy – Žiadne územné zameranie“ (automaticky vyplnené z výzvy)</w:t>
            </w:r>
          </w:p>
        </w:tc>
      </w:tr>
      <w:tr w:rsidR="006D6B3D" w:rsidRPr="00CF16B8" w14:paraId="0856E3E7" w14:textId="77777777" w:rsidTr="002274F9">
        <w:tc>
          <w:tcPr>
            <w:tcW w:w="825" w:type="dxa"/>
          </w:tcPr>
          <w:p w14:paraId="67DCD312" w14:textId="43611ECF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62</w:t>
            </w:r>
          </w:p>
        </w:tc>
        <w:tc>
          <w:tcPr>
            <w:tcW w:w="3087" w:type="dxa"/>
          </w:tcPr>
          <w:p w14:paraId="1D9A407E" w14:textId="7FE7CCD4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sz w:val="20"/>
                <w:szCs w:val="20"/>
              </w:rPr>
              <w:t>Hospodárska činnosť</w:t>
            </w:r>
          </w:p>
        </w:tc>
        <w:tc>
          <w:tcPr>
            <w:tcW w:w="5150" w:type="dxa"/>
          </w:tcPr>
          <w:p w14:paraId="41A8EB47" w14:textId="670E0067" w:rsidR="006D6B3D" w:rsidRPr="00CF16B8" w:rsidRDefault="006D6B3D" w:rsidP="006D6B3D">
            <w:pPr>
              <w:jc w:val="both"/>
              <w:rPr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Kód „20 – Verejná správa“ (automaticky vyplnené z výzvy)</w:t>
            </w:r>
          </w:p>
        </w:tc>
      </w:tr>
      <w:tr w:rsidR="006D6B3D" w:rsidRPr="00CF16B8" w14:paraId="7A3537BF" w14:textId="77777777" w:rsidTr="002274F9">
        <w:tc>
          <w:tcPr>
            <w:tcW w:w="825" w:type="dxa"/>
          </w:tcPr>
          <w:p w14:paraId="0871D7FC" w14:textId="1DE839B4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63</w:t>
            </w:r>
          </w:p>
        </w:tc>
        <w:tc>
          <w:tcPr>
            <w:tcW w:w="3087" w:type="dxa"/>
          </w:tcPr>
          <w:p w14:paraId="12778177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Sekundárny tematický okruh ESF+</w:t>
            </w:r>
          </w:p>
        </w:tc>
        <w:tc>
          <w:tcPr>
            <w:tcW w:w="5150" w:type="dxa"/>
          </w:tcPr>
          <w:p w14:paraId="0DAE7E70" w14:textId="1733689B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6D6B3D" w:rsidRPr="00CF16B8" w14:paraId="729FB296" w14:textId="77777777" w:rsidTr="002274F9">
        <w:tc>
          <w:tcPr>
            <w:tcW w:w="825" w:type="dxa"/>
          </w:tcPr>
          <w:p w14:paraId="66A888E7" w14:textId="361BA7CB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64</w:t>
            </w:r>
          </w:p>
        </w:tc>
        <w:tc>
          <w:tcPr>
            <w:tcW w:w="3087" w:type="dxa"/>
          </w:tcPr>
          <w:p w14:paraId="6A99031F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Rodová rovnosť</w:t>
            </w:r>
          </w:p>
        </w:tc>
        <w:tc>
          <w:tcPr>
            <w:tcW w:w="5150" w:type="dxa"/>
          </w:tcPr>
          <w:p w14:paraId="0B19AA1C" w14:textId="5D1D0ED2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Kód „03 – Rodovo neutrálny“ (automaticky vyplnené z výzvy)</w:t>
            </w:r>
          </w:p>
        </w:tc>
      </w:tr>
      <w:tr w:rsidR="006D6B3D" w:rsidRPr="00CF16B8" w14:paraId="109DAB0B" w14:textId="77777777" w:rsidTr="002274F9">
        <w:tc>
          <w:tcPr>
            <w:tcW w:w="825" w:type="dxa"/>
          </w:tcPr>
          <w:p w14:paraId="73930A18" w14:textId="1EC42BD6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3087" w:type="dxa"/>
          </w:tcPr>
          <w:p w14:paraId="6AF7203F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Makroregionálne</w:t>
            </w:r>
            <w:proofErr w:type="spellEnd"/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stratégie a stratégie pre morské oblasti</w:t>
            </w:r>
          </w:p>
        </w:tc>
        <w:tc>
          <w:tcPr>
            <w:tcW w:w="5150" w:type="dxa"/>
          </w:tcPr>
          <w:p w14:paraId="259CEF86" w14:textId="458B11D5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 xml:space="preserve">Kód „11 - Žiadny príspevok k </w:t>
            </w:r>
            <w:proofErr w:type="spellStart"/>
            <w:r w:rsidRPr="00CF16B8">
              <w:rPr>
                <w:sz w:val="18"/>
                <w:szCs w:val="18"/>
              </w:rPr>
              <w:t>makroregionálnym</w:t>
            </w:r>
            <w:proofErr w:type="spellEnd"/>
            <w:r w:rsidRPr="00CF16B8">
              <w:rPr>
                <w:sz w:val="18"/>
                <w:szCs w:val="18"/>
              </w:rPr>
              <w:t xml:space="preserve"> stratégiám a stratégiám pre morské oblasti“ (automaticky vyplnené z výzvy)</w:t>
            </w:r>
          </w:p>
        </w:tc>
      </w:tr>
      <w:tr w:rsidR="006D6B3D" w:rsidRPr="00CF16B8" w14:paraId="75D77B6A" w14:textId="77777777" w:rsidTr="00C22DB6">
        <w:tc>
          <w:tcPr>
            <w:tcW w:w="9062" w:type="dxa"/>
            <w:gridSpan w:val="3"/>
          </w:tcPr>
          <w:p w14:paraId="01F02C13" w14:textId="48FDF599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CF16B8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6. Miesto realizácie projektu</w:t>
            </w:r>
          </w:p>
        </w:tc>
      </w:tr>
      <w:tr w:rsidR="006D6B3D" w:rsidRPr="00CF16B8" w14:paraId="1B87C5F4" w14:textId="77777777" w:rsidTr="00C22DB6">
        <w:tc>
          <w:tcPr>
            <w:tcW w:w="9062" w:type="dxa"/>
            <w:gridSpan w:val="3"/>
          </w:tcPr>
          <w:p w14:paraId="66A67949" w14:textId="71811CF6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 xml:space="preserve">V prípade projektov TP, zasahujúcich celé územie SR, sa miesto realizácie projektu uvádza na úroveň všetkých vyšších územných celkov. </w:t>
            </w:r>
          </w:p>
        </w:tc>
      </w:tr>
      <w:tr w:rsidR="006D6B3D" w:rsidRPr="00CF16B8" w14:paraId="38EF9548" w14:textId="77777777" w:rsidTr="002274F9">
        <w:tc>
          <w:tcPr>
            <w:tcW w:w="825" w:type="dxa"/>
          </w:tcPr>
          <w:p w14:paraId="42C1F2B7" w14:textId="51C3C593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3087" w:type="dxa"/>
          </w:tcPr>
          <w:p w14:paraId="25891E7D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P.č</w:t>
            </w:r>
            <w:proofErr w:type="spellEnd"/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5150" w:type="dxa"/>
          </w:tcPr>
          <w:p w14:paraId="18636A3E" w14:textId="77777777" w:rsidR="006D6B3D" w:rsidRPr="00CF16B8" w:rsidRDefault="006D6B3D" w:rsidP="006D6B3D">
            <w:pPr>
              <w:rPr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52CABB7E" w14:textId="77777777" w:rsidTr="002274F9">
        <w:tc>
          <w:tcPr>
            <w:tcW w:w="825" w:type="dxa"/>
          </w:tcPr>
          <w:p w14:paraId="5A3EACF1" w14:textId="5E7F6DD2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67</w:t>
            </w:r>
          </w:p>
        </w:tc>
        <w:tc>
          <w:tcPr>
            <w:tcW w:w="3087" w:type="dxa"/>
          </w:tcPr>
          <w:p w14:paraId="317D85D3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3783B530" w14:textId="77777777" w:rsidR="006D6B3D" w:rsidRPr="00CF16B8" w:rsidRDefault="006D6B3D" w:rsidP="006D6B3D">
            <w:pPr>
              <w:rPr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6D6B3D" w:rsidRPr="00CF16B8" w14:paraId="57B93302" w14:textId="77777777" w:rsidTr="002274F9">
        <w:tc>
          <w:tcPr>
            <w:tcW w:w="825" w:type="dxa"/>
          </w:tcPr>
          <w:p w14:paraId="4687AE6F" w14:textId="59A4EDD3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68</w:t>
            </w:r>
          </w:p>
        </w:tc>
        <w:tc>
          <w:tcPr>
            <w:tcW w:w="3087" w:type="dxa"/>
          </w:tcPr>
          <w:p w14:paraId="5E3BB41C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Región (NUTS II)</w:t>
            </w:r>
          </w:p>
        </w:tc>
        <w:tc>
          <w:tcPr>
            <w:tcW w:w="5150" w:type="dxa"/>
          </w:tcPr>
          <w:p w14:paraId="33798391" w14:textId="77777777" w:rsidR="006D6B3D" w:rsidRPr="00CF16B8" w:rsidRDefault="006D6B3D" w:rsidP="006D6B3D">
            <w:pPr>
              <w:rPr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6D6B3D" w:rsidRPr="00CF16B8" w14:paraId="6859F23B" w14:textId="77777777" w:rsidTr="002274F9">
        <w:tc>
          <w:tcPr>
            <w:tcW w:w="825" w:type="dxa"/>
          </w:tcPr>
          <w:p w14:paraId="76E6ABB0" w14:textId="27449E02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69</w:t>
            </w:r>
          </w:p>
        </w:tc>
        <w:tc>
          <w:tcPr>
            <w:tcW w:w="3087" w:type="dxa"/>
          </w:tcPr>
          <w:p w14:paraId="0A558896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Vyšší územný celok (NUTS III)</w:t>
            </w:r>
          </w:p>
        </w:tc>
        <w:tc>
          <w:tcPr>
            <w:tcW w:w="5150" w:type="dxa"/>
          </w:tcPr>
          <w:p w14:paraId="0E658988" w14:textId="77777777" w:rsidR="006D6B3D" w:rsidRPr="00CF16B8" w:rsidRDefault="006D6B3D" w:rsidP="006D6B3D">
            <w:pPr>
              <w:rPr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Vypĺňa žiadateľ (Pri projektoch TP žiadateľ v</w:t>
            </w: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yberie všetky samosprávne kraje</w:t>
            </w:r>
            <w:r w:rsidRPr="00CF16B8">
              <w:rPr>
                <w:color w:val="000000" w:themeColor="text1"/>
                <w:sz w:val="18"/>
                <w:szCs w:val="18"/>
              </w:rPr>
              <w:t>)</w:t>
            </w:r>
          </w:p>
        </w:tc>
      </w:tr>
      <w:tr w:rsidR="006D6B3D" w:rsidRPr="00CF16B8" w14:paraId="3FCA8921" w14:textId="77777777" w:rsidTr="002274F9">
        <w:tc>
          <w:tcPr>
            <w:tcW w:w="825" w:type="dxa"/>
          </w:tcPr>
          <w:p w14:paraId="5DAEBABE" w14:textId="0E6E6ADA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3087" w:type="dxa"/>
          </w:tcPr>
          <w:p w14:paraId="133EE7CA" w14:textId="3D05E28B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Okres (LAU 1)</w:t>
            </w:r>
          </w:p>
        </w:tc>
        <w:tc>
          <w:tcPr>
            <w:tcW w:w="5150" w:type="dxa"/>
          </w:tcPr>
          <w:p w14:paraId="6F4EDEE9" w14:textId="1A4F2549" w:rsidR="006D6B3D" w:rsidRPr="00CF16B8" w:rsidRDefault="006D6B3D" w:rsidP="006D6B3D">
            <w:pPr>
              <w:rPr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6D6B3D" w:rsidRPr="00CF16B8" w14:paraId="69E537D9" w14:textId="77777777" w:rsidTr="002274F9">
        <w:tc>
          <w:tcPr>
            <w:tcW w:w="825" w:type="dxa"/>
          </w:tcPr>
          <w:p w14:paraId="57FB93D3" w14:textId="25D0D4ED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71</w:t>
            </w:r>
          </w:p>
        </w:tc>
        <w:tc>
          <w:tcPr>
            <w:tcW w:w="3087" w:type="dxa"/>
          </w:tcPr>
          <w:p w14:paraId="6962E183" w14:textId="3DAE33DF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Obec (LAU 2)</w:t>
            </w:r>
          </w:p>
        </w:tc>
        <w:tc>
          <w:tcPr>
            <w:tcW w:w="5150" w:type="dxa"/>
          </w:tcPr>
          <w:p w14:paraId="117252F5" w14:textId="10A700A6" w:rsidR="006D6B3D" w:rsidRPr="00CF16B8" w:rsidRDefault="006D6B3D" w:rsidP="006D6B3D">
            <w:pPr>
              <w:rPr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6D6B3D" w:rsidRPr="00CF16B8" w14:paraId="77C4FA4D" w14:textId="77777777" w:rsidTr="002274F9">
        <w:tc>
          <w:tcPr>
            <w:tcW w:w="825" w:type="dxa"/>
          </w:tcPr>
          <w:p w14:paraId="0583F328" w14:textId="4B036847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72</w:t>
            </w:r>
          </w:p>
        </w:tc>
        <w:tc>
          <w:tcPr>
            <w:tcW w:w="3087" w:type="dxa"/>
          </w:tcPr>
          <w:p w14:paraId="3213FC88" w14:textId="70DC1C54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b/>
                <w:bCs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43CBAD52" w14:textId="305F1D63" w:rsidR="006D6B3D" w:rsidRPr="00CF16B8" w:rsidRDefault="006D6B3D" w:rsidP="006D6B3D">
            <w:pPr>
              <w:rPr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4BB77FB8" w14:textId="77777777" w:rsidTr="002274F9">
        <w:tc>
          <w:tcPr>
            <w:tcW w:w="825" w:type="dxa"/>
          </w:tcPr>
          <w:p w14:paraId="199C7E8A" w14:textId="57854730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3087" w:type="dxa"/>
          </w:tcPr>
          <w:p w14:paraId="23AF2D88" w14:textId="2F08D408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 k miestu realizácie</w:t>
            </w:r>
          </w:p>
        </w:tc>
        <w:tc>
          <w:tcPr>
            <w:tcW w:w="5150" w:type="dxa"/>
          </w:tcPr>
          <w:p w14:paraId="12727321" w14:textId="00BAF759" w:rsidR="006D6B3D" w:rsidRPr="00CF16B8" w:rsidRDefault="006D6B3D" w:rsidP="006D6B3D">
            <w:pPr>
              <w:rPr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6D6B3D" w:rsidRPr="00CF16B8" w14:paraId="392DC0D5" w14:textId="77777777" w:rsidTr="00C22DB6">
        <w:tc>
          <w:tcPr>
            <w:tcW w:w="9062" w:type="dxa"/>
            <w:gridSpan w:val="3"/>
          </w:tcPr>
          <w:p w14:paraId="4BF60BC1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CF16B8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7. Popis projektu</w:t>
            </w:r>
          </w:p>
        </w:tc>
      </w:tr>
      <w:tr w:rsidR="006D6B3D" w:rsidRPr="00CF16B8" w14:paraId="44E2009B" w14:textId="77777777" w:rsidTr="002274F9">
        <w:tc>
          <w:tcPr>
            <w:tcW w:w="825" w:type="dxa"/>
          </w:tcPr>
          <w:p w14:paraId="2B4B7D6D" w14:textId="1FAFCCE7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74</w:t>
            </w:r>
          </w:p>
        </w:tc>
        <w:tc>
          <w:tcPr>
            <w:tcW w:w="3087" w:type="dxa"/>
          </w:tcPr>
          <w:p w14:paraId="0A179478" w14:textId="36547CE8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Stručný popis projektu</w:t>
            </w:r>
          </w:p>
        </w:tc>
        <w:tc>
          <w:tcPr>
            <w:tcW w:w="5150" w:type="dxa"/>
          </w:tcPr>
          <w:p w14:paraId="45A77937" w14:textId="2B55CEA1" w:rsidR="006D6B3D" w:rsidRPr="00CF16B8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Žiadateľ popíše stručne obsah projektu – abstrakt (v prípade schválenia bude tento rozsah podliehať zverejneniu podľa § 47 zákona č. 121/2022 Z. z.). Obsah projektu obsahuje stručnú informáciu o cieľoch projektu, aktivitách, cieľovej skupine (ak relevantné), mieste realizácie a merateľných ukazovateľoch projektu (max. 2000 znakov vrátane medzier) z ITMS21+.</w:t>
            </w:r>
          </w:p>
        </w:tc>
      </w:tr>
      <w:tr w:rsidR="006D6B3D" w:rsidRPr="00CF16B8" w14:paraId="14E66CBB" w14:textId="77777777" w:rsidTr="002274F9">
        <w:tc>
          <w:tcPr>
            <w:tcW w:w="825" w:type="dxa"/>
          </w:tcPr>
          <w:p w14:paraId="5738BC4F" w14:textId="063DCF95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3087" w:type="dxa"/>
          </w:tcPr>
          <w:p w14:paraId="369D03BB" w14:textId="62489E18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ascii="Calibri" w:eastAsia="Times New Roman" w:hAnsi="Calibri" w:cs="Calibri"/>
                <w:b/>
                <w:bCs/>
                <w:color w:val="0064A3"/>
                <w:sz w:val="28"/>
                <w:szCs w:val="28"/>
              </w:rPr>
              <w:t>7.1 Účel projektu a jeho očakávané výsledky</w:t>
            </w:r>
          </w:p>
        </w:tc>
        <w:tc>
          <w:tcPr>
            <w:tcW w:w="5150" w:type="dxa"/>
          </w:tcPr>
          <w:p w14:paraId="40A4FF64" w14:textId="16E5DDBB" w:rsidR="006D6B3D" w:rsidRPr="00CF16B8" w:rsidRDefault="006D6B3D" w:rsidP="006D6B3D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Žiadateľ popíše účel projektu a očakávané výsledky po realizácii aktivít projektu.</w:t>
            </w:r>
          </w:p>
        </w:tc>
      </w:tr>
      <w:tr w:rsidR="006D6B3D" w:rsidRPr="00CF16B8" w14:paraId="4AE022FF" w14:textId="77777777" w:rsidTr="002274F9">
        <w:tc>
          <w:tcPr>
            <w:tcW w:w="825" w:type="dxa"/>
          </w:tcPr>
          <w:p w14:paraId="2D3E1B0B" w14:textId="0B780EB3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76</w:t>
            </w:r>
          </w:p>
        </w:tc>
        <w:tc>
          <w:tcPr>
            <w:tcW w:w="3087" w:type="dxa"/>
          </w:tcPr>
          <w:p w14:paraId="42A03B94" w14:textId="17D8B29C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7.2 Popis východiskovej situácie</w:t>
            </w:r>
          </w:p>
        </w:tc>
        <w:tc>
          <w:tcPr>
            <w:tcW w:w="5150" w:type="dxa"/>
          </w:tcPr>
          <w:p w14:paraId="181A7AA7" w14:textId="77777777" w:rsidR="006D6B3D" w:rsidRPr="00CF16B8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Žiadateľ popíše východiskovú situáciu vo vzťahu k navrhovanému projektu, resp. vstupoch, ktoré ovplyvňujú realizáciu projektu</w:t>
            </w:r>
          </w:p>
        </w:tc>
      </w:tr>
      <w:tr w:rsidR="006D6B3D" w:rsidRPr="00CF16B8" w14:paraId="5AE1B372" w14:textId="77777777" w:rsidTr="002274F9">
        <w:tc>
          <w:tcPr>
            <w:tcW w:w="825" w:type="dxa"/>
          </w:tcPr>
          <w:p w14:paraId="13AB71AC" w14:textId="6F48CC62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77</w:t>
            </w:r>
          </w:p>
        </w:tc>
        <w:tc>
          <w:tcPr>
            <w:tcW w:w="3087" w:type="dxa"/>
          </w:tcPr>
          <w:p w14:paraId="33348F94" w14:textId="56D5B0E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7.3 Spôsob realizácie aktivít projektu</w:t>
            </w:r>
          </w:p>
        </w:tc>
        <w:tc>
          <w:tcPr>
            <w:tcW w:w="5150" w:type="dxa"/>
          </w:tcPr>
          <w:p w14:paraId="7D8D0740" w14:textId="6E0104AB" w:rsidR="006D6B3D" w:rsidRPr="00CF16B8" w:rsidRDefault="006D6B3D" w:rsidP="006D6B3D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 xml:space="preserve">Žiadateľ popíše spôsob realizácie aktivít projektu, vrátane vhodnosti navrhovaných aktivít s ohľadom na očakávané výsledky. </w:t>
            </w:r>
          </w:p>
          <w:p w14:paraId="265C14D1" w14:textId="77777777" w:rsidR="006D6B3D" w:rsidRPr="00CF16B8" w:rsidRDefault="006D6B3D" w:rsidP="006D6B3D">
            <w:pPr>
              <w:pStyle w:val="Textkomentra"/>
              <w:spacing w:before="120"/>
              <w:rPr>
                <w:b/>
                <w:sz w:val="18"/>
                <w:szCs w:val="18"/>
              </w:rPr>
            </w:pPr>
            <w:r w:rsidRPr="00CF16B8">
              <w:rPr>
                <w:b/>
                <w:sz w:val="18"/>
                <w:szCs w:val="18"/>
              </w:rPr>
              <w:t>Súlad projektu s horizontálnymi princípmi</w:t>
            </w:r>
          </w:p>
          <w:p w14:paraId="3597656D" w14:textId="77777777" w:rsidR="006D6B3D" w:rsidRPr="00CF16B8" w:rsidRDefault="006D6B3D" w:rsidP="006D6B3D">
            <w:pPr>
              <w:pStyle w:val="Textkomentra"/>
              <w:rPr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Žiadateľ popíše, akým spôsobom zabezpečí:</w:t>
            </w:r>
          </w:p>
          <w:p w14:paraId="0C1AD5BA" w14:textId="57A9D275" w:rsidR="006D6B3D" w:rsidRPr="00CF16B8" w:rsidRDefault="006D6B3D" w:rsidP="006D6B3D">
            <w:pPr>
              <w:pStyle w:val="Textkomentra"/>
              <w:rPr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- dodržiavanie práv, slobôd a zásad, ktoré sú uvedené v Charte základných práv Európskej únie,</w:t>
            </w:r>
          </w:p>
          <w:p w14:paraId="7C85ECD9" w14:textId="28D64A4A" w:rsidR="006D6B3D" w:rsidRPr="00CF16B8" w:rsidRDefault="006D6B3D" w:rsidP="006D6B3D">
            <w:pPr>
              <w:pStyle w:val="Textkomentra"/>
              <w:rPr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- dodržiavanie princípov presadzovania rovnosti mužov a žien a začleňovania z hľadiska rodovej rovnosti,</w:t>
            </w:r>
          </w:p>
          <w:p w14:paraId="38DC4E73" w14:textId="04A22DA3" w:rsidR="006D6B3D" w:rsidRPr="00CF16B8" w:rsidRDefault="006D6B3D" w:rsidP="006D6B3D">
            <w:pPr>
              <w:pStyle w:val="Textkomentra"/>
              <w:rPr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- zabránenia akejkoľvek diskriminácie a zabezpečenia prístupnosti aktivít, výstupov, výsledkov projektu pre osoby so zdravotným postihnutím.</w:t>
            </w:r>
          </w:p>
          <w:p w14:paraId="76BA50F0" w14:textId="77777777" w:rsidR="006D6B3D" w:rsidRPr="00CF16B8" w:rsidRDefault="006D6B3D" w:rsidP="006D6B3D">
            <w:pPr>
              <w:pStyle w:val="Textkomentra"/>
              <w:rPr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Upozornenie pre žiadateľa:</w:t>
            </w:r>
          </w:p>
          <w:p w14:paraId="64C00C1C" w14:textId="1E32CF29" w:rsidR="006D6B3D" w:rsidRPr="00CF16B8" w:rsidRDefault="006D6B3D" w:rsidP="006D6B3D">
            <w:pPr>
              <w:pStyle w:val="Textkomentra"/>
              <w:rPr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- pri všetkých oprávnených aktivitách realizovaných v rámci projektu bol zohľadnený princíp rovnosti mužov a žien a princíp nediskriminácie tak, aby nedochádzalo k znevýhodneným podmienkam pre akúkoľvek skupinu osôb a aby boli vytvorené podmienky prístupnosti aj pre osoby so zdravotným postihnutím k fyzickému prostrediu, k informáciám a komunikácii vrátane informačných a komunikačných technológií a systémov, ako aj k ďalším prostriedkom a službám dostupným alebo poskytovaným verejnosti, vrátane všetkých informačných a vzdelávacích aktivít,</w:t>
            </w:r>
          </w:p>
          <w:p w14:paraId="369D7101" w14:textId="0EECE0E2" w:rsidR="006D6B3D" w:rsidRPr="00CF16B8" w:rsidRDefault="006D6B3D" w:rsidP="006D6B3D">
            <w:pPr>
              <w:pStyle w:val="Textkomentra"/>
              <w:rPr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- v rámci oprávnených aktivít zameraných na zvyšovanie kvalifikácie, rekvalifikáciu, taktiež pri výbere účastníkov v rámci všetkých vzdelávacích aktivít nebude dochádzať k diskriminácii, k znevýhodneným podmienkam na základe pohlavia alebo príslušnosti k akejkoľvek znevýhodnenej skupine,</w:t>
            </w:r>
          </w:p>
          <w:p w14:paraId="5104FD3E" w14:textId="01762214" w:rsidR="006D6B3D" w:rsidRPr="00CF16B8" w:rsidRDefault="006D6B3D" w:rsidP="006D6B3D">
            <w:pPr>
              <w:pStyle w:val="Textkomentra"/>
              <w:rPr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- pri výbere administratívnych a odborných kapacít zapojených do riadenia a realizácie projektu bol dodržaný princíp rovnosti mužov a žien a princíp nediskriminácie,</w:t>
            </w:r>
          </w:p>
          <w:p w14:paraId="4AC133FE" w14:textId="16088C00" w:rsidR="006D6B3D" w:rsidRPr="00CF16B8" w:rsidRDefault="006D6B3D" w:rsidP="006D6B3D">
            <w:pPr>
              <w:pStyle w:val="Textkomentra"/>
              <w:rPr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- v rámci mzdového ohodnotenia administratívnych a odborných kapacít nedochádzalo diskriminácií k nerovnému odmeňovaniu za rovnakú prácu na základe pohlavia alebo príslušnosti k akejkoľvek znevýhodnenej skupine osôb.</w:t>
            </w:r>
          </w:p>
          <w:p w14:paraId="0274EE2C" w14:textId="33B95D39" w:rsidR="006D6B3D" w:rsidRPr="00CF16B8" w:rsidRDefault="006D6B3D" w:rsidP="006D6B3D">
            <w:pPr>
              <w:spacing w:before="12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 xml:space="preserve">Viac informácií k plneniu horizontálnych princípov je možné nájsť na webovom sídle </w:t>
            </w:r>
            <w:hyperlink r:id="rId11" w:history="1">
              <w:r w:rsidRPr="00CF16B8">
                <w:rPr>
                  <w:rStyle w:val="Hypertextovprepojenie"/>
                  <w:rFonts w:cstheme="minorBidi"/>
                  <w:sz w:val="18"/>
                  <w:szCs w:val="18"/>
                </w:rPr>
                <w:t>www.horizontalneprincipy.gov.sk</w:t>
              </w:r>
            </w:hyperlink>
            <w:r w:rsidRPr="00CF16B8">
              <w:rPr>
                <w:sz w:val="18"/>
                <w:szCs w:val="18"/>
              </w:rPr>
              <w:t>.</w:t>
            </w:r>
          </w:p>
        </w:tc>
      </w:tr>
      <w:tr w:rsidR="006D6B3D" w:rsidRPr="00CF16B8" w14:paraId="082D6478" w14:textId="77777777" w:rsidTr="002274F9">
        <w:tc>
          <w:tcPr>
            <w:tcW w:w="825" w:type="dxa"/>
          </w:tcPr>
          <w:p w14:paraId="1FAE15BA" w14:textId="1258ADD5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78</w:t>
            </w:r>
          </w:p>
        </w:tc>
        <w:tc>
          <w:tcPr>
            <w:tcW w:w="3087" w:type="dxa"/>
          </w:tcPr>
          <w:p w14:paraId="74844DF8" w14:textId="6F118E68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7.4 Situácia po realizácii projektu a udržateľnosť projektu</w:t>
            </w:r>
          </w:p>
        </w:tc>
        <w:tc>
          <w:tcPr>
            <w:tcW w:w="5150" w:type="dxa"/>
          </w:tcPr>
          <w:p w14:paraId="12B0154A" w14:textId="0F91174E" w:rsidR="006D6B3D" w:rsidRPr="00CF16B8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Žiadateľ uvedie: Udržateľnosť projektu sa v rámci projektu TP  neuplatňuje.</w:t>
            </w:r>
          </w:p>
        </w:tc>
      </w:tr>
      <w:tr w:rsidR="006D6B3D" w:rsidRPr="00CF16B8" w14:paraId="6B4D92DB" w14:textId="77777777" w:rsidTr="002274F9">
        <w:tc>
          <w:tcPr>
            <w:tcW w:w="825" w:type="dxa"/>
          </w:tcPr>
          <w:p w14:paraId="507405FE" w14:textId="4C37D7FD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3087" w:type="dxa"/>
          </w:tcPr>
          <w:p w14:paraId="0E16B62C" w14:textId="39EFB9CB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7.5 Prevádzková kapacita žiadateľa</w:t>
            </w:r>
          </w:p>
        </w:tc>
        <w:tc>
          <w:tcPr>
            <w:tcW w:w="5150" w:type="dxa"/>
          </w:tcPr>
          <w:p w14:paraId="185761BF" w14:textId="64B02C21" w:rsidR="006D6B3D" w:rsidRPr="00CF16B8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V rámci prevádzkovej kapacity žiadateľ uvádza údaje o materiálno - technickom zabezpečení projektu (napr. aké priestory budú využité pri realizácii projektu – vlastné/cudzie,  aké je/bude vybavenie priestorov zariadením/vybavením,  či bude použité vlastné/cudzie (prenajaté) zariadenie, resp. či sa zakúpi z prostriedkov projektu, aká je kapacita/veľkosť priestorov podľa charakteru projektu a pod.). </w:t>
            </w:r>
          </w:p>
        </w:tc>
      </w:tr>
      <w:tr w:rsidR="006D6B3D" w:rsidRPr="00CF16B8" w14:paraId="3AD4362C" w14:textId="77777777" w:rsidTr="00C22DB6">
        <w:tc>
          <w:tcPr>
            <w:tcW w:w="9062" w:type="dxa"/>
            <w:gridSpan w:val="3"/>
          </w:tcPr>
          <w:p w14:paraId="1A07DDC9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CF16B8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8. Popis cieľovej skupiny</w:t>
            </w:r>
          </w:p>
        </w:tc>
      </w:tr>
      <w:tr w:rsidR="006D6B3D" w:rsidRPr="00CF16B8" w14:paraId="23BB0209" w14:textId="77777777" w:rsidTr="002274F9">
        <w:tc>
          <w:tcPr>
            <w:tcW w:w="825" w:type="dxa"/>
          </w:tcPr>
          <w:p w14:paraId="7A2EFAC4" w14:textId="5599DE74" w:rsidR="006D6B3D" w:rsidRPr="00CF16B8" w:rsidRDefault="006D6B3D" w:rsidP="006D6B3D">
            <w:pPr>
              <w:rPr>
                <w:rFonts w:cstheme="minorHAnsi"/>
                <w:color w:val="00B050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80</w:t>
            </w:r>
          </w:p>
        </w:tc>
        <w:tc>
          <w:tcPr>
            <w:tcW w:w="3087" w:type="dxa"/>
          </w:tcPr>
          <w:p w14:paraId="775727A9" w14:textId="6656E14E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Popis cieľovej skupiny</w:t>
            </w:r>
          </w:p>
        </w:tc>
        <w:tc>
          <w:tcPr>
            <w:tcW w:w="5150" w:type="dxa"/>
          </w:tcPr>
          <w:p w14:paraId="65998557" w14:textId="2E0E5FFA" w:rsidR="006D6B3D" w:rsidRPr="00CF16B8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 xml:space="preserve">Vypĺňa žiadateľ - žiadateľ vyberie (ak relevantné) identifikáciu cieľovej skupiny, ktorá bude priamo zapojená do realizácie projektu a ktorá bude priamo profitovať z realizácie navrhovaného projektu. </w:t>
            </w:r>
          </w:p>
          <w:p w14:paraId="4D9D39B0" w14:textId="77777777" w:rsidR="006D6B3D" w:rsidRPr="00CF16B8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6D6B3D" w:rsidRPr="00CF16B8" w14:paraId="240C4006" w14:textId="77777777" w:rsidTr="00C22DB6">
        <w:tc>
          <w:tcPr>
            <w:tcW w:w="9062" w:type="dxa"/>
            <w:gridSpan w:val="3"/>
          </w:tcPr>
          <w:p w14:paraId="5849D8BA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CF16B8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9. Harmonogram realizácie aktivít</w:t>
            </w:r>
          </w:p>
        </w:tc>
      </w:tr>
      <w:tr w:rsidR="006D6B3D" w:rsidRPr="00CF16B8" w14:paraId="3C4DF160" w14:textId="77777777" w:rsidTr="002274F9">
        <w:tc>
          <w:tcPr>
            <w:tcW w:w="825" w:type="dxa"/>
          </w:tcPr>
          <w:p w14:paraId="0500E19A" w14:textId="7884D036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81</w:t>
            </w:r>
          </w:p>
        </w:tc>
        <w:tc>
          <w:tcPr>
            <w:tcW w:w="3087" w:type="dxa"/>
          </w:tcPr>
          <w:p w14:paraId="0DDB85FF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dĺžka realizácie aktivít projektu (v mesiacoch)</w:t>
            </w:r>
          </w:p>
        </w:tc>
        <w:tc>
          <w:tcPr>
            <w:tcW w:w="5150" w:type="dxa"/>
          </w:tcPr>
          <w:p w14:paraId="39B05231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3184899F" w14:textId="77777777" w:rsidTr="00C22DB6">
        <w:tc>
          <w:tcPr>
            <w:tcW w:w="9062" w:type="dxa"/>
            <w:gridSpan w:val="3"/>
          </w:tcPr>
          <w:p w14:paraId="1531C5F8" w14:textId="1A349205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CF16B8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9.1  Aktivity projektu</w:t>
            </w:r>
          </w:p>
        </w:tc>
      </w:tr>
      <w:tr w:rsidR="006D6B3D" w:rsidRPr="00CF16B8" w14:paraId="79FF0619" w14:textId="77777777" w:rsidTr="002274F9">
        <w:tc>
          <w:tcPr>
            <w:tcW w:w="825" w:type="dxa"/>
          </w:tcPr>
          <w:p w14:paraId="44A05A06" w14:textId="6DD27A98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82</w:t>
            </w:r>
          </w:p>
        </w:tc>
        <w:tc>
          <w:tcPr>
            <w:tcW w:w="3087" w:type="dxa"/>
          </w:tcPr>
          <w:p w14:paraId="56AA7A09" w14:textId="0D17FA9B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Subjekt: žiadateľ</w:t>
            </w:r>
          </w:p>
        </w:tc>
        <w:tc>
          <w:tcPr>
            <w:tcW w:w="5150" w:type="dxa"/>
          </w:tcPr>
          <w:p w14:paraId="65188DA6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 (žiadateľ, resp. partner – v závislosti od relevancie; tabuľka sa opakuje za počet relevantných subjektov</w:t>
            </w:r>
          </w:p>
        </w:tc>
      </w:tr>
      <w:tr w:rsidR="006D6B3D" w:rsidRPr="00CF16B8" w14:paraId="37A7F54D" w14:textId="77777777" w:rsidTr="002274F9">
        <w:tc>
          <w:tcPr>
            <w:tcW w:w="825" w:type="dxa"/>
          </w:tcPr>
          <w:p w14:paraId="4799E365" w14:textId="3EB5FC93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83</w:t>
            </w:r>
          </w:p>
        </w:tc>
        <w:tc>
          <w:tcPr>
            <w:tcW w:w="3087" w:type="dxa"/>
          </w:tcPr>
          <w:p w14:paraId="75B56C56" w14:textId="1C932DD3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C0A067E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102F6917" w14:textId="77777777" w:rsidTr="00F15B38">
        <w:tc>
          <w:tcPr>
            <w:tcW w:w="9062" w:type="dxa"/>
            <w:gridSpan w:val="3"/>
          </w:tcPr>
          <w:p w14:paraId="417A6988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7F7F82"/>
                <w:sz w:val="20"/>
                <w:szCs w:val="20"/>
              </w:rPr>
              <w:lastRenderedPageBreak/>
              <w:t>Hlavné aktivity projektu</w:t>
            </w:r>
          </w:p>
        </w:tc>
      </w:tr>
      <w:tr w:rsidR="006D6B3D" w:rsidRPr="00CF16B8" w14:paraId="03CB7E91" w14:textId="77777777" w:rsidTr="002274F9">
        <w:tc>
          <w:tcPr>
            <w:tcW w:w="825" w:type="dxa"/>
          </w:tcPr>
          <w:p w14:paraId="76A7D836" w14:textId="3F1B389B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84</w:t>
            </w:r>
          </w:p>
        </w:tc>
        <w:tc>
          <w:tcPr>
            <w:tcW w:w="3087" w:type="dxa"/>
          </w:tcPr>
          <w:p w14:paraId="201E8D20" w14:textId="66A767D8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4F18C1B1" w14:textId="3F47BE82" w:rsidR="006D6B3D" w:rsidRPr="00CF16B8" w:rsidRDefault="006D6B3D" w:rsidP="006D6B3D">
            <w:pPr>
              <w:rPr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CF16B8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CF16B8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6D6B3D" w:rsidRPr="00CF16B8" w14:paraId="043E80AD" w14:textId="77777777" w:rsidTr="002274F9">
        <w:tc>
          <w:tcPr>
            <w:tcW w:w="825" w:type="dxa"/>
          </w:tcPr>
          <w:p w14:paraId="05DF534D" w14:textId="296E3F37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85</w:t>
            </w:r>
          </w:p>
        </w:tc>
        <w:tc>
          <w:tcPr>
            <w:tcW w:w="3087" w:type="dxa"/>
          </w:tcPr>
          <w:p w14:paraId="638B706F" w14:textId="057BDDC0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77654CC1" w14:textId="60F9A31A" w:rsidR="006D6B3D" w:rsidRPr="00CF16B8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  <w:r w:rsidRPr="00CF16B8">
              <w:rPr>
                <w:color w:val="000000" w:themeColor="text1"/>
                <w:sz w:val="18"/>
                <w:szCs w:val="18"/>
              </w:rPr>
              <w:t xml:space="preserve"> - výber </w:t>
            </w:r>
            <w:r w:rsidRPr="00CF16B8">
              <w:rPr>
                <w:sz w:val="18"/>
                <w:szCs w:val="18"/>
              </w:rPr>
              <w:t>z číselníka</w:t>
            </w:r>
          </w:p>
        </w:tc>
      </w:tr>
      <w:tr w:rsidR="006D6B3D" w:rsidRPr="00CF16B8" w14:paraId="6A10B064" w14:textId="77777777" w:rsidTr="002274F9">
        <w:tc>
          <w:tcPr>
            <w:tcW w:w="825" w:type="dxa"/>
          </w:tcPr>
          <w:p w14:paraId="6CDB2A5D" w14:textId="7D5A639B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3087" w:type="dxa"/>
          </w:tcPr>
          <w:p w14:paraId="2EF5107F" w14:textId="5D614FFC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hlavnej aktivity projektu</w:t>
            </w:r>
          </w:p>
        </w:tc>
        <w:tc>
          <w:tcPr>
            <w:tcW w:w="5150" w:type="dxa"/>
          </w:tcPr>
          <w:p w14:paraId="0A86A265" w14:textId="77777777" w:rsidR="006D6B3D" w:rsidRPr="00CF16B8" w:rsidRDefault="006D6B3D" w:rsidP="006D6B3D">
            <w:pPr>
              <w:rPr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 xml:space="preserve">Vypĺňa žiadateľ - vyberie jednu alebo viacero hlavných aktivít projektu v závislosti od typu akcie </w:t>
            </w:r>
          </w:p>
        </w:tc>
      </w:tr>
      <w:tr w:rsidR="006D6B3D" w:rsidRPr="00CF16B8" w14:paraId="2597F4EA" w14:textId="77777777" w:rsidTr="002274F9">
        <w:tc>
          <w:tcPr>
            <w:tcW w:w="825" w:type="dxa"/>
          </w:tcPr>
          <w:p w14:paraId="1D4BD2E8" w14:textId="1D9A28B2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87</w:t>
            </w:r>
          </w:p>
        </w:tc>
        <w:tc>
          <w:tcPr>
            <w:tcW w:w="3087" w:type="dxa"/>
          </w:tcPr>
          <w:p w14:paraId="00E6DB50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3378350D" w14:textId="77777777" w:rsidR="006D6B3D" w:rsidRPr="00CF16B8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Žiadateľ uvedie mesiac a rok začiatku hlavnej aktivity projektu</w:t>
            </w:r>
          </w:p>
        </w:tc>
      </w:tr>
      <w:tr w:rsidR="006D6B3D" w:rsidRPr="00CF16B8" w14:paraId="2E78300D" w14:textId="77777777" w:rsidTr="002274F9">
        <w:tc>
          <w:tcPr>
            <w:tcW w:w="825" w:type="dxa"/>
          </w:tcPr>
          <w:p w14:paraId="519B7509" w14:textId="362BBF02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88</w:t>
            </w:r>
          </w:p>
        </w:tc>
        <w:tc>
          <w:tcPr>
            <w:tcW w:w="3087" w:type="dxa"/>
          </w:tcPr>
          <w:p w14:paraId="53E5A90E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2C936AE2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Žiadateľ uvedie mesiac a rok konca hlavnej aktivity projektu</w:t>
            </w:r>
          </w:p>
        </w:tc>
      </w:tr>
      <w:tr w:rsidR="006D6B3D" w:rsidRPr="00CF16B8" w14:paraId="28815E88" w14:textId="77777777" w:rsidTr="00F15B38">
        <w:tc>
          <w:tcPr>
            <w:tcW w:w="9062" w:type="dxa"/>
            <w:gridSpan w:val="3"/>
          </w:tcPr>
          <w:p w14:paraId="53D8354B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Podporné aktivity projektu</w:t>
            </w:r>
          </w:p>
        </w:tc>
      </w:tr>
      <w:tr w:rsidR="006D6B3D" w:rsidRPr="00CF16B8" w14:paraId="14266C65" w14:textId="77777777" w:rsidTr="002274F9">
        <w:tc>
          <w:tcPr>
            <w:tcW w:w="825" w:type="dxa"/>
          </w:tcPr>
          <w:p w14:paraId="06144A8C" w14:textId="474B915C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89</w:t>
            </w:r>
          </w:p>
        </w:tc>
        <w:tc>
          <w:tcPr>
            <w:tcW w:w="3087" w:type="dxa"/>
          </w:tcPr>
          <w:p w14:paraId="537C86BE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6B4A1577" w14:textId="18286F7E" w:rsidR="006D6B3D" w:rsidRPr="00CF16B8" w:rsidRDefault="007224D3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6D6B3D" w:rsidRPr="00CF16B8" w14:paraId="05DD3D15" w14:textId="77777777" w:rsidTr="002274F9">
        <w:tc>
          <w:tcPr>
            <w:tcW w:w="825" w:type="dxa"/>
          </w:tcPr>
          <w:p w14:paraId="21192367" w14:textId="391443E6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3087" w:type="dxa"/>
          </w:tcPr>
          <w:p w14:paraId="5C6FEF8C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4D45B27D" w14:textId="2BEBDA57" w:rsidR="006D6B3D" w:rsidRPr="00CF16B8" w:rsidRDefault="00F957A3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544FC">
              <w:rPr>
                <w:color w:val="000000" w:themeColor="text1"/>
                <w:sz w:val="18"/>
                <w:szCs w:val="18"/>
              </w:rPr>
              <w:t xml:space="preserve">Žiadateľ uvedie mesiac a rok začiatku </w:t>
            </w:r>
            <w:r w:rsidR="007224D3">
              <w:rPr>
                <w:color w:val="000000" w:themeColor="text1"/>
                <w:sz w:val="18"/>
                <w:szCs w:val="18"/>
              </w:rPr>
              <w:t xml:space="preserve">podpornej </w:t>
            </w:r>
            <w:r w:rsidRPr="008544FC">
              <w:rPr>
                <w:color w:val="000000" w:themeColor="text1"/>
                <w:sz w:val="18"/>
                <w:szCs w:val="18"/>
              </w:rPr>
              <w:t>aktivity</w:t>
            </w:r>
          </w:p>
        </w:tc>
      </w:tr>
      <w:tr w:rsidR="006D6B3D" w:rsidRPr="00CF16B8" w14:paraId="362F4C3F" w14:textId="77777777" w:rsidTr="002274F9">
        <w:tc>
          <w:tcPr>
            <w:tcW w:w="825" w:type="dxa"/>
          </w:tcPr>
          <w:p w14:paraId="137CEFAD" w14:textId="597DA159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91</w:t>
            </w:r>
          </w:p>
        </w:tc>
        <w:tc>
          <w:tcPr>
            <w:tcW w:w="3087" w:type="dxa"/>
          </w:tcPr>
          <w:p w14:paraId="3B03774C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0F0461F9" w14:textId="1379B86F" w:rsidR="006D6B3D" w:rsidRPr="00CF16B8" w:rsidRDefault="00F957A3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544FC">
              <w:rPr>
                <w:color w:val="000000" w:themeColor="text1"/>
                <w:sz w:val="18"/>
                <w:szCs w:val="18"/>
              </w:rPr>
              <w:t xml:space="preserve">Žiadateľ uvedie mesiac a rok </w:t>
            </w:r>
            <w:r w:rsidR="007224D3">
              <w:rPr>
                <w:color w:val="000000" w:themeColor="text1"/>
                <w:sz w:val="18"/>
                <w:szCs w:val="18"/>
              </w:rPr>
              <w:t xml:space="preserve">konca podpornej </w:t>
            </w:r>
            <w:r w:rsidRPr="008544FC">
              <w:rPr>
                <w:color w:val="000000" w:themeColor="text1"/>
                <w:sz w:val="18"/>
                <w:szCs w:val="18"/>
              </w:rPr>
              <w:t>aktivity</w:t>
            </w:r>
          </w:p>
        </w:tc>
      </w:tr>
      <w:tr w:rsidR="006D6B3D" w:rsidRPr="00CF16B8" w14:paraId="4D5BF5C7" w14:textId="77777777" w:rsidTr="002274F9">
        <w:tc>
          <w:tcPr>
            <w:tcW w:w="825" w:type="dxa"/>
          </w:tcPr>
          <w:p w14:paraId="4090ED16" w14:textId="43A3C885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92</w:t>
            </w:r>
          </w:p>
        </w:tc>
        <w:tc>
          <w:tcPr>
            <w:tcW w:w="3087" w:type="dxa"/>
          </w:tcPr>
          <w:p w14:paraId="12E430AC" w14:textId="3FA52C4D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Subjekt: </w:t>
            </w:r>
            <w:r w:rsidR="00A12F1B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Žiadateľ</w:t>
            </w:r>
          </w:p>
        </w:tc>
        <w:tc>
          <w:tcPr>
            <w:tcW w:w="5150" w:type="dxa"/>
          </w:tcPr>
          <w:p w14:paraId="572BFB7E" w14:textId="3A30048D" w:rsidR="006D6B3D" w:rsidRPr="00CF16B8" w:rsidRDefault="007224D3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6D6B3D" w:rsidRPr="00CF16B8" w14:paraId="79815DDA" w14:textId="77777777" w:rsidTr="002274F9">
        <w:tc>
          <w:tcPr>
            <w:tcW w:w="825" w:type="dxa"/>
          </w:tcPr>
          <w:p w14:paraId="5BF0A770" w14:textId="06BC579F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93</w:t>
            </w:r>
          </w:p>
        </w:tc>
        <w:tc>
          <w:tcPr>
            <w:tcW w:w="3087" w:type="dxa"/>
          </w:tcPr>
          <w:p w14:paraId="3A544CDA" w14:textId="2F219372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F1526E1" w14:textId="220D0E2E" w:rsidR="006D6B3D" w:rsidRPr="00CF16B8" w:rsidRDefault="00997B4B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6D6B3D" w:rsidRPr="00CF16B8" w14:paraId="4977AB88" w14:textId="77777777" w:rsidTr="00C22DB6">
        <w:tc>
          <w:tcPr>
            <w:tcW w:w="9062" w:type="dxa"/>
            <w:gridSpan w:val="3"/>
          </w:tcPr>
          <w:p w14:paraId="6F05B82E" w14:textId="027A350C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CF16B8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10. Merateľné ukazovatele projektu</w:t>
            </w:r>
          </w:p>
        </w:tc>
      </w:tr>
      <w:tr w:rsidR="006D6B3D" w:rsidRPr="00CF16B8" w14:paraId="00198BD7" w14:textId="77777777" w:rsidTr="00C22DB6">
        <w:tc>
          <w:tcPr>
            <w:tcW w:w="9062" w:type="dxa"/>
            <w:gridSpan w:val="3"/>
          </w:tcPr>
          <w:p w14:paraId="0EFC4CC3" w14:textId="4E8D4A54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CF16B8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10.A  Projektové ukazovatele výstupové</w:t>
            </w:r>
          </w:p>
        </w:tc>
      </w:tr>
      <w:tr w:rsidR="006D6B3D" w:rsidRPr="00CF16B8" w14:paraId="7F3DA25F" w14:textId="77777777" w:rsidTr="002274F9">
        <w:tc>
          <w:tcPr>
            <w:tcW w:w="825" w:type="dxa"/>
          </w:tcPr>
          <w:p w14:paraId="6F167704" w14:textId="1D6948B1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94</w:t>
            </w:r>
          </w:p>
        </w:tc>
        <w:tc>
          <w:tcPr>
            <w:tcW w:w="3087" w:type="dxa"/>
          </w:tcPr>
          <w:p w14:paraId="4BE0D255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0AF1F481" w14:textId="56BD096D" w:rsidR="006D6B3D" w:rsidRPr="00CF16B8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6D6B3D" w:rsidRPr="00CF16B8" w14:paraId="6AAF4C69" w14:textId="77777777" w:rsidTr="002274F9">
        <w:tc>
          <w:tcPr>
            <w:tcW w:w="825" w:type="dxa"/>
          </w:tcPr>
          <w:p w14:paraId="0370CE48" w14:textId="4D67E3F5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3087" w:type="dxa"/>
          </w:tcPr>
          <w:p w14:paraId="19A65416" w14:textId="4DC2154F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1CF47EC0" w14:textId="483BC820" w:rsidR="006D6B3D" w:rsidRPr="00CF16B8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 xml:space="preserve">Výber z ukazovateľov definovaných na výzve - </w:t>
            </w: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žiadateľ vyberie relevantné projektové ukazovatele, ktoré majú byť realizáciou navrhovaných aktivít dosiahnuté a ktorými sa majú dosiahnuť ciele projektu popísané v časti 7. Každá hlavná aktivita musí mať priradený minimálne jeden merateľný ukazovateľ. Rovnaký merateľný ukazovateľ môže byť priradený k viacerým aktivitám v prípade, ak sa má dosiahnuť realizáciou viacerých aktivít. Hodnotu merateľných ukazovateľov následne pomerne vo vzťahu k jednotlivým aktivitám určí žiadateľ. Každý merateľný ukazovateľ musí mať priradenú cieľovú hodnotu.</w:t>
            </w:r>
          </w:p>
        </w:tc>
      </w:tr>
      <w:tr w:rsidR="006D6B3D" w:rsidRPr="00CF16B8" w14:paraId="387E578B" w14:textId="77777777" w:rsidTr="002274F9">
        <w:tc>
          <w:tcPr>
            <w:tcW w:w="825" w:type="dxa"/>
          </w:tcPr>
          <w:p w14:paraId="5C8862FA" w14:textId="25A0FABB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96</w:t>
            </w:r>
          </w:p>
        </w:tc>
        <w:tc>
          <w:tcPr>
            <w:tcW w:w="3087" w:type="dxa"/>
          </w:tcPr>
          <w:p w14:paraId="774A02B5" w14:textId="45DF1E3E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D56DD8D" w14:textId="1B9804BF" w:rsidR="006D6B3D" w:rsidRPr="00CF16B8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6D6B3D" w:rsidRPr="00CF16B8" w14:paraId="2A625C27" w14:textId="77777777" w:rsidTr="002274F9">
        <w:tc>
          <w:tcPr>
            <w:tcW w:w="825" w:type="dxa"/>
          </w:tcPr>
          <w:p w14:paraId="55735BE7" w14:textId="2BBFB1C6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97</w:t>
            </w:r>
          </w:p>
        </w:tc>
        <w:tc>
          <w:tcPr>
            <w:tcW w:w="3087" w:type="dxa"/>
          </w:tcPr>
          <w:p w14:paraId="45998E53" w14:textId="167EF713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EF5E516" w14:textId="2D1F8539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CF16B8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CF16B8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6D6B3D" w:rsidRPr="00CF16B8" w14:paraId="6232D133" w14:textId="77777777" w:rsidTr="002274F9">
        <w:tc>
          <w:tcPr>
            <w:tcW w:w="825" w:type="dxa"/>
          </w:tcPr>
          <w:p w14:paraId="5F48A0CA" w14:textId="7413CA99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98</w:t>
            </w:r>
          </w:p>
        </w:tc>
        <w:tc>
          <w:tcPr>
            <w:tcW w:w="3087" w:type="dxa"/>
          </w:tcPr>
          <w:p w14:paraId="004D52B5" w14:textId="28F0D1D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316A9DC1" w14:textId="203C7120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2D1E6869" w14:textId="77777777" w:rsidTr="002274F9">
        <w:tc>
          <w:tcPr>
            <w:tcW w:w="825" w:type="dxa"/>
          </w:tcPr>
          <w:p w14:paraId="7A8B0879" w14:textId="2D46A164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99</w:t>
            </w:r>
          </w:p>
        </w:tc>
        <w:tc>
          <w:tcPr>
            <w:tcW w:w="3087" w:type="dxa"/>
          </w:tcPr>
          <w:p w14:paraId="42D114CD" w14:textId="09AA5053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6A17C646" w14:textId="65D82F35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4253556B" w14:textId="77777777" w:rsidTr="002274F9">
        <w:tc>
          <w:tcPr>
            <w:tcW w:w="825" w:type="dxa"/>
          </w:tcPr>
          <w:p w14:paraId="2DC7C37F" w14:textId="3197E0CB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3087" w:type="dxa"/>
          </w:tcPr>
          <w:p w14:paraId="63A3A2DF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Cieľová hodnota </w:t>
            </w: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7AC26A5" w14:textId="43CCEC7D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Vypĺňa žiadateľ. Ide o cieľovú hodnotu merateľných ukazovateľov za danú aktivitu.</w:t>
            </w:r>
          </w:p>
        </w:tc>
      </w:tr>
      <w:tr w:rsidR="006D6B3D" w:rsidRPr="00CF16B8" w14:paraId="4152BAF2" w14:textId="77777777" w:rsidTr="00C22DB6">
        <w:tc>
          <w:tcPr>
            <w:tcW w:w="9062" w:type="dxa"/>
            <w:gridSpan w:val="3"/>
          </w:tcPr>
          <w:p w14:paraId="1200BCAC" w14:textId="182A995F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CF16B8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10.B  Projektové ukazovatele výsledkové</w:t>
            </w:r>
          </w:p>
        </w:tc>
      </w:tr>
      <w:tr w:rsidR="006D6B3D" w:rsidRPr="00CF16B8" w14:paraId="3DF23B4B" w14:textId="77777777" w:rsidTr="002274F9">
        <w:tc>
          <w:tcPr>
            <w:tcW w:w="825" w:type="dxa"/>
          </w:tcPr>
          <w:p w14:paraId="1DDAB30D" w14:textId="354A9194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101</w:t>
            </w:r>
          </w:p>
        </w:tc>
        <w:tc>
          <w:tcPr>
            <w:tcW w:w="3087" w:type="dxa"/>
          </w:tcPr>
          <w:p w14:paraId="6A13CB18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14633B9A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794EDFDA" w14:textId="77777777" w:rsidTr="002274F9">
        <w:tc>
          <w:tcPr>
            <w:tcW w:w="825" w:type="dxa"/>
          </w:tcPr>
          <w:p w14:paraId="10D97681" w14:textId="08BF99DC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102</w:t>
            </w:r>
          </w:p>
        </w:tc>
        <w:tc>
          <w:tcPr>
            <w:tcW w:w="3087" w:type="dxa"/>
          </w:tcPr>
          <w:p w14:paraId="01A3E691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07D108E5" w14:textId="3B231E9B" w:rsidR="006D6B3D" w:rsidRPr="00CF16B8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6D6B3D" w:rsidRPr="00CF16B8" w14:paraId="50182D2A" w14:textId="77777777" w:rsidTr="002274F9">
        <w:tc>
          <w:tcPr>
            <w:tcW w:w="825" w:type="dxa"/>
          </w:tcPr>
          <w:p w14:paraId="61EEAF68" w14:textId="4D5A023D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103</w:t>
            </w:r>
          </w:p>
        </w:tc>
        <w:tc>
          <w:tcPr>
            <w:tcW w:w="3087" w:type="dxa"/>
          </w:tcPr>
          <w:p w14:paraId="1CCC1F18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DD1AE4A" w14:textId="77777777" w:rsidR="006D6B3D" w:rsidRPr="00CF16B8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6D6B3D" w:rsidRPr="00CF16B8" w14:paraId="0148B479" w14:textId="77777777" w:rsidTr="002274F9">
        <w:tc>
          <w:tcPr>
            <w:tcW w:w="825" w:type="dxa"/>
          </w:tcPr>
          <w:p w14:paraId="4A898DC2" w14:textId="1114C783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104</w:t>
            </w:r>
          </w:p>
        </w:tc>
        <w:tc>
          <w:tcPr>
            <w:tcW w:w="3087" w:type="dxa"/>
          </w:tcPr>
          <w:p w14:paraId="1A101BBA" w14:textId="6536AEE6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70476A6" w14:textId="7DE0A43D" w:rsidR="006D6B3D" w:rsidRPr="00CF16B8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CF16B8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CF16B8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6D6B3D" w:rsidRPr="00CF16B8" w14:paraId="3F7185CD" w14:textId="77777777" w:rsidTr="002274F9">
        <w:tc>
          <w:tcPr>
            <w:tcW w:w="825" w:type="dxa"/>
          </w:tcPr>
          <w:p w14:paraId="5D40244D" w14:textId="2E09AD93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3087" w:type="dxa"/>
          </w:tcPr>
          <w:p w14:paraId="00BD8D79" w14:textId="4454AC28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02E8FE54" w14:textId="77777777" w:rsidR="006D6B3D" w:rsidRPr="00CF16B8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6D6B3D" w:rsidRPr="00CF16B8" w14:paraId="193BFFFC" w14:textId="77777777" w:rsidTr="002274F9">
        <w:tc>
          <w:tcPr>
            <w:tcW w:w="825" w:type="dxa"/>
          </w:tcPr>
          <w:p w14:paraId="0126F209" w14:textId="7F5D4681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106</w:t>
            </w:r>
          </w:p>
        </w:tc>
        <w:tc>
          <w:tcPr>
            <w:tcW w:w="3087" w:type="dxa"/>
          </w:tcPr>
          <w:p w14:paraId="4E20055B" w14:textId="3866CA1C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3D7A55D7" w14:textId="77777777" w:rsidR="006D6B3D" w:rsidRPr="00CF16B8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6D6B3D" w:rsidRPr="00CF16B8" w14:paraId="0B5F1397" w14:textId="77777777" w:rsidTr="002274F9">
        <w:tc>
          <w:tcPr>
            <w:tcW w:w="825" w:type="dxa"/>
          </w:tcPr>
          <w:p w14:paraId="46FED2DB" w14:textId="0BB3EF8A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107</w:t>
            </w:r>
          </w:p>
        </w:tc>
        <w:tc>
          <w:tcPr>
            <w:tcW w:w="3087" w:type="dxa"/>
          </w:tcPr>
          <w:p w14:paraId="38EBF865" w14:textId="22BD2DC5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Východisková hodnota</w:t>
            </w:r>
          </w:p>
        </w:tc>
        <w:tc>
          <w:tcPr>
            <w:tcW w:w="5150" w:type="dxa"/>
          </w:tcPr>
          <w:p w14:paraId="4FA5168E" w14:textId="591403D0" w:rsidR="006D6B3D" w:rsidRPr="00CF16B8" w:rsidRDefault="006D6B3D" w:rsidP="006D6B3D">
            <w:pPr>
              <w:rPr>
                <w:rFonts w:ascii="Calibri" w:eastAsia="Times New Roman" w:hAnsi="Calibri" w:cs="Calibri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6D6B3D" w:rsidRPr="00CF16B8" w14:paraId="260B0766" w14:textId="77777777" w:rsidTr="002274F9">
        <w:tc>
          <w:tcPr>
            <w:tcW w:w="825" w:type="dxa"/>
          </w:tcPr>
          <w:p w14:paraId="263B3EFC" w14:textId="10F9409A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108</w:t>
            </w:r>
          </w:p>
        </w:tc>
        <w:tc>
          <w:tcPr>
            <w:tcW w:w="3087" w:type="dxa"/>
          </w:tcPr>
          <w:p w14:paraId="49EC1A9E" w14:textId="15D985B9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Cieľová hodnota</w:t>
            </w:r>
          </w:p>
        </w:tc>
        <w:tc>
          <w:tcPr>
            <w:tcW w:w="5150" w:type="dxa"/>
          </w:tcPr>
          <w:p w14:paraId="01C60DC6" w14:textId="15989942" w:rsidR="006D6B3D" w:rsidRPr="00CF16B8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6D6B3D" w:rsidRPr="00CF16B8" w14:paraId="0FE9DCA1" w14:textId="77777777" w:rsidTr="00C22DB6">
        <w:tc>
          <w:tcPr>
            <w:tcW w:w="9062" w:type="dxa"/>
            <w:gridSpan w:val="3"/>
          </w:tcPr>
          <w:p w14:paraId="084310D8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CF16B8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11. Rozpočet projektu</w:t>
            </w:r>
          </w:p>
        </w:tc>
      </w:tr>
      <w:tr w:rsidR="006D6B3D" w:rsidRPr="00CF16B8" w14:paraId="384D3FA5" w14:textId="77777777" w:rsidTr="00C22DB6">
        <w:tc>
          <w:tcPr>
            <w:tcW w:w="9062" w:type="dxa"/>
            <w:gridSpan w:val="3"/>
          </w:tcPr>
          <w:p w14:paraId="19C1BBC5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CF16B8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11.A  Rozpočet žiadateľa</w:t>
            </w:r>
          </w:p>
        </w:tc>
      </w:tr>
      <w:tr w:rsidR="006D6B3D" w:rsidRPr="00CF16B8" w14:paraId="59376DE9" w14:textId="77777777" w:rsidTr="002274F9">
        <w:tc>
          <w:tcPr>
            <w:tcW w:w="825" w:type="dxa"/>
          </w:tcPr>
          <w:p w14:paraId="068F76EF" w14:textId="6FE32FE1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109</w:t>
            </w:r>
          </w:p>
        </w:tc>
        <w:tc>
          <w:tcPr>
            <w:tcW w:w="3087" w:type="dxa"/>
          </w:tcPr>
          <w:p w14:paraId="48D26812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4AEF4BB0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Automaticky vyplnené (pod subjektom sa v tomto prípade rozumie žiadateľ)</w:t>
            </w:r>
          </w:p>
        </w:tc>
      </w:tr>
      <w:tr w:rsidR="006D6B3D" w:rsidRPr="00CF16B8" w14:paraId="2B7BFDA9" w14:textId="77777777" w:rsidTr="002274F9">
        <w:tc>
          <w:tcPr>
            <w:tcW w:w="825" w:type="dxa"/>
          </w:tcPr>
          <w:p w14:paraId="3E806EB8" w14:textId="79B0CB76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110</w:t>
            </w:r>
          </w:p>
        </w:tc>
        <w:tc>
          <w:tcPr>
            <w:tcW w:w="3087" w:type="dxa"/>
          </w:tcPr>
          <w:p w14:paraId="602451F9" w14:textId="2608C5BC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6C69A215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27FF194C" w14:textId="77777777" w:rsidTr="002274F9">
        <w:tc>
          <w:tcPr>
            <w:tcW w:w="825" w:type="dxa"/>
          </w:tcPr>
          <w:p w14:paraId="4EBF03F3" w14:textId="0E7A7078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111</w:t>
            </w:r>
          </w:p>
        </w:tc>
        <w:tc>
          <w:tcPr>
            <w:tcW w:w="3087" w:type="dxa"/>
          </w:tcPr>
          <w:p w14:paraId="11076D07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64EE60A9" w14:textId="59765F61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Automaticky vyplnené – načíta sa hodnota oprávnených výdavkov za hlavné</w:t>
            </w: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CF16B8">
              <w:rPr>
                <w:sz w:val="18"/>
                <w:szCs w:val="18"/>
              </w:rPr>
              <w:t>aktivity projektu</w:t>
            </w:r>
          </w:p>
        </w:tc>
      </w:tr>
      <w:tr w:rsidR="006D6B3D" w:rsidRPr="00CF16B8" w14:paraId="6FE7D561" w14:textId="77777777" w:rsidTr="00C22DB6">
        <w:tc>
          <w:tcPr>
            <w:tcW w:w="9062" w:type="dxa"/>
            <w:gridSpan w:val="3"/>
          </w:tcPr>
          <w:p w14:paraId="007A53A7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6D6B3D" w:rsidRPr="00CF16B8" w14:paraId="5AD8FD51" w14:textId="77777777" w:rsidTr="002274F9">
        <w:tc>
          <w:tcPr>
            <w:tcW w:w="825" w:type="dxa"/>
          </w:tcPr>
          <w:p w14:paraId="4507D731" w14:textId="2D35E255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112</w:t>
            </w:r>
          </w:p>
        </w:tc>
        <w:tc>
          <w:tcPr>
            <w:tcW w:w="3087" w:type="dxa"/>
          </w:tcPr>
          <w:p w14:paraId="58D75674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581C904F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39E9B9A4" w14:textId="77777777" w:rsidTr="002274F9">
        <w:tc>
          <w:tcPr>
            <w:tcW w:w="825" w:type="dxa"/>
          </w:tcPr>
          <w:p w14:paraId="5365D0B3" w14:textId="47906269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113</w:t>
            </w:r>
          </w:p>
        </w:tc>
        <w:tc>
          <w:tcPr>
            <w:tcW w:w="3087" w:type="dxa"/>
          </w:tcPr>
          <w:p w14:paraId="04044BA2" w14:textId="08523470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33D628D8" w14:textId="19FD2094" w:rsidR="006D6B3D" w:rsidRPr="00CF16B8" w:rsidRDefault="006D6B3D" w:rsidP="006D6B3D">
            <w:pPr>
              <w:rPr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CF16B8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CF16B8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6D6B3D" w:rsidRPr="00CF16B8" w14:paraId="3B91713E" w14:textId="77777777" w:rsidTr="002274F9">
        <w:tc>
          <w:tcPr>
            <w:tcW w:w="825" w:type="dxa"/>
          </w:tcPr>
          <w:p w14:paraId="08DB6AEB" w14:textId="091C1FBA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114</w:t>
            </w:r>
          </w:p>
        </w:tc>
        <w:tc>
          <w:tcPr>
            <w:tcW w:w="3087" w:type="dxa"/>
          </w:tcPr>
          <w:p w14:paraId="64A175C3" w14:textId="1B837A6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12FA31E" w14:textId="1ED79433" w:rsidR="006D6B3D" w:rsidRPr="00CF16B8" w:rsidRDefault="006D6B3D" w:rsidP="006D6B3D">
            <w:pPr>
              <w:rPr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CF16B8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CF16B8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6D6B3D" w:rsidRPr="00CF16B8" w14:paraId="43F11892" w14:textId="77777777" w:rsidTr="002274F9">
        <w:tc>
          <w:tcPr>
            <w:tcW w:w="825" w:type="dxa"/>
          </w:tcPr>
          <w:p w14:paraId="517AE55D" w14:textId="4F5D387A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115</w:t>
            </w:r>
          </w:p>
        </w:tc>
        <w:tc>
          <w:tcPr>
            <w:tcW w:w="3087" w:type="dxa"/>
          </w:tcPr>
          <w:p w14:paraId="72BE11ED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00C29595" w14:textId="1B054AC2" w:rsidR="006D6B3D" w:rsidRPr="00CF16B8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 xml:space="preserve">Automaticky vyplnené </w:t>
            </w: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6D6B3D" w:rsidRPr="00CF16B8" w14:paraId="3799D4E1" w14:textId="77777777" w:rsidTr="002274F9">
        <w:tc>
          <w:tcPr>
            <w:tcW w:w="825" w:type="dxa"/>
          </w:tcPr>
          <w:p w14:paraId="44EA618C" w14:textId="464C72E4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116</w:t>
            </w:r>
          </w:p>
        </w:tc>
        <w:tc>
          <w:tcPr>
            <w:tcW w:w="3087" w:type="dxa"/>
          </w:tcPr>
          <w:p w14:paraId="6EAD05C8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7EC3C642" w14:textId="7DE0751C" w:rsidR="006D6B3D" w:rsidRPr="00CF16B8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 xml:space="preserve">Automaticky vyplnené </w:t>
            </w: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aktivite.</w:t>
            </w:r>
            <w:r w:rsidRPr="00CF16B8">
              <w:rPr>
                <w:sz w:val="18"/>
                <w:szCs w:val="18"/>
              </w:rPr>
              <w:t xml:space="preserve">  Opakuje sa za počet relevantných hlavných aktivít projektu.</w:t>
            </w:r>
          </w:p>
        </w:tc>
      </w:tr>
      <w:tr w:rsidR="006D6B3D" w:rsidRPr="00CF16B8" w14:paraId="072401BE" w14:textId="77777777" w:rsidTr="002274F9">
        <w:tc>
          <w:tcPr>
            <w:tcW w:w="825" w:type="dxa"/>
          </w:tcPr>
          <w:p w14:paraId="23887BCE" w14:textId="26F99CAC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117</w:t>
            </w:r>
          </w:p>
        </w:tc>
        <w:tc>
          <w:tcPr>
            <w:tcW w:w="3087" w:type="dxa"/>
          </w:tcPr>
          <w:p w14:paraId="46024CED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14DF7B0" w14:textId="7898EE60" w:rsidR="006D6B3D" w:rsidRPr="00CF16B8" w:rsidRDefault="006D6B3D" w:rsidP="006D6B3D">
            <w:pPr>
              <w:spacing w:after="120" w:line="264" w:lineRule="auto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CF16B8">
              <w:rPr>
                <w:color w:val="000000" w:themeColor="text1"/>
                <w:sz w:val="18"/>
                <w:szCs w:val="18"/>
                <w:lang w:eastAsia="en-US"/>
              </w:rPr>
              <w:t>Vypĺňa žiadateľ - výber z číselníka oprávnených výdavkov</w:t>
            </w:r>
          </w:p>
        </w:tc>
      </w:tr>
      <w:tr w:rsidR="006D6B3D" w:rsidRPr="00CF16B8" w14:paraId="6B25E89A" w14:textId="77777777" w:rsidTr="002274F9">
        <w:tc>
          <w:tcPr>
            <w:tcW w:w="825" w:type="dxa"/>
          </w:tcPr>
          <w:p w14:paraId="34C4EC0D" w14:textId="1DFDCF0A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118</w:t>
            </w:r>
          </w:p>
        </w:tc>
        <w:tc>
          <w:tcPr>
            <w:tcW w:w="3087" w:type="dxa"/>
          </w:tcPr>
          <w:p w14:paraId="01A07A68" w14:textId="04B80875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0484866E" w14:textId="2CFC7758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Automaticky vyplnená výška oprávneného výdavku</w:t>
            </w:r>
          </w:p>
        </w:tc>
      </w:tr>
      <w:tr w:rsidR="006D6B3D" w:rsidRPr="00CF16B8" w14:paraId="273E50F9" w14:textId="77777777" w:rsidTr="002274F9">
        <w:tc>
          <w:tcPr>
            <w:tcW w:w="825" w:type="dxa"/>
          </w:tcPr>
          <w:p w14:paraId="49087CB3" w14:textId="6C7B3419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119</w:t>
            </w:r>
          </w:p>
        </w:tc>
        <w:tc>
          <w:tcPr>
            <w:tcW w:w="3087" w:type="dxa"/>
          </w:tcPr>
          <w:p w14:paraId="65A4CC32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7E3A8CF3" w14:textId="4D8A87B6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Žiadateľ uvedie názov podpoložky</w:t>
            </w:r>
          </w:p>
        </w:tc>
      </w:tr>
      <w:tr w:rsidR="006D6B3D" w:rsidRPr="00CF16B8" w14:paraId="70A96E0D" w14:textId="77777777" w:rsidTr="002274F9">
        <w:tc>
          <w:tcPr>
            <w:tcW w:w="825" w:type="dxa"/>
          </w:tcPr>
          <w:p w14:paraId="1CB51C54" w14:textId="568528DB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120</w:t>
            </w:r>
          </w:p>
        </w:tc>
        <w:tc>
          <w:tcPr>
            <w:tcW w:w="3087" w:type="dxa"/>
          </w:tcPr>
          <w:p w14:paraId="6B0C7B02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8D7FA47" w14:textId="2E4339EA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Žiadateľ vyberie relevantnú mernú jednotku z číselníka</w:t>
            </w:r>
          </w:p>
        </w:tc>
      </w:tr>
      <w:tr w:rsidR="006D6B3D" w:rsidRPr="00CF16B8" w14:paraId="31EE0FC5" w14:textId="77777777" w:rsidTr="002274F9">
        <w:tc>
          <w:tcPr>
            <w:tcW w:w="825" w:type="dxa"/>
          </w:tcPr>
          <w:p w14:paraId="2EEFD705" w14:textId="4D7D4E4C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121</w:t>
            </w:r>
          </w:p>
        </w:tc>
        <w:tc>
          <w:tcPr>
            <w:tcW w:w="3087" w:type="dxa"/>
          </w:tcPr>
          <w:p w14:paraId="42189CAE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453F8C16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6D6B3D" w:rsidRPr="00CF16B8" w14:paraId="145CFB3B" w14:textId="77777777" w:rsidTr="002274F9">
        <w:tc>
          <w:tcPr>
            <w:tcW w:w="825" w:type="dxa"/>
          </w:tcPr>
          <w:p w14:paraId="14DFC200" w14:textId="5B31934C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122</w:t>
            </w:r>
          </w:p>
        </w:tc>
        <w:tc>
          <w:tcPr>
            <w:tcW w:w="3087" w:type="dxa"/>
          </w:tcPr>
          <w:p w14:paraId="67222DC6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542F27A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6D6B3D" w:rsidRPr="00CF16B8" w14:paraId="47D199C7" w14:textId="77777777" w:rsidTr="002274F9">
        <w:tc>
          <w:tcPr>
            <w:tcW w:w="825" w:type="dxa"/>
          </w:tcPr>
          <w:p w14:paraId="4E1EAFCB" w14:textId="17ECB4B6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123</w:t>
            </w:r>
          </w:p>
        </w:tc>
        <w:tc>
          <w:tcPr>
            <w:tcW w:w="3087" w:type="dxa"/>
          </w:tcPr>
          <w:p w14:paraId="0A4AE2C7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5EAB293" w14:textId="6EDD6562" w:rsidR="006D6B3D" w:rsidRPr="00CF16B8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Automaticky vyplnené v prípade, ak je vyplnené množstvo a jednotková suma, inak vypĺňa žiadateľ.</w:t>
            </w:r>
          </w:p>
        </w:tc>
      </w:tr>
      <w:tr w:rsidR="006D6B3D" w:rsidRPr="00CF16B8" w14:paraId="17C8C537" w14:textId="77777777" w:rsidTr="00C22DB6">
        <w:tc>
          <w:tcPr>
            <w:tcW w:w="9062" w:type="dxa"/>
            <w:gridSpan w:val="3"/>
          </w:tcPr>
          <w:p w14:paraId="4F05422E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Nepriame výdavky</w:t>
            </w:r>
          </w:p>
        </w:tc>
      </w:tr>
      <w:tr w:rsidR="006D6B3D" w:rsidRPr="00CF16B8" w14:paraId="7B5D0079" w14:textId="77777777" w:rsidTr="002274F9">
        <w:tc>
          <w:tcPr>
            <w:tcW w:w="825" w:type="dxa"/>
          </w:tcPr>
          <w:p w14:paraId="51684478" w14:textId="26A09E52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124</w:t>
            </w:r>
          </w:p>
        </w:tc>
        <w:tc>
          <w:tcPr>
            <w:tcW w:w="3087" w:type="dxa"/>
          </w:tcPr>
          <w:p w14:paraId="28178504" w14:textId="71F97ABB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2956A0A1" w14:textId="47DDA5D7" w:rsidR="006D6B3D" w:rsidRPr="00CF16B8" w:rsidRDefault="006D6B3D" w:rsidP="006D6B3D">
            <w:pPr>
              <w:rPr>
                <w:rFonts w:cstheme="minorHAnsi"/>
                <w:b/>
                <w:sz w:val="18"/>
                <w:szCs w:val="18"/>
              </w:rPr>
            </w:pP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6D6B3D" w:rsidRPr="00CF16B8" w14:paraId="3DC1E23F" w14:textId="77777777" w:rsidTr="002274F9">
        <w:tc>
          <w:tcPr>
            <w:tcW w:w="825" w:type="dxa"/>
          </w:tcPr>
          <w:p w14:paraId="0C42950B" w14:textId="3E875471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125</w:t>
            </w:r>
          </w:p>
        </w:tc>
        <w:tc>
          <w:tcPr>
            <w:tcW w:w="3087" w:type="dxa"/>
          </w:tcPr>
          <w:p w14:paraId="715C741A" w14:textId="68BF45FF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DEF0A0" w14:textId="367B0966" w:rsidR="006D6B3D" w:rsidRPr="00CF16B8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cstheme="minorHAnsi"/>
                <w:sz w:val="18"/>
                <w:szCs w:val="18"/>
              </w:rPr>
              <w:t>Žiadateľ nevypĺňa.</w:t>
            </w:r>
            <w:r w:rsidRPr="00CF16B8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CF16B8">
              <w:rPr>
                <w:sz w:val="18"/>
                <w:szCs w:val="18"/>
              </w:rPr>
              <w:t>V rámci projektov TP sa neuplatňuje.</w:t>
            </w:r>
          </w:p>
        </w:tc>
      </w:tr>
      <w:tr w:rsidR="006D6B3D" w:rsidRPr="00CF16B8" w14:paraId="556854BC" w14:textId="77777777" w:rsidTr="002274F9">
        <w:tc>
          <w:tcPr>
            <w:tcW w:w="825" w:type="dxa"/>
          </w:tcPr>
          <w:p w14:paraId="5211669A" w14:textId="29246AE5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126</w:t>
            </w:r>
          </w:p>
        </w:tc>
        <w:tc>
          <w:tcPr>
            <w:tcW w:w="3087" w:type="dxa"/>
          </w:tcPr>
          <w:p w14:paraId="0099F904" w14:textId="7525942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DF2C47A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CF16B8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CF16B8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6D6B3D" w:rsidRPr="00CF16B8" w14:paraId="7A42753A" w14:textId="77777777" w:rsidTr="002274F9">
        <w:tc>
          <w:tcPr>
            <w:tcW w:w="825" w:type="dxa"/>
          </w:tcPr>
          <w:p w14:paraId="1E87A287" w14:textId="3DB18884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127</w:t>
            </w:r>
          </w:p>
        </w:tc>
        <w:tc>
          <w:tcPr>
            <w:tcW w:w="3087" w:type="dxa"/>
          </w:tcPr>
          <w:p w14:paraId="5472D854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4E1ECB3" w14:textId="45BD992E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cstheme="minorHAnsi"/>
                <w:sz w:val="18"/>
                <w:szCs w:val="18"/>
              </w:rPr>
              <w:t>Žiadateľ nevypĺňa.</w:t>
            </w:r>
            <w:r w:rsidRPr="00CF16B8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CF16B8">
              <w:rPr>
                <w:sz w:val="18"/>
                <w:szCs w:val="18"/>
              </w:rPr>
              <w:t>V rámci projektov TP sa neuplatňuje.</w:t>
            </w:r>
          </w:p>
        </w:tc>
      </w:tr>
      <w:tr w:rsidR="006D6B3D" w:rsidRPr="00CF16B8" w14:paraId="376E77B8" w14:textId="77777777" w:rsidTr="002274F9">
        <w:tc>
          <w:tcPr>
            <w:tcW w:w="825" w:type="dxa"/>
          </w:tcPr>
          <w:p w14:paraId="629828FB" w14:textId="15AA4F82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128</w:t>
            </w:r>
          </w:p>
        </w:tc>
        <w:tc>
          <w:tcPr>
            <w:tcW w:w="3087" w:type="dxa"/>
          </w:tcPr>
          <w:p w14:paraId="02690938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12934944" w14:textId="6232D209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6D6B3D" w:rsidRPr="00CF16B8" w14:paraId="54F11316" w14:textId="77777777" w:rsidTr="002274F9">
        <w:tc>
          <w:tcPr>
            <w:tcW w:w="825" w:type="dxa"/>
          </w:tcPr>
          <w:p w14:paraId="23F3994C" w14:textId="52B07D55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3087" w:type="dxa"/>
          </w:tcPr>
          <w:p w14:paraId="534CCF13" w14:textId="57C50C74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Výška oprávneného výdavku</w:t>
            </w:r>
            <w:r w:rsidRPr="00CF16B8" w:rsidDel="00BF762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44B0FD45" w14:textId="04DB20A6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6D6B3D" w:rsidRPr="00CF16B8" w14:paraId="40AAF262" w14:textId="77777777" w:rsidTr="002274F9">
        <w:tc>
          <w:tcPr>
            <w:tcW w:w="825" w:type="dxa"/>
          </w:tcPr>
          <w:p w14:paraId="4312EB91" w14:textId="65804071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130</w:t>
            </w:r>
          </w:p>
        </w:tc>
        <w:tc>
          <w:tcPr>
            <w:tcW w:w="3087" w:type="dxa"/>
          </w:tcPr>
          <w:p w14:paraId="47E3E953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D7AF237" w14:textId="10023A58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Vypĺňa žiadateľ – názov podpoložky</w:t>
            </w:r>
          </w:p>
        </w:tc>
      </w:tr>
      <w:tr w:rsidR="006D6B3D" w:rsidRPr="00CF16B8" w14:paraId="3781DB00" w14:textId="77777777" w:rsidTr="002274F9">
        <w:tc>
          <w:tcPr>
            <w:tcW w:w="825" w:type="dxa"/>
          </w:tcPr>
          <w:p w14:paraId="79218199" w14:textId="4084F05A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131</w:t>
            </w:r>
          </w:p>
        </w:tc>
        <w:tc>
          <w:tcPr>
            <w:tcW w:w="3087" w:type="dxa"/>
          </w:tcPr>
          <w:p w14:paraId="1575CF48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39DCB01" w14:textId="202859AE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6D6B3D" w:rsidRPr="00CF16B8" w14:paraId="20C7720D" w14:textId="77777777" w:rsidTr="002274F9">
        <w:tc>
          <w:tcPr>
            <w:tcW w:w="825" w:type="dxa"/>
          </w:tcPr>
          <w:p w14:paraId="0BBB6F96" w14:textId="470521E8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132</w:t>
            </w:r>
          </w:p>
        </w:tc>
        <w:tc>
          <w:tcPr>
            <w:tcW w:w="3087" w:type="dxa"/>
          </w:tcPr>
          <w:p w14:paraId="30B48624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188AD2D8" w14:textId="1DC98D04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6D6B3D" w:rsidRPr="00CF16B8" w14:paraId="63ACEB1F" w14:textId="77777777" w:rsidTr="002274F9">
        <w:tc>
          <w:tcPr>
            <w:tcW w:w="825" w:type="dxa"/>
          </w:tcPr>
          <w:p w14:paraId="1E6F1E70" w14:textId="5833882D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133</w:t>
            </w:r>
          </w:p>
        </w:tc>
        <w:tc>
          <w:tcPr>
            <w:tcW w:w="3087" w:type="dxa"/>
          </w:tcPr>
          <w:p w14:paraId="27EF6DA1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74D8325" w14:textId="28E0A513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6D6B3D" w:rsidRPr="00CF16B8" w14:paraId="192E95FB" w14:textId="77777777" w:rsidTr="002274F9">
        <w:tc>
          <w:tcPr>
            <w:tcW w:w="825" w:type="dxa"/>
          </w:tcPr>
          <w:p w14:paraId="7BC4E571" w14:textId="4D299189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134</w:t>
            </w:r>
          </w:p>
        </w:tc>
        <w:tc>
          <w:tcPr>
            <w:tcW w:w="3087" w:type="dxa"/>
          </w:tcPr>
          <w:p w14:paraId="4BA31071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BAAA93" w14:textId="3C480026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6D6B3D" w:rsidRPr="00CF16B8" w14:paraId="4C8A47E8" w14:textId="77777777" w:rsidTr="00C22DB6">
        <w:tc>
          <w:tcPr>
            <w:tcW w:w="9062" w:type="dxa"/>
            <w:gridSpan w:val="3"/>
          </w:tcPr>
          <w:p w14:paraId="29FA8A8C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CF16B8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11.B  Rozpočty partnerov</w:t>
            </w:r>
          </w:p>
          <w:p w14:paraId="2B3C8A16" w14:textId="0BA1E1A6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CF16B8">
              <w:rPr>
                <w:rFonts w:cstheme="minorHAnsi"/>
                <w:bCs/>
                <w:sz w:val="20"/>
                <w:szCs w:val="20"/>
              </w:rPr>
              <w:t>Vypĺňa sa iba v prípade, ak sú na projekte partneri. Tabuľka sa opakuje v závislosti od počtu relevantných partnerov.</w:t>
            </w:r>
          </w:p>
        </w:tc>
      </w:tr>
      <w:tr w:rsidR="006D6B3D" w:rsidRPr="00CF16B8" w14:paraId="23E63DB4" w14:textId="77777777" w:rsidTr="002274F9">
        <w:tc>
          <w:tcPr>
            <w:tcW w:w="825" w:type="dxa"/>
          </w:tcPr>
          <w:p w14:paraId="6FF567EB" w14:textId="313A91A4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135</w:t>
            </w:r>
          </w:p>
        </w:tc>
        <w:tc>
          <w:tcPr>
            <w:tcW w:w="3087" w:type="dxa"/>
          </w:tcPr>
          <w:p w14:paraId="34A09E01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10DA5B1E" w14:textId="77777777" w:rsidR="006D6B3D" w:rsidRPr="00CF16B8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Automaticky vyplnené (pod subjektom sa v tomto prípade rozumie partner – v závislosti od relevancie; tabuľka sa opakuje za počet relevantných subjektov)</w:t>
            </w:r>
          </w:p>
        </w:tc>
      </w:tr>
      <w:tr w:rsidR="006D6B3D" w:rsidRPr="00CF16B8" w14:paraId="2AD414FE" w14:textId="77777777" w:rsidTr="002274F9">
        <w:tc>
          <w:tcPr>
            <w:tcW w:w="825" w:type="dxa"/>
          </w:tcPr>
          <w:p w14:paraId="52D9F7E2" w14:textId="2EF20045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3087" w:type="dxa"/>
          </w:tcPr>
          <w:p w14:paraId="0F077C9C" w14:textId="7DE26A00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2D44288B" w14:textId="77777777" w:rsidR="006D6B3D" w:rsidRPr="00CF16B8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799AE5B4" w14:textId="77777777" w:rsidTr="002274F9">
        <w:tc>
          <w:tcPr>
            <w:tcW w:w="825" w:type="dxa"/>
          </w:tcPr>
          <w:p w14:paraId="25362C77" w14:textId="150119AE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137</w:t>
            </w:r>
          </w:p>
        </w:tc>
        <w:tc>
          <w:tcPr>
            <w:tcW w:w="3087" w:type="dxa"/>
          </w:tcPr>
          <w:p w14:paraId="2A54A30E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0C00110D" w14:textId="5E375146" w:rsidR="006D6B3D" w:rsidRPr="00CF16B8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Automaticky vyplnené – načíta sa hodnota oprávnených výdavkov za hlavné aktivity projektu</w:t>
            </w:r>
          </w:p>
        </w:tc>
      </w:tr>
      <w:tr w:rsidR="006D6B3D" w:rsidRPr="00CF16B8" w14:paraId="164E31FD" w14:textId="77777777" w:rsidTr="00C22DB6">
        <w:tc>
          <w:tcPr>
            <w:tcW w:w="9062" w:type="dxa"/>
            <w:gridSpan w:val="3"/>
          </w:tcPr>
          <w:p w14:paraId="466B1D41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6D6B3D" w:rsidRPr="00CF16B8" w14:paraId="3790D9B3" w14:textId="77777777" w:rsidTr="002274F9">
        <w:tc>
          <w:tcPr>
            <w:tcW w:w="825" w:type="dxa"/>
          </w:tcPr>
          <w:p w14:paraId="7BC7CDE0" w14:textId="2670EF4C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138</w:t>
            </w:r>
          </w:p>
        </w:tc>
        <w:tc>
          <w:tcPr>
            <w:tcW w:w="3087" w:type="dxa"/>
          </w:tcPr>
          <w:p w14:paraId="3B320E2D" w14:textId="746ADA5B" w:rsidR="006D6B3D" w:rsidRPr="00CF16B8" w:rsidDel="008B725B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A569B4F" w14:textId="4247DD5A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7CB055BE" w14:textId="77777777" w:rsidTr="002274F9">
        <w:tc>
          <w:tcPr>
            <w:tcW w:w="825" w:type="dxa"/>
          </w:tcPr>
          <w:p w14:paraId="50E0758D" w14:textId="0B35C7B8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139</w:t>
            </w:r>
          </w:p>
        </w:tc>
        <w:tc>
          <w:tcPr>
            <w:tcW w:w="3087" w:type="dxa"/>
          </w:tcPr>
          <w:p w14:paraId="4E0A765E" w14:textId="293B96CA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6BCD51" w14:textId="3D380127" w:rsidR="006D6B3D" w:rsidRPr="00CF16B8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cstheme="minorHAnsi"/>
                <w:sz w:val="18"/>
                <w:szCs w:val="18"/>
              </w:rPr>
              <w:t>Žiadateľ nevypĺňa.</w:t>
            </w:r>
            <w:r w:rsidRPr="00CF16B8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CF16B8">
              <w:rPr>
                <w:sz w:val="18"/>
                <w:szCs w:val="18"/>
              </w:rPr>
              <w:t>V rámci projektov TP sa neuplatňuje.</w:t>
            </w:r>
          </w:p>
        </w:tc>
      </w:tr>
      <w:tr w:rsidR="006D6B3D" w:rsidRPr="00CF16B8" w14:paraId="4CB594BD" w14:textId="77777777" w:rsidTr="002274F9">
        <w:tc>
          <w:tcPr>
            <w:tcW w:w="825" w:type="dxa"/>
          </w:tcPr>
          <w:p w14:paraId="4F4622F4" w14:textId="4488CE09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140</w:t>
            </w:r>
          </w:p>
        </w:tc>
        <w:tc>
          <w:tcPr>
            <w:tcW w:w="3087" w:type="dxa"/>
          </w:tcPr>
          <w:p w14:paraId="50B7DA35" w14:textId="6D1804CD" w:rsidR="006D6B3D" w:rsidRPr="00CF16B8" w:rsidDel="008B725B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383B0EDA" w14:textId="5D35B992" w:rsidR="006D6B3D" w:rsidRPr="00CF16B8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cstheme="minorHAnsi"/>
                <w:sz w:val="18"/>
                <w:szCs w:val="18"/>
              </w:rPr>
              <w:t>Žiadateľ nevypĺňa.</w:t>
            </w:r>
            <w:r w:rsidRPr="00CF16B8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CF16B8">
              <w:rPr>
                <w:sz w:val="18"/>
                <w:szCs w:val="18"/>
              </w:rPr>
              <w:t>V rámci projektov TP sa neuplatňuje.</w:t>
            </w:r>
          </w:p>
        </w:tc>
      </w:tr>
      <w:tr w:rsidR="006D6B3D" w:rsidRPr="00CF16B8" w14:paraId="5DEC2081" w14:textId="77777777" w:rsidTr="002274F9">
        <w:tc>
          <w:tcPr>
            <w:tcW w:w="825" w:type="dxa"/>
          </w:tcPr>
          <w:p w14:paraId="443E7304" w14:textId="28911A53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141</w:t>
            </w:r>
          </w:p>
        </w:tc>
        <w:tc>
          <w:tcPr>
            <w:tcW w:w="3087" w:type="dxa"/>
          </w:tcPr>
          <w:p w14:paraId="2ACF2F81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695E338A" w14:textId="217EB8A1" w:rsidR="006D6B3D" w:rsidRPr="00CF16B8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6D6B3D" w:rsidRPr="00CF16B8" w14:paraId="0AB79355" w14:textId="77777777" w:rsidTr="002274F9">
        <w:tc>
          <w:tcPr>
            <w:tcW w:w="825" w:type="dxa"/>
          </w:tcPr>
          <w:p w14:paraId="46A7D9DE" w14:textId="61AB9DDE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142</w:t>
            </w:r>
          </w:p>
        </w:tc>
        <w:tc>
          <w:tcPr>
            <w:tcW w:w="3087" w:type="dxa"/>
          </w:tcPr>
          <w:p w14:paraId="305DEDCB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1E785DEA" w14:textId="0FD444F0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  <w:r w:rsidRPr="00CF16B8">
              <w:rPr>
                <w:rFonts w:cstheme="minorHAnsi"/>
                <w:sz w:val="18"/>
                <w:szCs w:val="18"/>
              </w:rPr>
              <w:t xml:space="preserve"> - opakuje sa za počet relevantných hlavných aktivít projektu</w:t>
            </w:r>
          </w:p>
        </w:tc>
      </w:tr>
      <w:tr w:rsidR="006D6B3D" w:rsidRPr="00CF16B8" w14:paraId="4C9D53B7" w14:textId="77777777" w:rsidTr="002274F9">
        <w:tc>
          <w:tcPr>
            <w:tcW w:w="825" w:type="dxa"/>
          </w:tcPr>
          <w:p w14:paraId="3F9BD5A2" w14:textId="5D656541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143</w:t>
            </w:r>
          </w:p>
        </w:tc>
        <w:tc>
          <w:tcPr>
            <w:tcW w:w="3087" w:type="dxa"/>
          </w:tcPr>
          <w:p w14:paraId="585F72B4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0C04ED6" w14:textId="7B7676C3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Vypĺňa žiadateľ - výber z číselníka oprávnených výdavkov.</w:t>
            </w:r>
            <w:r w:rsidRPr="00CF16B8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CF16B8">
              <w:rPr>
                <w:sz w:val="18"/>
                <w:szCs w:val="18"/>
              </w:rPr>
              <w:t xml:space="preserve"> rámci </w:t>
            </w:r>
            <w:r w:rsidRPr="00CF16B8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CF16B8">
              <w:rPr>
                <w:sz w:val="18"/>
                <w:szCs w:val="18"/>
              </w:rPr>
              <w:t>nie sú stanovení partneri projektu.</w:t>
            </w:r>
          </w:p>
        </w:tc>
      </w:tr>
      <w:tr w:rsidR="006D6B3D" w:rsidRPr="00CF16B8" w14:paraId="2BE4F635" w14:textId="77777777" w:rsidTr="002274F9">
        <w:tc>
          <w:tcPr>
            <w:tcW w:w="825" w:type="dxa"/>
          </w:tcPr>
          <w:p w14:paraId="200C574F" w14:textId="0AB705F6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144</w:t>
            </w:r>
          </w:p>
        </w:tc>
        <w:tc>
          <w:tcPr>
            <w:tcW w:w="3087" w:type="dxa"/>
          </w:tcPr>
          <w:p w14:paraId="147E252E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46650105" w14:textId="1D1A5450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Automaticky vyplnené - výška oprávneného výdavku</w:t>
            </w:r>
          </w:p>
        </w:tc>
      </w:tr>
      <w:tr w:rsidR="006D6B3D" w:rsidRPr="00CF16B8" w14:paraId="56BA39A4" w14:textId="77777777" w:rsidTr="002274F9">
        <w:tc>
          <w:tcPr>
            <w:tcW w:w="825" w:type="dxa"/>
          </w:tcPr>
          <w:p w14:paraId="09C61D7C" w14:textId="1621427A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145</w:t>
            </w:r>
          </w:p>
        </w:tc>
        <w:tc>
          <w:tcPr>
            <w:tcW w:w="3087" w:type="dxa"/>
          </w:tcPr>
          <w:p w14:paraId="1065C370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2B076BAB" w14:textId="15000BC1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Vypĺňa žiadateľ</w:t>
            </w:r>
            <w:r w:rsidRPr="00CF16B8">
              <w:rPr>
                <w:rFonts w:cstheme="minorHAnsi"/>
                <w:sz w:val="18"/>
                <w:szCs w:val="18"/>
              </w:rPr>
              <w:t xml:space="preserve"> – komentár k výdavku. Žiadateľ nevypĺňa, ak v</w:t>
            </w:r>
            <w:r w:rsidRPr="00CF16B8">
              <w:rPr>
                <w:sz w:val="18"/>
                <w:szCs w:val="18"/>
              </w:rPr>
              <w:t xml:space="preserve"> rámci </w:t>
            </w:r>
            <w:r w:rsidRPr="00CF16B8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CF16B8">
              <w:rPr>
                <w:sz w:val="18"/>
                <w:szCs w:val="18"/>
              </w:rPr>
              <w:t>nie sú stanovení partneri projektu.</w:t>
            </w:r>
          </w:p>
        </w:tc>
      </w:tr>
      <w:tr w:rsidR="006D6B3D" w:rsidRPr="00CF16B8" w14:paraId="3F62414B" w14:textId="77777777" w:rsidTr="002274F9">
        <w:tc>
          <w:tcPr>
            <w:tcW w:w="825" w:type="dxa"/>
          </w:tcPr>
          <w:p w14:paraId="41421D19" w14:textId="3DCF9EE4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146</w:t>
            </w:r>
          </w:p>
        </w:tc>
        <w:tc>
          <w:tcPr>
            <w:tcW w:w="3087" w:type="dxa"/>
          </w:tcPr>
          <w:p w14:paraId="20631DBA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157833A7" w14:textId="610F5802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Vypĺňa žiadateľ</w:t>
            </w:r>
            <w:r w:rsidRPr="00CF16B8">
              <w:rPr>
                <w:rFonts w:cstheme="minorHAnsi"/>
                <w:sz w:val="18"/>
                <w:szCs w:val="18"/>
              </w:rPr>
              <w:t xml:space="preserve"> názov podpoložky.  Žiadateľ nevypĺňa, ak v</w:t>
            </w:r>
            <w:r w:rsidRPr="00CF16B8">
              <w:rPr>
                <w:sz w:val="18"/>
                <w:szCs w:val="18"/>
              </w:rPr>
              <w:t xml:space="preserve"> rámci </w:t>
            </w:r>
            <w:r w:rsidRPr="00CF16B8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CF16B8">
              <w:rPr>
                <w:sz w:val="18"/>
                <w:szCs w:val="18"/>
              </w:rPr>
              <w:t>nie sú stanovení partneri projektu.</w:t>
            </w:r>
          </w:p>
        </w:tc>
      </w:tr>
      <w:tr w:rsidR="006D6B3D" w:rsidRPr="00CF16B8" w14:paraId="24230FA5" w14:textId="77777777" w:rsidTr="002274F9">
        <w:tc>
          <w:tcPr>
            <w:tcW w:w="825" w:type="dxa"/>
          </w:tcPr>
          <w:p w14:paraId="376FB9DB" w14:textId="24B033FF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147</w:t>
            </w:r>
          </w:p>
        </w:tc>
        <w:tc>
          <w:tcPr>
            <w:tcW w:w="3087" w:type="dxa"/>
          </w:tcPr>
          <w:p w14:paraId="5439D7B4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4A1509BA" w14:textId="16C78D5D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 xml:space="preserve">Žiadateľ vyberie z číselníka relevantnú mernú jednotku. </w:t>
            </w:r>
            <w:r w:rsidRPr="00CF16B8">
              <w:rPr>
                <w:rFonts w:cstheme="minorHAnsi"/>
                <w:sz w:val="18"/>
                <w:szCs w:val="18"/>
              </w:rPr>
              <w:t>Žiadateľ nevypĺňa, ak v</w:t>
            </w:r>
            <w:r w:rsidRPr="00CF16B8">
              <w:rPr>
                <w:sz w:val="18"/>
                <w:szCs w:val="18"/>
              </w:rPr>
              <w:t xml:space="preserve"> rámci </w:t>
            </w:r>
            <w:r w:rsidRPr="00CF16B8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CF16B8">
              <w:rPr>
                <w:sz w:val="18"/>
                <w:szCs w:val="18"/>
              </w:rPr>
              <w:t>nie sú stanovení partneri projektu.</w:t>
            </w:r>
          </w:p>
        </w:tc>
      </w:tr>
      <w:tr w:rsidR="006D6B3D" w:rsidRPr="00CF16B8" w14:paraId="0366A03D" w14:textId="77777777" w:rsidTr="002274F9">
        <w:tc>
          <w:tcPr>
            <w:tcW w:w="825" w:type="dxa"/>
          </w:tcPr>
          <w:p w14:paraId="701BF612" w14:textId="0086E675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148</w:t>
            </w:r>
          </w:p>
        </w:tc>
        <w:tc>
          <w:tcPr>
            <w:tcW w:w="3087" w:type="dxa"/>
          </w:tcPr>
          <w:p w14:paraId="7BBBF52A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74B94A5C" w14:textId="5243B66C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 xml:space="preserve">Vypĺňa žiadateľ.  </w:t>
            </w:r>
            <w:r w:rsidRPr="00CF16B8">
              <w:rPr>
                <w:rFonts w:cstheme="minorHAnsi"/>
                <w:sz w:val="18"/>
                <w:szCs w:val="18"/>
              </w:rPr>
              <w:t>Žiadateľ nevypĺňa, ak v</w:t>
            </w:r>
            <w:r w:rsidRPr="00CF16B8">
              <w:rPr>
                <w:sz w:val="18"/>
                <w:szCs w:val="18"/>
              </w:rPr>
              <w:t xml:space="preserve"> rámci </w:t>
            </w:r>
            <w:r w:rsidRPr="00CF16B8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CF16B8">
              <w:rPr>
                <w:sz w:val="18"/>
                <w:szCs w:val="18"/>
              </w:rPr>
              <w:t>nie sú stanovení partneri projektu.</w:t>
            </w:r>
          </w:p>
        </w:tc>
      </w:tr>
      <w:tr w:rsidR="006D6B3D" w:rsidRPr="00CF16B8" w14:paraId="0E003C71" w14:textId="77777777" w:rsidTr="002274F9">
        <w:tc>
          <w:tcPr>
            <w:tcW w:w="825" w:type="dxa"/>
          </w:tcPr>
          <w:p w14:paraId="131DFE88" w14:textId="0ABA359D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149</w:t>
            </w:r>
          </w:p>
        </w:tc>
        <w:tc>
          <w:tcPr>
            <w:tcW w:w="3087" w:type="dxa"/>
          </w:tcPr>
          <w:p w14:paraId="00BA6DFE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B1A60CD" w14:textId="4A174CCB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Vypĺňa žiadateľ</w:t>
            </w:r>
            <w:r w:rsidRPr="00CF16B8">
              <w:rPr>
                <w:rFonts w:cstheme="minorHAnsi"/>
                <w:sz w:val="18"/>
                <w:szCs w:val="18"/>
              </w:rPr>
              <w:t xml:space="preserve"> . Žiadateľ nevypĺňa, ak v</w:t>
            </w:r>
            <w:r w:rsidRPr="00CF16B8">
              <w:rPr>
                <w:sz w:val="18"/>
                <w:szCs w:val="18"/>
              </w:rPr>
              <w:t xml:space="preserve"> rámci </w:t>
            </w:r>
            <w:r w:rsidRPr="00CF16B8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CF16B8">
              <w:rPr>
                <w:sz w:val="18"/>
                <w:szCs w:val="18"/>
              </w:rPr>
              <w:t>nie sú stanovení partneri projektu.</w:t>
            </w:r>
          </w:p>
        </w:tc>
      </w:tr>
      <w:tr w:rsidR="006D6B3D" w:rsidRPr="00CF16B8" w14:paraId="4B3396E4" w14:textId="77777777" w:rsidTr="002274F9">
        <w:tc>
          <w:tcPr>
            <w:tcW w:w="825" w:type="dxa"/>
          </w:tcPr>
          <w:p w14:paraId="3A1B8139" w14:textId="7AE9E793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150</w:t>
            </w:r>
          </w:p>
        </w:tc>
        <w:tc>
          <w:tcPr>
            <w:tcW w:w="3087" w:type="dxa"/>
          </w:tcPr>
          <w:p w14:paraId="4C393273" w14:textId="71E514CE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51338D" w14:textId="35ED810D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Automaticky vyplnené v prípade, ak je vyplnené množstvo a jednotková suma, inak vypĺňa žiadateľ.</w:t>
            </w:r>
            <w:r w:rsidRPr="00CF16B8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CF16B8">
              <w:rPr>
                <w:sz w:val="18"/>
                <w:szCs w:val="18"/>
              </w:rPr>
              <w:t xml:space="preserve"> rámci </w:t>
            </w:r>
            <w:r w:rsidRPr="00CF16B8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CF16B8">
              <w:rPr>
                <w:sz w:val="18"/>
                <w:szCs w:val="18"/>
              </w:rPr>
              <w:t>nie sú stanovení partneri projektu.</w:t>
            </w:r>
          </w:p>
        </w:tc>
      </w:tr>
      <w:tr w:rsidR="006D6B3D" w:rsidRPr="00CF16B8" w14:paraId="02B2790B" w14:textId="77777777" w:rsidTr="00C22DB6">
        <w:tc>
          <w:tcPr>
            <w:tcW w:w="9062" w:type="dxa"/>
            <w:gridSpan w:val="3"/>
          </w:tcPr>
          <w:p w14:paraId="15308D89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F7F82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7F7F82"/>
                <w:sz w:val="20"/>
                <w:szCs w:val="20"/>
              </w:rPr>
              <w:lastRenderedPageBreak/>
              <w:t>Nepriame výdavky</w:t>
            </w:r>
          </w:p>
        </w:tc>
      </w:tr>
      <w:tr w:rsidR="006D6B3D" w:rsidRPr="00CF16B8" w14:paraId="7032777D" w14:textId="77777777" w:rsidTr="002274F9">
        <w:tc>
          <w:tcPr>
            <w:tcW w:w="825" w:type="dxa"/>
          </w:tcPr>
          <w:p w14:paraId="09AEC971" w14:textId="1EE6B3C9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151</w:t>
            </w:r>
          </w:p>
        </w:tc>
        <w:tc>
          <w:tcPr>
            <w:tcW w:w="3087" w:type="dxa"/>
          </w:tcPr>
          <w:p w14:paraId="1172BD09" w14:textId="33A3D6F0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79CAB298" w14:textId="6853E7D5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F957A3" w:rsidRPr="00CF16B8" w14:paraId="5BD2DF0B" w14:textId="77777777" w:rsidTr="002274F9">
        <w:tc>
          <w:tcPr>
            <w:tcW w:w="825" w:type="dxa"/>
          </w:tcPr>
          <w:p w14:paraId="13DA5E49" w14:textId="75F1BAEE" w:rsidR="00F957A3" w:rsidRPr="00CF16B8" w:rsidRDefault="00F957A3" w:rsidP="00F957A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152</w:t>
            </w:r>
          </w:p>
        </w:tc>
        <w:tc>
          <w:tcPr>
            <w:tcW w:w="3087" w:type="dxa"/>
          </w:tcPr>
          <w:p w14:paraId="3B5FCE58" w14:textId="559D3385" w:rsidR="00F957A3" w:rsidRPr="00CF16B8" w:rsidRDefault="00F957A3" w:rsidP="00F957A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657BDCCF" w14:textId="7E5A7043" w:rsidR="00F957A3" w:rsidRPr="00CF16B8" w:rsidRDefault="00F957A3" w:rsidP="00F957A3">
            <w:pPr>
              <w:jc w:val="both"/>
              <w:rPr>
                <w:rFonts w:cstheme="minorHAnsi"/>
                <w:sz w:val="18"/>
                <w:szCs w:val="18"/>
              </w:rPr>
            </w:pPr>
            <w:r w:rsidRPr="003560EF">
              <w:rPr>
                <w:rFonts w:cstheme="minorHAnsi"/>
                <w:sz w:val="18"/>
                <w:szCs w:val="18"/>
              </w:rPr>
              <w:t>Automaticky vyplnené po priradení položky k hlavnej aktivite</w:t>
            </w:r>
          </w:p>
        </w:tc>
      </w:tr>
      <w:tr w:rsidR="00F957A3" w:rsidRPr="00CF16B8" w14:paraId="271DB763" w14:textId="77777777" w:rsidTr="002274F9">
        <w:tc>
          <w:tcPr>
            <w:tcW w:w="825" w:type="dxa"/>
          </w:tcPr>
          <w:p w14:paraId="43C38DC6" w14:textId="2DAA6C13" w:rsidR="00F957A3" w:rsidRPr="00CF16B8" w:rsidRDefault="00F957A3" w:rsidP="00F957A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153</w:t>
            </w:r>
          </w:p>
        </w:tc>
        <w:tc>
          <w:tcPr>
            <w:tcW w:w="3087" w:type="dxa"/>
          </w:tcPr>
          <w:p w14:paraId="4022CA88" w14:textId="7E00E8AB" w:rsidR="00F957A3" w:rsidRPr="00CF16B8" w:rsidRDefault="00F957A3" w:rsidP="00F957A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  <w:r w:rsidRPr="00CF16B8" w:rsidDel="001C054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1C0A8F0" w14:textId="17EFD46D" w:rsidR="00F957A3" w:rsidRPr="00CF16B8" w:rsidRDefault="00F957A3" w:rsidP="00F957A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3560EF">
              <w:rPr>
                <w:rFonts w:cstheme="minorHAnsi"/>
                <w:sz w:val="18"/>
                <w:szCs w:val="18"/>
              </w:rPr>
              <w:t>Automaticky vyplnené po priradení položky k hlavnej aktivite</w:t>
            </w:r>
          </w:p>
        </w:tc>
      </w:tr>
      <w:tr w:rsidR="006D6B3D" w:rsidRPr="00CF16B8" w14:paraId="3E4A91BC" w14:textId="77777777" w:rsidTr="002274F9">
        <w:tc>
          <w:tcPr>
            <w:tcW w:w="825" w:type="dxa"/>
          </w:tcPr>
          <w:p w14:paraId="3A110D48" w14:textId="51A1A7AF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154</w:t>
            </w:r>
          </w:p>
        </w:tc>
        <w:tc>
          <w:tcPr>
            <w:tcW w:w="3087" w:type="dxa"/>
          </w:tcPr>
          <w:p w14:paraId="3B376576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73C45B2" w14:textId="5381B1DD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 položky k hlavnej aktivite</w:t>
            </w:r>
          </w:p>
        </w:tc>
      </w:tr>
      <w:tr w:rsidR="006D6B3D" w:rsidRPr="00CF16B8" w14:paraId="486E1E9A" w14:textId="77777777" w:rsidTr="002274F9">
        <w:tc>
          <w:tcPr>
            <w:tcW w:w="825" w:type="dxa"/>
          </w:tcPr>
          <w:p w14:paraId="4DC5AB7E" w14:textId="31914D11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155</w:t>
            </w:r>
          </w:p>
        </w:tc>
        <w:tc>
          <w:tcPr>
            <w:tcW w:w="3087" w:type="dxa"/>
          </w:tcPr>
          <w:p w14:paraId="3350E494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415DD982" w14:textId="05B427B7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6D6B3D" w:rsidRPr="00CF16B8" w14:paraId="11AA9238" w14:textId="77777777" w:rsidTr="002274F9">
        <w:tc>
          <w:tcPr>
            <w:tcW w:w="825" w:type="dxa"/>
          </w:tcPr>
          <w:p w14:paraId="75AD660E" w14:textId="6B6458BE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156</w:t>
            </w:r>
          </w:p>
        </w:tc>
        <w:tc>
          <w:tcPr>
            <w:tcW w:w="3087" w:type="dxa"/>
          </w:tcPr>
          <w:p w14:paraId="18311C47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2F169DA5" w14:textId="56FD1533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  <w:r w:rsidRPr="00CF16B8">
              <w:rPr>
                <w:rFonts w:ascii="Calibri" w:eastAsia="Times New Roman" w:hAnsi="Calibri" w:cs="Times New Roman"/>
                <w:bCs/>
                <w:sz w:val="18"/>
                <w:szCs w:val="18"/>
              </w:rPr>
              <w:t xml:space="preserve"> – výška oprávneného výdavku</w:t>
            </w:r>
          </w:p>
        </w:tc>
      </w:tr>
      <w:tr w:rsidR="006D6B3D" w:rsidRPr="00CF16B8" w14:paraId="481C26F3" w14:textId="77777777" w:rsidTr="002274F9">
        <w:tc>
          <w:tcPr>
            <w:tcW w:w="825" w:type="dxa"/>
          </w:tcPr>
          <w:p w14:paraId="57B82890" w14:textId="4623280F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157</w:t>
            </w:r>
          </w:p>
        </w:tc>
        <w:tc>
          <w:tcPr>
            <w:tcW w:w="3087" w:type="dxa"/>
          </w:tcPr>
          <w:p w14:paraId="4EF8FB52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40CE5EEB" w14:textId="666C9FF4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Vypĺňa žiadateľ</w:t>
            </w: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 xml:space="preserve"> – komentár k výdavku</w:t>
            </w:r>
          </w:p>
        </w:tc>
      </w:tr>
      <w:tr w:rsidR="006D6B3D" w:rsidRPr="00CF16B8" w14:paraId="4CFD8CB6" w14:textId="77777777" w:rsidTr="002274F9">
        <w:tc>
          <w:tcPr>
            <w:tcW w:w="825" w:type="dxa"/>
          </w:tcPr>
          <w:p w14:paraId="7B0F2059" w14:textId="7041533E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158</w:t>
            </w:r>
          </w:p>
        </w:tc>
        <w:tc>
          <w:tcPr>
            <w:tcW w:w="3087" w:type="dxa"/>
          </w:tcPr>
          <w:p w14:paraId="0E590200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7AE83A9" w14:textId="747AD48D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 xml:space="preserve">Vypĺňa žiadateľ – </w:t>
            </w:r>
            <w:r w:rsidRPr="00CF16B8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názov podpoložky</w:t>
            </w:r>
          </w:p>
        </w:tc>
      </w:tr>
      <w:tr w:rsidR="006D6B3D" w:rsidRPr="00CF16B8" w14:paraId="2B664342" w14:textId="77777777" w:rsidTr="002274F9">
        <w:tc>
          <w:tcPr>
            <w:tcW w:w="825" w:type="dxa"/>
          </w:tcPr>
          <w:p w14:paraId="360C034D" w14:textId="27391132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3087" w:type="dxa"/>
          </w:tcPr>
          <w:p w14:paraId="05E76B01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1A00CA86" w14:textId="6C9BED8B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6D6B3D" w:rsidRPr="00CF16B8" w14:paraId="6F2CA5F7" w14:textId="77777777" w:rsidTr="002274F9">
        <w:tc>
          <w:tcPr>
            <w:tcW w:w="825" w:type="dxa"/>
          </w:tcPr>
          <w:p w14:paraId="0D2F06E2" w14:textId="30394144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160</w:t>
            </w:r>
          </w:p>
        </w:tc>
        <w:tc>
          <w:tcPr>
            <w:tcW w:w="3087" w:type="dxa"/>
          </w:tcPr>
          <w:p w14:paraId="6027BFA7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6FF0424E" w14:textId="43944440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6D6B3D" w:rsidRPr="00CF16B8" w14:paraId="4334C826" w14:textId="77777777" w:rsidTr="002274F9">
        <w:tc>
          <w:tcPr>
            <w:tcW w:w="825" w:type="dxa"/>
          </w:tcPr>
          <w:p w14:paraId="1EE7E9D9" w14:textId="09192F57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161</w:t>
            </w:r>
          </w:p>
        </w:tc>
        <w:tc>
          <w:tcPr>
            <w:tcW w:w="3087" w:type="dxa"/>
          </w:tcPr>
          <w:p w14:paraId="4202D9B6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266F795" w14:textId="771FAF2E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6D6B3D" w:rsidRPr="00CF16B8" w14:paraId="0A82C9FC" w14:textId="77777777" w:rsidTr="002274F9">
        <w:tc>
          <w:tcPr>
            <w:tcW w:w="825" w:type="dxa"/>
          </w:tcPr>
          <w:p w14:paraId="5AEF3C69" w14:textId="5E7E09FC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162</w:t>
            </w:r>
          </w:p>
        </w:tc>
        <w:tc>
          <w:tcPr>
            <w:tcW w:w="3087" w:type="dxa"/>
          </w:tcPr>
          <w:p w14:paraId="26ED7A7D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F80C7ED" w14:textId="47A22BEC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Automaticky vyplnené v prípade ak je vyplnené množstvo a jednotková suma, inak vypĺňa žiadateľ.</w:t>
            </w:r>
          </w:p>
        </w:tc>
      </w:tr>
      <w:tr w:rsidR="006D6B3D" w:rsidRPr="00CF16B8" w14:paraId="3F80CB18" w14:textId="77777777" w:rsidTr="00C22DB6">
        <w:tc>
          <w:tcPr>
            <w:tcW w:w="9062" w:type="dxa"/>
            <w:gridSpan w:val="3"/>
          </w:tcPr>
          <w:p w14:paraId="568B77D3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CF16B8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11.C  Požadovaná výška NFP</w:t>
            </w:r>
          </w:p>
        </w:tc>
      </w:tr>
      <w:tr w:rsidR="006D6B3D" w:rsidRPr="00CF16B8" w14:paraId="67478BCC" w14:textId="77777777" w:rsidTr="002274F9">
        <w:tc>
          <w:tcPr>
            <w:tcW w:w="825" w:type="dxa"/>
          </w:tcPr>
          <w:p w14:paraId="4AFC31B5" w14:textId="337BC9D6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163</w:t>
            </w:r>
          </w:p>
        </w:tc>
        <w:tc>
          <w:tcPr>
            <w:tcW w:w="3087" w:type="dxa"/>
          </w:tcPr>
          <w:p w14:paraId="480BCC5D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7ABDCF0" w14:textId="77777777" w:rsidR="006D6B3D" w:rsidRPr="00CF16B8" w:rsidRDefault="006D6B3D" w:rsidP="006D6B3D">
            <w:pPr>
              <w:tabs>
                <w:tab w:val="center" w:pos="2511"/>
              </w:tabs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cstheme="minorHAnsi"/>
                <w:sz w:val="18"/>
                <w:szCs w:val="18"/>
              </w:rPr>
              <w:t>Automaticky vyplnené</w:t>
            </w:r>
            <w:r w:rsidRPr="00CF16B8">
              <w:rPr>
                <w:rFonts w:cstheme="minorHAnsi"/>
                <w:sz w:val="18"/>
                <w:szCs w:val="18"/>
              </w:rPr>
              <w:tab/>
            </w:r>
          </w:p>
        </w:tc>
      </w:tr>
      <w:tr w:rsidR="006D6B3D" w:rsidRPr="00CF16B8" w14:paraId="73ABCCBA" w14:textId="77777777" w:rsidTr="002274F9">
        <w:tc>
          <w:tcPr>
            <w:tcW w:w="825" w:type="dxa"/>
          </w:tcPr>
          <w:p w14:paraId="1CE762F5" w14:textId="2EFAED10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164</w:t>
            </w:r>
          </w:p>
        </w:tc>
        <w:tc>
          <w:tcPr>
            <w:tcW w:w="3087" w:type="dxa"/>
          </w:tcPr>
          <w:p w14:paraId="73CC0873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 ŠR</w:t>
            </w:r>
          </w:p>
        </w:tc>
        <w:tc>
          <w:tcPr>
            <w:tcW w:w="5150" w:type="dxa"/>
          </w:tcPr>
          <w:p w14:paraId="756D0D80" w14:textId="6B653BE0" w:rsidR="006D6B3D" w:rsidRPr="00CF16B8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cstheme="minorHAnsi"/>
                <w:sz w:val="18"/>
                <w:szCs w:val="18"/>
              </w:rPr>
              <w:t xml:space="preserve"> </w:t>
            </w: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6D6B3D" w:rsidRPr="00CF16B8" w14:paraId="09C9C1E9" w14:textId="77777777" w:rsidTr="002274F9">
        <w:tc>
          <w:tcPr>
            <w:tcW w:w="825" w:type="dxa"/>
          </w:tcPr>
          <w:p w14:paraId="20D9E4B2" w14:textId="25B70201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165</w:t>
            </w:r>
          </w:p>
        </w:tc>
        <w:tc>
          <w:tcPr>
            <w:tcW w:w="3087" w:type="dxa"/>
          </w:tcPr>
          <w:p w14:paraId="62275482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19E1E2E2" w14:textId="77777777" w:rsidR="006D6B3D" w:rsidRPr="00CF16B8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6D6B3D" w:rsidRPr="00CF16B8" w14:paraId="15BCA27D" w14:textId="77777777" w:rsidTr="002274F9">
        <w:tc>
          <w:tcPr>
            <w:tcW w:w="825" w:type="dxa"/>
          </w:tcPr>
          <w:p w14:paraId="1C20B7E7" w14:textId="78D49D21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166</w:t>
            </w:r>
          </w:p>
        </w:tc>
        <w:tc>
          <w:tcPr>
            <w:tcW w:w="3087" w:type="dxa"/>
          </w:tcPr>
          <w:p w14:paraId="2E3BCB7F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5150" w:type="dxa"/>
          </w:tcPr>
          <w:p w14:paraId="46FA91EA" w14:textId="77777777" w:rsidR="006D6B3D" w:rsidRPr="00CF16B8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6D6B3D" w:rsidRPr="00CF16B8" w14:paraId="55F8B7BA" w14:textId="77777777" w:rsidTr="00C22DB6">
        <w:tc>
          <w:tcPr>
            <w:tcW w:w="9062" w:type="dxa"/>
            <w:gridSpan w:val="3"/>
          </w:tcPr>
          <w:p w14:paraId="00B25F25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CF16B8">
              <w:rPr>
                <w:rFonts w:cstheme="minorHAnsi"/>
                <w:b/>
                <w:bCs/>
                <w:color w:val="000000"/>
              </w:rPr>
              <w:t>11.C.1  Požadovaná výška NFP žiadateľa</w:t>
            </w:r>
          </w:p>
        </w:tc>
      </w:tr>
      <w:tr w:rsidR="006D6B3D" w:rsidRPr="00CF16B8" w14:paraId="03F30BA5" w14:textId="77777777" w:rsidTr="002274F9">
        <w:tc>
          <w:tcPr>
            <w:tcW w:w="825" w:type="dxa"/>
          </w:tcPr>
          <w:p w14:paraId="41AD37A2" w14:textId="0F9CE0BF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167</w:t>
            </w:r>
          </w:p>
        </w:tc>
        <w:tc>
          <w:tcPr>
            <w:tcW w:w="3087" w:type="dxa"/>
          </w:tcPr>
          <w:p w14:paraId="2D3C17B9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566CDD3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60DAC458" w14:textId="77777777" w:rsidTr="002274F9">
        <w:tc>
          <w:tcPr>
            <w:tcW w:w="825" w:type="dxa"/>
          </w:tcPr>
          <w:p w14:paraId="1E127350" w14:textId="1066A647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168</w:t>
            </w:r>
          </w:p>
        </w:tc>
        <w:tc>
          <w:tcPr>
            <w:tcW w:w="3087" w:type="dxa"/>
          </w:tcPr>
          <w:p w14:paraId="44DE8AA5" w14:textId="0B45B978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CF16B8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2879B9D4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530A3C1C" w14:textId="77777777" w:rsidTr="002274F9">
        <w:tc>
          <w:tcPr>
            <w:tcW w:w="825" w:type="dxa"/>
          </w:tcPr>
          <w:p w14:paraId="43AB4500" w14:textId="4D05AFAF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169</w:t>
            </w:r>
          </w:p>
        </w:tc>
        <w:tc>
          <w:tcPr>
            <w:tcW w:w="3087" w:type="dxa"/>
          </w:tcPr>
          <w:p w14:paraId="1C82F375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66C29CE7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16998519" w14:textId="77777777" w:rsidTr="002274F9">
        <w:tc>
          <w:tcPr>
            <w:tcW w:w="825" w:type="dxa"/>
          </w:tcPr>
          <w:p w14:paraId="29B35812" w14:textId="6E31A7C2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170</w:t>
            </w:r>
          </w:p>
        </w:tc>
        <w:tc>
          <w:tcPr>
            <w:tcW w:w="3087" w:type="dxa"/>
          </w:tcPr>
          <w:p w14:paraId="60468247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0C00D289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6D6B3D" w:rsidRPr="00CF16B8" w14:paraId="7A64C164" w14:textId="77777777" w:rsidTr="002274F9">
        <w:tc>
          <w:tcPr>
            <w:tcW w:w="825" w:type="dxa"/>
          </w:tcPr>
          <w:p w14:paraId="1A93D3D2" w14:textId="01FDBFDB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171</w:t>
            </w:r>
          </w:p>
        </w:tc>
        <w:tc>
          <w:tcPr>
            <w:tcW w:w="3087" w:type="dxa"/>
          </w:tcPr>
          <w:p w14:paraId="3431DA8F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779A6D6C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61C4A78B" w14:textId="77777777" w:rsidTr="002274F9">
        <w:tc>
          <w:tcPr>
            <w:tcW w:w="825" w:type="dxa"/>
          </w:tcPr>
          <w:p w14:paraId="065C0E98" w14:textId="7EB5EA21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172</w:t>
            </w:r>
          </w:p>
        </w:tc>
        <w:tc>
          <w:tcPr>
            <w:tcW w:w="3087" w:type="dxa"/>
          </w:tcPr>
          <w:p w14:paraId="14A89B0A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23507C7E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59C8B2E2" w14:textId="77777777" w:rsidTr="00C22DB6">
        <w:tc>
          <w:tcPr>
            <w:tcW w:w="9062" w:type="dxa"/>
            <w:gridSpan w:val="3"/>
          </w:tcPr>
          <w:p w14:paraId="505C5B0F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</w:rPr>
              <w:t>11.C.2 Požadovaná výška NFP partnerov</w:t>
            </w:r>
          </w:p>
          <w:p w14:paraId="021E26F2" w14:textId="70EE7865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Vypĺňa sa iba v prípade, ak sú na projekte partneri. Tabuľka sa opakuje v závislosti od počtu relevantných partnerov.</w:t>
            </w:r>
          </w:p>
        </w:tc>
      </w:tr>
      <w:tr w:rsidR="006D6B3D" w:rsidRPr="00CF16B8" w14:paraId="4C69E1A1" w14:textId="77777777" w:rsidTr="002274F9">
        <w:tc>
          <w:tcPr>
            <w:tcW w:w="825" w:type="dxa"/>
          </w:tcPr>
          <w:p w14:paraId="03835EF3" w14:textId="23E3EF53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173</w:t>
            </w:r>
          </w:p>
        </w:tc>
        <w:tc>
          <w:tcPr>
            <w:tcW w:w="3087" w:type="dxa"/>
          </w:tcPr>
          <w:p w14:paraId="61DE4866" w14:textId="471140E1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Subjekt </w:t>
            </w:r>
          </w:p>
        </w:tc>
        <w:tc>
          <w:tcPr>
            <w:tcW w:w="5150" w:type="dxa"/>
          </w:tcPr>
          <w:p w14:paraId="278C4CC5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1FDFFFAC" w14:textId="77777777" w:rsidTr="002274F9">
        <w:tc>
          <w:tcPr>
            <w:tcW w:w="825" w:type="dxa"/>
          </w:tcPr>
          <w:p w14:paraId="1501C2F2" w14:textId="7A610CF4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174</w:t>
            </w:r>
          </w:p>
        </w:tc>
        <w:tc>
          <w:tcPr>
            <w:tcW w:w="3087" w:type="dxa"/>
          </w:tcPr>
          <w:p w14:paraId="7FA06F23" w14:textId="73FC7406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CF16B8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48D49EE1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2B27B640" w14:textId="77777777" w:rsidTr="002274F9">
        <w:tc>
          <w:tcPr>
            <w:tcW w:w="825" w:type="dxa"/>
          </w:tcPr>
          <w:p w14:paraId="6F602C78" w14:textId="783AE99E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175</w:t>
            </w:r>
          </w:p>
        </w:tc>
        <w:tc>
          <w:tcPr>
            <w:tcW w:w="3087" w:type="dxa"/>
          </w:tcPr>
          <w:p w14:paraId="5796E044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52268777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1C7F6E35" w14:textId="77777777" w:rsidTr="002274F9">
        <w:tc>
          <w:tcPr>
            <w:tcW w:w="825" w:type="dxa"/>
          </w:tcPr>
          <w:p w14:paraId="1BA51B71" w14:textId="072151B5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176</w:t>
            </w:r>
          </w:p>
        </w:tc>
        <w:tc>
          <w:tcPr>
            <w:tcW w:w="3087" w:type="dxa"/>
          </w:tcPr>
          <w:p w14:paraId="281A8C21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1D7E974F" w14:textId="2448313F" w:rsidR="006D6B3D" w:rsidRPr="00CF16B8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 xml:space="preserve">Vypĺňa žiadateľ.  </w:t>
            </w: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CF16B8">
              <w:rPr>
                <w:color w:val="000000" w:themeColor="text1"/>
                <w:sz w:val="18"/>
                <w:szCs w:val="18"/>
              </w:rPr>
              <w:t> rámci výzvy nie sú stanovení partneri projektu.</w:t>
            </w:r>
          </w:p>
        </w:tc>
      </w:tr>
      <w:tr w:rsidR="006D6B3D" w:rsidRPr="00CF16B8" w14:paraId="38DEF377" w14:textId="77777777" w:rsidTr="002274F9">
        <w:tc>
          <w:tcPr>
            <w:tcW w:w="825" w:type="dxa"/>
          </w:tcPr>
          <w:p w14:paraId="5FB3A16F" w14:textId="009602FA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177</w:t>
            </w:r>
          </w:p>
        </w:tc>
        <w:tc>
          <w:tcPr>
            <w:tcW w:w="3087" w:type="dxa"/>
          </w:tcPr>
          <w:p w14:paraId="09450E09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39381DE0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4AB366E9" w14:textId="77777777" w:rsidTr="002274F9">
        <w:tc>
          <w:tcPr>
            <w:tcW w:w="825" w:type="dxa"/>
          </w:tcPr>
          <w:p w14:paraId="5C2EF4F2" w14:textId="15FCD011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178</w:t>
            </w:r>
          </w:p>
        </w:tc>
        <w:tc>
          <w:tcPr>
            <w:tcW w:w="3087" w:type="dxa"/>
          </w:tcPr>
          <w:p w14:paraId="1077C427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5DACD6A5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45C91012" w14:textId="77777777" w:rsidTr="00C22DB6">
        <w:tc>
          <w:tcPr>
            <w:tcW w:w="9062" w:type="dxa"/>
            <w:gridSpan w:val="3"/>
          </w:tcPr>
          <w:p w14:paraId="5F7FD2DB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CF16B8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12. Verejné obstarávanie</w:t>
            </w:r>
          </w:p>
        </w:tc>
      </w:tr>
      <w:tr w:rsidR="006D6B3D" w:rsidRPr="00CF16B8" w14:paraId="54033EC7" w14:textId="77777777" w:rsidTr="00C22DB6">
        <w:tc>
          <w:tcPr>
            <w:tcW w:w="9062" w:type="dxa"/>
            <w:gridSpan w:val="3"/>
          </w:tcPr>
          <w:p w14:paraId="12CC0CF3" w14:textId="1859B67D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b/>
              </w:rPr>
              <w:t xml:space="preserve">Zoznam VO pred podpisom zmluvy s dodávateľom </w:t>
            </w:r>
          </w:p>
          <w:p w14:paraId="6CCEC909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Sekcia bude automaticky vyplnená na základe údajov zadaných k jednotlivým VO</w:t>
            </w:r>
          </w:p>
        </w:tc>
      </w:tr>
      <w:tr w:rsidR="006D6B3D" w:rsidRPr="00CF16B8" w14:paraId="01F3417A" w14:textId="77777777" w:rsidTr="002274F9">
        <w:tc>
          <w:tcPr>
            <w:tcW w:w="825" w:type="dxa"/>
          </w:tcPr>
          <w:p w14:paraId="1B8C3056" w14:textId="44BA9D4C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179</w:t>
            </w:r>
          </w:p>
        </w:tc>
        <w:tc>
          <w:tcPr>
            <w:tcW w:w="3087" w:type="dxa"/>
          </w:tcPr>
          <w:p w14:paraId="6C271720" w14:textId="463135D0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32AF1632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6383E1B4" w14:textId="77777777" w:rsidTr="002274F9">
        <w:tc>
          <w:tcPr>
            <w:tcW w:w="825" w:type="dxa"/>
          </w:tcPr>
          <w:p w14:paraId="6C239978" w14:textId="68EA5828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180</w:t>
            </w:r>
          </w:p>
        </w:tc>
        <w:tc>
          <w:tcPr>
            <w:tcW w:w="3087" w:type="dxa"/>
          </w:tcPr>
          <w:p w14:paraId="2CC37A9F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6243F110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600BBBD6" w14:textId="77777777" w:rsidTr="00C22DB6">
        <w:tc>
          <w:tcPr>
            <w:tcW w:w="9062" w:type="dxa"/>
            <w:gridSpan w:val="3"/>
          </w:tcPr>
          <w:p w14:paraId="5576B000" w14:textId="4CC8E6D5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CF16B8">
              <w:rPr>
                <w:b/>
              </w:rPr>
              <w:t>Zoznam VO po podpise zmluvy s dodávateľom</w:t>
            </w:r>
          </w:p>
          <w:p w14:paraId="454AC245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Cs/>
                <w:color w:val="000000" w:themeColor="text1"/>
                <w:sz w:val="20"/>
                <w:szCs w:val="20"/>
              </w:rPr>
              <w:lastRenderedPageBreak/>
              <w:t>Sekcia bude automaticky vyplnená na základe údajov zadaných k jednotlivým VO</w:t>
            </w:r>
          </w:p>
        </w:tc>
      </w:tr>
      <w:tr w:rsidR="006D6B3D" w:rsidRPr="00CF16B8" w14:paraId="269C4F80" w14:textId="77777777" w:rsidTr="002274F9">
        <w:tc>
          <w:tcPr>
            <w:tcW w:w="825" w:type="dxa"/>
          </w:tcPr>
          <w:p w14:paraId="3D31FABA" w14:textId="524C53AB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181</w:t>
            </w:r>
          </w:p>
        </w:tc>
        <w:tc>
          <w:tcPr>
            <w:tcW w:w="3087" w:type="dxa"/>
          </w:tcPr>
          <w:p w14:paraId="416C8052" w14:textId="5532A7B4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7A839FF4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358C2ED8" w14:textId="77777777" w:rsidTr="002274F9">
        <w:tc>
          <w:tcPr>
            <w:tcW w:w="825" w:type="dxa"/>
          </w:tcPr>
          <w:p w14:paraId="55A29EB7" w14:textId="13588367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182</w:t>
            </w:r>
          </w:p>
        </w:tc>
        <w:tc>
          <w:tcPr>
            <w:tcW w:w="3087" w:type="dxa"/>
          </w:tcPr>
          <w:p w14:paraId="5AAFBBAE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22BFDCF4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402A48BD" w14:textId="77777777" w:rsidTr="00BD21B3">
        <w:trPr>
          <w:trHeight w:val="158"/>
        </w:trPr>
        <w:tc>
          <w:tcPr>
            <w:tcW w:w="9062" w:type="dxa"/>
            <w:gridSpan w:val="3"/>
          </w:tcPr>
          <w:p w14:paraId="5DEDE2C4" w14:textId="7DAFBC5C" w:rsidR="006D6B3D" w:rsidRPr="00CF16B8" w:rsidRDefault="006D6B3D" w:rsidP="006D6B3D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CF16B8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Verejné obstarávanie 1</w:t>
            </w:r>
          </w:p>
          <w:p w14:paraId="0A21724A" w14:textId="77777777" w:rsidR="006D6B3D" w:rsidRPr="00CF16B8" w:rsidRDefault="006D6B3D" w:rsidP="006D6B3D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Tabuľka sa opakuje v závislosti od počtu relevantných verejných obstarávaní</w:t>
            </w:r>
          </w:p>
        </w:tc>
      </w:tr>
      <w:tr w:rsidR="006D6B3D" w:rsidRPr="00CF16B8" w14:paraId="623EE62C" w14:textId="77777777" w:rsidTr="002274F9">
        <w:tc>
          <w:tcPr>
            <w:tcW w:w="825" w:type="dxa"/>
          </w:tcPr>
          <w:p w14:paraId="31355BEB" w14:textId="45B5C62F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183</w:t>
            </w:r>
          </w:p>
        </w:tc>
        <w:tc>
          <w:tcPr>
            <w:tcW w:w="3087" w:type="dxa"/>
          </w:tcPr>
          <w:p w14:paraId="6714175E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VO</w:t>
            </w:r>
          </w:p>
        </w:tc>
        <w:tc>
          <w:tcPr>
            <w:tcW w:w="5150" w:type="dxa"/>
          </w:tcPr>
          <w:p w14:paraId="08D1588E" w14:textId="3C972654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cstheme="minorHAnsi"/>
                <w:sz w:val="18"/>
                <w:szCs w:val="18"/>
              </w:rPr>
              <w:t xml:space="preserve">Vypĺňa žiadateľ - uvedie kód VO v prípade, ak má VO pri predložení </w:t>
            </w:r>
            <w:proofErr w:type="spellStart"/>
            <w:r w:rsidRPr="00CF16B8">
              <w:rPr>
                <w:rFonts w:cstheme="minorHAnsi"/>
                <w:sz w:val="18"/>
                <w:szCs w:val="18"/>
              </w:rPr>
              <w:t>ŽoNFP</w:t>
            </w:r>
            <w:proofErr w:type="spellEnd"/>
            <w:r w:rsidRPr="00CF16B8">
              <w:rPr>
                <w:rFonts w:cstheme="minorHAnsi"/>
                <w:sz w:val="18"/>
                <w:szCs w:val="18"/>
              </w:rPr>
              <w:t xml:space="preserve"> evidované v ITMS.</w:t>
            </w:r>
          </w:p>
        </w:tc>
      </w:tr>
      <w:tr w:rsidR="006D6B3D" w:rsidRPr="00CF16B8" w14:paraId="1F737B4C" w14:textId="77777777" w:rsidTr="002274F9">
        <w:tc>
          <w:tcPr>
            <w:tcW w:w="825" w:type="dxa"/>
          </w:tcPr>
          <w:p w14:paraId="221114BB" w14:textId="0DA62E2C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184</w:t>
            </w:r>
          </w:p>
        </w:tc>
        <w:tc>
          <w:tcPr>
            <w:tcW w:w="3087" w:type="dxa"/>
          </w:tcPr>
          <w:p w14:paraId="04550F3F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VO</w:t>
            </w:r>
          </w:p>
        </w:tc>
        <w:tc>
          <w:tcPr>
            <w:tcW w:w="5150" w:type="dxa"/>
          </w:tcPr>
          <w:p w14:paraId="4E369809" w14:textId="5BC0DF94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cstheme="minorHAnsi"/>
                <w:sz w:val="18"/>
                <w:szCs w:val="18"/>
              </w:rPr>
              <w:t xml:space="preserve">Vypĺňa žiadateľ - uvedie názov VO v prípade, ak má pri predložení </w:t>
            </w:r>
            <w:proofErr w:type="spellStart"/>
            <w:r w:rsidRPr="00CF16B8">
              <w:rPr>
                <w:rFonts w:cstheme="minorHAnsi"/>
                <w:sz w:val="18"/>
                <w:szCs w:val="18"/>
              </w:rPr>
              <w:t>ŽoNFP</w:t>
            </w:r>
            <w:proofErr w:type="spellEnd"/>
            <w:r w:rsidRPr="00CF16B8">
              <w:rPr>
                <w:rFonts w:cstheme="minorHAnsi"/>
                <w:sz w:val="18"/>
                <w:szCs w:val="18"/>
              </w:rPr>
              <w:t xml:space="preserve"> uzatvorené VO.</w:t>
            </w:r>
          </w:p>
        </w:tc>
      </w:tr>
      <w:tr w:rsidR="006D6B3D" w:rsidRPr="00CF16B8" w14:paraId="66DCBC42" w14:textId="77777777" w:rsidTr="002274F9">
        <w:tc>
          <w:tcPr>
            <w:tcW w:w="825" w:type="dxa"/>
          </w:tcPr>
          <w:p w14:paraId="2C4DC6E9" w14:textId="114E1C4A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185</w:t>
            </w:r>
          </w:p>
        </w:tc>
        <w:tc>
          <w:tcPr>
            <w:tcW w:w="3087" w:type="dxa"/>
          </w:tcPr>
          <w:p w14:paraId="3ED4AA3E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Opis predmetu VO</w:t>
            </w:r>
          </w:p>
        </w:tc>
        <w:tc>
          <w:tcPr>
            <w:tcW w:w="5150" w:type="dxa"/>
          </w:tcPr>
          <w:p w14:paraId="7F93DEF1" w14:textId="237DEDC6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Žiadateľ stručne uvedie opis predmetu VO</w:t>
            </w: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6D6B3D" w:rsidRPr="00CF16B8" w14:paraId="4A6AF591" w14:textId="77777777" w:rsidTr="002274F9">
        <w:tc>
          <w:tcPr>
            <w:tcW w:w="825" w:type="dxa"/>
          </w:tcPr>
          <w:p w14:paraId="3D2F21CB" w14:textId="3117788E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186</w:t>
            </w:r>
          </w:p>
        </w:tc>
        <w:tc>
          <w:tcPr>
            <w:tcW w:w="3087" w:type="dxa"/>
          </w:tcPr>
          <w:p w14:paraId="54303F36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Metóda podľa finančného limitu</w:t>
            </w:r>
          </w:p>
        </w:tc>
        <w:tc>
          <w:tcPr>
            <w:tcW w:w="5150" w:type="dxa"/>
          </w:tcPr>
          <w:p w14:paraId="59F5EBFC" w14:textId="4A489CDC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6D6B3D" w:rsidRPr="00CF16B8" w14:paraId="45B0882C" w14:textId="77777777" w:rsidTr="002274F9">
        <w:tc>
          <w:tcPr>
            <w:tcW w:w="825" w:type="dxa"/>
          </w:tcPr>
          <w:p w14:paraId="045B9F69" w14:textId="5EB684CD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187</w:t>
            </w:r>
          </w:p>
        </w:tc>
        <w:tc>
          <w:tcPr>
            <w:tcW w:w="3087" w:type="dxa"/>
          </w:tcPr>
          <w:p w14:paraId="49FF298E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zákazky na žiadosti</w:t>
            </w:r>
          </w:p>
        </w:tc>
        <w:tc>
          <w:tcPr>
            <w:tcW w:w="5150" w:type="dxa"/>
          </w:tcPr>
          <w:p w14:paraId="5457AA54" w14:textId="0F4E23B4" w:rsidR="006D6B3D" w:rsidRPr="00CF16B8" w:rsidRDefault="006D6B3D" w:rsidP="006D6B3D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Pr="00CF16B8">
              <w:rPr>
                <w:sz w:val="18"/>
                <w:szCs w:val="18"/>
                <w:lang w:eastAsia="en-US"/>
              </w:rPr>
              <w:t xml:space="preserve"> - uvedie odhadovanú hodnotu zákazky v prípade plánovaného VO, ktoré nebolo ešte vyhlásené. V prípade VO, ktoré bolo vyhlásené, sa uvádza predpokladaná hodnota zákazky. V prípade ukončeného VO žiadateľ uvedie výslednú </w:t>
            </w:r>
            <w:proofErr w:type="spellStart"/>
            <w:r w:rsidRPr="00CF16B8">
              <w:rPr>
                <w:sz w:val="18"/>
                <w:szCs w:val="18"/>
                <w:lang w:eastAsia="en-US"/>
              </w:rPr>
              <w:t>zazmluvnenú</w:t>
            </w:r>
            <w:proofErr w:type="spellEnd"/>
            <w:r w:rsidRPr="00CF16B8">
              <w:rPr>
                <w:sz w:val="18"/>
                <w:szCs w:val="18"/>
                <w:lang w:eastAsia="en-US"/>
              </w:rPr>
              <w:t xml:space="preserve"> cenu.</w:t>
            </w:r>
          </w:p>
          <w:p w14:paraId="17EBA1F2" w14:textId="43BC7B78" w:rsidR="006D6B3D" w:rsidRPr="00CF16B8" w:rsidRDefault="006D6B3D" w:rsidP="006D6B3D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CF16B8">
              <w:rPr>
                <w:sz w:val="18"/>
                <w:szCs w:val="18"/>
                <w:lang w:eastAsia="en-US"/>
              </w:rPr>
              <w:t>Hodnota sa uvádza za celé verejné obstarávanie bez ohľadu na skutočnosť, či bolo vykonané celé výlučne len pre účely projektu.</w:t>
            </w:r>
          </w:p>
        </w:tc>
      </w:tr>
      <w:tr w:rsidR="006D6B3D" w:rsidRPr="00CF16B8" w14:paraId="7895A9C0" w14:textId="77777777" w:rsidTr="002274F9">
        <w:tc>
          <w:tcPr>
            <w:tcW w:w="825" w:type="dxa"/>
          </w:tcPr>
          <w:p w14:paraId="2064CFDC" w14:textId="30D98495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188</w:t>
            </w:r>
          </w:p>
        </w:tc>
        <w:tc>
          <w:tcPr>
            <w:tcW w:w="3087" w:type="dxa"/>
          </w:tcPr>
          <w:p w14:paraId="5686F686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Postup obstarávania</w:t>
            </w:r>
          </w:p>
        </w:tc>
        <w:tc>
          <w:tcPr>
            <w:tcW w:w="5150" w:type="dxa"/>
          </w:tcPr>
          <w:p w14:paraId="12AC5716" w14:textId="173B9995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6D6B3D" w:rsidRPr="00CF16B8" w14:paraId="335625E0" w14:textId="77777777" w:rsidTr="002274F9">
        <w:tc>
          <w:tcPr>
            <w:tcW w:w="825" w:type="dxa"/>
          </w:tcPr>
          <w:p w14:paraId="209E24E3" w14:textId="647FA764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189</w:t>
            </w:r>
          </w:p>
        </w:tc>
        <w:tc>
          <w:tcPr>
            <w:tcW w:w="3087" w:type="dxa"/>
          </w:tcPr>
          <w:p w14:paraId="6DF9CEEF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začiatku VO</w:t>
            </w:r>
          </w:p>
        </w:tc>
        <w:tc>
          <w:tcPr>
            <w:tcW w:w="5150" w:type="dxa"/>
          </w:tcPr>
          <w:p w14:paraId="2384A90D" w14:textId="27DEAB61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Vypĺňa žiadateľ – uvedie predpokladaný dátum vyhlásenia VO, resp. reálny dátum VO, ktoré bolo už vyhlásené.</w:t>
            </w:r>
          </w:p>
        </w:tc>
      </w:tr>
      <w:tr w:rsidR="006D6B3D" w:rsidRPr="00CF16B8" w14:paraId="43C04E37" w14:textId="77777777" w:rsidTr="002274F9">
        <w:tc>
          <w:tcPr>
            <w:tcW w:w="825" w:type="dxa"/>
          </w:tcPr>
          <w:p w14:paraId="0AF7C72A" w14:textId="24616708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190</w:t>
            </w:r>
          </w:p>
        </w:tc>
        <w:tc>
          <w:tcPr>
            <w:tcW w:w="3087" w:type="dxa"/>
          </w:tcPr>
          <w:p w14:paraId="5EA03FFE" w14:textId="47BA59A0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F16B8">
              <w:rPr>
                <w:b/>
                <w:sz w:val="20"/>
                <w:szCs w:val="20"/>
              </w:rPr>
              <w:t>Odkaz na verejné obstarávanie</w:t>
            </w:r>
          </w:p>
        </w:tc>
        <w:tc>
          <w:tcPr>
            <w:tcW w:w="5150" w:type="dxa"/>
          </w:tcPr>
          <w:p w14:paraId="36ADC737" w14:textId="38BD55D1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 xml:space="preserve">Vypĺňa žiadateľ - uvedie </w:t>
            </w:r>
            <w:proofErr w:type="spellStart"/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link</w:t>
            </w:r>
            <w:proofErr w:type="spellEnd"/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 xml:space="preserve"> na zverejnenú zmluvu.</w:t>
            </w:r>
          </w:p>
        </w:tc>
      </w:tr>
      <w:tr w:rsidR="006D6B3D" w:rsidRPr="00CF16B8" w14:paraId="2CA01FBF" w14:textId="77777777" w:rsidTr="002274F9">
        <w:tc>
          <w:tcPr>
            <w:tcW w:w="825" w:type="dxa"/>
          </w:tcPr>
          <w:p w14:paraId="43856787" w14:textId="5FDF60D1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191</w:t>
            </w:r>
          </w:p>
        </w:tc>
        <w:tc>
          <w:tcPr>
            <w:tcW w:w="3087" w:type="dxa"/>
          </w:tcPr>
          <w:p w14:paraId="6FE16DD2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ukončenia VO</w:t>
            </w:r>
          </w:p>
        </w:tc>
        <w:tc>
          <w:tcPr>
            <w:tcW w:w="5150" w:type="dxa"/>
          </w:tcPr>
          <w:p w14:paraId="363F11F1" w14:textId="629C174B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Vypĺňa žiadateľ – uvedie predpokladaný dátum ukončenia VO, resp. reálny dátum podpisu zmluvy s úspešným uchádzačom v prípade ukončeného VO</w:t>
            </w: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6D6B3D" w:rsidRPr="00CF16B8" w14:paraId="0142179D" w14:textId="77777777" w:rsidTr="002274F9">
        <w:tc>
          <w:tcPr>
            <w:tcW w:w="825" w:type="dxa"/>
          </w:tcPr>
          <w:p w14:paraId="15EEAA05" w14:textId="193685A5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192</w:t>
            </w:r>
          </w:p>
        </w:tc>
        <w:tc>
          <w:tcPr>
            <w:tcW w:w="3087" w:type="dxa"/>
          </w:tcPr>
          <w:p w14:paraId="7FFD4E2A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Poznámka:</w:t>
            </w:r>
          </w:p>
        </w:tc>
        <w:tc>
          <w:tcPr>
            <w:tcW w:w="5150" w:type="dxa"/>
          </w:tcPr>
          <w:p w14:paraId="33ACA4FC" w14:textId="699FDA23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 xml:space="preserve">Vypĺňa žiadateľ - Textové pole. Na základe požiadavky RO môže byť v poznámke informácia o uplatňovaní sociálneho aspektu vo </w:t>
            </w:r>
            <w:proofErr w:type="spellStart"/>
            <w:r w:rsidRPr="00CF16B8">
              <w:rPr>
                <w:sz w:val="18"/>
                <w:szCs w:val="18"/>
              </w:rPr>
              <w:t>VO</w:t>
            </w:r>
            <w:proofErr w:type="spellEnd"/>
            <w:r w:rsidRPr="00CF16B8">
              <w:rPr>
                <w:sz w:val="18"/>
                <w:szCs w:val="18"/>
              </w:rPr>
              <w:t>, resp. zeleného VO.</w:t>
            </w:r>
          </w:p>
        </w:tc>
      </w:tr>
      <w:tr w:rsidR="006D6B3D" w:rsidRPr="00CF16B8" w14:paraId="4A822038" w14:textId="77777777" w:rsidTr="00C22DB6">
        <w:tc>
          <w:tcPr>
            <w:tcW w:w="9062" w:type="dxa"/>
            <w:gridSpan w:val="3"/>
          </w:tcPr>
          <w:p w14:paraId="5F90A120" w14:textId="2509C8A0" w:rsidR="006D6B3D" w:rsidRPr="00CF16B8" w:rsidRDefault="006D6B3D" w:rsidP="006D6B3D">
            <w:pPr>
              <w:rPr>
                <w:rFonts w:cstheme="minorHAnsi"/>
              </w:rPr>
            </w:pPr>
            <w:r w:rsidRPr="00CF16B8">
              <w:rPr>
                <w:rFonts w:cstheme="minorHAnsi"/>
                <w:b/>
                <w:bCs/>
                <w:color w:val="000000"/>
              </w:rPr>
              <w:t>Zoznam aktivít pre VO 1</w:t>
            </w:r>
          </w:p>
        </w:tc>
      </w:tr>
      <w:tr w:rsidR="006D6B3D" w:rsidRPr="00CF16B8" w14:paraId="349304CE" w14:textId="77777777" w:rsidTr="002274F9">
        <w:tc>
          <w:tcPr>
            <w:tcW w:w="825" w:type="dxa"/>
          </w:tcPr>
          <w:p w14:paraId="7D1AD03E" w14:textId="5BB1C5E9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193</w:t>
            </w:r>
          </w:p>
        </w:tc>
        <w:tc>
          <w:tcPr>
            <w:tcW w:w="3087" w:type="dxa"/>
          </w:tcPr>
          <w:p w14:paraId="08B3DACE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Aktivita</w:t>
            </w:r>
          </w:p>
        </w:tc>
        <w:tc>
          <w:tcPr>
            <w:tcW w:w="5150" w:type="dxa"/>
          </w:tcPr>
          <w:p w14:paraId="76DDC31C" w14:textId="4A4E6AF4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Vypĺňa žiadateľ - výber z harmonogramu aktivít (uvádzajú sa všetky aktivity, ku ktorým sa bude realizovať VO).</w:t>
            </w:r>
          </w:p>
        </w:tc>
      </w:tr>
      <w:tr w:rsidR="006D6B3D" w:rsidRPr="00CF16B8" w14:paraId="0369E4F9" w14:textId="77777777" w:rsidTr="002274F9">
        <w:tc>
          <w:tcPr>
            <w:tcW w:w="825" w:type="dxa"/>
          </w:tcPr>
          <w:p w14:paraId="072C2197" w14:textId="3D69DFF8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194</w:t>
            </w:r>
          </w:p>
        </w:tc>
        <w:tc>
          <w:tcPr>
            <w:tcW w:w="3087" w:type="dxa"/>
          </w:tcPr>
          <w:p w14:paraId="43114DA9" w14:textId="21C1F1F4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9DD21E4" w14:textId="3DFA9180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cstheme="minorHAnsi"/>
                <w:sz w:val="18"/>
                <w:szCs w:val="18"/>
              </w:rPr>
              <w:t>Žiadateľ nevypĺňa.</w:t>
            </w:r>
            <w:r w:rsidRPr="00CF16B8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CF16B8">
              <w:rPr>
                <w:sz w:val="18"/>
                <w:szCs w:val="18"/>
              </w:rPr>
              <w:t>V rámci projektov TP sa neuplatňuje.</w:t>
            </w:r>
          </w:p>
        </w:tc>
      </w:tr>
      <w:tr w:rsidR="006D6B3D" w:rsidRPr="00CF16B8" w14:paraId="38C941FB" w14:textId="77777777" w:rsidTr="002274F9">
        <w:tc>
          <w:tcPr>
            <w:tcW w:w="825" w:type="dxa"/>
          </w:tcPr>
          <w:p w14:paraId="1081E054" w14:textId="50ACB676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195</w:t>
            </w:r>
          </w:p>
        </w:tc>
        <w:tc>
          <w:tcPr>
            <w:tcW w:w="3087" w:type="dxa"/>
          </w:tcPr>
          <w:p w14:paraId="6187AF03" w14:textId="0E5B90BC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2D51DE48" w14:textId="0CE0BA57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 xml:space="preserve">Automaticky vyplnené </w:t>
            </w: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po priradení</w:t>
            </w:r>
            <w:r w:rsidRPr="00CF16B8">
              <w:rPr>
                <w:sz w:val="18"/>
                <w:szCs w:val="18"/>
              </w:rPr>
              <w:t xml:space="preserve"> </w:t>
            </w:r>
          </w:p>
        </w:tc>
      </w:tr>
      <w:tr w:rsidR="006D6B3D" w:rsidRPr="00CF16B8" w14:paraId="5B954C66" w14:textId="77777777" w:rsidTr="002274F9">
        <w:tc>
          <w:tcPr>
            <w:tcW w:w="825" w:type="dxa"/>
          </w:tcPr>
          <w:p w14:paraId="1BF4FB26" w14:textId="24595D8B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196</w:t>
            </w:r>
          </w:p>
        </w:tc>
        <w:tc>
          <w:tcPr>
            <w:tcW w:w="3087" w:type="dxa"/>
          </w:tcPr>
          <w:p w14:paraId="2053A6CA" w14:textId="13667158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na aktivitu projektu</w:t>
            </w:r>
          </w:p>
        </w:tc>
        <w:tc>
          <w:tcPr>
            <w:tcW w:w="5150" w:type="dxa"/>
          </w:tcPr>
          <w:p w14:paraId="44325FE2" w14:textId="6224C942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Pr="00CF16B8">
              <w:rPr>
                <w:sz w:val="18"/>
                <w:szCs w:val="18"/>
              </w:rPr>
              <w:t>. V prípade, ak je celé VO vyhlasované v plnej výške len pre účely realizácie projektu, žiadateľ uvedie sumu totožnú s celkovou hodnotou zákazky. V prípade, ak je pre realizáciu aktivity využívané verejné obstarávanie len z časti, uvádza sa relevantná časť hodnoty zákazky.</w:t>
            </w:r>
          </w:p>
        </w:tc>
      </w:tr>
      <w:tr w:rsidR="006D6B3D" w:rsidRPr="00CF16B8" w14:paraId="7769219E" w14:textId="77777777" w:rsidTr="00AD41AC">
        <w:trPr>
          <w:trHeight w:val="943"/>
        </w:trPr>
        <w:tc>
          <w:tcPr>
            <w:tcW w:w="9062" w:type="dxa"/>
            <w:gridSpan w:val="3"/>
          </w:tcPr>
          <w:p w14:paraId="5A681D81" w14:textId="77777777" w:rsidR="006D6B3D" w:rsidRPr="00CF16B8" w:rsidRDefault="006D6B3D" w:rsidP="006D6B3D">
            <w:pPr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CF16B8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13. Identifikácia rizík a prostriedky na ich elimináciu</w:t>
            </w:r>
          </w:p>
          <w:p w14:paraId="09A0C318" w14:textId="3938E189" w:rsidR="006D6B3D" w:rsidRPr="00CF16B8" w:rsidRDefault="006D6B3D" w:rsidP="006D6B3D">
            <w:pPr>
              <w:spacing w:after="120"/>
              <w:rPr>
                <w:rFonts w:cstheme="minorHAnsi"/>
              </w:rPr>
            </w:pPr>
            <w:r w:rsidRPr="00CF16B8">
              <w:rPr>
                <w:rFonts w:cstheme="minorHAnsi"/>
              </w:rPr>
              <w:t>Sekcia nie je relevantná pre Program Slovensko</w:t>
            </w:r>
          </w:p>
        </w:tc>
      </w:tr>
      <w:tr w:rsidR="006D6B3D" w:rsidRPr="00CF16B8" w14:paraId="2315257F" w14:textId="77777777" w:rsidTr="00D95A19">
        <w:trPr>
          <w:trHeight w:val="240"/>
        </w:trPr>
        <w:tc>
          <w:tcPr>
            <w:tcW w:w="9062" w:type="dxa"/>
            <w:gridSpan w:val="3"/>
          </w:tcPr>
          <w:p w14:paraId="21E681FA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CF16B8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14. Zoznam príloh žiadosti o NFP</w:t>
            </w:r>
          </w:p>
        </w:tc>
      </w:tr>
      <w:tr w:rsidR="006D6B3D" w:rsidRPr="00CF16B8" w14:paraId="6E47157B" w14:textId="77777777" w:rsidTr="00D95A19">
        <w:trPr>
          <w:trHeight w:val="240"/>
        </w:trPr>
        <w:tc>
          <w:tcPr>
            <w:tcW w:w="9062" w:type="dxa"/>
            <w:gridSpan w:val="3"/>
          </w:tcPr>
          <w:p w14:paraId="632447A9" w14:textId="4C6430D2" w:rsidR="006D6B3D" w:rsidRPr="00CF16B8" w:rsidRDefault="006D6B3D" w:rsidP="00A12F1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CF16B8">
              <w:rPr>
                <w:b/>
                <w:color w:val="000000" w:themeColor="text1"/>
                <w:sz w:val="18"/>
                <w:szCs w:val="18"/>
              </w:rPr>
              <w:t>Opis projektu</w:t>
            </w:r>
            <w:r w:rsidRPr="00CF16B8">
              <w:rPr>
                <w:color w:val="000000" w:themeColor="text1"/>
                <w:sz w:val="18"/>
                <w:szCs w:val="18"/>
              </w:rPr>
              <w:t xml:space="preserve"> - vzor uvedený v prílohe č. 2 výzvy; príloha sa viaže k PPP „Oprávnenosť aktivít projektu“</w:t>
            </w:r>
            <w:r w:rsidR="00F957A3" w:rsidRPr="00CF16B8" w:rsidDel="00F957A3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01DDFADC" w14:textId="0F3B386E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ind w:left="164" w:hanging="164"/>
              <w:jc w:val="both"/>
              <w:rPr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CF16B8">
              <w:rPr>
                <w:b/>
                <w:color w:val="000000" w:themeColor="text1"/>
                <w:sz w:val="18"/>
                <w:szCs w:val="18"/>
              </w:rPr>
              <w:t>Opis štátnozamestnaneckého miesta</w:t>
            </w:r>
            <w:r w:rsidR="009A48C9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CF16B8">
              <w:rPr>
                <w:color w:val="000000" w:themeColor="text1"/>
                <w:sz w:val="18"/>
                <w:szCs w:val="18"/>
              </w:rPr>
              <w:t xml:space="preserve">– vzor uvedený v prílohe č. 4 </w:t>
            </w:r>
            <w:r w:rsidRPr="00CF16B8">
              <w:rPr>
                <w:i/>
                <w:color w:val="000000" w:themeColor="text1"/>
                <w:sz w:val="18"/>
                <w:szCs w:val="18"/>
              </w:rPr>
              <w:t>Usmernenia k realizácii projektov TP</w:t>
            </w:r>
            <w:r w:rsidRPr="00CF16B8">
              <w:rPr>
                <w:color w:val="000000" w:themeColor="text1"/>
                <w:sz w:val="18"/>
                <w:szCs w:val="18"/>
              </w:rPr>
              <w:t>, resp. iný dokument obsahujúci popis pracovných činností zamestnanca, resp. pracovného miesta (výkon práce vo verejnom záujme); príloha sa viaže k PPP „Oprávnenosť aktivít projektu“;</w:t>
            </w:r>
          </w:p>
          <w:p w14:paraId="4B31C6A2" w14:textId="1A71D6D2" w:rsidR="00A12F1B" w:rsidRDefault="006D6B3D" w:rsidP="006D6B3D">
            <w:pPr>
              <w:widowControl w:val="0"/>
              <w:autoSpaceDE w:val="0"/>
              <w:autoSpaceDN w:val="0"/>
              <w:adjustRightInd w:val="0"/>
              <w:ind w:left="164" w:hanging="164"/>
              <w:jc w:val="both"/>
              <w:rPr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CF16B8">
              <w:rPr>
                <w:b/>
                <w:color w:val="000000" w:themeColor="text1"/>
                <w:sz w:val="18"/>
                <w:szCs w:val="18"/>
              </w:rPr>
              <w:t>Zoznam pracovných pozícií</w:t>
            </w:r>
            <w:r w:rsidR="009A48C9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CF16B8">
              <w:rPr>
                <w:color w:val="000000" w:themeColor="text1"/>
                <w:sz w:val="18"/>
                <w:szCs w:val="18"/>
              </w:rPr>
              <w:t xml:space="preserve">– vzor uvedený v prílohe č. 3 </w:t>
            </w:r>
            <w:r w:rsidRPr="00CF16B8">
              <w:rPr>
                <w:i/>
                <w:color w:val="000000" w:themeColor="text1"/>
                <w:sz w:val="18"/>
                <w:szCs w:val="18"/>
              </w:rPr>
              <w:t xml:space="preserve">Usmernenia k realizácii projektov TP; </w:t>
            </w:r>
            <w:r w:rsidRPr="00CF16B8">
              <w:rPr>
                <w:color w:val="000000" w:themeColor="text1"/>
                <w:sz w:val="18"/>
                <w:szCs w:val="18"/>
              </w:rPr>
              <w:t>príloha sa viaže k PPP „Oprávnenosť aktivít projektu“</w:t>
            </w:r>
            <w:r w:rsidR="00A12F1B">
              <w:rPr>
                <w:color w:val="000000" w:themeColor="text1"/>
                <w:sz w:val="18"/>
                <w:szCs w:val="18"/>
              </w:rPr>
              <w:t>;</w:t>
            </w:r>
          </w:p>
          <w:p w14:paraId="134FF4AD" w14:textId="28DEF580" w:rsidR="006D6B3D" w:rsidRPr="00CF16B8" w:rsidRDefault="00A12F1B" w:rsidP="006D6B3D">
            <w:pPr>
              <w:widowControl w:val="0"/>
              <w:autoSpaceDE w:val="0"/>
              <w:autoSpaceDN w:val="0"/>
              <w:adjustRightInd w:val="0"/>
              <w:ind w:left="164" w:hanging="164"/>
              <w:jc w:val="both"/>
              <w:rPr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•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B50722">
              <w:rPr>
                <w:b/>
                <w:color w:val="000000" w:themeColor="text1"/>
                <w:sz w:val="18"/>
                <w:szCs w:val="18"/>
              </w:rPr>
              <w:t xml:space="preserve">Plnomocenstvo pre zastupovanie vo veci </w:t>
            </w:r>
            <w:proofErr w:type="spellStart"/>
            <w:r w:rsidRPr="00B50722">
              <w:rPr>
                <w:b/>
                <w:color w:val="000000" w:themeColor="text1"/>
                <w:sz w:val="18"/>
                <w:szCs w:val="18"/>
              </w:rPr>
              <w:t>ŽoNFP</w:t>
            </w:r>
            <w:proofErr w:type="spellEnd"/>
            <w:r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CF16B8">
              <w:rPr>
                <w:color w:val="000000" w:themeColor="text1"/>
                <w:sz w:val="18"/>
                <w:szCs w:val="18"/>
              </w:rPr>
              <w:t>(ak relevantné)</w:t>
            </w:r>
            <w:r w:rsidR="006D6B3D" w:rsidRPr="00CF16B8">
              <w:rPr>
                <w:color w:val="000000" w:themeColor="text1"/>
                <w:sz w:val="18"/>
                <w:szCs w:val="18"/>
              </w:rPr>
              <w:t>.</w:t>
            </w:r>
          </w:p>
          <w:p w14:paraId="72C8D520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  <w:p w14:paraId="7D4C2C29" w14:textId="0C45779E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Zoznam obsahuje povinné prílohy k </w:t>
            </w:r>
            <w:proofErr w:type="spellStart"/>
            <w:r w:rsidRPr="00CF16B8">
              <w:rPr>
                <w:color w:val="000000" w:themeColor="text1"/>
                <w:sz w:val="18"/>
                <w:szCs w:val="18"/>
              </w:rPr>
              <w:t>ŽoNFP</w:t>
            </w:r>
            <w:proofErr w:type="spellEnd"/>
            <w:r w:rsidRPr="00CF16B8">
              <w:rPr>
                <w:color w:val="000000" w:themeColor="text1"/>
                <w:sz w:val="18"/>
                <w:szCs w:val="18"/>
              </w:rPr>
              <w:t>, pričom k jednej podmienke môže prislúchať viacero príloh a naopak. Definovanie príloh vykoná RO aj pri zadávaní výzvy do ITMS21+.</w:t>
            </w:r>
          </w:p>
        </w:tc>
      </w:tr>
      <w:tr w:rsidR="006D6B3D" w:rsidRPr="00CF16B8" w14:paraId="5AB7131D" w14:textId="77777777" w:rsidTr="002274F9">
        <w:tc>
          <w:tcPr>
            <w:tcW w:w="825" w:type="dxa"/>
          </w:tcPr>
          <w:p w14:paraId="381001CD" w14:textId="03F9B89D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197</w:t>
            </w:r>
          </w:p>
        </w:tc>
        <w:tc>
          <w:tcPr>
            <w:tcW w:w="3087" w:type="dxa"/>
          </w:tcPr>
          <w:p w14:paraId="5921E186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podmienky/ Názov prílohy/ Názov dokumentu</w:t>
            </w:r>
          </w:p>
        </w:tc>
        <w:tc>
          <w:tcPr>
            <w:tcW w:w="5150" w:type="dxa"/>
          </w:tcPr>
          <w:p w14:paraId="46D6FDA2" w14:textId="77777777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Pr="00CF16B8">
              <w:rPr>
                <w:rFonts w:cstheme="minorHAnsi"/>
                <w:sz w:val="18"/>
                <w:szCs w:val="18"/>
              </w:rPr>
              <w:t>.</w:t>
            </w:r>
          </w:p>
          <w:p w14:paraId="03D5B989" w14:textId="29F50E9F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cstheme="minorHAnsi"/>
                <w:sz w:val="18"/>
                <w:szCs w:val="18"/>
              </w:rPr>
              <w:lastRenderedPageBreak/>
              <w:t>Názov PPP – názov podmienky poskytnutia príspevku – definuje RO vo výzve.</w:t>
            </w:r>
          </w:p>
          <w:p w14:paraId="393B66CE" w14:textId="77777777" w:rsidR="006D6B3D" w:rsidRPr="00CF16B8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sz w:val="18"/>
                <w:szCs w:val="18"/>
              </w:rPr>
              <w:t xml:space="preserve">Názov prílohy – názov prílohy pod </w:t>
            </w: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PPP – definuje RO vo výzve.</w:t>
            </w:r>
          </w:p>
          <w:p w14:paraId="36E3C2DB" w14:textId="77777777" w:rsidR="006D6B3D" w:rsidRPr="00CF16B8" w:rsidRDefault="006D6B3D" w:rsidP="006D6B3D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Názov dokumentu – názov dokumentu, ktorý žiadateľ nahral k PPP.</w:t>
            </w:r>
          </w:p>
        </w:tc>
      </w:tr>
      <w:tr w:rsidR="006D6B3D" w:rsidRPr="00CF16B8" w14:paraId="7E589AEF" w14:textId="77777777" w:rsidTr="002274F9">
        <w:tc>
          <w:tcPr>
            <w:tcW w:w="825" w:type="dxa"/>
          </w:tcPr>
          <w:p w14:paraId="3C652B48" w14:textId="1D55EBAD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198</w:t>
            </w:r>
          </w:p>
        </w:tc>
        <w:tc>
          <w:tcPr>
            <w:tcW w:w="3087" w:type="dxa"/>
          </w:tcPr>
          <w:p w14:paraId="103A4AA4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Spôsob predloženia</w:t>
            </w:r>
          </w:p>
        </w:tc>
        <w:tc>
          <w:tcPr>
            <w:tcW w:w="5150" w:type="dxa"/>
          </w:tcPr>
          <w:p w14:paraId="274E351F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6D6B3D" w:rsidRPr="00CF16B8" w14:paraId="013F26B0" w14:textId="77777777" w:rsidTr="002274F9">
        <w:tc>
          <w:tcPr>
            <w:tcW w:w="825" w:type="dxa"/>
          </w:tcPr>
          <w:p w14:paraId="283CB744" w14:textId="02038BBD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199</w:t>
            </w:r>
          </w:p>
        </w:tc>
        <w:tc>
          <w:tcPr>
            <w:tcW w:w="3087" w:type="dxa"/>
          </w:tcPr>
          <w:p w14:paraId="3C4F69AB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Povinnosť prílohy</w:t>
            </w:r>
          </w:p>
        </w:tc>
        <w:tc>
          <w:tcPr>
            <w:tcW w:w="5150" w:type="dxa"/>
          </w:tcPr>
          <w:p w14:paraId="4D95A747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6D6B3D" w:rsidRPr="00CF16B8" w14:paraId="39224CEA" w14:textId="77777777" w:rsidTr="00C22DB6">
        <w:tc>
          <w:tcPr>
            <w:tcW w:w="9062" w:type="dxa"/>
            <w:gridSpan w:val="3"/>
          </w:tcPr>
          <w:p w14:paraId="6EBBE3E2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CF16B8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15. Čestné vyhlásenie žiadateľa</w:t>
            </w:r>
          </w:p>
        </w:tc>
      </w:tr>
      <w:tr w:rsidR="006D6B3D" w:rsidRPr="00CF16B8" w14:paraId="187636C3" w14:textId="77777777" w:rsidTr="002274F9">
        <w:tc>
          <w:tcPr>
            <w:tcW w:w="825" w:type="dxa"/>
          </w:tcPr>
          <w:p w14:paraId="73ED7D1A" w14:textId="5240730C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3087" w:type="dxa"/>
          </w:tcPr>
          <w:p w14:paraId="78E55550" w14:textId="2581ECED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CF16B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čestného</w:t>
            </w: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vyhlásenia </w:t>
            </w:r>
            <w:r w:rsidRPr="00CF16B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1</w:t>
            </w:r>
          </w:p>
          <w:p w14:paraId="1106DC78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150" w:type="dxa"/>
          </w:tcPr>
          <w:p w14:paraId="4F44AB8E" w14:textId="70953950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 – pevne stanovené systémom</w:t>
            </w:r>
          </w:p>
        </w:tc>
      </w:tr>
      <w:tr w:rsidR="006D6B3D" w:rsidRPr="00CF16B8" w14:paraId="12F8E3F3" w14:textId="77777777" w:rsidTr="00686EE2">
        <w:tc>
          <w:tcPr>
            <w:tcW w:w="9062" w:type="dxa"/>
            <w:gridSpan w:val="3"/>
            <w:shd w:val="clear" w:color="auto" w:fill="FFFFFF" w:themeFill="background1"/>
          </w:tcPr>
          <w:p w14:paraId="0A1F97F5" w14:textId="67059294" w:rsidR="006D6B3D" w:rsidRPr="00CF16B8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 xml:space="preserve">Ja, </w:t>
            </w:r>
            <w:proofErr w:type="spellStart"/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dolupodpísaný</w:t>
            </w:r>
            <w:proofErr w:type="spellEnd"/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 xml:space="preserve"> žiadateľ (štatutárny orgán žiadateľa) čestne vyhlasujem, že:</w:t>
            </w:r>
          </w:p>
          <w:p w14:paraId="79153F8F" w14:textId="3BFB3A49" w:rsidR="006D6B3D" w:rsidRPr="00CF16B8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- údaje uvedené v žiadosti o poskytnutie NFP sú identické s údajmi odoslanými prostredníctvom verejnej časti portálu ITMS21+,</w:t>
            </w:r>
          </w:p>
          <w:p w14:paraId="3F343B93" w14:textId="77777777" w:rsidR="006D6B3D" w:rsidRPr="00CF16B8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 xml:space="preserve">- všetky informácie obsiahnuté v žiadosti o poskytnutie NFP a všetkých jej prílohách sú úplné, pravdivé a správne. V prípade predloženia neúplných, nepravdivých alebo nesprávnych informácií som si vedomý možných následkov v rámci konania o </w:t>
            </w:r>
            <w:proofErr w:type="spellStart"/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ŽoNFP</w:t>
            </w:r>
            <w:proofErr w:type="spellEnd"/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,</w:t>
            </w:r>
          </w:p>
          <w:p w14:paraId="51DE3C29" w14:textId="77777777" w:rsidR="006D6B3D" w:rsidRPr="00CF16B8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- zabezpečím finančné prostriedky na spolufinancovanie projektu tak, aby nebola ohrozená jeho implementácia,</w:t>
            </w:r>
          </w:p>
          <w:p w14:paraId="55B6CEDB" w14:textId="77777777" w:rsidR="006D6B3D" w:rsidRPr="00CF16B8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- spĺňam podmienky poskytnutia príspevku a ďalšie skutočnosti týkajúce sa poskytovania príspevku uvedené v príslušnej výzve,</w:t>
            </w:r>
          </w:p>
          <w:p w14:paraId="612A78DB" w14:textId="77777777" w:rsidR="006D6B3D" w:rsidRPr="00CF16B8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 xml:space="preserve">- </w:t>
            </w:r>
            <w:proofErr w:type="spellStart"/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ŽoNFP</w:t>
            </w:r>
            <w:proofErr w:type="spellEnd"/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 xml:space="preserve"> je v súlade s Chartou základných práv EÚ, princípmi rodovej rovnosti a nediskriminácie, zohľadňujúc potreby zabezpečenia prístupnosti pre osoby so zdravotným postihnutím podľa článku 9 nariadenia Európskeho parlamentu a Rady (EÚ) 2021/1060,</w:t>
            </w:r>
          </w:p>
          <w:p w14:paraId="356B4678" w14:textId="2FF7E115" w:rsidR="006D6B3D" w:rsidRPr="00CF16B8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- na oprávnené výdavky uvedené v projekte nečerpám inú pomoc, resp. čerpanie inej pomoci je v súlade s pravidlami kumulácie ustanovenými v príslušných právnych predpisoch poskytovania štátnej pomoci a na tieto výdavky v minulosti nebol poskytnutý príspevok z verejných prostriedkov.</w:t>
            </w:r>
          </w:p>
          <w:p w14:paraId="6F7B4C6C" w14:textId="77777777" w:rsidR="006D6B3D" w:rsidRPr="00CF16B8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0A38150F" w14:textId="67672C24" w:rsidR="006D6B3D" w:rsidRPr="00CF16B8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 xml:space="preserve">Zaväzujem sa bezodkladne písomne informovať poskytovateľa o všetkých zmenách, ktoré sa týkajú údajov a skutočností uvedených v </w:t>
            </w:r>
            <w:proofErr w:type="spellStart"/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ŽoNFP</w:t>
            </w:r>
            <w:proofErr w:type="spellEnd"/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 xml:space="preserve"> a jej prílohách.</w:t>
            </w:r>
          </w:p>
          <w:p w14:paraId="4169CD61" w14:textId="7E88BA01" w:rsidR="006D6B3D" w:rsidRPr="00CF16B8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Beriem na vedomie, že všetky uvedené osobné údaje sú spracúvané podľa § 46 zákona č. 121/2022 Z. z. o príspevkoch z fondov Európskej únie a o zmene a doplnení niektorých zákonov.</w:t>
            </w:r>
          </w:p>
        </w:tc>
      </w:tr>
      <w:tr w:rsidR="006D6B3D" w:rsidRPr="00CF16B8" w14:paraId="6774A87A" w14:textId="77777777" w:rsidTr="002274F9">
        <w:tc>
          <w:tcPr>
            <w:tcW w:w="825" w:type="dxa"/>
          </w:tcPr>
          <w:p w14:paraId="714D8F5B" w14:textId="0D8A74FF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201</w:t>
            </w:r>
          </w:p>
        </w:tc>
        <w:tc>
          <w:tcPr>
            <w:tcW w:w="3087" w:type="dxa"/>
          </w:tcPr>
          <w:p w14:paraId="4FC20D6E" w14:textId="29C8262C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CF16B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čestného </w:t>
            </w: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vyhlásenia </w:t>
            </w:r>
            <w:r w:rsidRPr="00CF16B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2</w:t>
            </w:r>
          </w:p>
        </w:tc>
        <w:tc>
          <w:tcPr>
            <w:tcW w:w="5150" w:type="dxa"/>
          </w:tcPr>
          <w:p w14:paraId="628A1C83" w14:textId="031891D9" w:rsidR="006D6B3D" w:rsidRPr="00CF16B8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  <w:r w:rsidRPr="00CF16B8">
              <w:rPr>
                <w:sz w:val="18"/>
                <w:szCs w:val="18"/>
              </w:rPr>
              <w:t>- d</w:t>
            </w: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efinovateľné poskytovateľom pre výzvu</w:t>
            </w:r>
          </w:p>
        </w:tc>
      </w:tr>
      <w:tr w:rsidR="006D6B3D" w:rsidRPr="00CF16B8" w14:paraId="74925CF0" w14:textId="77777777" w:rsidTr="002274F9">
        <w:tc>
          <w:tcPr>
            <w:tcW w:w="825" w:type="dxa"/>
          </w:tcPr>
          <w:p w14:paraId="559E8D6C" w14:textId="13B701C1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202</w:t>
            </w:r>
          </w:p>
        </w:tc>
        <w:tc>
          <w:tcPr>
            <w:tcW w:w="3087" w:type="dxa"/>
          </w:tcPr>
          <w:p w14:paraId="3EA43F61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Miesto podpisu</w:t>
            </w:r>
          </w:p>
        </w:tc>
        <w:tc>
          <w:tcPr>
            <w:tcW w:w="5150" w:type="dxa"/>
          </w:tcPr>
          <w:p w14:paraId="3E2034B2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6D6B3D" w:rsidRPr="00CF16B8" w14:paraId="1BE54D1F" w14:textId="77777777" w:rsidTr="002274F9">
        <w:tc>
          <w:tcPr>
            <w:tcW w:w="825" w:type="dxa"/>
          </w:tcPr>
          <w:p w14:paraId="2E045FF2" w14:textId="6ECAF58B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203</w:t>
            </w:r>
          </w:p>
        </w:tc>
        <w:tc>
          <w:tcPr>
            <w:tcW w:w="3087" w:type="dxa"/>
          </w:tcPr>
          <w:p w14:paraId="78E18B05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podpisu</w:t>
            </w:r>
          </w:p>
        </w:tc>
        <w:tc>
          <w:tcPr>
            <w:tcW w:w="5150" w:type="dxa"/>
          </w:tcPr>
          <w:p w14:paraId="7F9F4349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6D6B3D" w:rsidRPr="00CF16B8" w14:paraId="32882E81" w14:textId="77777777" w:rsidTr="002274F9">
        <w:tc>
          <w:tcPr>
            <w:tcW w:w="825" w:type="dxa"/>
          </w:tcPr>
          <w:p w14:paraId="46CC4CA4" w14:textId="7B3ACAAE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204</w:t>
            </w:r>
          </w:p>
        </w:tc>
        <w:tc>
          <w:tcPr>
            <w:tcW w:w="3087" w:type="dxa"/>
          </w:tcPr>
          <w:p w14:paraId="26A51A21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Titul, meno a priezvisko štatutárneho orgánu </w:t>
            </w:r>
          </w:p>
        </w:tc>
        <w:tc>
          <w:tcPr>
            <w:tcW w:w="5150" w:type="dxa"/>
          </w:tcPr>
          <w:p w14:paraId="26E822B5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Žiadateľ priradí oprávnené osoby</w:t>
            </w:r>
          </w:p>
        </w:tc>
      </w:tr>
      <w:tr w:rsidR="006D6B3D" w:rsidRPr="00CF16B8" w14:paraId="69424623" w14:textId="77777777" w:rsidTr="002274F9">
        <w:tc>
          <w:tcPr>
            <w:tcW w:w="825" w:type="dxa"/>
          </w:tcPr>
          <w:p w14:paraId="2D6CDFE9" w14:textId="197E78B6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205</w:t>
            </w:r>
          </w:p>
        </w:tc>
        <w:tc>
          <w:tcPr>
            <w:tcW w:w="3087" w:type="dxa"/>
          </w:tcPr>
          <w:p w14:paraId="44D6A757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9DE8932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1887412C" w14:textId="77777777" w:rsidTr="002274F9">
        <w:tc>
          <w:tcPr>
            <w:tcW w:w="825" w:type="dxa"/>
          </w:tcPr>
          <w:p w14:paraId="2E899A09" w14:textId="23E9AF91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206</w:t>
            </w:r>
          </w:p>
        </w:tc>
        <w:tc>
          <w:tcPr>
            <w:tcW w:w="3087" w:type="dxa"/>
          </w:tcPr>
          <w:p w14:paraId="6FE725A1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Podpis</w:t>
            </w:r>
          </w:p>
        </w:tc>
        <w:tc>
          <w:tcPr>
            <w:tcW w:w="5150" w:type="dxa"/>
          </w:tcPr>
          <w:p w14:paraId="119B93F1" w14:textId="0DCF8FB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Vypĺňa žiadateľ – uvedie vlastnoručný podpis a/alebo kvalifikovaný elektronický podpis.</w:t>
            </w:r>
          </w:p>
        </w:tc>
      </w:tr>
      <w:tr w:rsidR="006D6B3D" w:rsidRPr="00CF16B8" w14:paraId="08BA047A" w14:textId="77777777" w:rsidTr="0075785C">
        <w:tc>
          <w:tcPr>
            <w:tcW w:w="9062" w:type="dxa"/>
            <w:gridSpan w:val="3"/>
          </w:tcPr>
          <w:p w14:paraId="17DBE671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CF16B8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16. Špecifické polia</w:t>
            </w:r>
          </w:p>
          <w:p w14:paraId="6A242C07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64A3"/>
                <w:sz w:val="42"/>
                <w:szCs w:val="42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6D6B3D" w:rsidRPr="00CF16B8" w14:paraId="7F4A5798" w14:textId="77777777" w:rsidTr="002274F9">
        <w:tc>
          <w:tcPr>
            <w:tcW w:w="825" w:type="dxa"/>
          </w:tcPr>
          <w:p w14:paraId="634A806E" w14:textId="57011229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207</w:t>
            </w:r>
          </w:p>
        </w:tc>
        <w:tc>
          <w:tcPr>
            <w:tcW w:w="3087" w:type="dxa"/>
          </w:tcPr>
          <w:p w14:paraId="3C2DDA12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špecifického poľa</w:t>
            </w:r>
          </w:p>
        </w:tc>
        <w:tc>
          <w:tcPr>
            <w:tcW w:w="5150" w:type="dxa"/>
          </w:tcPr>
          <w:p w14:paraId="4613C3C6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CF16B8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CF16B8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6D6B3D" w:rsidRPr="000F51D1" w14:paraId="0F69ABF7" w14:textId="77777777" w:rsidTr="002274F9">
        <w:trPr>
          <w:trHeight w:val="378"/>
        </w:trPr>
        <w:tc>
          <w:tcPr>
            <w:tcW w:w="825" w:type="dxa"/>
          </w:tcPr>
          <w:p w14:paraId="620F6C29" w14:textId="5F22897B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208</w:t>
            </w:r>
          </w:p>
        </w:tc>
        <w:tc>
          <w:tcPr>
            <w:tcW w:w="3087" w:type="dxa"/>
          </w:tcPr>
          <w:p w14:paraId="04B54A2C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Obsah špecifického poľa</w:t>
            </w:r>
          </w:p>
        </w:tc>
        <w:tc>
          <w:tcPr>
            <w:tcW w:w="5150" w:type="dxa"/>
          </w:tcPr>
          <w:p w14:paraId="39EB3554" w14:textId="77777777" w:rsidR="006D6B3D" w:rsidRPr="00875FE1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CF16B8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CF16B8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</w:tbl>
    <w:p w14:paraId="63F6CB0A" w14:textId="77777777" w:rsidR="002D7666" w:rsidRPr="000F51D1" w:rsidRDefault="002D7666">
      <w:pPr>
        <w:rPr>
          <w:rFonts w:cstheme="minorHAnsi"/>
        </w:rPr>
      </w:pPr>
    </w:p>
    <w:sectPr w:rsidR="002D7666" w:rsidRPr="000F51D1" w:rsidSect="00DD6749">
      <w:pgSz w:w="11906" w:h="16838"/>
      <w:pgMar w:top="1505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B6960" w14:textId="77777777" w:rsidR="00DB37ED" w:rsidRDefault="00DB37ED" w:rsidP="006B0271">
      <w:pPr>
        <w:spacing w:after="0" w:line="240" w:lineRule="auto"/>
      </w:pPr>
      <w:r>
        <w:separator/>
      </w:r>
    </w:p>
  </w:endnote>
  <w:endnote w:type="continuationSeparator" w:id="0">
    <w:p w14:paraId="331172D2" w14:textId="77777777" w:rsidR="00DB37ED" w:rsidRDefault="00DB37ED" w:rsidP="006B0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4DB6E" w14:textId="77777777" w:rsidR="00DB37ED" w:rsidRDefault="00DB37ED" w:rsidP="006B0271">
      <w:pPr>
        <w:spacing w:after="0" w:line="240" w:lineRule="auto"/>
      </w:pPr>
      <w:r>
        <w:separator/>
      </w:r>
    </w:p>
  </w:footnote>
  <w:footnote w:type="continuationSeparator" w:id="0">
    <w:p w14:paraId="2C00BF92" w14:textId="77777777" w:rsidR="00DB37ED" w:rsidRDefault="00DB37ED" w:rsidP="006B02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7293F"/>
    <w:multiLevelType w:val="hybridMultilevel"/>
    <w:tmpl w:val="7D3E1AA2"/>
    <w:lvl w:ilvl="0" w:tplc="63C4AF16">
      <w:numFmt w:val="bullet"/>
      <w:lvlText w:val="•"/>
      <w:lvlJc w:val="left"/>
      <w:pPr>
        <w:ind w:left="60" w:hanging="420"/>
      </w:pPr>
      <w:rPr>
        <w:rFonts w:ascii="Calibri" w:eastAsiaTheme="minorHAnsi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213078C1"/>
    <w:multiLevelType w:val="hybridMultilevel"/>
    <w:tmpl w:val="91340BB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E5EAE"/>
    <w:multiLevelType w:val="hybridMultilevel"/>
    <w:tmpl w:val="15CE0484"/>
    <w:lvl w:ilvl="0" w:tplc="1EEEE00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3E121F"/>
    <w:multiLevelType w:val="hybridMultilevel"/>
    <w:tmpl w:val="A5BE1DD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F2E097F"/>
    <w:multiLevelType w:val="hybridMultilevel"/>
    <w:tmpl w:val="DD2EB144"/>
    <w:lvl w:ilvl="0" w:tplc="FDEABE9C">
      <w:start w:val="11"/>
      <w:numFmt w:val="bullet"/>
      <w:lvlText w:val="-"/>
      <w:lvlJc w:val="left"/>
      <w:pPr>
        <w:ind w:left="405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7C452F55"/>
    <w:multiLevelType w:val="hybridMultilevel"/>
    <w:tmpl w:val="0C4ACB6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21477">
    <w:abstractNumId w:val="2"/>
  </w:num>
  <w:num w:numId="2" w16cid:durableId="569386305">
    <w:abstractNumId w:val="5"/>
  </w:num>
  <w:num w:numId="3" w16cid:durableId="421687639">
    <w:abstractNumId w:val="1"/>
  </w:num>
  <w:num w:numId="4" w16cid:durableId="1044527331">
    <w:abstractNumId w:val="3"/>
  </w:num>
  <w:num w:numId="5" w16cid:durableId="273482612">
    <w:abstractNumId w:val="0"/>
  </w:num>
  <w:num w:numId="6" w16cid:durableId="1821724922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inarových, Pavol">
    <w15:presenceInfo w15:providerId="AD" w15:userId="S::pavol.minarovych@mirri.gov.sk::d07c936e-74be-4e15-8cfe-3d12779293a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trackRevisions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2C1"/>
    <w:rsid w:val="0000018D"/>
    <w:rsid w:val="000052FF"/>
    <w:rsid w:val="000125E6"/>
    <w:rsid w:val="00015C21"/>
    <w:rsid w:val="00016600"/>
    <w:rsid w:val="000168FE"/>
    <w:rsid w:val="00020E08"/>
    <w:rsid w:val="00021997"/>
    <w:rsid w:val="00023679"/>
    <w:rsid w:val="00025878"/>
    <w:rsid w:val="00031967"/>
    <w:rsid w:val="000346D9"/>
    <w:rsid w:val="000372E1"/>
    <w:rsid w:val="0004125C"/>
    <w:rsid w:val="00044EAC"/>
    <w:rsid w:val="00047466"/>
    <w:rsid w:val="000526CB"/>
    <w:rsid w:val="000545BB"/>
    <w:rsid w:val="00054E47"/>
    <w:rsid w:val="00054F58"/>
    <w:rsid w:val="0007586A"/>
    <w:rsid w:val="00077FFA"/>
    <w:rsid w:val="00083EE0"/>
    <w:rsid w:val="0008587C"/>
    <w:rsid w:val="000A19D0"/>
    <w:rsid w:val="000A3022"/>
    <w:rsid w:val="000A4D77"/>
    <w:rsid w:val="000B12C1"/>
    <w:rsid w:val="000B1951"/>
    <w:rsid w:val="000B2249"/>
    <w:rsid w:val="000B68D4"/>
    <w:rsid w:val="000D1008"/>
    <w:rsid w:val="000D49D8"/>
    <w:rsid w:val="000F51D1"/>
    <w:rsid w:val="0011067F"/>
    <w:rsid w:val="00112B63"/>
    <w:rsid w:val="001223C0"/>
    <w:rsid w:val="001276D5"/>
    <w:rsid w:val="00127EEF"/>
    <w:rsid w:val="00130082"/>
    <w:rsid w:val="0013199A"/>
    <w:rsid w:val="00140E88"/>
    <w:rsid w:val="00145958"/>
    <w:rsid w:val="00147F97"/>
    <w:rsid w:val="00147F98"/>
    <w:rsid w:val="0015092B"/>
    <w:rsid w:val="00150A66"/>
    <w:rsid w:val="00151ACD"/>
    <w:rsid w:val="0015744B"/>
    <w:rsid w:val="001603B1"/>
    <w:rsid w:val="00163122"/>
    <w:rsid w:val="00167A9E"/>
    <w:rsid w:val="00170A7A"/>
    <w:rsid w:val="00171407"/>
    <w:rsid w:val="0017291D"/>
    <w:rsid w:val="00174657"/>
    <w:rsid w:val="0019264E"/>
    <w:rsid w:val="001940A6"/>
    <w:rsid w:val="00196A6D"/>
    <w:rsid w:val="001970A6"/>
    <w:rsid w:val="001A25D8"/>
    <w:rsid w:val="001A4721"/>
    <w:rsid w:val="001B0CC4"/>
    <w:rsid w:val="001B790C"/>
    <w:rsid w:val="001C054D"/>
    <w:rsid w:val="001C1753"/>
    <w:rsid w:val="001D035E"/>
    <w:rsid w:val="001D0AE3"/>
    <w:rsid w:val="001D1557"/>
    <w:rsid w:val="001D7337"/>
    <w:rsid w:val="001E6F6D"/>
    <w:rsid w:val="001F434E"/>
    <w:rsid w:val="001F4F72"/>
    <w:rsid w:val="001F56BE"/>
    <w:rsid w:val="00201262"/>
    <w:rsid w:val="002042A5"/>
    <w:rsid w:val="00205430"/>
    <w:rsid w:val="00206C05"/>
    <w:rsid w:val="00206C58"/>
    <w:rsid w:val="00207BF4"/>
    <w:rsid w:val="00210923"/>
    <w:rsid w:val="002144A0"/>
    <w:rsid w:val="00214A74"/>
    <w:rsid w:val="002167F7"/>
    <w:rsid w:val="00216C22"/>
    <w:rsid w:val="00217021"/>
    <w:rsid w:val="00217709"/>
    <w:rsid w:val="00222C36"/>
    <w:rsid w:val="00222DE2"/>
    <w:rsid w:val="002274F9"/>
    <w:rsid w:val="00227D47"/>
    <w:rsid w:val="00231100"/>
    <w:rsid w:val="00231952"/>
    <w:rsid w:val="00232113"/>
    <w:rsid w:val="00234576"/>
    <w:rsid w:val="00235639"/>
    <w:rsid w:val="0023704F"/>
    <w:rsid w:val="00240308"/>
    <w:rsid w:val="0024213C"/>
    <w:rsid w:val="0024440A"/>
    <w:rsid w:val="00244440"/>
    <w:rsid w:val="00247386"/>
    <w:rsid w:val="00251EE7"/>
    <w:rsid w:val="00262D95"/>
    <w:rsid w:val="00263474"/>
    <w:rsid w:val="002638B8"/>
    <w:rsid w:val="0026491F"/>
    <w:rsid w:val="00266BD4"/>
    <w:rsid w:val="00267103"/>
    <w:rsid w:val="0026775E"/>
    <w:rsid w:val="00270A1E"/>
    <w:rsid w:val="00272F54"/>
    <w:rsid w:val="00275DBA"/>
    <w:rsid w:val="00280976"/>
    <w:rsid w:val="00283281"/>
    <w:rsid w:val="0028452A"/>
    <w:rsid w:val="00294D00"/>
    <w:rsid w:val="00295A0A"/>
    <w:rsid w:val="00297370"/>
    <w:rsid w:val="002A0523"/>
    <w:rsid w:val="002A17D9"/>
    <w:rsid w:val="002A1FCF"/>
    <w:rsid w:val="002A2974"/>
    <w:rsid w:val="002A3124"/>
    <w:rsid w:val="002A545A"/>
    <w:rsid w:val="002B0E6C"/>
    <w:rsid w:val="002B2124"/>
    <w:rsid w:val="002B36E5"/>
    <w:rsid w:val="002B3900"/>
    <w:rsid w:val="002B3F1D"/>
    <w:rsid w:val="002B4B6C"/>
    <w:rsid w:val="002B7DE1"/>
    <w:rsid w:val="002C0248"/>
    <w:rsid w:val="002C085D"/>
    <w:rsid w:val="002C238D"/>
    <w:rsid w:val="002D0D8A"/>
    <w:rsid w:val="002D36A1"/>
    <w:rsid w:val="002D7666"/>
    <w:rsid w:val="002E2698"/>
    <w:rsid w:val="002E4C6F"/>
    <w:rsid w:val="002F1656"/>
    <w:rsid w:val="00302C8A"/>
    <w:rsid w:val="00304DB9"/>
    <w:rsid w:val="00305D3F"/>
    <w:rsid w:val="003072F1"/>
    <w:rsid w:val="0031055B"/>
    <w:rsid w:val="00311599"/>
    <w:rsid w:val="003230AE"/>
    <w:rsid w:val="0032665F"/>
    <w:rsid w:val="0033402A"/>
    <w:rsid w:val="0033595E"/>
    <w:rsid w:val="00341AE3"/>
    <w:rsid w:val="00341FB7"/>
    <w:rsid w:val="00351870"/>
    <w:rsid w:val="00351D38"/>
    <w:rsid w:val="00352449"/>
    <w:rsid w:val="00356928"/>
    <w:rsid w:val="003615C8"/>
    <w:rsid w:val="00362D5C"/>
    <w:rsid w:val="0037008C"/>
    <w:rsid w:val="003721F1"/>
    <w:rsid w:val="00377448"/>
    <w:rsid w:val="0038157F"/>
    <w:rsid w:val="00385871"/>
    <w:rsid w:val="00392654"/>
    <w:rsid w:val="00393639"/>
    <w:rsid w:val="00395B0E"/>
    <w:rsid w:val="003A1318"/>
    <w:rsid w:val="003A328F"/>
    <w:rsid w:val="003B2791"/>
    <w:rsid w:val="003B447A"/>
    <w:rsid w:val="003B57CA"/>
    <w:rsid w:val="003B5CF1"/>
    <w:rsid w:val="003C119B"/>
    <w:rsid w:val="003C6BB9"/>
    <w:rsid w:val="003D28CE"/>
    <w:rsid w:val="003D73AC"/>
    <w:rsid w:val="003D7451"/>
    <w:rsid w:val="003E0CBA"/>
    <w:rsid w:val="003E2E67"/>
    <w:rsid w:val="003F0934"/>
    <w:rsid w:val="003F568A"/>
    <w:rsid w:val="003F7150"/>
    <w:rsid w:val="003F7C00"/>
    <w:rsid w:val="00406B2E"/>
    <w:rsid w:val="00407240"/>
    <w:rsid w:val="00411FDE"/>
    <w:rsid w:val="00417ACB"/>
    <w:rsid w:val="00422B9F"/>
    <w:rsid w:val="00431298"/>
    <w:rsid w:val="00432CE8"/>
    <w:rsid w:val="00437098"/>
    <w:rsid w:val="00441C72"/>
    <w:rsid w:val="00442ED1"/>
    <w:rsid w:val="00446757"/>
    <w:rsid w:val="00456966"/>
    <w:rsid w:val="0046051C"/>
    <w:rsid w:val="004608A2"/>
    <w:rsid w:val="00461880"/>
    <w:rsid w:val="0046597C"/>
    <w:rsid w:val="0046661C"/>
    <w:rsid w:val="00481977"/>
    <w:rsid w:val="004819F0"/>
    <w:rsid w:val="00481BA4"/>
    <w:rsid w:val="00483107"/>
    <w:rsid w:val="0049262E"/>
    <w:rsid w:val="004979FC"/>
    <w:rsid w:val="004A1A74"/>
    <w:rsid w:val="004A314F"/>
    <w:rsid w:val="004A35D7"/>
    <w:rsid w:val="004A71C3"/>
    <w:rsid w:val="004B0161"/>
    <w:rsid w:val="004B3E65"/>
    <w:rsid w:val="004C66FA"/>
    <w:rsid w:val="004C6EA5"/>
    <w:rsid w:val="004E5688"/>
    <w:rsid w:val="004F344A"/>
    <w:rsid w:val="004F3480"/>
    <w:rsid w:val="004F53CE"/>
    <w:rsid w:val="004F6A92"/>
    <w:rsid w:val="004F7329"/>
    <w:rsid w:val="005028CD"/>
    <w:rsid w:val="00505179"/>
    <w:rsid w:val="00512B13"/>
    <w:rsid w:val="00530EA3"/>
    <w:rsid w:val="00532EB5"/>
    <w:rsid w:val="00534FF5"/>
    <w:rsid w:val="0054036D"/>
    <w:rsid w:val="00540E3E"/>
    <w:rsid w:val="00550834"/>
    <w:rsid w:val="00554480"/>
    <w:rsid w:val="00561EC2"/>
    <w:rsid w:val="00563C2E"/>
    <w:rsid w:val="005658CB"/>
    <w:rsid w:val="00574695"/>
    <w:rsid w:val="00580A85"/>
    <w:rsid w:val="00581F4C"/>
    <w:rsid w:val="00582128"/>
    <w:rsid w:val="00584654"/>
    <w:rsid w:val="005848E2"/>
    <w:rsid w:val="005905D3"/>
    <w:rsid w:val="00596B5F"/>
    <w:rsid w:val="005A2188"/>
    <w:rsid w:val="005A7D94"/>
    <w:rsid w:val="005B52AD"/>
    <w:rsid w:val="005B5C25"/>
    <w:rsid w:val="005C2BE7"/>
    <w:rsid w:val="005D07CB"/>
    <w:rsid w:val="005D5417"/>
    <w:rsid w:val="005D581B"/>
    <w:rsid w:val="005D6E41"/>
    <w:rsid w:val="005D712B"/>
    <w:rsid w:val="005E0226"/>
    <w:rsid w:val="005E371A"/>
    <w:rsid w:val="005F6932"/>
    <w:rsid w:val="0060374C"/>
    <w:rsid w:val="00606AC2"/>
    <w:rsid w:val="00610BFC"/>
    <w:rsid w:val="006117E7"/>
    <w:rsid w:val="00616BA7"/>
    <w:rsid w:val="0062740B"/>
    <w:rsid w:val="006323AF"/>
    <w:rsid w:val="00632C96"/>
    <w:rsid w:val="006337AD"/>
    <w:rsid w:val="0063442B"/>
    <w:rsid w:val="00642380"/>
    <w:rsid w:val="00643362"/>
    <w:rsid w:val="00643BC9"/>
    <w:rsid w:val="00650B28"/>
    <w:rsid w:val="00653536"/>
    <w:rsid w:val="00653DC7"/>
    <w:rsid w:val="006550A3"/>
    <w:rsid w:val="00655E55"/>
    <w:rsid w:val="00686036"/>
    <w:rsid w:val="00686D4C"/>
    <w:rsid w:val="00686EE2"/>
    <w:rsid w:val="00687206"/>
    <w:rsid w:val="006957B9"/>
    <w:rsid w:val="006A3B43"/>
    <w:rsid w:val="006A6325"/>
    <w:rsid w:val="006B0271"/>
    <w:rsid w:val="006B05DF"/>
    <w:rsid w:val="006B174F"/>
    <w:rsid w:val="006B4844"/>
    <w:rsid w:val="006C4C2F"/>
    <w:rsid w:val="006C620A"/>
    <w:rsid w:val="006C6BC0"/>
    <w:rsid w:val="006D5642"/>
    <w:rsid w:val="006D6B3D"/>
    <w:rsid w:val="006E7594"/>
    <w:rsid w:val="006F0BE8"/>
    <w:rsid w:val="006F7D54"/>
    <w:rsid w:val="00707FF6"/>
    <w:rsid w:val="007105D2"/>
    <w:rsid w:val="00710E38"/>
    <w:rsid w:val="007116B8"/>
    <w:rsid w:val="00713492"/>
    <w:rsid w:val="00714FE1"/>
    <w:rsid w:val="007175FB"/>
    <w:rsid w:val="007224D3"/>
    <w:rsid w:val="00724292"/>
    <w:rsid w:val="00730486"/>
    <w:rsid w:val="0073321C"/>
    <w:rsid w:val="00744DC7"/>
    <w:rsid w:val="00750E11"/>
    <w:rsid w:val="007520FF"/>
    <w:rsid w:val="00753D0E"/>
    <w:rsid w:val="00755E3C"/>
    <w:rsid w:val="0075726D"/>
    <w:rsid w:val="0075785C"/>
    <w:rsid w:val="0076022F"/>
    <w:rsid w:val="00760493"/>
    <w:rsid w:val="0076361F"/>
    <w:rsid w:val="00764C6C"/>
    <w:rsid w:val="0077190A"/>
    <w:rsid w:val="00777F1F"/>
    <w:rsid w:val="00786176"/>
    <w:rsid w:val="007871FE"/>
    <w:rsid w:val="00787EA9"/>
    <w:rsid w:val="0079305E"/>
    <w:rsid w:val="0079382A"/>
    <w:rsid w:val="007A0B5F"/>
    <w:rsid w:val="007A3FFB"/>
    <w:rsid w:val="007A425B"/>
    <w:rsid w:val="007A6FBA"/>
    <w:rsid w:val="007B4D72"/>
    <w:rsid w:val="007B594D"/>
    <w:rsid w:val="007B598F"/>
    <w:rsid w:val="007B6EFA"/>
    <w:rsid w:val="007B7E48"/>
    <w:rsid w:val="007C07D5"/>
    <w:rsid w:val="007C2DC2"/>
    <w:rsid w:val="007C71C5"/>
    <w:rsid w:val="007D4817"/>
    <w:rsid w:val="007D740C"/>
    <w:rsid w:val="007E1385"/>
    <w:rsid w:val="007E3857"/>
    <w:rsid w:val="007E460D"/>
    <w:rsid w:val="007F1690"/>
    <w:rsid w:val="007F1D8F"/>
    <w:rsid w:val="007F5C54"/>
    <w:rsid w:val="008021B0"/>
    <w:rsid w:val="00802E52"/>
    <w:rsid w:val="00812650"/>
    <w:rsid w:val="0081707A"/>
    <w:rsid w:val="00822211"/>
    <w:rsid w:val="0082648D"/>
    <w:rsid w:val="00831388"/>
    <w:rsid w:val="00832B3A"/>
    <w:rsid w:val="00834DAF"/>
    <w:rsid w:val="00836ADE"/>
    <w:rsid w:val="00841C81"/>
    <w:rsid w:val="00845462"/>
    <w:rsid w:val="008462DC"/>
    <w:rsid w:val="00846B4D"/>
    <w:rsid w:val="008472AB"/>
    <w:rsid w:val="00852D78"/>
    <w:rsid w:val="00861995"/>
    <w:rsid w:val="00872ED7"/>
    <w:rsid w:val="008746E8"/>
    <w:rsid w:val="008752EF"/>
    <w:rsid w:val="00875FE1"/>
    <w:rsid w:val="008776B8"/>
    <w:rsid w:val="00890637"/>
    <w:rsid w:val="00893D4F"/>
    <w:rsid w:val="008967B2"/>
    <w:rsid w:val="008A0459"/>
    <w:rsid w:val="008B1452"/>
    <w:rsid w:val="008B6DA1"/>
    <w:rsid w:val="008B720B"/>
    <w:rsid w:val="008B725B"/>
    <w:rsid w:val="008C55B4"/>
    <w:rsid w:val="008D037A"/>
    <w:rsid w:val="008D170C"/>
    <w:rsid w:val="008D65E9"/>
    <w:rsid w:val="008E190C"/>
    <w:rsid w:val="008E1D61"/>
    <w:rsid w:val="008E2157"/>
    <w:rsid w:val="008E304E"/>
    <w:rsid w:val="008E60F9"/>
    <w:rsid w:val="008F1DC6"/>
    <w:rsid w:val="008F2334"/>
    <w:rsid w:val="008F62A8"/>
    <w:rsid w:val="008F6D7C"/>
    <w:rsid w:val="00906F5E"/>
    <w:rsid w:val="00917180"/>
    <w:rsid w:val="00917C36"/>
    <w:rsid w:val="00917F00"/>
    <w:rsid w:val="00922374"/>
    <w:rsid w:val="00926B1C"/>
    <w:rsid w:val="00931E2A"/>
    <w:rsid w:val="00933680"/>
    <w:rsid w:val="00935129"/>
    <w:rsid w:val="00937039"/>
    <w:rsid w:val="00941112"/>
    <w:rsid w:val="00953980"/>
    <w:rsid w:val="00956CE1"/>
    <w:rsid w:val="00964D18"/>
    <w:rsid w:val="0097172B"/>
    <w:rsid w:val="0097243D"/>
    <w:rsid w:val="00976B1D"/>
    <w:rsid w:val="00981D23"/>
    <w:rsid w:val="00993AFC"/>
    <w:rsid w:val="00993C6E"/>
    <w:rsid w:val="00997B4B"/>
    <w:rsid w:val="009A0024"/>
    <w:rsid w:val="009A2454"/>
    <w:rsid w:val="009A48C9"/>
    <w:rsid w:val="009A71DA"/>
    <w:rsid w:val="009B5BDD"/>
    <w:rsid w:val="009C0D8C"/>
    <w:rsid w:val="009C2366"/>
    <w:rsid w:val="009C6EDE"/>
    <w:rsid w:val="009E5C96"/>
    <w:rsid w:val="009E7728"/>
    <w:rsid w:val="009F4FF5"/>
    <w:rsid w:val="009F6827"/>
    <w:rsid w:val="00A01880"/>
    <w:rsid w:val="00A03570"/>
    <w:rsid w:val="00A06AD4"/>
    <w:rsid w:val="00A12CA9"/>
    <w:rsid w:val="00A12F1B"/>
    <w:rsid w:val="00A144DB"/>
    <w:rsid w:val="00A14628"/>
    <w:rsid w:val="00A244D9"/>
    <w:rsid w:val="00A26C24"/>
    <w:rsid w:val="00A27A4F"/>
    <w:rsid w:val="00A30D24"/>
    <w:rsid w:val="00A31577"/>
    <w:rsid w:val="00A32620"/>
    <w:rsid w:val="00A40F37"/>
    <w:rsid w:val="00A42835"/>
    <w:rsid w:val="00A440DB"/>
    <w:rsid w:val="00A446EF"/>
    <w:rsid w:val="00A47DF3"/>
    <w:rsid w:val="00A47FC5"/>
    <w:rsid w:val="00A51C4F"/>
    <w:rsid w:val="00A55BDA"/>
    <w:rsid w:val="00A56215"/>
    <w:rsid w:val="00A56568"/>
    <w:rsid w:val="00A72CAA"/>
    <w:rsid w:val="00A734BC"/>
    <w:rsid w:val="00A77A4D"/>
    <w:rsid w:val="00A873B6"/>
    <w:rsid w:val="00A87764"/>
    <w:rsid w:val="00A919A0"/>
    <w:rsid w:val="00AA4DEC"/>
    <w:rsid w:val="00AB36B7"/>
    <w:rsid w:val="00AB551E"/>
    <w:rsid w:val="00AB5E48"/>
    <w:rsid w:val="00AB6CBF"/>
    <w:rsid w:val="00AC094E"/>
    <w:rsid w:val="00AC2130"/>
    <w:rsid w:val="00AC44CF"/>
    <w:rsid w:val="00AD4125"/>
    <w:rsid w:val="00AD41AC"/>
    <w:rsid w:val="00AE099F"/>
    <w:rsid w:val="00AF014E"/>
    <w:rsid w:val="00AF3819"/>
    <w:rsid w:val="00B12194"/>
    <w:rsid w:val="00B17142"/>
    <w:rsid w:val="00B262AD"/>
    <w:rsid w:val="00B26FA4"/>
    <w:rsid w:val="00B319F2"/>
    <w:rsid w:val="00B35D7B"/>
    <w:rsid w:val="00B53E44"/>
    <w:rsid w:val="00B573A9"/>
    <w:rsid w:val="00B630B1"/>
    <w:rsid w:val="00B6492A"/>
    <w:rsid w:val="00B652F2"/>
    <w:rsid w:val="00B721F9"/>
    <w:rsid w:val="00B73EAC"/>
    <w:rsid w:val="00B7760C"/>
    <w:rsid w:val="00B779D9"/>
    <w:rsid w:val="00B81CB4"/>
    <w:rsid w:val="00B8551F"/>
    <w:rsid w:val="00B9098F"/>
    <w:rsid w:val="00B91DE5"/>
    <w:rsid w:val="00BB01F9"/>
    <w:rsid w:val="00BB2E34"/>
    <w:rsid w:val="00BB30E0"/>
    <w:rsid w:val="00BB3BAC"/>
    <w:rsid w:val="00BB687D"/>
    <w:rsid w:val="00BB77E8"/>
    <w:rsid w:val="00BC2E37"/>
    <w:rsid w:val="00BD198F"/>
    <w:rsid w:val="00BD21B3"/>
    <w:rsid w:val="00BD42C4"/>
    <w:rsid w:val="00BD571E"/>
    <w:rsid w:val="00BE7F24"/>
    <w:rsid w:val="00BF05C2"/>
    <w:rsid w:val="00BF2AA7"/>
    <w:rsid w:val="00BF399B"/>
    <w:rsid w:val="00BF762F"/>
    <w:rsid w:val="00C12BE2"/>
    <w:rsid w:val="00C17C23"/>
    <w:rsid w:val="00C22DB6"/>
    <w:rsid w:val="00C2379E"/>
    <w:rsid w:val="00C24394"/>
    <w:rsid w:val="00C3649D"/>
    <w:rsid w:val="00C3726F"/>
    <w:rsid w:val="00C411DA"/>
    <w:rsid w:val="00C527FC"/>
    <w:rsid w:val="00C554BF"/>
    <w:rsid w:val="00C63BFC"/>
    <w:rsid w:val="00C659E0"/>
    <w:rsid w:val="00C707AC"/>
    <w:rsid w:val="00C714D8"/>
    <w:rsid w:val="00C72C57"/>
    <w:rsid w:val="00C738BC"/>
    <w:rsid w:val="00C747D8"/>
    <w:rsid w:val="00C75939"/>
    <w:rsid w:val="00C80099"/>
    <w:rsid w:val="00C80216"/>
    <w:rsid w:val="00C83E60"/>
    <w:rsid w:val="00C90B84"/>
    <w:rsid w:val="00C97826"/>
    <w:rsid w:val="00CA2751"/>
    <w:rsid w:val="00CA340E"/>
    <w:rsid w:val="00CA490F"/>
    <w:rsid w:val="00CA4FE8"/>
    <w:rsid w:val="00CB27CA"/>
    <w:rsid w:val="00CB29B1"/>
    <w:rsid w:val="00CB2DD2"/>
    <w:rsid w:val="00CB6654"/>
    <w:rsid w:val="00CC20A8"/>
    <w:rsid w:val="00CC5F64"/>
    <w:rsid w:val="00CD1C09"/>
    <w:rsid w:val="00CD3929"/>
    <w:rsid w:val="00CD54FE"/>
    <w:rsid w:val="00CD6444"/>
    <w:rsid w:val="00CE2726"/>
    <w:rsid w:val="00CE515B"/>
    <w:rsid w:val="00CE588A"/>
    <w:rsid w:val="00CE606D"/>
    <w:rsid w:val="00CE70FD"/>
    <w:rsid w:val="00CF13A5"/>
    <w:rsid w:val="00CF16B8"/>
    <w:rsid w:val="00CF49ED"/>
    <w:rsid w:val="00CF7F74"/>
    <w:rsid w:val="00D00223"/>
    <w:rsid w:val="00D01119"/>
    <w:rsid w:val="00D0168A"/>
    <w:rsid w:val="00D037C3"/>
    <w:rsid w:val="00D04ECC"/>
    <w:rsid w:val="00D078A8"/>
    <w:rsid w:val="00D07AA1"/>
    <w:rsid w:val="00D2115A"/>
    <w:rsid w:val="00D2260F"/>
    <w:rsid w:val="00D23647"/>
    <w:rsid w:val="00D30B2A"/>
    <w:rsid w:val="00D34E0C"/>
    <w:rsid w:val="00D4499C"/>
    <w:rsid w:val="00D46BCB"/>
    <w:rsid w:val="00D515CC"/>
    <w:rsid w:val="00D67D9E"/>
    <w:rsid w:val="00D75C50"/>
    <w:rsid w:val="00D7750B"/>
    <w:rsid w:val="00D804CF"/>
    <w:rsid w:val="00D829A8"/>
    <w:rsid w:val="00D8587F"/>
    <w:rsid w:val="00D91357"/>
    <w:rsid w:val="00D95A19"/>
    <w:rsid w:val="00DA054A"/>
    <w:rsid w:val="00DA0D1D"/>
    <w:rsid w:val="00DA4034"/>
    <w:rsid w:val="00DB2BB2"/>
    <w:rsid w:val="00DB2EB1"/>
    <w:rsid w:val="00DB37ED"/>
    <w:rsid w:val="00DC23D9"/>
    <w:rsid w:val="00DC43C7"/>
    <w:rsid w:val="00DD2B9E"/>
    <w:rsid w:val="00DD2F99"/>
    <w:rsid w:val="00DD6749"/>
    <w:rsid w:val="00DD7F19"/>
    <w:rsid w:val="00DE15A6"/>
    <w:rsid w:val="00DF1130"/>
    <w:rsid w:val="00DF1D50"/>
    <w:rsid w:val="00DF276D"/>
    <w:rsid w:val="00DF34F1"/>
    <w:rsid w:val="00DF52AD"/>
    <w:rsid w:val="00DF556F"/>
    <w:rsid w:val="00DF7D08"/>
    <w:rsid w:val="00E04EAC"/>
    <w:rsid w:val="00E0672A"/>
    <w:rsid w:val="00E07D1A"/>
    <w:rsid w:val="00E13C0B"/>
    <w:rsid w:val="00E1734B"/>
    <w:rsid w:val="00E21DC0"/>
    <w:rsid w:val="00E23CC2"/>
    <w:rsid w:val="00E254BA"/>
    <w:rsid w:val="00E25D57"/>
    <w:rsid w:val="00E316F2"/>
    <w:rsid w:val="00E3492C"/>
    <w:rsid w:val="00E3518E"/>
    <w:rsid w:val="00E44A65"/>
    <w:rsid w:val="00E4631B"/>
    <w:rsid w:val="00E47F5C"/>
    <w:rsid w:val="00E5727F"/>
    <w:rsid w:val="00E6418A"/>
    <w:rsid w:val="00E64233"/>
    <w:rsid w:val="00E6425C"/>
    <w:rsid w:val="00E6447D"/>
    <w:rsid w:val="00E66F4B"/>
    <w:rsid w:val="00E701CE"/>
    <w:rsid w:val="00E813E0"/>
    <w:rsid w:val="00E85D77"/>
    <w:rsid w:val="00E862B5"/>
    <w:rsid w:val="00E86993"/>
    <w:rsid w:val="00E901A5"/>
    <w:rsid w:val="00E94169"/>
    <w:rsid w:val="00E95FC5"/>
    <w:rsid w:val="00EB1B7B"/>
    <w:rsid w:val="00EB1F67"/>
    <w:rsid w:val="00ED4B0B"/>
    <w:rsid w:val="00ED78D2"/>
    <w:rsid w:val="00EE0D2E"/>
    <w:rsid w:val="00EE19F1"/>
    <w:rsid w:val="00EE34E2"/>
    <w:rsid w:val="00EE6A1A"/>
    <w:rsid w:val="00EE6E6B"/>
    <w:rsid w:val="00EE7A1E"/>
    <w:rsid w:val="00EF344F"/>
    <w:rsid w:val="00EF501C"/>
    <w:rsid w:val="00EF75A2"/>
    <w:rsid w:val="00F02338"/>
    <w:rsid w:val="00F049F2"/>
    <w:rsid w:val="00F06DD4"/>
    <w:rsid w:val="00F138F8"/>
    <w:rsid w:val="00F13D3B"/>
    <w:rsid w:val="00F14578"/>
    <w:rsid w:val="00F15B38"/>
    <w:rsid w:val="00F17692"/>
    <w:rsid w:val="00F2675E"/>
    <w:rsid w:val="00F27B48"/>
    <w:rsid w:val="00F303C9"/>
    <w:rsid w:val="00F31590"/>
    <w:rsid w:val="00F35A01"/>
    <w:rsid w:val="00F408C2"/>
    <w:rsid w:val="00F52196"/>
    <w:rsid w:val="00F571B0"/>
    <w:rsid w:val="00F633E5"/>
    <w:rsid w:val="00F66696"/>
    <w:rsid w:val="00F673DD"/>
    <w:rsid w:val="00F71557"/>
    <w:rsid w:val="00F71CAF"/>
    <w:rsid w:val="00F805C9"/>
    <w:rsid w:val="00F814B7"/>
    <w:rsid w:val="00F84C0B"/>
    <w:rsid w:val="00F91991"/>
    <w:rsid w:val="00F957A3"/>
    <w:rsid w:val="00F96FAE"/>
    <w:rsid w:val="00FA0C5E"/>
    <w:rsid w:val="00FA7CD5"/>
    <w:rsid w:val="00FB3101"/>
    <w:rsid w:val="00FB44EA"/>
    <w:rsid w:val="00FB460B"/>
    <w:rsid w:val="00FB6C76"/>
    <w:rsid w:val="00FB6D68"/>
    <w:rsid w:val="00FB7327"/>
    <w:rsid w:val="00FC3177"/>
    <w:rsid w:val="00FC4E27"/>
    <w:rsid w:val="00FC6594"/>
    <w:rsid w:val="00FD0C85"/>
    <w:rsid w:val="00FD14A6"/>
    <w:rsid w:val="00FD3D01"/>
    <w:rsid w:val="00FD5FF6"/>
    <w:rsid w:val="00FD615D"/>
    <w:rsid w:val="00FE2387"/>
    <w:rsid w:val="00FF454B"/>
    <w:rsid w:val="00FF5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619F0ED"/>
  <w15:docId w15:val="{74CA15D5-A508-4A21-AD9A-CD5FF5A13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12B63"/>
    <w:rPr>
      <w:rFonts w:eastAsiaTheme="minorEastAsia"/>
      <w:lang w:eastAsia="sk-SK"/>
    </w:rPr>
  </w:style>
  <w:style w:type="paragraph" w:styleId="Nadpis1">
    <w:name w:val="heading 1"/>
    <w:next w:val="Normlny"/>
    <w:link w:val="Nadpis1Char"/>
    <w:uiPriority w:val="9"/>
    <w:unhideWhenUsed/>
    <w:qFormat/>
    <w:rsid w:val="00BF2AA7"/>
    <w:pPr>
      <w:keepNext/>
      <w:keepLines/>
      <w:spacing w:after="0" w:line="262" w:lineRule="auto"/>
      <w:ind w:left="10" w:hanging="10"/>
      <w:outlineLvl w:val="0"/>
    </w:pPr>
    <w:rPr>
      <w:rFonts w:ascii="Calibri" w:eastAsia="Calibri" w:hAnsi="Calibri" w:cs="Calibri"/>
      <w:b/>
      <w:color w:val="0064A3"/>
      <w:sz w:val="4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B1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B0271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B0271"/>
    <w:rPr>
      <w:rFonts w:eastAsiaTheme="minorEastAsia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6B0271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9717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7172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7172B"/>
    <w:rPr>
      <w:rFonts w:eastAsiaTheme="minorEastAsia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A3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A3B43"/>
    <w:rPr>
      <w:rFonts w:ascii="Tahoma" w:eastAsiaTheme="minorEastAsia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85D77"/>
    <w:rPr>
      <w:rFonts w:eastAsiaTheme="minorEastAsia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85D77"/>
    <w:rPr>
      <w:rFonts w:eastAsiaTheme="minorEastAsia"/>
      <w:lang w:eastAsia="sk-SK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54036D"/>
    <w:pPr>
      <w:spacing w:after="200" w:line="276" w:lineRule="auto"/>
      <w:ind w:left="720"/>
      <w:contextualSpacing/>
      <w:jc w:val="both"/>
    </w:pPr>
    <w:rPr>
      <w:rFonts w:ascii="Times New Roman" w:eastAsiaTheme="minorHAnsi" w:hAnsi="Times New Roman"/>
      <w:sz w:val="24"/>
      <w:lang w:eastAsia="en-US"/>
    </w:rPr>
  </w:style>
  <w:style w:type="character" w:customStyle="1" w:styleId="OdsekzoznamuChar">
    <w:name w:val="Odsek zoznamu Char"/>
    <w:aliases w:val="body Char,Odsek zoznamu2 Char"/>
    <w:link w:val="Odsekzoznamu"/>
    <w:uiPriority w:val="34"/>
    <w:rsid w:val="0054036D"/>
    <w:rPr>
      <w:rFonts w:ascii="Times New Roman" w:hAnsi="Times New Roman"/>
      <w:sz w:val="24"/>
    </w:rPr>
  </w:style>
  <w:style w:type="character" w:styleId="Hypertextovprepojenie">
    <w:name w:val="Hyperlink"/>
    <w:basedOn w:val="Predvolenpsmoodseku"/>
    <w:uiPriority w:val="99"/>
    <w:rsid w:val="006A6325"/>
    <w:rPr>
      <w:rFonts w:cs="Times New Roman"/>
      <w:color w:val="0000FF"/>
      <w:u w:val="singl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B5BD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B5BDD"/>
    <w:rPr>
      <w:rFonts w:eastAsiaTheme="minorEastAsia"/>
      <w:b/>
      <w:bCs/>
      <w:sz w:val="20"/>
      <w:szCs w:val="20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EF344F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Revzia">
    <w:name w:val="Revision"/>
    <w:hidden/>
    <w:uiPriority w:val="99"/>
    <w:semiHidden/>
    <w:rsid w:val="00802E52"/>
    <w:pPr>
      <w:spacing w:after="0" w:line="240" w:lineRule="auto"/>
    </w:pPr>
    <w:rPr>
      <w:rFonts w:eastAsiaTheme="minorEastAsia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BF2AA7"/>
    <w:rPr>
      <w:rFonts w:ascii="Calibri" w:eastAsia="Calibri" w:hAnsi="Calibri" w:cs="Calibri"/>
      <w:b/>
      <w:color w:val="0064A3"/>
      <w:sz w:val="42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9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0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91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horizontalneprincipy.gov.sk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B9C5BB-80DC-43E8-8AB3-CE091EE76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3785</Words>
  <Characters>21578</Characters>
  <Application>Microsoft Office Word</Application>
  <DocSecurity>0</DocSecurity>
  <Lines>179</Lines>
  <Paragraphs>50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Minarových, Pavol</dc:creator>
  <cp:lastModifiedBy>Minarových, Pavol</cp:lastModifiedBy>
  <cp:revision>8</cp:revision>
  <dcterms:created xsi:type="dcterms:W3CDTF">2025-09-24T08:22:00Z</dcterms:created>
  <dcterms:modified xsi:type="dcterms:W3CDTF">2026-06-24T12:35:00Z</dcterms:modified>
</cp:coreProperties>
</file>