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3A1674E2" w:rsidR="00AA5C2F" w:rsidRPr="005A7BAF"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5A7BAF">
        <w:rPr>
          <w:b/>
          <w:sz w:val="40"/>
          <w:szCs w:val="40"/>
        </w:rPr>
        <w:t>VÝZVA</w:t>
      </w:r>
      <w:r w:rsidRPr="005A7BAF">
        <w:rPr>
          <w:b/>
          <w:sz w:val="40"/>
          <w:szCs w:val="40"/>
        </w:rPr>
        <w:tab/>
      </w:r>
    </w:p>
    <w:p w14:paraId="0F463EDD" w14:textId="77777777" w:rsidR="00AA5C2F" w:rsidRPr="005A7BAF" w:rsidRDefault="00AA5C2F" w:rsidP="00AA5C2F">
      <w:pPr>
        <w:tabs>
          <w:tab w:val="left" w:pos="3225"/>
        </w:tabs>
        <w:contextualSpacing/>
        <w:jc w:val="center"/>
        <w:rPr>
          <w:sz w:val="24"/>
          <w:szCs w:val="24"/>
        </w:rPr>
      </w:pPr>
    </w:p>
    <w:p w14:paraId="14E64F72" w14:textId="63C84B10" w:rsidR="00AA5C2F" w:rsidRPr="005A7BAF" w:rsidRDefault="00AA5C2F" w:rsidP="00AA5C2F">
      <w:pPr>
        <w:tabs>
          <w:tab w:val="left" w:pos="3225"/>
        </w:tabs>
        <w:contextualSpacing/>
        <w:jc w:val="center"/>
        <w:rPr>
          <w:sz w:val="32"/>
          <w:szCs w:val="32"/>
        </w:rPr>
      </w:pPr>
      <w:r w:rsidRPr="005A7BAF">
        <w:rPr>
          <w:sz w:val="32"/>
          <w:szCs w:val="32"/>
        </w:rPr>
        <w:t xml:space="preserve">Poskytovateľ </w:t>
      </w:r>
      <w:r w:rsidRPr="005A7BAF">
        <w:rPr>
          <w:rFonts w:cstheme="minorHAnsi"/>
          <w:sz w:val="32"/>
          <w:szCs w:val="32"/>
        </w:rPr>
        <w:t>Ministerstvo investícií, regionálneho rozvoja a informatizácie Slovenskej republiky</w:t>
      </w:r>
      <w:r w:rsidRPr="005A7BAF">
        <w:rPr>
          <w:sz w:val="32"/>
          <w:szCs w:val="32"/>
        </w:rPr>
        <w:t xml:space="preserve"> ako riadiaci orgán pre Program Slovensko</w:t>
      </w:r>
    </w:p>
    <w:p w14:paraId="628293DD" w14:textId="77777777" w:rsidR="00AA5C2F" w:rsidRPr="005A7BAF" w:rsidRDefault="00AA5C2F" w:rsidP="00AA5C2F">
      <w:pPr>
        <w:tabs>
          <w:tab w:val="left" w:pos="3225"/>
        </w:tabs>
        <w:contextualSpacing/>
        <w:jc w:val="center"/>
        <w:rPr>
          <w:sz w:val="24"/>
          <w:szCs w:val="24"/>
        </w:rPr>
      </w:pPr>
    </w:p>
    <w:p w14:paraId="466F821E" w14:textId="77777777" w:rsidR="00AA5C2F" w:rsidRPr="005A7BAF" w:rsidRDefault="00AA5C2F" w:rsidP="00AA3537">
      <w:pPr>
        <w:tabs>
          <w:tab w:val="left" w:pos="3225"/>
        </w:tabs>
        <w:spacing w:after="120"/>
        <w:jc w:val="center"/>
      </w:pPr>
      <w:r w:rsidRPr="005A7BAF">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5A7BAF" w14:paraId="1FD407F1" w14:textId="77777777" w:rsidTr="00D777B2">
        <w:trPr>
          <w:trHeight w:val="340"/>
        </w:trPr>
        <w:tc>
          <w:tcPr>
            <w:tcW w:w="9782" w:type="dxa"/>
            <w:gridSpan w:val="2"/>
            <w:shd w:val="clear" w:color="auto" w:fill="E2EFD9" w:themeFill="accent6" w:themeFillTint="33"/>
          </w:tcPr>
          <w:p w14:paraId="3EDF83E7" w14:textId="77777777" w:rsidR="00AA5C2F" w:rsidRPr="005A7BAF" w:rsidRDefault="00AA5C2F" w:rsidP="00794803">
            <w:pPr>
              <w:spacing w:after="120"/>
              <w:jc w:val="center"/>
            </w:pPr>
            <w:r w:rsidRPr="005A7BAF">
              <w:rPr>
                <w:b/>
              </w:rPr>
              <w:t>Identifikácia výzvy</w:t>
            </w:r>
          </w:p>
        </w:tc>
      </w:tr>
      <w:tr w:rsidR="00D52D01" w:rsidRPr="005A7BAF" w14:paraId="369E92F0" w14:textId="77777777" w:rsidTr="00D777B2">
        <w:tc>
          <w:tcPr>
            <w:tcW w:w="3403" w:type="dxa"/>
            <w:shd w:val="clear" w:color="auto" w:fill="E2EFD9" w:themeFill="accent6" w:themeFillTint="33"/>
          </w:tcPr>
          <w:p w14:paraId="244165EB" w14:textId="77777777" w:rsidR="00D52D01" w:rsidRPr="005A7BAF" w:rsidRDefault="00D52D01" w:rsidP="00D52D01">
            <w:pPr>
              <w:tabs>
                <w:tab w:val="left" w:pos="1695"/>
              </w:tabs>
              <w:spacing w:after="120"/>
              <w:rPr>
                <w:b/>
              </w:rPr>
            </w:pPr>
            <w:r w:rsidRPr="005A7BAF">
              <w:rPr>
                <w:b/>
              </w:rPr>
              <w:t>Názov výzvy</w:t>
            </w:r>
          </w:p>
        </w:tc>
        <w:tc>
          <w:tcPr>
            <w:tcW w:w="6379" w:type="dxa"/>
          </w:tcPr>
          <w:p w14:paraId="7BEFB924" w14:textId="5330128D" w:rsidR="00D52D01" w:rsidRPr="005A7BAF" w:rsidRDefault="00145CF2" w:rsidP="00145CF2">
            <w:pPr>
              <w:tabs>
                <w:tab w:val="left" w:pos="1695"/>
              </w:tabs>
              <w:spacing w:after="120"/>
            </w:pPr>
            <w:bookmarkStart w:id="0" w:name="_Hlk210052319"/>
            <w:r w:rsidRPr="005A7BAF">
              <w:t>Financovanie projektov technickej pomoci oprávneného prijímateľa MIRRI SR a oprávnených partnerov</w:t>
            </w:r>
            <w:r w:rsidR="00F81602" w:rsidRPr="005A7BAF">
              <w:rPr>
                <w:rStyle w:val="Odkaznapoznmkupodiarou"/>
              </w:rPr>
              <w:footnoteReference w:id="1"/>
            </w:r>
            <w:r w:rsidR="00643316" w:rsidRPr="005A7BAF">
              <w:t xml:space="preserve"> </w:t>
            </w:r>
            <w:r w:rsidRPr="005A7BAF">
              <w:t>udržateľného mestského rozvoja</w:t>
            </w:r>
            <w:r w:rsidR="00444DB6" w:rsidRPr="005A7BAF">
              <w:t xml:space="preserve"> - 2</w:t>
            </w:r>
            <w:bookmarkEnd w:id="0"/>
            <w:r w:rsidR="00643316" w:rsidRPr="005A7BAF">
              <w:rPr>
                <w:rStyle w:val="Odkaznapoznmkupodiarou"/>
              </w:rPr>
              <w:footnoteReference w:id="2"/>
            </w:r>
          </w:p>
        </w:tc>
      </w:tr>
      <w:tr w:rsidR="00D52D01" w:rsidRPr="005A7BAF" w14:paraId="04363508" w14:textId="77777777" w:rsidTr="00D777B2">
        <w:tc>
          <w:tcPr>
            <w:tcW w:w="3403" w:type="dxa"/>
            <w:shd w:val="clear" w:color="auto" w:fill="E2EFD9" w:themeFill="accent6" w:themeFillTint="33"/>
          </w:tcPr>
          <w:p w14:paraId="7C77DA93" w14:textId="77777777" w:rsidR="00D52D01" w:rsidRPr="005A7BAF" w:rsidRDefault="00D52D01" w:rsidP="00D52D01">
            <w:pPr>
              <w:tabs>
                <w:tab w:val="left" w:pos="1695"/>
              </w:tabs>
              <w:spacing w:after="120"/>
              <w:rPr>
                <w:b/>
              </w:rPr>
            </w:pPr>
            <w:r w:rsidRPr="005A7BAF">
              <w:rPr>
                <w:b/>
              </w:rPr>
              <w:t>Kód výzvy</w:t>
            </w:r>
          </w:p>
        </w:tc>
        <w:tc>
          <w:tcPr>
            <w:tcW w:w="6379" w:type="dxa"/>
          </w:tcPr>
          <w:p w14:paraId="1D092DFE" w14:textId="255934FD" w:rsidR="00D52D01" w:rsidRPr="005A7BAF" w:rsidRDefault="00A457FF" w:rsidP="00B26B3A">
            <w:pPr>
              <w:tabs>
                <w:tab w:val="left" w:pos="1695"/>
              </w:tabs>
            </w:pPr>
            <w:r w:rsidRPr="005A7BAF">
              <w:t>PSK-MIRRI-</w:t>
            </w:r>
            <w:r w:rsidR="005E265A" w:rsidRPr="005A7BAF">
              <w:t>9</w:t>
            </w:r>
            <w:r w:rsidR="006F5080" w:rsidRPr="005A7BAF">
              <w:t>73</w:t>
            </w:r>
            <w:r w:rsidRPr="005A7BAF">
              <w:t>-202</w:t>
            </w:r>
            <w:r w:rsidR="009B1989" w:rsidRPr="005A7BAF">
              <w:t>5</w:t>
            </w:r>
            <w:r w:rsidRPr="005A7BAF">
              <w:t>-TP-EFRR</w:t>
            </w:r>
          </w:p>
        </w:tc>
      </w:tr>
      <w:tr w:rsidR="00D52D01" w:rsidRPr="005A7BAF" w14:paraId="10874D0D" w14:textId="77777777" w:rsidTr="00D777B2">
        <w:tc>
          <w:tcPr>
            <w:tcW w:w="3403" w:type="dxa"/>
            <w:shd w:val="clear" w:color="auto" w:fill="E2EFD9" w:themeFill="accent6" w:themeFillTint="33"/>
          </w:tcPr>
          <w:p w14:paraId="2E9D1986" w14:textId="77777777" w:rsidR="00D52D01" w:rsidRPr="005A7BAF" w:rsidRDefault="00D52D01" w:rsidP="00190741">
            <w:pPr>
              <w:tabs>
                <w:tab w:val="left" w:pos="1695"/>
              </w:tabs>
              <w:spacing w:after="120"/>
              <w:rPr>
                <w:b/>
              </w:rPr>
            </w:pPr>
            <w:r w:rsidRPr="005A7BAF">
              <w:rPr>
                <w:b/>
              </w:rPr>
              <w:t>Priorita</w:t>
            </w:r>
          </w:p>
        </w:tc>
        <w:tc>
          <w:tcPr>
            <w:tcW w:w="6379" w:type="dxa"/>
          </w:tcPr>
          <w:p w14:paraId="5BE8E433" w14:textId="77777777" w:rsidR="00D52D01" w:rsidRPr="005A7BAF" w:rsidRDefault="00B56BAF" w:rsidP="00C719FE">
            <w:pPr>
              <w:tabs>
                <w:tab w:val="left" w:pos="1695"/>
              </w:tabs>
            </w:pPr>
            <w:r w:rsidRPr="005A7BAF">
              <w:t>7P1. Technická pomoc EFRR</w:t>
            </w:r>
          </w:p>
        </w:tc>
      </w:tr>
      <w:tr w:rsidR="00D52D01" w:rsidRPr="005A7BAF" w14:paraId="427B090A" w14:textId="77777777" w:rsidTr="00D777B2">
        <w:tc>
          <w:tcPr>
            <w:tcW w:w="3403" w:type="dxa"/>
            <w:shd w:val="clear" w:color="auto" w:fill="E2EFD9" w:themeFill="accent6" w:themeFillTint="33"/>
          </w:tcPr>
          <w:p w14:paraId="31A39B01" w14:textId="1F7AF0C9" w:rsidR="00D52D01" w:rsidRPr="005A7BAF" w:rsidRDefault="00D52D01" w:rsidP="00F61454">
            <w:pPr>
              <w:tabs>
                <w:tab w:val="left" w:pos="1695"/>
              </w:tabs>
              <w:spacing w:after="120"/>
              <w:rPr>
                <w:b/>
              </w:rPr>
            </w:pPr>
            <w:r w:rsidRPr="005A7BAF">
              <w:rPr>
                <w:b/>
              </w:rPr>
              <w:t>Špecifický cieľ</w:t>
            </w:r>
          </w:p>
        </w:tc>
        <w:tc>
          <w:tcPr>
            <w:tcW w:w="6379" w:type="dxa"/>
          </w:tcPr>
          <w:p w14:paraId="6C7E4070" w14:textId="77777777" w:rsidR="00D52D01" w:rsidRPr="005A7BAF" w:rsidRDefault="00D52D01" w:rsidP="00D52D01">
            <w:pPr>
              <w:tabs>
                <w:tab w:val="left" w:pos="1695"/>
              </w:tabs>
              <w:spacing w:after="120"/>
              <w:rPr>
                <w:color w:val="92D050"/>
              </w:rPr>
            </w:pPr>
            <w:r w:rsidRPr="005A7BAF">
              <w:t>Technická pomoc</w:t>
            </w:r>
          </w:p>
        </w:tc>
      </w:tr>
      <w:tr w:rsidR="00D52D01" w:rsidRPr="005A7BAF" w14:paraId="3A51925A" w14:textId="77777777" w:rsidTr="00D777B2">
        <w:tc>
          <w:tcPr>
            <w:tcW w:w="3403" w:type="dxa"/>
            <w:shd w:val="clear" w:color="auto" w:fill="E2EFD9" w:themeFill="accent6" w:themeFillTint="33"/>
          </w:tcPr>
          <w:p w14:paraId="0516A452" w14:textId="77777777" w:rsidR="00D52D01" w:rsidRPr="005A7BAF" w:rsidRDefault="00D52D01" w:rsidP="00190741">
            <w:pPr>
              <w:tabs>
                <w:tab w:val="left" w:pos="1695"/>
              </w:tabs>
              <w:spacing w:after="120"/>
              <w:rPr>
                <w:b/>
              </w:rPr>
            </w:pPr>
            <w:r w:rsidRPr="005A7BAF">
              <w:rPr>
                <w:b/>
              </w:rPr>
              <w:t>Opatrenie</w:t>
            </w:r>
          </w:p>
        </w:tc>
        <w:tc>
          <w:tcPr>
            <w:tcW w:w="6379" w:type="dxa"/>
          </w:tcPr>
          <w:p w14:paraId="50AA8F8A" w14:textId="77777777" w:rsidR="00D52D01" w:rsidRPr="005A7BAF" w:rsidRDefault="00190741" w:rsidP="00D52D01">
            <w:pPr>
              <w:tabs>
                <w:tab w:val="left" w:pos="1695"/>
              </w:tabs>
              <w:spacing w:after="120"/>
              <w:rPr>
                <w:color w:val="92D050"/>
              </w:rPr>
            </w:pPr>
            <w:r w:rsidRPr="005A7BAF">
              <w:t>Nerelevantné pre projekty technickej pomoci</w:t>
            </w:r>
          </w:p>
        </w:tc>
      </w:tr>
      <w:tr w:rsidR="00D52D01" w:rsidRPr="005A7BAF" w14:paraId="2E13E9BA" w14:textId="77777777" w:rsidTr="00D777B2">
        <w:tc>
          <w:tcPr>
            <w:tcW w:w="3403" w:type="dxa"/>
            <w:shd w:val="clear" w:color="auto" w:fill="E2EFD9" w:themeFill="accent6" w:themeFillTint="33"/>
          </w:tcPr>
          <w:p w14:paraId="66684BC7" w14:textId="77777777" w:rsidR="00D52D01" w:rsidRPr="005A7BAF" w:rsidRDefault="00D52D01" w:rsidP="00D52D01">
            <w:pPr>
              <w:tabs>
                <w:tab w:val="left" w:pos="1695"/>
              </w:tabs>
              <w:spacing w:after="120"/>
              <w:rPr>
                <w:b/>
              </w:rPr>
            </w:pPr>
            <w:r w:rsidRPr="005A7BAF">
              <w:rPr>
                <w:b/>
              </w:rPr>
              <w:t>Výška finančných prostriedkov určených na vyčerpanie vo výzve (zdroj EÚ)</w:t>
            </w:r>
          </w:p>
        </w:tc>
        <w:tc>
          <w:tcPr>
            <w:tcW w:w="6379" w:type="dxa"/>
          </w:tcPr>
          <w:p w14:paraId="4A2FFD44" w14:textId="107018B8" w:rsidR="00D52D01" w:rsidRPr="005A7BAF" w:rsidRDefault="00796A39" w:rsidP="00876A63">
            <w:pPr>
              <w:rPr>
                <w:color w:val="92D050"/>
              </w:rPr>
            </w:pPr>
            <w:r w:rsidRPr="00796A39">
              <w:rPr>
                <w:rFonts w:cstheme="minorHAnsi"/>
                <w:b/>
              </w:rPr>
              <w:t>1 696 997,54</w:t>
            </w:r>
            <w:r w:rsidR="0036305A" w:rsidRPr="005A7BAF">
              <w:rPr>
                <w:rFonts w:cstheme="minorHAnsi"/>
                <w:b/>
              </w:rPr>
              <w:t xml:space="preserve"> </w:t>
            </w:r>
            <w:r w:rsidR="00BB2A26" w:rsidRPr="005A7BAF">
              <w:rPr>
                <w:rFonts w:cstheme="minorHAnsi"/>
                <w:b/>
              </w:rPr>
              <w:t>EUR</w:t>
            </w:r>
          </w:p>
        </w:tc>
      </w:tr>
      <w:tr w:rsidR="001A0CD9" w:rsidRPr="005A7BAF" w14:paraId="1B510FEF" w14:textId="77777777" w:rsidTr="00D777B2">
        <w:tc>
          <w:tcPr>
            <w:tcW w:w="3403" w:type="dxa"/>
            <w:shd w:val="clear" w:color="auto" w:fill="E2EFD9" w:themeFill="accent6" w:themeFillTint="33"/>
          </w:tcPr>
          <w:p w14:paraId="055D0508" w14:textId="1D82B98B" w:rsidR="001A0CD9" w:rsidRPr="005A7BAF" w:rsidRDefault="001A0CD9" w:rsidP="00D52D01">
            <w:pPr>
              <w:tabs>
                <w:tab w:val="left" w:pos="1695"/>
              </w:tabs>
              <w:spacing w:after="120"/>
              <w:rPr>
                <w:b/>
              </w:rPr>
            </w:pPr>
            <w:r w:rsidRPr="005A7BAF">
              <w:rPr>
                <w:b/>
              </w:rPr>
              <w:t>Výška finančných prostriedkov určených na vyčerpanie vo výzve (všetky zdroje)</w:t>
            </w:r>
          </w:p>
        </w:tc>
        <w:tc>
          <w:tcPr>
            <w:tcW w:w="6379" w:type="dxa"/>
          </w:tcPr>
          <w:p w14:paraId="5C96ABFE" w14:textId="75F52171" w:rsidR="001A0CD9" w:rsidRPr="005A7BAF" w:rsidRDefault="00CE7B2E" w:rsidP="002A41A9">
            <w:pPr>
              <w:rPr>
                <w:rFonts w:cstheme="minorHAnsi"/>
                <w:b/>
              </w:rPr>
            </w:pPr>
            <w:r w:rsidRPr="005A7BAF">
              <w:rPr>
                <w:rFonts w:ascii="Calibri" w:hAnsi="Calibri" w:cs="Calibri"/>
                <w:b/>
                <w:color w:val="000000"/>
              </w:rPr>
              <w:t>2 427 750,41</w:t>
            </w:r>
            <w:r w:rsidR="006E77FC" w:rsidRPr="005A7BAF">
              <w:rPr>
                <w:rFonts w:ascii="Calibri" w:hAnsi="Calibri" w:cs="Calibri"/>
                <w:b/>
                <w:color w:val="000000"/>
              </w:rPr>
              <w:t xml:space="preserve"> </w:t>
            </w:r>
            <w:r w:rsidR="003F2CB3" w:rsidRPr="005A7BAF">
              <w:rPr>
                <w:rFonts w:cstheme="minorHAnsi"/>
                <w:b/>
              </w:rPr>
              <w:t>EUR</w:t>
            </w:r>
          </w:p>
        </w:tc>
      </w:tr>
      <w:tr w:rsidR="00D52D01" w:rsidRPr="005A7BAF" w14:paraId="62598AC0" w14:textId="77777777" w:rsidTr="00D777B2">
        <w:tc>
          <w:tcPr>
            <w:tcW w:w="3403" w:type="dxa"/>
            <w:shd w:val="clear" w:color="auto" w:fill="E2EFD9" w:themeFill="accent6" w:themeFillTint="33"/>
          </w:tcPr>
          <w:p w14:paraId="4CFA5E1C" w14:textId="19D6FA5F" w:rsidR="00D52D01" w:rsidRPr="005A7BAF" w:rsidRDefault="00D52D01" w:rsidP="00D52D01">
            <w:pPr>
              <w:tabs>
                <w:tab w:val="left" w:pos="1695"/>
              </w:tabs>
              <w:spacing w:after="120"/>
              <w:rPr>
                <w:b/>
              </w:rPr>
            </w:pPr>
            <w:r w:rsidRPr="005A7BAF">
              <w:rPr>
                <w:b/>
              </w:rPr>
              <w:t>Schéma štátnej pomoci</w:t>
            </w:r>
            <w:r w:rsidR="00EA399F" w:rsidRPr="005A7BAF">
              <w:rPr>
                <w:b/>
              </w:rPr>
              <w:t>/</w:t>
            </w:r>
            <w:r w:rsidRPr="005A7BAF">
              <w:rPr>
                <w:b/>
              </w:rPr>
              <w:t>Schéma pomoci de minimis (ak relevantné)</w:t>
            </w:r>
          </w:p>
        </w:tc>
        <w:tc>
          <w:tcPr>
            <w:tcW w:w="6379" w:type="dxa"/>
          </w:tcPr>
          <w:p w14:paraId="3BF93456" w14:textId="77777777" w:rsidR="00D52D01" w:rsidRPr="005A7BAF" w:rsidRDefault="00190741" w:rsidP="00D52D01">
            <w:pPr>
              <w:tabs>
                <w:tab w:val="left" w:pos="1695"/>
              </w:tabs>
              <w:spacing w:after="120"/>
            </w:pPr>
            <w:r w:rsidRPr="005A7BAF">
              <w:t>Nerelevantné pre projekty technickej pomoci</w:t>
            </w:r>
          </w:p>
        </w:tc>
      </w:tr>
    </w:tbl>
    <w:p w14:paraId="202CDAD8" w14:textId="77777777" w:rsidR="00AA5C2F" w:rsidRPr="005A7BA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5A7BAF" w14:paraId="313F6C96" w14:textId="77777777" w:rsidTr="00DE793F">
        <w:tc>
          <w:tcPr>
            <w:tcW w:w="9782" w:type="dxa"/>
            <w:shd w:val="clear" w:color="auto" w:fill="E2EFD9" w:themeFill="accent6" w:themeFillTint="33"/>
          </w:tcPr>
          <w:p w14:paraId="73D443F1" w14:textId="77777777" w:rsidR="00DE793F" w:rsidRPr="005A7BAF" w:rsidRDefault="00DE793F" w:rsidP="00794803">
            <w:pPr>
              <w:spacing w:after="120"/>
              <w:jc w:val="center"/>
            </w:pPr>
            <w:r w:rsidRPr="005A7BAF">
              <w:rPr>
                <w:b/>
              </w:rPr>
              <w:t>Stručný cieľ výzvy</w:t>
            </w:r>
          </w:p>
        </w:tc>
      </w:tr>
      <w:tr w:rsidR="00DE793F" w:rsidRPr="005A7BAF" w14:paraId="271DF412" w14:textId="77777777" w:rsidTr="00DE793F">
        <w:tc>
          <w:tcPr>
            <w:tcW w:w="9782" w:type="dxa"/>
          </w:tcPr>
          <w:p w14:paraId="37988BA3" w14:textId="77777777" w:rsidR="006F5080" w:rsidRPr="005A7BAF" w:rsidRDefault="006F5080" w:rsidP="00444DB6">
            <w:pPr>
              <w:spacing w:before="120"/>
            </w:pPr>
            <w:r w:rsidRPr="005A7BAF">
              <w:rPr>
                <w:b/>
              </w:rPr>
              <w:t>Cieľom</w:t>
            </w:r>
            <w:r w:rsidRPr="005A7BAF">
              <w:t xml:space="preserve"> </w:t>
            </w:r>
            <w:r w:rsidRPr="005A7BAF">
              <w:rPr>
                <w:b/>
              </w:rPr>
              <w:t>výzvy</w:t>
            </w:r>
            <w:r w:rsidRPr="005A7BAF">
              <w:t xml:space="preserve"> je urýchlenie implementácie fondov EÚ a zvýšenie jej kvality prostredníctvom zabezpečenia stabilných, kvalitných a odborne zdatných AK vrátane ich adekvátneho vybavenia a podpory.</w:t>
            </w:r>
          </w:p>
          <w:p w14:paraId="24BDF99E" w14:textId="5335C798" w:rsidR="00985744" w:rsidRPr="005A7BAF" w:rsidRDefault="006F5080" w:rsidP="00444DB6">
            <w:pPr>
              <w:spacing w:before="120"/>
            </w:pPr>
            <w:r w:rsidRPr="005A7BAF">
              <w:rPr>
                <w:rFonts w:cstheme="minorHAnsi"/>
                <w:b/>
                <w:bCs/>
              </w:rPr>
              <w:t xml:space="preserve">Hlavná aktivita </w:t>
            </w:r>
            <w:r w:rsidRPr="005A7BAF">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Pr="005A7BA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5A7BAF" w14:paraId="619BAAB0" w14:textId="77777777" w:rsidTr="006E2C28">
        <w:tc>
          <w:tcPr>
            <w:tcW w:w="9782" w:type="dxa"/>
            <w:gridSpan w:val="2"/>
            <w:shd w:val="clear" w:color="auto" w:fill="E2EFD9" w:themeFill="accent6" w:themeFillTint="33"/>
          </w:tcPr>
          <w:p w14:paraId="1E208BB0" w14:textId="77777777" w:rsidR="006E2C28" w:rsidRPr="005A7BAF" w:rsidRDefault="006E2C28" w:rsidP="00794803">
            <w:pPr>
              <w:spacing w:after="120"/>
              <w:jc w:val="center"/>
            </w:pPr>
            <w:r w:rsidRPr="005A7BAF">
              <w:rPr>
                <w:b/>
              </w:rPr>
              <w:lastRenderedPageBreak/>
              <w:t>Časové vymedzenie výzvy</w:t>
            </w:r>
          </w:p>
        </w:tc>
      </w:tr>
      <w:tr w:rsidR="0082276A" w:rsidRPr="005A7BAF" w14:paraId="1A8D695F" w14:textId="77777777" w:rsidTr="006E2C28">
        <w:tc>
          <w:tcPr>
            <w:tcW w:w="3261" w:type="dxa"/>
            <w:shd w:val="clear" w:color="auto" w:fill="E2EFD9" w:themeFill="accent6" w:themeFillTint="33"/>
          </w:tcPr>
          <w:p w14:paraId="2BF01448" w14:textId="77777777" w:rsidR="0082276A" w:rsidRPr="005A7BAF" w:rsidRDefault="0082276A" w:rsidP="0082276A">
            <w:pPr>
              <w:tabs>
                <w:tab w:val="left" w:pos="1695"/>
              </w:tabs>
              <w:spacing w:after="120"/>
              <w:rPr>
                <w:b/>
              </w:rPr>
            </w:pPr>
            <w:r w:rsidRPr="005A7BAF">
              <w:rPr>
                <w:b/>
              </w:rPr>
              <w:t>Typ výzvy</w:t>
            </w:r>
          </w:p>
        </w:tc>
        <w:tc>
          <w:tcPr>
            <w:tcW w:w="6521" w:type="dxa"/>
          </w:tcPr>
          <w:p w14:paraId="3446C8AD" w14:textId="77777777" w:rsidR="0082276A" w:rsidRPr="005A7BAF" w:rsidRDefault="0082276A" w:rsidP="0082276A">
            <w:pPr>
              <w:tabs>
                <w:tab w:val="left" w:pos="1695"/>
              </w:tabs>
            </w:pPr>
            <w:r w:rsidRPr="005A7BAF">
              <w:t>otvorená</w:t>
            </w:r>
          </w:p>
        </w:tc>
      </w:tr>
      <w:tr w:rsidR="0082276A" w:rsidRPr="005A7BAF" w14:paraId="6A4FA6A4" w14:textId="77777777" w:rsidTr="006E2C28">
        <w:tc>
          <w:tcPr>
            <w:tcW w:w="3261" w:type="dxa"/>
            <w:shd w:val="clear" w:color="auto" w:fill="E2EFD9" w:themeFill="accent6" w:themeFillTint="33"/>
          </w:tcPr>
          <w:p w14:paraId="3E1010CB" w14:textId="77777777" w:rsidR="0082276A" w:rsidRPr="005A7BAF" w:rsidRDefault="0082276A" w:rsidP="0082276A">
            <w:pPr>
              <w:tabs>
                <w:tab w:val="left" w:pos="1695"/>
              </w:tabs>
              <w:spacing w:after="120"/>
              <w:rPr>
                <w:b/>
              </w:rPr>
            </w:pPr>
            <w:r w:rsidRPr="005A7BAF">
              <w:rPr>
                <w:b/>
              </w:rPr>
              <w:t>Dátum vyhlásenia výzvy</w:t>
            </w:r>
          </w:p>
        </w:tc>
        <w:tc>
          <w:tcPr>
            <w:tcW w:w="6521" w:type="dxa"/>
          </w:tcPr>
          <w:p w14:paraId="096106D4" w14:textId="12C8452F" w:rsidR="0082276A" w:rsidRPr="005A7BAF" w:rsidRDefault="0043334C" w:rsidP="003C11DA">
            <w:pPr>
              <w:tabs>
                <w:tab w:val="left" w:pos="1695"/>
              </w:tabs>
            </w:pPr>
            <w:r w:rsidRPr="005A7BAF">
              <w:t>25</w:t>
            </w:r>
            <w:r w:rsidR="00EF4E09" w:rsidRPr="005A7BAF">
              <w:t>.</w:t>
            </w:r>
            <w:r w:rsidR="00696988" w:rsidRPr="005A7BAF">
              <w:t>1</w:t>
            </w:r>
            <w:r w:rsidRPr="005A7BAF">
              <w:t>1</w:t>
            </w:r>
            <w:r w:rsidR="00EF4E09" w:rsidRPr="005A7BAF">
              <w:t>.</w:t>
            </w:r>
            <w:r w:rsidR="001326CB" w:rsidRPr="005A7BAF">
              <w:t>202</w:t>
            </w:r>
            <w:r w:rsidR="00696988" w:rsidRPr="005A7BAF">
              <w:t>5</w:t>
            </w:r>
          </w:p>
        </w:tc>
      </w:tr>
      <w:tr w:rsidR="0082276A" w:rsidRPr="005A7BAF" w14:paraId="22802ADC" w14:textId="77777777" w:rsidTr="006E2C28">
        <w:tc>
          <w:tcPr>
            <w:tcW w:w="3261" w:type="dxa"/>
            <w:shd w:val="clear" w:color="auto" w:fill="E2EFD9" w:themeFill="accent6" w:themeFillTint="33"/>
          </w:tcPr>
          <w:p w14:paraId="0CB8C131" w14:textId="77777777" w:rsidR="0082276A" w:rsidRPr="005A7BAF" w:rsidRDefault="0082276A" w:rsidP="00546780">
            <w:pPr>
              <w:tabs>
                <w:tab w:val="left" w:pos="1695"/>
              </w:tabs>
              <w:spacing w:after="120"/>
              <w:jc w:val="both"/>
              <w:rPr>
                <w:b/>
              </w:rPr>
            </w:pPr>
            <w:r w:rsidRPr="005A7BAF">
              <w:rPr>
                <w:b/>
              </w:rPr>
              <w:t xml:space="preserve">Dátum uzavretia výzvy alebo iná skutočnosť, na </w:t>
            </w:r>
            <w:r w:rsidR="00546780" w:rsidRPr="005A7BAF">
              <w:rPr>
                <w:b/>
              </w:rPr>
              <w:t xml:space="preserve">základe </w:t>
            </w:r>
            <w:r w:rsidRPr="005A7BAF">
              <w:rPr>
                <w:b/>
              </w:rPr>
              <w:t>ktorej sa výzva uzavrie</w:t>
            </w:r>
          </w:p>
        </w:tc>
        <w:tc>
          <w:tcPr>
            <w:tcW w:w="6521" w:type="dxa"/>
          </w:tcPr>
          <w:p w14:paraId="24D3739A" w14:textId="374A39BE" w:rsidR="006F5080" w:rsidRPr="005A7BAF" w:rsidRDefault="006F5080" w:rsidP="006F5080">
            <w:pPr>
              <w:jc w:val="both"/>
            </w:pPr>
            <w:r w:rsidRPr="005A7BAF">
              <w:rPr>
                <w:rFonts w:cs="Calibr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p>
          <w:p w14:paraId="5F06A439" w14:textId="77777777" w:rsidR="006F5080" w:rsidRPr="005A7BAF" w:rsidRDefault="006F5080" w:rsidP="006F5080">
            <w:pPr>
              <w:jc w:val="both"/>
              <w:rPr>
                <w:rFonts w:cstheme="minorHAnsi"/>
              </w:rPr>
            </w:pPr>
          </w:p>
          <w:p w14:paraId="7FCE2576" w14:textId="28AF5671" w:rsidR="0082276A" w:rsidRPr="005A7BAF" w:rsidRDefault="006F5080" w:rsidP="00E43820">
            <w:pPr>
              <w:jc w:val="both"/>
            </w:pPr>
            <w:r w:rsidRPr="005A7BAF">
              <w:t>Presný dátum uzavretia výzvy zverejní poskytovateľ na webovom sídle</w:t>
            </w:r>
            <w:r w:rsidRPr="005A7BAF">
              <w:rPr>
                <w:rFonts w:cs="Calibri"/>
              </w:rPr>
              <w:t xml:space="preserve"> </w:t>
            </w:r>
            <w:hyperlink r:id="rId8" w:history="1">
              <w:r w:rsidRPr="005A7BAF">
                <w:rPr>
                  <w:rStyle w:val="Hypertextovprepojenie"/>
                </w:rPr>
                <w:t>www.eurofondy.gov.sk</w:t>
              </w:r>
            </w:hyperlink>
            <w:r w:rsidRPr="005A7BAF">
              <w:rPr>
                <w:rStyle w:val="Hypertextovprepojenie"/>
              </w:rPr>
              <w:t>,</w:t>
            </w:r>
            <w:r w:rsidRPr="005A7BAF">
              <w:rPr>
                <w:rStyle w:val="Hypertextovprepojenie"/>
                <w:color w:val="auto"/>
                <w:u w:val="none"/>
              </w:rPr>
              <w:t xml:space="preserve"> </w:t>
            </w:r>
            <w:r w:rsidRPr="005A7BAF">
              <w:t>prostredníctvom informačného monitorovacieho systému (ďalej len „ITMS</w:t>
            </w:r>
            <w:r w:rsidR="0070079A" w:rsidRPr="005A7BAF">
              <w:t>21+</w:t>
            </w:r>
            <w:r w:rsidRPr="005A7BAF">
              <w:t xml:space="preserve">“) na webovom sídle </w:t>
            </w:r>
            <w:hyperlink r:id="rId9" w:history="1">
              <w:r w:rsidRPr="005A7BAF">
                <w:rPr>
                  <w:rStyle w:val="Hypertextovprepojenie"/>
                </w:rPr>
                <w:t>https://portal.itms21.sk</w:t>
              </w:r>
            </w:hyperlink>
            <w:r w:rsidRPr="005A7BAF">
              <w:t xml:space="preserve"> a zároveň zašle informáciu na kontaktnú            e-mailovú adresu uvedenú v Žiadosti o nenávratný finančný príspevok (ďalej aj „ŽoNFP“).</w:t>
            </w:r>
          </w:p>
        </w:tc>
      </w:tr>
    </w:tbl>
    <w:p w14:paraId="29F911AA" w14:textId="77777777" w:rsidR="00DE793F" w:rsidRPr="005A7BA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5A7BAF" w14:paraId="2BC5730B" w14:textId="77777777" w:rsidTr="00F06CCD">
        <w:trPr>
          <w:trHeight w:val="256"/>
        </w:trPr>
        <w:tc>
          <w:tcPr>
            <w:tcW w:w="9782" w:type="dxa"/>
            <w:gridSpan w:val="2"/>
            <w:shd w:val="clear" w:color="auto" w:fill="E2EFD9" w:themeFill="accent6" w:themeFillTint="33"/>
          </w:tcPr>
          <w:p w14:paraId="53277522" w14:textId="2F3862C2" w:rsidR="00332FEA" w:rsidRPr="005A7BAF" w:rsidRDefault="00D2583D" w:rsidP="00F06CCD">
            <w:pPr>
              <w:spacing w:after="120"/>
              <w:jc w:val="center"/>
              <w:rPr>
                <w:b/>
              </w:rPr>
            </w:pPr>
            <w:r w:rsidRPr="005A7BAF">
              <w:rPr>
                <w:b/>
              </w:rPr>
              <w:t>Financovanie projektu</w:t>
            </w:r>
          </w:p>
        </w:tc>
      </w:tr>
      <w:tr w:rsidR="00332FEA" w:rsidRPr="005A7BAF" w14:paraId="3E9C55A4" w14:textId="77777777" w:rsidTr="00F06CCD">
        <w:trPr>
          <w:trHeight w:val="814"/>
        </w:trPr>
        <w:tc>
          <w:tcPr>
            <w:tcW w:w="3261" w:type="dxa"/>
            <w:shd w:val="clear" w:color="auto" w:fill="E2EFD9" w:themeFill="accent6" w:themeFillTint="33"/>
          </w:tcPr>
          <w:p w14:paraId="235CAA12" w14:textId="60C954E5" w:rsidR="00332FEA" w:rsidRPr="005A7BAF" w:rsidRDefault="00332FEA" w:rsidP="00F06CCD">
            <w:pPr>
              <w:tabs>
                <w:tab w:val="left" w:pos="1695"/>
              </w:tabs>
              <w:spacing w:after="120"/>
              <w:rPr>
                <w:b/>
              </w:rPr>
            </w:pPr>
            <w:r w:rsidRPr="005A7BAF">
              <w:rPr>
                <w:b/>
              </w:rPr>
              <w:t xml:space="preserve">Miera spolufinancovania (intenzita pomoci) </w:t>
            </w:r>
            <w:r w:rsidR="006416DC" w:rsidRPr="005A7BAF">
              <w:rPr>
                <w:b/>
              </w:rPr>
              <w:t>žiadateľa/</w:t>
            </w:r>
            <w:r w:rsidRPr="005A7BAF">
              <w:rPr>
                <w:b/>
              </w:rPr>
              <w:t>partnera</w:t>
            </w:r>
          </w:p>
        </w:tc>
        <w:tc>
          <w:tcPr>
            <w:tcW w:w="6521" w:type="dxa"/>
          </w:tcPr>
          <w:p w14:paraId="71D3CC2F" w14:textId="5613FE70" w:rsidR="00332FEA" w:rsidRPr="005A7BAF" w:rsidRDefault="00F06CCD" w:rsidP="00733233">
            <w:pPr>
              <w:tabs>
                <w:tab w:val="left" w:pos="1695"/>
              </w:tabs>
              <w:rPr>
                <w:rFonts w:cstheme="minorHAnsi"/>
              </w:rPr>
            </w:pPr>
            <w:r w:rsidRPr="005A7BAF">
              <w:rPr>
                <w:rFonts w:cstheme="minorHAnsi"/>
              </w:rPr>
              <w:t xml:space="preserve">Poskytovateľ zabezpečí financovanie projektu v súlade s pravidlami Stratégie financovania </w:t>
            </w:r>
            <w:r w:rsidRPr="005A7BAF">
              <w:t>EFRR, ESF+, KF, FST a ENRAF na programové obdobie 2021 – 2027</w:t>
            </w:r>
            <w:r w:rsidR="006F5080" w:rsidRPr="005A7BAF">
              <w:t xml:space="preserve"> </w:t>
            </w:r>
            <w:hyperlink r:id="rId10" w:history="1">
              <w:r w:rsidRPr="005A7BAF">
                <w:rPr>
                  <w:rStyle w:val="Hypertextovprepojenie"/>
                </w:rPr>
                <w:t>https://www.mfsr.sk/sk/financne-vztahy-eu/povstupove-fondy-eu/programove-obdobie-2021-2027/strategia-financovania-efrr-esf-kf-fst-enraf-2021-2027/</w:t>
              </w:r>
            </w:hyperlink>
            <w:r w:rsidRPr="005A7BAF">
              <w:t xml:space="preserve">) </w:t>
            </w:r>
            <w:r w:rsidRPr="005A7BAF">
              <w:rPr>
                <w:rFonts w:cstheme="minorHAnsi"/>
              </w:rPr>
              <w:t>nasledovne</w:t>
            </w:r>
            <w:r w:rsidRPr="005A7BAF">
              <w:rPr>
                <w:rStyle w:val="Odkaznapoznmkupodiarou"/>
                <w:rFonts w:cstheme="minorHAnsi"/>
              </w:rPr>
              <w:footnoteReference w:id="3"/>
            </w:r>
            <w:r w:rsidRPr="005A7BAF">
              <w:rPr>
                <w:rFonts w:cstheme="minorHAnsi"/>
              </w:rPr>
              <w:t>:</w:t>
            </w:r>
          </w:p>
          <w:p w14:paraId="66477B08" w14:textId="77777777" w:rsidR="00126F0A" w:rsidRPr="005A7BAF" w:rsidRDefault="00126F0A" w:rsidP="00733233">
            <w:pPr>
              <w:tabs>
                <w:tab w:val="left" w:pos="1695"/>
              </w:tabs>
            </w:pPr>
          </w:p>
          <w:tbl>
            <w:tblPr>
              <w:tblW w:w="5000" w:type="pct"/>
              <w:tblCellMar>
                <w:left w:w="70" w:type="dxa"/>
                <w:right w:w="70" w:type="dxa"/>
              </w:tblCellMar>
              <w:tblLook w:val="04A0" w:firstRow="1" w:lastRow="0" w:firstColumn="1" w:lastColumn="0" w:noHBand="0" w:noVBand="1"/>
            </w:tblPr>
            <w:tblGrid>
              <w:gridCol w:w="2187"/>
              <w:gridCol w:w="1774"/>
              <w:gridCol w:w="2334"/>
            </w:tblGrid>
            <w:tr w:rsidR="00332FEA" w:rsidRPr="005A7BAF" w14:paraId="2052CDF9" w14:textId="77777777" w:rsidTr="00113476">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C020C7" w14:textId="77777777" w:rsidR="00332FEA" w:rsidRPr="005A7BAF" w:rsidRDefault="00332FEA" w:rsidP="00332FEA">
                  <w:pPr>
                    <w:spacing w:after="0" w:line="240" w:lineRule="auto"/>
                    <w:jc w:val="right"/>
                    <w:rPr>
                      <w:rFonts w:ascii="Arial" w:hAnsi="Arial" w:cs="Arial"/>
                      <w:bCs/>
                      <w:color w:val="000000"/>
                      <w:sz w:val="16"/>
                      <w:szCs w:val="16"/>
                      <w:lang w:eastAsia="sk-SK"/>
                    </w:rPr>
                  </w:pPr>
                </w:p>
                <w:p w14:paraId="4AB6361A" w14:textId="77777777" w:rsidR="00332FEA" w:rsidRPr="005A7BAF" w:rsidRDefault="00332FEA" w:rsidP="00332FEA">
                  <w:pPr>
                    <w:spacing w:after="0" w:line="240" w:lineRule="auto"/>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Kategória </w:t>
                  </w:r>
                  <w:r w:rsidRPr="005A7BAF">
                    <w:rPr>
                      <w:rFonts w:ascii="Arial" w:hAnsi="Arial" w:cs="Arial"/>
                      <w:bCs/>
                      <w:color w:val="000000"/>
                      <w:sz w:val="16"/>
                      <w:szCs w:val="16"/>
                      <w:lang w:eastAsia="sk-SK"/>
                    </w:rPr>
                    <w:br/>
                    <w:t xml:space="preserve">       prijímateľa </w:t>
                  </w:r>
                </w:p>
                <w:p w14:paraId="4B466C0B" w14:textId="77777777" w:rsidR="00332FEA" w:rsidRPr="005A7BAF" w:rsidRDefault="00332FEA" w:rsidP="00332FEA">
                  <w:pPr>
                    <w:spacing w:after="0" w:line="240" w:lineRule="auto"/>
                    <w:rPr>
                      <w:rFonts w:ascii="Arial" w:hAnsi="Arial" w:cs="Arial"/>
                      <w:bCs/>
                      <w:color w:val="000000"/>
                      <w:sz w:val="16"/>
                      <w:szCs w:val="16"/>
                      <w:lang w:eastAsia="sk-SK"/>
                    </w:rPr>
                  </w:pPr>
                </w:p>
                <w:p w14:paraId="67ABD1B6"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Zdroj </w:t>
                  </w:r>
                  <w:r w:rsidRPr="005A7BAF">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5992CA7" w14:textId="77777777" w:rsidR="00332FEA" w:rsidRPr="005A7BAF" w:rsidRDefault="00332FEA" w:rsidP="00332FEA">
                  <w:pPr>
                    <w:spacing w:after="0" w:line="240" w:lineRule="auto"/>
                    <w:jc w:val="center"/>
                    <w:rPr>
                      <w:rFonts w:ascii="Arial" w:hAnsi="Arial" w:cs="Arial"/>
                      <w:bCs/>
                      <w:color w:val="000000"/>
                      <w:sz w:val="16"/>
                      <w:szCs w:val="16"/>
                      <w:lang w:eastAsia="sk-SK"/>
                    </w:rPr>
                  </w:pPr>
                  <w:r w:rsidRPr="005A7BAF">
                    <w:rPr>
                      <w:rFonts w:ascii="Arial" w:hAnsi="Arial" w:cs="Arial"/>
                      <w:bCs/>
                      <w:color w:val="000000"/>
                      <w:sz w:val="16"/>
                      <w:szCs w:val="16"/>
                      <w:lang w:eastAsia="sk-SK"/>
                    </w:rPr>
                    <w:t>1b) ostatné subjekty mimo pravidiel štátnej pomoci a pomoci de minimis</w:t>
                  </w:r>
                </w:p>
              </w:tc>
            </w:tr>
            <w:tr w:rsidR="00332FEA" w:rsidRPr="005A7BAF" w14:paraId="560F6D3F" w14:textId="77777777" w:rsidTr="00113476">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3B491FD" w14:textId="77777777" w:rsidR="00332FEA" w:rsidRPr="005A7BAF" w:rsidRDefault="00332FEA" w:rsidP="00332FEA">
                  <w:pPr>
                    <w:spacing w:after="0" w:line="240" w:lineRule="auto"/>
                    <w:ind w:left="-38" w:firstLine="4"/>
                    <w:rPr>
                      <w:rFonts w:ascii="Arial" w:hAnsi="Arial" w:cs="Arial"/>
                      <w:bCs/>
                      <w:color w:val="000000"/>
                      <w:sz w:val="16"/>
                      <w:szCs w:val="16"/>
                      <w:lang w:eastAsia="sk-SK"/>
                    </w:rPr>
                  </w:pPr>
                  <w:r w:rsidRPr="005A7BAF">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1516A27"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B6252CE" w14:textId="27DACA4B" w:rsidR="00332FEA" w:rsidRPr="005A7BAF" w:rsidRDefault="00332FEA" w:rsidP="00E762D5">
                  <w:pPr>
                    <w:spacing w:after="0" w:line="240" w:lineRule="auto"/>
                    <w:ind w:right="98"/>
                    <w:jc w:val="right"/>
                    <w:rPr>
                      <w:rFonts w:ascii="Arial" w:hAnsi="Arial" w:cs="Arial"/>
                      <w:bCs/>
                      <w:color w:val="000000"/>
                      <w:sz w:val="16"/>
                      <w:szCs w:val="16"/>
                      <w:vertAlign w:val="superscript"/>
                      <w:lang w:eastAsia="sk-SK"/>
                    </w:rPr>
                  </w:pPr>
                  <w:r w:rsidRPr="005A7BAF">
                    <w:rPr>
                      <w:rFonts w:ascii="Arial" w:hAnsi="Arial" w:cs="Arial"/>
                      <w:bCs/>
                      <w:color w:val="000000"/>
                      <w:sz w:val="16"/>
                      <w:szCs w:val="16"/>
                      <w:lang w:eastAsia="sk-SK"/>
                    </w:rPr>
                    <w:t xml:space="preserve"> </w:t>
                  </w:r>
                  <w:r w:rsidR="0083753B" w:rsidRPr="005A7BAF">
                    <w:rPr>
                      <w:rFonts w:ascii="Arial" w:hAnsi="Arial" w:cs="Arial"/>
                      <w:bCs/>
                      <w:color w:val="000000"/>
                      <w:sz w:val="16"/>
                      <w:szCs w:val="16"/>
                      <w:lang w:eastAsia="sk-SK"/>
                    </w:rPr>
                    <w:t xml:space="preserve">  </w:t>
                  </w:r>
                  <w:r w:rsidRPr="005A7BAF">
                    <w:rPr>
                      <w:rFonts w:ascii="Arial" w:hAnsi="Arial" w:cs="Arial"/>
                      <w:bCs/>
                      <w:color w:val="000000"/>
                      <w:sz w:val="16"/>
                      <w:szCs w:val="16"/>
                      <w:lang w:eastAsia="sk-SK"/>
                    </w:rPr>
                    <w:t>69,9</w:t>
                  </w:r>
                  <w:r w:rsidR="00796A39">
                    <w:rPr>
                      <w:rFonts w:ascii="Arial" w:hAnsi="Arial" w:cs="Arial"/>
                      <w:bCs/>
                      <w:color w:val="000000"/>
                      <w:sz w:val="16"/>
                      <w:szCs w:val="16"/>
                      <w:lang w:eastAsia="sk-SK"/>
                    </w:rPr>
                    <w:t xml:space="preserve">0 </w:t>
                  </w:r>
                  <w:r w:rsidRPr="005A7BAF">
                    <w:rPr>
                      <w:rFonts w:ascii="Arial" w:hAnsi="Arial" w:cs="Arial"/>
                      <w:bCs/>
                      <w:color w:val="000000"/>
                      <w:sz w:val="16"/>
                      <w:szCs w:val="16"/>
                      <w:lang w:eastAsia="sk-SK"/>
                    </w:rPr>
                    <w:t>%</w:t>
                  </w:r>
                </w:p>
              </w:tc>
            </w:tr>
            <w:tr w:rsidR="00332FEA" w:rsidRPr="005A7BAF" w14:paraId="1D00FD68" w14:textId="77777777" w:rsidTr="00113476">
              <w:trPr>
                <w:trHeight w:val="198"/>
              </w:trPr>
              <w:tc>
                <w:tcPr>
                  <w:tcW w:w="1737" w:type="pct"/>
                  <w:vMerge w:val="restart"/>
                  <w:tcBorders>
                    <w:top w:val="single" w:sz="4" w:space="0" w:color="auto"/>
                    <w:left w:val="single" w:sz="4" w:space="0" w:color="auto"/>
                    <w:right w:val="single" w:sz="4" w:space="0" w:color="auto"/>
                  </w:tcBorders>
                  <w:vAlign w:val="center"/>
                </w:tcPr>
                <w:p w14:paraId="28DEDD82"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r w:rsidRPr="005A7BAF">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8E492FB"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3E756FD" w14:textId="0F8F642F"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15,3</w:t>
                  </w:r>
                  <w:r w:rsidR="00796A39">
                    <w:rPr>
                      <w:rFonts w:ascii="Arial" w:hAnsi="Arial" w:cs="Arial"/>
                      <w:bCs/>
                      <w:color w:val="000000"/>
                      <w:sz w:val="16"/>
                      <w:szCs w:val="16"/>
                      <w:lang w:eastAsia="sk-SK"/>
                    </w:rPr>
                    <w:t xml:space="preserve">0 </w:t>
                  </w:r>
                  <w:r w:rsidRPr="005A7BAF">
                    <w:rPr>
                      <w:rFonts w:ascii="Arial" w:hAnsi="Arial" w:cs="Arial"/>
                      <w:bCs/>
                      <w:color w:val="000000"/>
                      <w:sz w:val="16"/>
                      <w:szCs w:val="16"/>
                      <w:lang w:eastAsia="sk-SK"/>
                    </w:rPr>
                    <w:t>%</w:t>
                  </w:r>
                </w:p>
              </w:tc>
            </w:tr>
            <w:tr w:rsidR="00332FEA" w:rsidRPr="005A7BAF" w14:paraId="4D6A3132" w14:textId="77777777" w:rsidTr="00113476">
              <w:trPr>
                <w:trHeight w:val="198"/>
              </w:trPr>
              <w:tc>
                <w:tcPr>
                  <w:tcW w:w="1737" w:type="pct"/>
                  <w:vMerge/>
                  <w:tcBorders>
                    <w:top w:val="single" w:sz="4" w:space="0" w:color="auto"/>
                    <w:left w:val="single" w:sz="4" w:space="0" w:color="auto"/>
                    <w:right w:val="single" w:sz="4" w:space="0" w:color="auto"/>
                  </w:tcBorders>
                  <w:vAlign w:val="center"/>
                </w:tcPr>
                <w:p w14:paraId="4A063BEC"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C35AEF7" w14:textId="71E5575F" w:rsidR="00332FEA" w:rsidRPr="005A7BAF" w:rsidRDefault="00D03561"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Pro-</w:t>
                  </w:r>
                  <w:r w:rsidR="00332FEA" w:rsidRPr="005A7BAF">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62861897" w14:textId="108C75A8" w:rsidR="00332FEA" w:rsidRPr="005A7BAF" w:rsidDel="007B4D38"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6,</w:t>
                  </w:r>
                  <w:r w:rsidR="00796A39">
                    <w:rPr>
                      <w:rFonts w:ascii="Arial" w:hAnsi="Arial" w:cs="Arial"/>
                      <w:bCs/>
                      <w:color w:val="000000"/>
                      <w:sz w:val="16"/>
                      <w:szCs w:val="16"/>
                      <w:lang w:eastAsia="sk-SK"/>
                    </w:rPr>
                    <w:t xml:space="preserve">80 </w:t>
                  </w:r>
                  <w:r w:rsidRPr="005A7BAF">
                    <w:rPr>
                      <w:rFonts w:ascii="Arial" w:hAnsi="Arial" w:cs="Arial"/>
                      <w:bCs/>
                      <w:color w:val="000000"/>
                      <w:sz w:val="16"/>
                      <w:szCs w:val="16"/>
                      <w:lang w:eastAsia="sk-SK"/>
                    </w:rPr>
                    <w:t>%</w:t>
                  </w:r>
                </w:p>
              </w:tc>
            </w:tr>
            <w:tr w:rsidR="00332FEA" w:rsidRPr="005A7BAF" w14:paraId="691F5C82" w14:textId="77777777" w:rsidTr="00113476">
              <w:trPr>
                <w:trHeight w:val="198"/>
              </w:trPr>
              <w:tc>
                <w:tcPr>
                  <w:tcW w:w="1737" w:type="pct"/>
                  <w:vMerge/>
                  <w:tcBorders>
                    <w:left w:val="single" w:sz="4" w:space="0" w:color="auto"/>
                    <w:bottom w:val="single" w:sz="4" w:space="0" w:color="auto"/>
                    <w:right w:val="single" w:sz="4" w:space="0" w:color="auto"/>
                  </w:tcBorders>
                  <w:vAlign w:val="center"/>
                </w:tcPr>
                <w:p w14:paraId="7DEE2AEB"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4F17ED2" w14:textId="07C2A596"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Partner</w:t>
                  </w:r>
                </w:p>
              </w:tc>
              <w:tc>
                <w:tcPr>
                  <w:tcW w:w="1854" w:type="pct"/>
                  <w:tcBorders>
                    <w:top w:val="single" w:sz="4" w:space="0" w:color="auto"/>
                    <w:left w:val="nil"/>
                    <w:bottom w:val="single" w:sz="4" w:space="0" w:color="auto"/>
                    <w:right w:val="single" w:sz="4" w:space="0" w:color="auto"/>
                  </w:tcBorders>
                  <w:vAlign w:val="center"/>
                </w:tcPr>
                <w:p w14:paraId="2F9B0519" w14:textId="77777777"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8,00 %</w:t>
                  </w:r>
                </w:p>
              </w:tc>
            </w:tr>
            <w:tr w:rsidR="00332FEA" w:rsidRPr="005A7BAF" w14:paraId="47A6E510" w14:textId="77777777" w:rsidTr="00113476">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32CCB8E" w14:textId="6D799E46" w:rsidR="00332FEA" w:rsidRPr="005A7BAF" w:rsidRDefault="00332FEA" w:rsidP="00807D00">
                  <w:pPr>
                    <w:spacing w:after="0" w:line="240" w:lineRule="auto"/>
                    <w:ind w:firstLineChars="1" w:firstLine="2"/>
                    <w:rPr>
                      <w:rFonts w:ascii="Arial" w:hAnsi="Arial" w:cs="Arial"/>
                      <w:bCs/>
                      <w:color w:val="000000"/>
                      <w:sz w:val="16"/>
                      <w:szCs w:val="16"/>
                      <w:lang w:eastAsia="sk-SK"/>
                    </w:rPr>
                  </w:pPr>
                  <w:r w:rsidRPr="005A7BAF">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889E8BF"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DB29910" w14:textId="77777777"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100,00 %</w:t>
                  </w:r>
                </w:p>
              </w:tc>
            </w:tr>
          </w:tbl>
          <w:p w14:paraId="22C58102" w14:textId="77777777" w:rsidR="00CD39E2" w:rsidRPr="005A7BAF" w:rsidRDefault="00CD39E2" w:rsidP="000D0D65">
            <w:pPr>
              <w:tabs>
                <w:tab w:val="left" w:pos="1695"/>
              </w:tabs>
            </w:pPr>
          </w:p>
          <w:p w14:paraId="3737BA97" w14:textId="6537B1B3" w:rsidR="00CD39E2" w:rsidRPr="005A7BAF" w:rsidRDefault="00CD39E2" w:rsidP="000D0D65">
            <w:pPr>
              <w:tabs>
                <w:tab w:val="left" w:pos="1695"/>
              </w:tabs>
              <w:rPr>
                <w:b/>
              </w:rPr>
            </w:pPr>
            <w:r w:rsidRPr="005A7BAF">
              <w:rPr>
                <w:b/>
              </w:rPr>
              <w:t>Intenzity</w:t>
            </w:r>
            <w:r w:rsidR="00556D3E" w:rsidRPr="005A7BAF">
              <w:rPr>
                <w:b/>
              </w:rPr>
              <w:t xml:space="preserve"> pomoci</w:t>
            </w:r>
            <w:r w:rsidRPr="005A7BAF">
              <w:rPr>
                <w:b/>
              </w:rPr>
              <w:t xml:space="preserve"> žiadateľa a partnera</w:t>
            </w:r>
          </w:p>
          <w:p w14:paraId="77362655" w14:textId="06996238" w:rsidR="00332FEA" w:rsidRPr="005A7BAF" w:rsidRDefault="00F06CCD" w:rsidP="000D0D65">
            <w:pPr>
              <w:tabs>
                <w:tab w:val="left" w:pos="1695"/>
              </w:tabs>
            </w:pPr>
            <w:r w:rsidRPr="005A7BAF">
              <w:t xml:space="preserve">Žiadateľ preberá mieru spolufinancovania (intenzitu pomoci), ktorá je podľa Stratégie financovania priradená partnerovi (viď tabuľka vyššie). </w:t>
            </w:r>
            <w:r w:rsidRPr="005A7BAF">
              <w:lastRenderedPageBreak/>
              <w:t>Týmto postupom</w:t>
            </w:r>
            <w:r w:rsidR="000D0D65" w:rsidRPr="005A7BAF">
              <w:t xml:space="preserve"> žiadateľ aj partner</w:t>
            </w:r>
            <w:r w:rsidRPr="005A7BAF">
              <w:t xml:space="preserve"> </w:t>
            </w:r>
            <w:r w:rsidR="000D0D65" w:rsidRPr="005A7BAF">
              <w:t>d</w:t>
            </w:r>
            <w:r w:rsidRPr="005A7BAF">
              <w:t>održ</w:t>
            </w:r>
            <w:r w:rsidR="000D0D65" w:rsidRPr="005A7BAF">
              <w:t>ia</w:t>
            </w:r>
            <w:r w:rsidRPr="005A7BAF">
              <w:t xml:space="preserve"> výšk</w:t>
            </w:r>
            <w:r w:rsidR="000D0D65" w:rsidRPr="005A7BAF">
              <w:t>u</w:t>
            </w:r>
            <w:r w:rsidR="00696988" w:rsidRPr="005A7BAF">
              <w:t xml:space="preserve"> vyčlenenej alokácie</w:t>
            </w:r>
            <w:r w:rsidR="00AC1AE4" w:rsidRPr="005A7BAF">
              <w:rPr>
                <w:rStyle w:val="Odkaznapoznmkupodiarou"/>
              </w:rPr>
              <w:footnoteReference w:id="4"/>
            </w:r>
            <w:r w:rsidRPr="005A7BAF">
              <w:t>.</w:t>
            </w:r>
          </w:p>
          <w:p w14:paraId="184BBAB4" w14:textId="0642D017" w:rsidR="0043002F" w:rsidRPr="005A7BAF" w:rsidRDefault="0043002F" w:rsidP="000D0D65">
            <w:pPr>
              <w:tabs>
                <w:tab w:val="left" w:pos="1695"/>
              </w:tabs>
            </w:pPr>
          </w:p>
          <w:p w14:paraId="4C35B6BB" w14:textId="14501B43" w:rsidR="00CD39E2" w:rsidRPr="005A7BAF" w:rsidRDefault="00767F65" w:rsidP="000D0D65">
            <w:pPr>
              <w:tabs>
                <w:tab w:val="left" w:pos="1695"/>
              </w:tabs>
              <w:rPr>
                <w:b/>
              </w:rPr>
            </w:pPr>
            <w:r w:rsidRPr="005A7BAF">
              <w:rPr>
                <w:b/>
              </w:rPr>
              <w:t>Zdroj p</w:t>
            </w:r>
            <w:r w:rsidR="00CD39E2" w:rsidRPr="005A7BAF">
              <w:rPr>
                <w:b/>
              </w:rPr>
              <w:t>ro-rata</w:t>
            </w:r>
          </w:p>
          <w:p w14:paraId="34F53919" w14:textId="2708FAC2" w:rsidR="0043002F" w:rsidRPr="005A7BAF" w:rsidRDefault="0043002F" w:rsidP="0043002F">
            <w:pPr>
              <w:tabs>
                <w:tab w:val="left" w:pos="1695"/>
              </w:tabs>
              <w:jc w:val="both"/>
            </w:pPr>
            <w:r w:rsidRPr="005A7BAF">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332FEA" w:rsidRPr="005A7BAF" w14:paraId="4AD5B5FD" w14:textId="77777777" w:rsidTr="00D2583D">
        <w:tc>
          <w:tcPr>
            <w:tcW w:w="3261" w:type="dxa"/>
            <w:shd w:val="clear" w:color="auto" w:fill="E2EFD9" w:themeFill="accent6" w:themeFillTint="33"/>
          </w:tcPr>
          <w:p w14:paraId="5A2C6100" w14:textId="39C43209" w:rsidR="00332FEA" w:rsidRPr="005A7BAF" w:rsidRDefault="00332FEA" w:rsidP="00332FEA">
            <w:pPr>
              <w:tabs>
                <w:tab w:val="left" w:pos="1695"/>
              </w:tabs>
              <w:spacing w:after="120"/>
              <w:rPr>
                <w:b/>
              </w:rPr>
            </w:pPr>
            <w:r w:rsidRPr="005A7BAF">
              <w:rPr>
                <w:b/>
              </w:rPr>
              <w:lastRenderedPageBreak/>
              <w:t>Fond</w:t>
            </w:r>
          </w:p>
        </w:tc>
        <w:tc>
          <w:tcPr>
            <w:tcW w:w="6521" w:type="dxa"/>
          </w:tcPr>
          <w:p w14:paraId="739233AF" w14:textId="36C04E6C" w:rsidR="00332FEA" w:rsidRPr="005A7BAF" w:rsidRDefault="00332FEA" w:rsidP="00332FEA">
            <w:pPr>
              <w:tabs>
                <w:tab w:val="left" w:pos="1695"/>
              </w:tabs>
            </w:pPr>
            <w:r w:rsidRPr="005A7BAF">
              <w:t>Európsky fond regionálneho rozvoja</w:t>
            </w:r>
          </w:p>
        </w:tc>
      </w:tr>
    </w:tbl>
    <w:p w14:paraId="595A5678" w14:textId="67737DD2" w:rsidR="002436A5" w:rsidRPr="005A7BAF" w:rsidRDefault="002436A5" w:rsidP="00AA3537">
      <w:pPr>
        <w:spacing w:after="0" w:line="240" w:lineRule="auto"/>
      </w:pPr>
    </w:p>
    <w:tbl>
      <w:tblPr>
        <w:tblStyle w:val="Mriekatabuky"/>
        <w:tblW w:w="9782" w:type="dxa"/>
        <w:tblInd w:w="-289" w:type="dxa"/>
        <w:tblLayout w:type="fixed"/>
        <w:tblLook w:val="04A0" w:firstRow="1" w:lastRow="0" w:firstColumn="1" w:lastColumn="0" w:noHBand="0" w:noVBand="1"/>
      </w:tblPr>
      <w:tblGrid>
        <w:gridCol w:w="3261"/>
        <w:gridCol w:w="6521"/>
      </w:tblGrid>
      <w:tr w:rsidR="00D2583D" w:rsidRPr="005A7BAF" w14:paraId="0FA1B53C" w14:textId="77777777" w:rsidTr="00827FF3">
        <w:tc>
          <w:tcPr>
            <w:tcW w:w="9782" w:type="dxa"/>
            <w:gridSpan w:val="2"/>
            <w:shd w:val="clear" w:color="auto" w:fill="E2EFD9" w:themeFill="accent6" w:themeFillTint="33"/>
          </w:tcPr>
          <w:p w14:paraId="6EF86893" w14:textId="77777777" w:rsidR="00D2583D" w:rsidRPr="005A7BAF" w:rsidRDefault="00D2583D" w:rsidP="00745E9A">
            <w:pPr>
              <w:spacing w:after="120"/>
              <w:jc w:val="center"/>
              <w:rPr>
                <w:b/>
              </w:rPr>
            </w:pPr>
            <w:r w:rsidRPr="005A7BAF">
              <w:rPr>
                <w:b/>
              </w:rPr>
              <w:t>Podmienky poskytnutia príspevku</w:t>
            </w:r>
            <w:r w:rsidR="00D76123" w:rsidRPr="005A7BAF">
              <w:rPr>
                <w:rStyle w:val="Odkaznapoznmkupodiarou"/>
                <w:b/>
              </w:rPr>
              <w:footnoteReference w:id="5"/>
            </w:r>
            <w:r w:rsidR="00693439" w:rsidRPr="005A7BAF">
              <w:rPr>
                <w:b/>
              </w:rPr>
              <w:t xml:space="preserve"> (ďalej aj</w:t>
            </w:r>
            <w:r w:rsidR="00D66D3A" w:rsidRPr="005A7BAF">
              <w:rPr>
                <w:b/>
              </w:rPr>
              <w:t xml:space="preserve"> ako</w:t>
            </w:r>
            <w:r w:rsidR="00693439" w:rsidRPr="005A7BAF">
              <w:rPr>
                <w:b/>
              </w:rPr>
              <w:t xml:space="preserve"> „PPP“)</w:t>
            </w:r>
          </w:p>
          <w:p w14:paraId="79B4294F" w14:textId="4CB198DE" w:rsidR="00BA0227" w:rsidRPr="005A7BAF" w:rsidRDefault="00A35271" w:rsidP="00444DB6">
            <w:pPr>
              <w:jc w:val="both"/>
            </w:pPr>
            <w:r w:rsidRPr="005A7BAF">
              <w:t>Podmienky poskytnutia príspevku (ďalej ako „PPP“) predstavujú súbor podmienok, ktoré sú konkrétne určené v tejto výzve. Overenie splnenia PPP je nevyhnutnou podmienkou pre vydanie rozhodnutia o schválení ŽoNFP</w:t>
            </w:r>
            <w:r w:rsidR="000356B1" w:rsidRPr="005A7BAF">
              <w:t>. PPP sa uplatňujú aj počas obdobia realizácie projektu v závislosti od ukončenia ich uplatniteľnosti.</w:t>
            </w:r>
          </w:p>
        </w:tc>
      </w:tr>
      <w:tr w:rsidR="006F2C32" w:rsidRPr="005A7BAF" w14:paraId="5B674282" w14:textId="77777777" w:rsidTr="00827FF3">
        <w:tc>
          <w:tcPr>
            <w:tcW w:w="3261" w:type="dxa"/>
            <w:shd w:val="clear" w:color="auto" w:fill="E2EFD9" w:themeFill="accent6" w:themeFillTint="33"/>
          </w:tcPr>
          <w:p w14:paraId="49B28A40" w14:textId="08D69444" w:rsidR="006F2C32" w:rsidRPr="005A7BAF" w:rsidRDefault="00A35271" w:rsidP="000E40C3">
            <w:pPr>
              <w:tabs>
                <w:tab w:val="left" w:pos="1695"/>
              </w:tabs>
              <w:rPr>
                <w:rFonts w:cstheme="minorHAnsi"/>
                <w:b/>
              </w:rPr>
            </w:pPr>
            <w:r w:rsidRPr="005A7BAF">
              <w:rPr>
                <w:rFonts w:cstheme="minorHAnsi"/>
                <w:b/>
              </w:rPr>
              <w:t>Oprávnenosť žiadateľa a partnera</w:t>
            </w:r>
          </w:p>
        </w:tc>
        <w:tc>
          <w:tcPr>
            <w:tcW w:w="6521" w:type="dxa"/>
          </w:tcPr>
          <w:p w14:paraId="41781C65" w14:textId="77777777" w:rsidR="00A35271" w:rsidRPr="005A7BAF" w:rsidRDefault="00A35271" w:rsidP="00A35271">
            <w:pPr>
              <w:tabs>
                <w:tab w:val="left" w:pos="1695"/>
              </w:tabs>
              <w:spacing w:before="120"/>
              <w:jc w:val="both"/>
              <w:rPr>
                <w:rFonts w:cstheme="minorHAnsi"/>
              </w:rPr>
            </w:pPr>
            <w:r w:rsidRPr="005A7BAF">
              <w:rPr>
                <w:rFonts w:cstheme="minorHAnsi"/>
              </w:rPr>
              <w:t>V rámci tejto výzvy je oprávneným žiadateľom</w:t>
            </w:r>
            <w:r w:rsidRPr="005A7BAF">
              <w:rPr>
                <w:rFonts w:cstheme="minorHAnsi"/>
                <w:b/>
              </w:rPr>
              <w:t xml:space="preserve"> Ministerstvo investícií, regionálneho rozvoja a informatizácie Slovenskej republiky </w:t>
            </w:r>
            <w:r w:rsidRPr="005A7BAF">
              <w:rPr>
                <w:rFonts w:cstheme="minorHAnsi"/>
              </w:rPr>
              <w:t>(v texte aj „MIRRI SR“).</w:t>
            </w:r>
          </w:p>
          <w:p w14:paraId="2FA4F5D2" w14:textId="77777777" w:rsidR="00A35271" w:rsidRPr="005A7BAF" w:rsidRDefault="00A35271" w:rsidP="00A35271">
            <w:pPr>
              <w:tabs>
                <w:tab w:val="left" w:pos="1695"/>
              </w:tabs>
              <w:spacing w:before="120"/>
              <w:jc w:val="both"/>
              <w:rPr>
                <w:rFonts w:cstheme="minorHAnsi"/>
                <w:b/>
              </w:rPr>
            </w:pPr>
            <w:r w:rsidRPr="005A7BAF">
              <w:rPr>
                <w:rFonts w:cstheme="minorHAnsi"/>
                <w:b/>
              </w:rPr>
              <w:t>Partneri</w:t>
            </w:r>
          </w:p>
          <w:p w14:paraId="5C7829F4" w14:textId="4B7469B6" w:rsidR="00BA45CC" w:rsidRPr="005A7BAF" w:rsidRDefault="002B0BFA" w:rsidP="000920D6">
            <w:pPr>
              <w:tabs>
                <w:tab w:val="left" w:pos="1695"/>
              </w:tabs>
              <w:jc w:val="both"/>
              <w:rPr>
                <w:rFonts w:cstheme="minorHAnsi"/>
              </w:rPr>
            </w:pPr>
            <w:r w:rsidRPr="005A7BAF">
              <w:rPr>
                <w:rFonts w:cstheme="minorHAnsi"/>
                <w:b/>
              </w:rPr>
              <w:t>Mesto</w:t>
            </w:r>
            <w:r w:rsidR="0063672B" w:rsidRPr="005A7BAF">
              <w:rPr>
                <w:rFonts w:cstheme="minorHAnsi"/>
              </w:rPr>
              <w:t xml:space="preserve"> </w:t>
            </w:r>
            <w:r w:rsidRPr="005A7BAF">
              <w:rPr>
                <w:rFonts w:cstheme="minorHAnsi"/>
              </w:rPr>
              <w:t>ako právnická osoba podľa zákona č. 369/1990 Zb. o obecnom zriadení v znení neskorších predpisov</w:t>
            </w:r>
            <w:r w:rsidR="0063672B" w:rsidRPr="005A7BAF">
              <w:rPr>
                <w:rFonts w:cstheme="minorHAnsi"/>
              </w:rPr>
              <w:t>.</w:t>
            </w:r>
          </w:p>
          <w:p w14:paraId="5F27215D" w14:textId="3CA18725" w:rsidR="00A9200E" w:rsidRPr="005A7BAF" w:rsidRDefault="00D01601" w:rsidP="0026145A">
            <w:pPr>
              <w:tabs>
                <w:tab w:val="left" w:pos="1695"/>
              </w:tabs>
              <w:jc w:val="both"/>
              <w:rPr>
                <w:rFonts w:cstheme="minorHAnsi"/>
              </w:rPr>
            </w:pPr>
            <w:r w:rsidRPr="005A7BAF">
              <w:rPr>
                <w:rFonts w:cstheme="minorHAnsi"/>
              </w:rPr>
              <w:t xml:space="preserve"> </w:t>
            </w:r>
          </w:p>
          <w:p w14:paraId="4BCCD717" w14:textId="2278877D" w:rsidR="001F456F" w:rsidRPr="005A7BAF" w:rsidRDefault="003A2B3F" w:rsidP="003A2B3F">
            <w:pPr>
              <w:tabs>
                <w:tab w:val="left" w:pos="1695"/>
              </w:tabs>
              <w:jc w:val="both"/>
              <w:rPr>
                <w:rFonts w:cstheme="minorHAnsi"/>
                <w:b/>
              </w:rPr>
            </w:pPr>
            <w:r w:rsidRPr="005A7BAF">
              <w:rPr>
                <w:rFonts w:cstheme="minorHAnsi"/>
                <w:b/>
              </w:rPr>
              <w:t>O</w:t>
            </w:r>
            <w:r w:rsidR="00A9200E" w:rsidRPr="005A7BAF">
              <w:rPr>
                <w:rFonts w:cstheme="minorHAnsi"/>
                <w:b/>
              </w:rPr>
              <w:t>právneným</w:t>
            </w:r>
            <w:r w:rsidR="00D01601" w:rsidRPr="005A7BAF">
              <w:rPr>
                <w:rFonts w:cstheme="minorHAnsi"/>
                <w:b/>
              </w:rPr>
              <w:t xml:space="preserve"> partner</w:t>
            </w:r>
            <w:r w:rsidR="00A9200E" w:rsidRPr="005A7BAF">
              <w:rPr>
                <w:rFonts w:cstheme="minorHAnsi"/>
                <w:b/>
              </w:rPr>
              <w:t>om</w:t>
            </w:r>
            <w:r w:rsidRPr="005A7BAF">
              <w:rPr>
                <w:rFonts w:cstheme="minorHAnsi"/>
                <w:b/>
              </w:rPr>
              <w:t xml:space="preserve"> </w:t>
            </w:r>
            <w:r w:rsidR="00784EC7" w:rsidRPr="005A7BAF">
              <w:rPr>
                <w:rFonts w:cstheme="minorHAnsi"/>
                <w:b/>
              </w:rPr>
              <w:t xml:space="preserve">v rámci tejto výzvy </w:t>
            </w:r>
            <w:r w:rsidRPr="005A7BAF">
              <w:rPr>
                <w:rFonts w:cstheme="minorHAnsi"/>
                <w:b/>
              </w:rPr>
              <w:t>sú</w:t>
            </w:r>
            <w:r w:rsidR="006D0630" w:rsidRPr="005A7BAF">
              <w:rPr>
                <w:rFonts w:cstheme="minorHAnsi"/>
                <w:b/>
              </w:rPr>
              <w:t xml:space="preserve"> mestá</w:t>
            </w:r>
            <w:r w:rsidR="00F5226B" w:rsidRPr="005A7BAF">
              <w:rPr>
                <w:rFonts w:cstheme="minorHAnsi"/>
                <w:b/>
              </w:rPr>
              <w:t>:</w:t>
            </w:r>
          </w:p>
          <w:p w14:paraId="517F63BA" w14:textId="77777777"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Humenné</w:t>
            </w:r>
          </w:p>
          <w:p w14:paraId="697109B6" w14:textId="483F3BA6"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Martin</w:t>
            </w:r>
          </w:p>
          <w:p w14:paraId="308E8660" w14:textId="77777777"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Michalovce</w:t>
            </w:r>
          </w:p>
          <w:p w14:paraId="66C5E2FF" w14:textId="36EBAAEA"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lastRenderedPageBreak/>
              <w:t>Nové Zámky</w:t>
            </w:r>
            <w:r w:rsidR="002868EF" w:rsidRPr="005A7BAF">
              <w:rPr>
                <w:rFonts w:cstheme="minorHAnsi"/>
              </w:rPr>
              <w:t xml:space="preserve"> a</w:t>
            </w:r>
            <w:r w:rsidR="00E80224" w:rsidRPr="005A7BAF">
              <w:rPr>
                <w:rFonts w:cstheme="minorHAnsi"/>
              </w:rPr>
              <w:t xml:space="preserve"> Komárno</w:t>
            </w:r>
            <w:r w:rsidR="002868EF" w:rsidRPr="005A7BAF">
              <w:rPr>
                <w:rStyle w:val="Odkaznapoznmkupodiarou"/>
                <w:rFonts w:cstheme="minorHAnsi"/>
              </w:rPr>
              <w:footnoteReference w:id="6"/>
            </w:r>
          </w:p>
          <w:p w14:paraId="50A22D79" w14:textId="3AFCAC7E"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Ružomberok</w:t>
            </w:r>
            <w:r w:rsidR="002868EF" w:rsidRPr="005A7BAF">
              <w:rPr>
                <w:rFonts w:cstheme="minorHAnsi"/>
              </w:rPr>
              <w:t xml:space="preserve"> a</w:t>
            </w:r>
            <w:r w:rsidR="00E80224" w:rsidRPr="005A7BAF">
              <w:rPr>
                <w:rFonts w:cstheme="minorHAnsi"/>
              </w:rPr>
              <w:t xml:space="preserve"> </w:t>
            </w:r>
            <w:r w:rsidR="00CE69AB" w:rsidRPr="005A7BAF">
              <w:rPr>
                <w:rFonts w:cstheme="minorHAnsi"/>
              </w:rPr>
              <w:t>Liptovský Mikuláš</w:t>
            </w:r>
            <w:r w:rsidR="002868EF" w:rsidRPr="005A7BAF">
              <w:rPr>
                <w:rStyle w:val="Odkaznapoznmkupodiarou"/>
                <w:rFonts w:cstheme="minorHAnsi"/>
              </w:rPr>
              <w:footnoteReference w:id="7"/>
            </w:r>
          </w:p>
          <w:p w14:paraId="381049F9" w14:textId="06425CC4" w:rsidR="00973C38" w:rsidRPr="005A7BAF" w:rsidRDefault="00973C38" w:rsidP="00BF415A">
            <w:pPr>
              <w:pStyle w:val="Odsekzoznamu"/>
              <w:numPr>
                <w:ilvl w:val="0"/>
                <w:numId w:val="40"/>
              </w:numPr>
              <w:tabs>
                <w:tab w:val="left" w:pos="1695"/>
              </w:tabs>
              <w:ind w:left="512"/>
              <w:jc w:val="both"/>
              <w:rPr>
                <w:rFonts w:cstheme="minorHAnsi"/>
              </w:rPr>
            </w:pPr>
            <w:r w:rsidRPr="005A7BAF">
              <w:rPr>
                <w:rFonts w:cstheme="minorHAnsi"/>
              </w:rPr>
              <w:t>Zvolen</w:t>
            </w:r>
          </w:p>
          <w:p w14:paraId="3A7EA884" w14:textId="4E9DD3DC" w:rsidR="00CE7B2E" w:rsidRPr="005A7BAF" w:rsidRDefault="00CE7B2E" w:rsidP="00A35271">
            <w:pPr>
              <w:tabs>
                <w:tab w:val="left" w:pos="1695"/>
              </w:tabs>
              <w:spacing w:before="120"/>
              <w:jc w:val="both"/>
              <w:rPr>
                <w:rFonts w:cstheme="minorHAnsi"/>
                <w:b/>
              </w:rPr>
            </w:pPr>
            <w:r w:rsidRPr="005A7BAF">
              <w:rPr>
                <w:rFonts w:cstheme="minorHAnsi"/>
              </w:rPr>
              <w:t>Ak je osoba konajúca v mene oprávneného žiadateľa odlišná od štatutárneho orgánu žiadateľa, musí byť riadne splnomocnená, resp. poverená na výkon predmetných úkonov.</w:t>
            </w:r>
          </w:p>
          <w:p w14:paraId="283F9CA3" w14:textId="12D96EDC" w:rsidR="00A35271" w:rsidRPr="005A7BAF" w:rsidRDefault="00A35271" w:rsidP="00A35271">
            <w:pPr>
              <w:tabs>
                <w:tab w:val="left" w:pos="1695"/>
              </w:tabs>
              <w:spacing w:before="120"/>
              <w:jc w:val="both"/>
              <w:rPr>
                <w:rFonts w:cstheme="minorHAnsi"/>
                <w:i/>
                <w:iCs/>
              </w:rPr>
            </w:pPr>
            <w:r w:rsidRPr="005A7BAF">
              <w:rPr>
                <w:rFonts w:cstheme="minorHAnsi"/>
                <w:b/>
              </w:rPr>
              <w:t>Forma preukázania splnenia PPP zo strany žiadateľa:</w:t>
            </w:r>
            <w:r w:rsidRPr="005A7BAF">
              <w:rPr>
                <w:rFonts w:cstheme="minorHAnsi"/>
              </w:rPr>
              <w:t xml:space="preserve"> Údaje uvedené vo formulári ŽoNFP, časť 1. </w:t>
            </w:r>
            <w:r w:rsidRPr="005A7BAF">
              <w:rPr>
                <w:rFonts w:cstheme="minorHAnsi"/>
                <w:i/>
                <w:iCs/>
              </w:rPr>
              <w:t>Identifikácia žiadateľa</w:t>
            </w:r>
            <w:r w:rsidRPr="005A7BAF">
              <w:rPr>
                <w:rFonts w:cstheme="minorHAnsi"/>
              </w:rPr>
              <w:t xml:space="preserve">. Údaje uvedené vo formulári ŽoNFP, časť 2. </w:t>
            </w:r>
            <w:r w:rsidRPr="005A7BAF">
              <w:rPr>
                <w:rFonts w:cstheme="minorHAnsi"/>
                <w:i/>
                <w:iCs/>
              </w:rPr>
              <w:t>Identifikácia partnera</w:t>
            </w:r>
            <w:r w:rsidR="000356B1" w:rsidRPr="005A7BAF">
              <w:rPr>
                <w:rFonts w:cstheme="minorHAnsi"/>
                <w:i/>
                <w:iCs/>
              </w:rPr>
              <w:t>.</w:t>
            </w:r>
          </w:p>
          <w:p w14:paraId="1811DD8F" w14:textId="20EF1AB2" w:rsidR="00CE7B2E" w:rsidRPr="005A7BAF" w:rsidRDefault="00CE7B2E" w:rsidP="00A35271">
            <w:pPr>
              <w:tabs>
                <w:tab w:val="left" w:pos="1695"/>
              </w:tabs>
              <w:spacing w:before="120"/>
              <w:jc w:val="both"/>
              <w:rPr>
                <w:rFonts w:cstheme="minorHAnsi"/>
              </w:rPr>
            </w:pPr>
            <w:r w:rsidRPr="005A7BAF">
              <w:rPr>
                <w:rFonts w:cstheme="minorHAnsi"/>
              </w:rPr>
              <w:t>Plnomocenstvo pre zastupovanie vo veci ŽoNFP - relevantné, ak je osoba konajúca v mene oprávneného žiadateľa odlišná od štatutárneho orgánu.</w:t>
            </w:r>
          </w:p>
          <w:p w14:paraId="2D81C400" w14:textId="77777777" w:rsidR="00CE7B2E" w:rsidRPr="005A7BAF" w:rsidRDefault="00CE7B2E" w:rsidP="00A35271">
            <w:pPr>
              <w:tabs>
                <w:tab w:val="left" w:pos="1695"/>
              </w:tabs>
              <w:spacing w:before="120"/>
              <w:jc w:val="both"/>
              <w:rPr>
                <w:rFonts w:cstheme="minorHAnsi"/>
                <w:i/>
                <w:iCs/>
              </w:rPr>
            </w:pPr>
          </w:p>
          <w:p w14:paraId="2B68E9C4" w14:textId="77777777" w:rsidR="00A35271" w:rsidRPr="005A7BAF" w:rsidRDefault="00A35271" w:rsidP="00A35271">
            <w:pPr>
              <w:tabs>
                <w:tab w:val="left" w:pos="1695"/>
              </w:tabs>
              <w:jc w:val="both"/>
              <w:rPr>
                <w:rFonts w:cstheme="minorHAnsi"/>
              </w:rPr>
            </w:pPr>
            <w:r w:rsidRPr="005A7BAF">
              <w:rPr>
                <w:rFonts w:cstheme="minorHAnsi"/>
                <w:b/>
              </w:rPr>
              <w:t xml:space="preserve">Spôsob overenia splnenia PPP zo strany poskytovateľa: </w:t>
            </w:r>
            <w:r w:rsidRPr="005A7BAF">
              <w:rPr>
                <w:rFonts w:cstheme="minorHAnsi"/>
              </w:rPr>
              <w:t>Na základe údajov poskytnutých v rámci dokumentácie ŽoNFP; ITMS21+.</w:t>
            </w:r>
          </w:p>
          <w:p w14:paraId="55BF3749" w14:textId="77777777" w:rsidR="00CE7B2E" w:rsidRPr="005A7BAF" w:rsidRDefault="00CE7B2E" w:rsidP="00A35271">
            <w:pPr>
              <w:tabs>
                <w:tab w:val="left" w:pos="1695"/>
              </w:tabs>
              <w:jc w:val="both"/>
              <w:rPr>
                <w:rFonts w:cstheme="minorHAnsi"/>
              </w:rPr>
            </w:pPr>
          </w:p>
          <w:p w14:paraId="0F03FE3A" w14:textId="39DE3BB4" w:rsidR="00CE7B2E" w:rsidRPr="005A7BAF" w:rsidRDefault="00CE7B2E" w:rsidP="00A35271">
            <w:pPr>
              <w:tabs>
                <w:tab w:val="left" w:pos="1695"/>
              </w:tabs>
              <w:jc w:val="both"/>
              <w:rPr>
                <w:rFonts w:cstheme="minorHAnsi"/>
              </w:rPr>
            </w:pPr>
            <w:r w:rsidRPr="005A7BAF">
              <w:rPr>
                <w:rFonts w:cstheme="minorHAnsi"/>
              </w:rPr>
              <w:t>Plnomocenstvo pre zastupovanie vo veci ŽoNFP - relevantné, ak je osoba konajúca v mene oprávneného žiadateľa odlišná od štatutárneho orgánu.</w:t>
            </w:r>
          </w:p>
          <w:p w14:paraId="3D5808CF" w14:textId="77777777" w:rsidR="00CE7B2E" w:rsidRPr="005A7BAF" w:rsidRDefault="00CE7B2E" w:rsidP="00A35271">
            <w:pPr>
              <w:tabs>
                <w:tab w:val="left" w:pos="1695"/>
              </w:tabs>
              <w:jc w:val="both"/>
              <w:rPr>
                <w:rFonts w:cstheme="minorHAnsi"/>
              </w:rPr>
            </w:pPr>
          </w:p>
          <w:p w14:paraId="14E2C9E0" w14:textId="1DB46586" w:rsidR="006F2C32" w:rsidRPr="005A7BAF" w:rsidRDefault="00A35271" w:rsidP="0033604F">
            <w:pPr>
              <w:tabs>
                <w:tab w:val="left" w:pos="1695"/>
              </w:tabs>
              <w:spacing w:after="120"/>
              <w:jc w:val="both"/>
              <w:rPr>
                <w:rFonts w:cstheme="minorHAnsi"/>
                <w:b/>
              </w:rPr>
            </w:pPr>
            <w:r w:rsidRPr="005A7BAF">
              <w:rPr>
                <w:rFonts w:cstheme="minorHAnsi"/>
                <w:b/>
              </w:rPr>
              <w:t>Ukončenie uplatniteľnosti P</w:t>
            </w:r>
            <w:r w:rsidR="00CE7B2E" w:rsidRPr="005A7BAF">
              <w:rPr>
                <w:rFonts w:cstheme="minorHAnsi"/>
                <w:b/>
              </w:rPr>
              <w:t xml:space="preserve">PP: </w:t>
            </w:r>
            <w:r w:rsidRPr="005A7BAF">
              <w:rPr>
                <w:rFonts w:cstheme="minorHAnsi"/>
              </w:rPr>
              <w:t>Do skončenia trvania rozhodnutia o schválení ŽoNFP</w:t>
            </w:r>
            <w:r w:rsidR="00CE7B2E" w:rsidRPr="005A7BAF">
              <w:rPr>
                <w:rStyle w:val="Odkaznapoznmkupodiarou"/>
                <w:rFonts w:cstheme="minorHAnsi"/>
                <w:b/>
              </w:rPr>
              <w:footnoteReference w:id="8"/>
            </w:r>
            <w:r w:rsidRPr="005A7BAF">
              <w:rPr>
                <w:rFonts w:cstheme="minorHAnsi"/>
              </w:rPr>
              <w:t>.</w:t>
            </w:r>
          </w:p>
        </w:tc>
      </w:tr>
      <w:tr w:rsidR="006D6AEB" w:rsidRPr="005A7BAF" w14:paraId="0314D56D" w14:textId="77777777" w:rsidTr="00827FF3">
        <w:tc>
          <w:tcPr>
            <w:tcW w:w="3261" w:type="dxa"/>
            <w:shd w:val="clear" w:color="auto" w:fill="E2EFD9" w:themeFill="accent6" w:themeFillTint="33"/>
          </w:tcPr>
          <w:p w14:paraId="236F4E8B" w14:textId="01663A27" w:rsidR="006D6AEB" w:rsidRPr="005A7BAF" w:rsidRDefault="006D6AEB">
            <w:pPr>
              <w:tabs>
                <w:tab w:val="left" w:pos="1695"/>
              </w:tabs>
              <w:rPr>
                <w:rFonts w:cstheme="minorHAnsi"/>
              </w:rPr>
            </w:pPr>
            <w:r w:rsidRPr="005A7BAF">
              <w:rPr>
                <w:rFonts w:cstheme="minorHAnsi"/>
                <w:b/>
              </w:rPr>
              <w:lastRenderedPageBreak/>
              <w:t>Oprávnen</w:t>
            </w:r>
            <w:r w:rsidR="00AD28CA" w:rsidRPr="005A7BAF">
              <w:rPr>
                <w:rFonts w:cstheme="minorHAnsi"/>
                <w:b/>
              </w:rPr>
              <w:t>osť</w:t>
            </w:r>
            <w:r w:rsidRPr="005A7BAF">
              <w:rPr>
                <w:rFonts w:cstheme="minorHAnsi"/>
                <w:b/>
              </w:rPr>
              <w:t xml:space="preserve"> aktiv</w:t>
            </w:r>
            <w:r w:rsidR="00AD28CA" w:rsidRPr="005A7BAF">
              <w:rPr>
                <w:rFonts w:cstheme="minorHAnsi"/>
                <w:b/>
              </w:rPr>
              <w:t>í</w:t>
            </w:r>
            <w:r w:rsidRPr="005A7BAF">
              <w:rPr>
                <w:rFonts w:cstheme="minorHAnsi"/>
                <w:b/>
              </w:rPr>
              <w:t>t</w:t>
            </w:r>
            <w:r w:rsidR="00216A0E" w:rsidRPr="005A7BAF">
              <w:rPr>
                <w:rFonts w:cstheme="minorHAnsi"/>
                <w:b/>
              </w:rPr>
              <w:t xml:space="preserve"> projektu</w:t>
            </w:r>
          </w:p>
        </w:tc>
        <w:tc>
          <w:tcPr>
            <w:tcW w:w="6521" w:type="dxa"/>
          </w:tcPr>
          <w:p w14:paraId="2A5715D9" w14:textId="77777777" w:rsidR="00817218" w:rsidRPr="005A7BAF" w:rsidRDefault="00817218" w:rsidP="00817218">
            <w:pPr>
              <w:tabs>
                <w:tab w:val="left" w:pos="1695"/>
              </w:tabs>
              <w:spacing w:after="120"/>
              <w:ind w:left="30" w:hanging="9"/>
              <w:jc w:val="both"/>
              <w:rPr>
                <w:rFonts w:cstheme="minorHAnsi"/>
              </w:rPr>
            </w:pPr>
            <w:r w:rsidRPr="005A7BAF">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Pr="005A7BAF">
              <w:rPr>
                <w:rStyle w:val="Odkaznapoznmkupodiarou"/>
                <w:rFonts w:cstheme="minorHAnsi"/>
              </w:rPr>
              <w:footnoteReference w:id="9"/>
            </w:r>
            <w:r w:rsidRPr="005A7BAF">
              <w:rPr>
                <w:rFonts w:cstheme="minorHAnsi"/>
              </w:rPr>
              <w:t xml:space="preserve">: </w:t>
            </w:r>
          </w:p>
          <w:p w14:paraId="69EE0151" w14:textId="77777777" w:rsidR="00817218" w:rsidRPr="005A7BAF" w:rsidRDefault="00817218" w:rsidP="00B055E6">
            <w:pPr>
              <w:tabs>
                <w:tab w:val="left" w:pos="1695"/>
              </w:tabs>
              <w:spacing w:after="160" w:line="259" w:lineRule="auto"/>
              <w:ind w:left="31" w:hanging="6"/>
              <w:jc w:val="both"/>
              <w:rPr>
                <w:rFonts w:cstheme="minorHAnsi"/>
                <w:b/>
              </w:rPr>
            </w:pPr>
            <w:r w:rsidRPr="005A7BAF">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6AB5784F" w14:textId="77777777" w:rsidR="00817218" w:rsidRPr="005A7BAF" w:rsidRDefault="00817218" w:rsidP="00817218">
            <w:pPr>
              <w:tabs>
                <w:tab w:val="left" w:pos="1695"/>
              </w:tabs>
              <w:ind w:left="362" w:hanging="181"/>
              <w:jc w:val="both"/>
              <w:rPr>
                <w:rFonts w:cstheme="minorHAnsi"/>
                <w:b/>
              </w:rPr>
            </w:pPr>
            <w:r w:rsidRPr="005A7BAF">
              <w:rPr>
                <w:rFonts w:cstheme="minorHAnsi"/>
                <w:b/>
              </w:rPr>
              <w:t xml:space="preserve">Oprávnená akcia/hlavná aktivita: </w:t>
            </w:r>
          </w:p>
          <w:p w14:paraId="6B65D640" w14:textId="77777777" w:rsidR="00CE7B2E" w:rsidRPr="005A7BAF" w:rsidRDefault="00817218" w:rsidP="00CE7B2E">
            <w:pPr>
              <w:tabs>
                <w:tab w:val="left" w:pos="1695"/>
              </w:tabs>
              <w:ind w:left="362" w:hanging="181"/>
              <w:jc w:val="both"/>
              <w:rPr>
                <w:rFonts w:cstheme="minorHAnsi"/>
                <w:b/>
              </w:rPr>
            </w:pPr>
            <w:r w:rsidRPr="005A7BAF">
              <w:rPr>
                <w:rFonts w:cstheme="minorHAnsi"/>
                <w:b/>
              </w:rPr>
              <w:lastRenderedPageBreak/>
              <w:t>a) Financovanie AK – regionálna úroveň</w:t>
            </w:r>
            <w:r w:rsidR="00CE7B2E" w:rsidRPr="005A7BAF">
              <w:rPr>
                <w:rFonts w:cstheme="minorHAnsi"/>
                <w:b/>
              </w:rPr>
              <w:t xml:space="preserve"> (zameranie hlavnej aktivity: financovanie zabezpečenia výkonu odborných činností AK na regionálnej úrovni)</w:t>
            </w:r>
          </w:p>
          <w:p w14:paraId="4ED56084" w14:textId="3CD940EC" w:rsidR="00817218" w:rsidRPr="005A7BAF" w:rsidRDefault="00817218" w:rsidP="00817218">
            <w:pPr>
              <w:tabs>
                <w:tab w:val="left" w:pos="1695"/>
              </w:tabs>
              <w:ind w:left="362" w:hanging="181"/>
              <w:jc w:val="both"/>
              <w:rPr>
                <w:rFonts w:cstheme="minorHAnsi"/>
                <w:b/>
              </w:rPr>
            </w:pPr>
          </w:p>
          <w:p w14:paraId="76EDF714" w14:textId="7087B020" w:rsidR="000356B1" w:rsidRPr="005A7BAF" w:rsidRDefault="000356B1" w:rsidP="0083753B">
            <w:pPr>
              <w:tabs>
                <w:tab w:val="left" w:pos="1695"/>
              </w:tabs>
              <w:spacing w:before="120"/>
              <w:jc w:val="both"/>
              <w:rPr>
                <w:rFonts w:cstheme="minorHAnsi"/>
                <w:b/>
              </w:rPr>
            </w:pPr>
            <w:r w:rsidRPr="005A7BAF">
              <w:rPr>
                <w:rFonts w:cstheme="minorHAnsi"/>
                <w:b/>
                <w:bCs/>
              </w:rPr>
              <w:t>Podpora z TP sa neposkytne na projekty, ktoré sa fyzicky dokončili alebo plne realizovali ešte pred predložením žiadosti o financovanie</w:t>
            </w:r>
            <w:r w:rsidRPr="005A7BAF">
              <w:rPr>
                <w:rFonts w:cstheme="minorHAnsi"/>
              </w:rPr>
              <w:t xml:space="preserve"> v rámci P SK, bez ohľadu na to, či boli vykonané všetky súvisiace platby</w:t>
            </w:r>
          </w:p>
          <w:p w14:paraId="25D90B92" w14:textId="344F321F" w:rsidR="00817218" w:rsidRPr="005A7BAF" w:rsidRDefault="00817218" w:rsidP="00817218">
            <w:pPr>
              <w:tabs>
                <w:tab w:val="left" w:pos="1695"/>
              </w:tabs>
              <w:spacing w:before="120"/>
              <w:jc w:val="both"/>
              <w:rPr>
                <w:rFonts w:cstheme="minorHAnsi"/>
              </w:rPr>
            </w:pPr>
            <w:r w:rsidRPr="005A7BAF">
              <w:rPr>
                <w:rFonts w:cstheme="minorHAnsi"/>
                <w:b/>
              </w:rPr>
              <w:t>Forma preukázania splnenia PPP zo strany žiadateľa</w:t>
            </w:r>
            <w:r w:rsidRPr="005A7BAF">
              <w:rPr>
                <w:rFonts w:cstheme="minorHAnsi"/>
              </w:rPr>
              <w:t>: Údaje uvedené vo formulári ŽoNFP, časť 7</w:t>
            </w:r>
            <w:r w:rsidRPr="005A7BAF">
              <w:rPr>
                <w:rFonts w:cstheme="minorHAnsi"/>
                <w:i/>
              </w:rPr>
              <w:t xml:space="preserve">. Popis projektu, 9. Harmonogram realizácie aktivít, 10. </w:t>
            </w:r>
            <w:r w:rsidR="00152446" w:rsidRPr="005A7BAF">
              <w:rPr>
                <w:rFonts w:cstheme="minorHAnsi"/>
                <w:i/>
              </w:rPr>
              <w:t>Merateľné ukazovatele projektu</w:t>
            </w:r>
            <w:r w:rsidR="003D0C40" w:rsidRPr="005A7BAF">
              <w:rPr>
                <w:rFonts w:cstheme="minorHAnsi"/>
                <w:i/>
              </w:rPr>
              <w:t xml:space="preserve">, 11. Rozpočet projektu </w:t>
            </w:r>
            <w:r w:rsidR="003D0C40" w:rsidRPr="005A7BAF">
              <w:rPr>
                <w:rFonts w:cstheme="minorHAnsi"/>
              </w:rPr>
              <w:t xml:space="preserve"> </w:t>
            </w:r>
            <w:r w:rsidRPr="005A7BAF">
              <w:rPr>
                <w:rFonts w:cstheme="minorHAnsi"/>
              </w:rPr>
              <w:t>a</w:t>
            </w:r>
            <w:r w:rsidR="003D0C40" w:rsidRPr="005A7BAF">
              <w:rPr>
                <w:rFonts w:cstheme="minorHAnsi"/>
              </w:rPr>
              <w:t xml:space="preserve"> </w:t>
            </w:r>
            <w:r w:rsidRPr="005A7BAF">
              <w:rPr>
                <w:rFonts w:cstheme="minorHAnsi"/>
              </w:rPr>
              <w:t xml:space="preserve">údaje poskytnuté v rámci nasledovných </w:t>
            </w:r>
            <w:r w:rsidRPr="005A7BAF">
              <w:rPr>
                <w:rFonts w:cstheme="minorHAnsi"/>
                <w:i/>
              </w:rPr>
              <w:t>príloh</w:t>
            </w:r>
            <w:r w:rsidRPr="005A7BAF">
              <w:rPr>
                <w:rFonts w:cstheme="minorHAnsi"/>
              </w:rPr>
              <w:t xml:space="preserve"> ŽoNFP : </w:t>
            </w:r>
          </w:p>
          <w:p w14:paraId="129DA4C0"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Opis projektu</w:t>
            </w:r>
            <w:r w:rsidRPr="005A7BAF">
              <w:rPr>
                <w:rFonts w:cstheme="minorHAnsi"/>
              </w:rPr>
              <w:t xml:space="preserve"> – vzor uvedený v prílohe č. 2 výzvy;</w:t>
            </w:r>
          </w:p>
          <w:p w14:paraId="44C622E1"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Opis štátnozamestnaneckého miesta</w:t>
            </w:r>
            <w:r w:rsidRPr="005A7BAF">
              <w:rPr>
                <w:rFonts w:cstheme="minorHAnsi"/>
              </w:rPr>
              <w:t xml:space="preserve"> – vzor uvedený v prílohe č. 4 </w:t>
            </w:r>
            <w:r w:rsidRPr="005A7BAF">
              <w:rPr>
                <w:rFonts w:cstheme="minorHAnsi"/>
                <w:i/>
              </w:rPr>
              <w:t>Usmernenia k realizácii projektov TP</w:t>
            </w:r>
            <w:r w:rsidRPr="005A7BAF">
              <w:rPr>
                <w:rFonts w:cstheme="minorHAnsi"/>
              </w:rPr>
              <w:t>, resp. iný dokument obsahujúci popis pracovných činností zamestnanca, resp. pracovného miesta (výkon práce vo verejnom záujme);</w:t>
            </w:r>
          </w:p>
          <w:p w14:paraId="0034F65F"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Zoznam pracovných pozícií</w:t>
            </w:r>
            <w:r w:rsidRPr="005A7BAF">
              <w:rPr>
                <w:rFonts w:cstheme="minorHAnsi"/>
              </w:rPr>
              <w:t xml:space="preserve"> – vzor uvedený v prílohe č. 3 </w:t>
            </w:r>
            <w:r w:rsidRPr="005A7BAF">
              <w:rPr>
                <w:rFonts w:cstheme="minorHAnsi"/>
                <w:i/>
              </w:rPr>
              <w:t>Usmernenia k realizácii projektov TP</w:t>
            </w:r>
            <w:r w:rsidRPr="005A7BAF">
              <w:rPr>
                <w:rFonts w:cstheme="minorHAnsi"/>
              </w:rPr>
              <w:t>.</w:t>
            </w:r>
          </w:p>
          <w:p w14:paraId="40555856" w14:textId="5D429817" w:rsidR="00817218" w:rsidRPr="005A7BAF" w:rsidRDefault="00817218" w:rsidP="00444DB6">
            <w:pPr>
              <w:tabs>
                <w:tab w:val="left" w:pos="1695"/>
              </w:tabs>
              <w:spacing w:before="120"/>
              <w:jc w:val="both"/>
              <w:rPr>
                <w:rFonts w:cstheme="minorHAnsi"/>
                <w:b/>
              </w:rPr>
            </w:pPr>
            <w:r w:rsidRPr="005A7BAF">
              <w:rPr>
                <w:rFonts w:cstheme="minorHAnsi"/>
                <w:b/>
              </w:rPr>
              <w:t xml:space="preserve">Spôsob overenia splnenia PPP zo strany poskytovateľa: </w:t>
            </w:r>
            <w:r w:rsidR="003D0C40" w:rsidRPr="005A7BAF">
              <w:rPr>
                <w:rFonts w:cstheme="minorHAnsi"/>
              </w:rPr>
              <w:t>N</w:t>
            </w:r>
            <w:r w:rsidRPr="005A7BAF">
              <w:rPr>
                <w:rFonts w:cstheme="minorHAnsi"/>
              </w:rPr>
              <w:t>a základe údajov poskytnutých v rámci dokumentácie ŽoNFP.</w:t>
            </w:r>
          </w:p>
          <w:p w14:paraId="63AD1BEA" w14:textId="5AF3501D" w:rsidR="00C167B2" w:rsidRPr="005A7BAF" w:rsidRDefault="00817218" w:rsidP="0033604F">
            <w:pPr>
              <w:tabs>
                <w:tab w:val="left" w:pos="1695"/>
              </w:tabs>
              <w:jc w:val="both"/>
              <w:rPr>
                <w:rFonts w:cstheme="minorHAnsi"/>
              </w:rPr>
            </w:pPr>
            <w:r w:rsidRPr="005A7BAF">
              <w:rPr>
                <w:rFonts w:cstheme="minorHAnsi"/>
                <w:b/>
              </w:rPr>
              <w:t xml:space="preserve">Ukončenie uplatniteľnosti PPP: </w:t>
            </w:r>
            <w:r w:rsidRPr="005A7BAF">
              <w:rPr>
                <w:rFonts w:cstheme="minorHAnsi"/>
              </w:rPr>
              <w:t>Do skončenia trvania rozhodnutia o schválení ŽoNFP.</w:t>
            </w:r>
            <w:r w:rsidR="001917BA" w:rsidRPr="005A7BAF">
              <w:rPr>
                <w:rFonts w:cstheme="minorHAnsi"/>
                <w:vertAlign w:val="superscript"/>
              </w:rPr>
              <w:t>8</w:t>
            </w:r>
            <w:r w:rsidR="001917BA" w:rsidRPr="005A7BAF">
              <w:rPr>
                <w:rFonts w:cstheme="minorHAnsi"/>
              </w:rPr>
              <w:t xml:space="preserve"> </w:t>
            </w:r>
          </w:p>
        </w:tc>
      </w:tr>
      <w:tr w:rsidR="002E4BE7" w:rsidRPr="005A7BAF" w14:paraId="1DCC8C6C" w14:textId="77777777" w:rsidTr="00827FF3">
        <w:tc>
          <w:tcPr>
            <w:tcW w:w="3261" w:type="dxa"/>
            <w:shd w:val="clear" w:color="auto" w:fill="E2EFD9" w:themeFill="accent6" w:themeFillTint="33"/>
          </w:tcPr>
          <w:p w14:paraId="27BF8F97" w14:textId="77777777" w:rsidR="002E4BE7" w:rsidRPr="005A7BAF" w:rsidRDefault="002E4BE7" w:rsidP="006778E4">
            <w:pPr>
              <w:tabs>
                <w:tab w:val="left" w:pos="1695"/>
              </w:tabs>
              <w:rPr>
                <w:rFonts w:cstheme="minorHAnsi"/>
                <w:b/>
              </w:rPr>
            </w:pPr>
            <w:r w:rsidRPr="005A7BAF">
              <w:rPr>
                <w:rFonts w:cstheme="minorHAnsi"/>
                <w:b/>
              </w:rPr>
              <w:lastRenderedPageBreak/>
              <w:t>Podmienka splnenia kritéri</w:t>
            </w:r>
            <w:r w:rsidR="006778E4" w:rsidRPr="005A7BAF">
              <w:rPr>
                <w:rFonts w:cstheme="minorHAnsi"/>
                <w:b/>
              </w:rPr>
              <w:t>í</w:t>
            </w:r>
            <w:r w:rsidRPr="005A7BAF">
              <w:rPr>
                <w:rFonts w:cstheme="minorHAnsi"/>
                <w:b/>
              </w:rPr>
              <w:t xml:space="preserve"> pre výber projektov</w:t>
            </w:r>
          </w:p>
        </w:tc>
        <w:tc>
          <w:tcPr>
            <w:tcW w:w="6521" w:type="dxa"/>
          </w:tcPr>
          <w:p w14:paraId="45F00DF0" w14:textId="4479B587" w:rsidR="00817218" w:rsidRPr="005A7BAF" w:rsidRDefault="00817218" w:rsidP="00817218">
            <w:pPr>
              <w:tabs>
                <w:tab w:val="left" w:pos="1695"/>
              </w:tabs>
              <w:spacing w:after="120"/>
              <w:jc w:val="both"/>
              <w:rPr>
                <w:i/>
              </w:rPr>
            </w:pPr>
            <w:r w:rsidRPr="005A7BAF">
              <w:rPr>
                <w:rFonts w:cstheme="minorHAnsi"/>
              </w:rPr>
              <w:t xml:space="preserve">Žiadateľ je povinný preukázať splnenie relevantného kritéria pre výber projektov uvedeného v </w:t>
            </w:r>
            <w:r w:rsidRPr="005A7BAF">
              <w:t xml:space="preserve">prílohe č. 3 výzvy </w:t>
            </w:r>
            <w:r w:rsidRPr="005A7BAF">
              <w:rPr>
                <w:i/>
              </w:rPr>
              <w:t>Kritériá pre výber projektov.</w:t>
            </w:r>
          </w:p>
          <w:p w14:paraId="25537FD7" w14:textId="77777777" w:rsidR="00817218" w:rsidRPr="005A7BAF" w:rsidRDefault="00817218" w:rsidP="00817218">
            <w:pPr>
              <w:tabs>
                <w:tab w:val="left" w:pos="1695"/>
              </w:tabs>
              <w:spacing w:after="120"/>
              <w:jc w:val="both"/>
            </w:pPr>
            <w:r w:rsidRPr="005A7BAF">
              <w:t xml:space="preserve">Doplňujúce informácie k zneniu vylučujúceho kritéria HP:          </w:t>
            </w:r>
          </w:p>
          <w:p w14:paraId="0F5C11CE" w14:textId="77777777" w:rsidR="00817218" w:rsidRPr="005A7BAF" w:rsidRDefault="00817218" w:rsidP="00817218">
            <w:pPr>
              <w:tabs>
                <w:tab w:val="left" w:pos="1695"/>
              </w:tabs>
              <w:spacing w:after="120"/>
              <w:jc w:val="both"/>
              <w:rPr>
                <w:rFonts w:cstheme="minorHAnsi"/>
              </w:rPr>
            </w:pPr>
            <w:r w:rsidRPr="005A7BAF">
              <w:rPr>
                <w:rFonts w:cstheme="minorHAnsi"/>
              </w:rPr>
              <w:t>Projekt musí byť v súlade s horizontálnymi princípmi, ktoré sú definované v čl. 9 nariadenia o spoločných ustanoveniach</w:t>
            </w:r>
            <w:r w:rsidRPr="005A7BAF">
              <w:rPr>
                <w:rStyle w:val="Odkaznapoznmkupodiarou"/>
                <w:rFonts w:cstheme="minorHAnsi"/>
              </w:rPr>
              <w:footnoteReference w:id="10"/>
            </w:r>
            <w:r w:rsidRPr="005A7BAF">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1AEBEDC" w14:textId="3DAEA3DC" w:rsidR="004F4E59" w:rsidRPr="005A7BAF" w:rsidRDefault="00817218" w:rsidP="004F4E59">
            <w:pPr>
              <w:tabs>
                <w:tab w:val="left" w:pos="1695"/>
              </w:tabs>
              <w:jc w:val="both"/>
              <w:rPr>
                <w:rStyle w:val="Hypertextovprepojenie"/>
                <w:u w:val="none"/>
              </w:rPr>
            </w:pPr>
            <w:r w:rsidRPr="005A7BAF">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5A7BAF">
              <w:rPr>
                <w:rStyle w:val="Odkaznapoznmkupodiarou"/>
                <w:rFonts w:cstheme="minorHAnsi"/>
              </w:rPr>
              <w:footnoteReference w:id="11"/>
            </w:r>
            <w:r w:rsidRPr="005A7BAF">
              <w:t>.</w:t>
            </w:r>
            <w:r w:rsidR="004F4E59" w:rsidRPr="005A7BAF">
              <w:rPr>
                <w:i/>
              </w:rPr>
              <w:t xml:space="preserve"> </w:t>
            </w:r>
            <w:r w:rsidR="004F4E59" w:rsidRPr="005A7BAF">
              <w:rPr>
                <w:rStyle w:val="Hypertextovprepojenie"/>
                <w:u w:val="none"/>
              </w:rPr>
              <w:t xml:space="preserve"> </w:t>
            </w:r>
          </w:p>
          <w:p w14:paraId="234ED633" w14:textId="3EF3AA7A" w:rsidR="00817218" w:rsidRPr="005A7BAF" w:rsidRDefault="00817218" w:rsidP="00444DB6">
            <w:pPr>
              <w:spacing w:before="120"/>
              <w:rPr>
                <w:rFonts w:cstheme="minorHAnsi"/>
              </w:rPr>
            </w:pPr>
            <w:r w:rsidRPr="005A7BAF">
              <w:rPr>
                <w:rFonts w:cstheme="minorHAnsi"/>
                <w:b/>
              </w:rPr>
              <w:lastRenderedPageBreak/>
              <w:t>Forma preukázania splnenia PPP zo strany žiadateľa</w:t>
            </w:r>
            <w:r w:rsidR="0083753B" w:rsidRPr="005A7BAF">
              <w:rPr>
                <w:rFonts w:cstheme="minorHAnsi"/>
                <w:b/>
              </w:rPr>
              <w:t xml:space="preserve">: </w:t>
            </w:r>
            <w:r w:rsidRPr="005A7BAF">
              <w:t xml:space="preserve">Žiadateľ preukazuje splnenie PPP prostredníctvom formulára ŽoNFP, časť 15. Čestné vyhlásenie žiadateľa. </w:t>
            </w:r>
          </w:p>
          <w:p w14:paraId="1294FA4A" w14:textId="59631A41" w:rsidR="00817218" w:rsidRPr="005A7BAF" w:rsidRDefault="00817218" w:rsidP="00444DB6">
            <w:pPr>
              <w:tabs>
                <w:tab w:val="left" w:pos="1695"/>
              </w:tabs>
              <w:spacing w:before="120"/>
              <w:jc w:val="both"/>
              <w:rPr>
                <w:rFonts w:cstheme="minorHAnsi"/>
                <w:b/>
              </w:rPr>
            </w:pPr>
            <w:r w:rsidRPr="005A7BAF">
              <w:rPr>
                <w:rFonts w:cstheme="minorHAnsi"/>
                <w:b/>
              </w:rPr>
              <w:t xml:space="preserve">Spôsob overenia splnenia PPP zo strany poskytovateľa: </w:t>
            </w:r>
            <w:r w:rsidRPr="005A7BAF">
              <w:t>Poskytovateľ overuje splnenie PPP prostredníctvom formulára</w:t>
            </w:r>
            <w:r w:rsidR="009C353E" w:rsidRPr="005A7BAF">
              <w:t>a</w:t>
            </w:r>
            <w:r w:rsidRPr="005A7BAF">
              <w:t xml:space="preserve"> ŽoNFP, časť 15. Čestné vyhlásenie žiadateľa</w:t>
            </w:r>
            <w:r w:rsidRPr="005A7BAF">
              <w:rPr>
                <w:rFonts w:cstheme="minorHAnsi"/>
              </w:rPr>
              <w:t>.</w:t>
            </w:r>
          </w:p>
          <w:p w14:paraId="62958999" w14:textId="5FCDE3E7" w:rsidR="002E4BE7" w:rsidRPr="005A7BAF" w:rsidRDefault="00817218" w:rsidP="00444DB6">
            <w:pPr>
              <w:tabs>
                <w:tab w:val="left" w:pos="1695"/>
              </w:tabs>
              <w:spacing w:before="120" w:after="120"/>
              <w:jc w:val="both"/>
              <w:rPr>
                <w:rFonts w:cstheme="minorHAnsi"/>
              </w:rPr>
            </w:pPr>
            <w:r w:rsidRPr="005A7BAF">
              <w:rPr>
                <w:rFonts w:cstheme="minorHAnsi"/>
                <w:b/>
              </w:rPr>
              <w:t>Ukončenie uplatniteľnosti PPP:</w:t>
            </w:r>
            <w:r w:rsidRPr="005A7BAF">
              <w:rPr>
                <w:rFonts w:cstheme="minorHAnsi"/>
              </w:rPr>
              <w:t xml:space="preserve"> Do skončenia konania o ŽoNFP</w:t>
            </w:r>
            <w:r w:rsidR="0099237B" w:rsidRPr="005A7BAF">
              <w:rPr>
                <w:rFonts w:cstheme="minorHAnsi"/>
              </w:rPr>
              <w:t>.</w:t>
            </w:r>
          </w:p>
        </w:tc>
      </w:tr>
      <w:tr w:rsidR="00144F7A" w:rsidRPr="005A7BAF" w14:paraId="6D0D0643" w14:textId="77777777" w:rsidTr="00827FF3">
        <w:tc>
          <w:tcPr>
            <w:tcW w:w="3261" w:type="dxa"/>
            <w:shd w:val="clear" w:color="auto" w:fill="E2EFD9" w:themeFill="accent6" w:themeFillTint="33"/>
          </w:tcPr>
          <w:p w14:paraId="4B33DCE8" w14:textId="77777777" w:rsidR="00144F7A" w:rsidRPr="005A7BAF" w:rsidRDefault="00144F7A" w:rsidP="00144F7A">
            <w:pPr>
              <w:tabs>
                <w:tab w:val="left" w:pos="1695"/>
              </w:tabs>
              <w:rPr>
                <w:b/>
              </w:rPr>
            </w:pPr>
            <w:r w:rsidRPr="005A7BAF">
              <w:rPr>
                <w:b/>
              </w:rPr>
              <w:lastRenderedPageBreak/>
              <w:t>Oprávnenosť miesta realizácie projektu</w:t>
            </w:r>
          </w:p>
        </w:tc>
        <w:tc>
          <w:tcPr>
            <w:tcW w:w="6521" w:type="dxa"/>
          </w:tcPr>
          <w:p w14:paraId="3A1DD14A" w14:textId="6A896900" w:rsidR="00144F7A" w:rsidRPr="005A7BAF" w:rsidRDefault="00144F7A" w:rsidP="00144F7A">
            <w:pPr>
              <w:tabs>
                <w:tab w:val="left" w:pos="1695"/>
              </w:tabs>
              <w:spacing w:after="120"/>
              <w:ind w:left="30" w:hanging="9"/>
              <w:jc w:val="both"/>
            </w:pPr>
            <w:r w:rsidRPr="005A7BAF">
              <w:t>Prijímateľ</w:t>
            </w:r>
            <w:r w:rsidR="00152446" w:rsidRPr="005A7BAF">
              <w:t>/partner</w:t>
            </w:r>
            <w:r w:rsidRPr="005A7BAF">
              <w:t xml:space="preserve"> je povinný realizovať projekt na oprávnenom území. </w:t>
            </w:r>
          </w:p>
          <w:p w14:paraId="24F2CF0A" w14:textId="77777777" w:rsidR="00144F7A" w:rsidRPr="005A7BAF" w:rsidRDefault="00144F7A" w:rsidP="00144F7A">
            <w:pPr>
              <w:tabs>
                <w:tab w:val="left" w:pos="1695"/>
              </w:tabs>
              <w:spacing w:after="120"/>
              <w:ind w:left="30" w:hanging="9"/>
              <w:jc w:val="both"/>
            </w:pPr>
            <w:r w:rsidRPr="005A7BAF">
              <w:t>Pre túto výzvu je oprávneným územím celé územie Slovenskej republiky.</w:t>
            </w:r>
          </w:p>
          <w:p w14:paraId="11FD6D3B" w14:textId="70ED9868" w:rsidR="00144F7A" w:rsidRPr="005A7BAF" w:rsidRDefault="00144F7A" w:rsidP="00144F7A">
            <w:pPr>
              <w:tabs>
                <w:tab w:val="left" w:pos="1695"/>
              </w:tabs>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ŽoNFP, časť </w:t>
            </w:r>
            <w:r w:rsidRPr="005A7BAF">
              <w:rPr>
                <w:rFonts w:cstheme="minorHAnsi"/>
                <w:i/>
              </w:rPr>
              <w:t>6. Miesto realizácie projektu</w:t>
            </w:r>
            <w:r w:rsidRPr="005A7BAF">
              <w:rPr>
                <w:rFonts w:cstheme="minorHAnsi"/>
              </w:rPr>
              <w:t>.</w:t>
            </w:r>
          </w:p>
          <w:p w14:paraId="3131B079" w14:textId="29F99F1C" w:rsidR="00144F7A" w:rsidRPr="005A7BAF" w:rsidRDefault="00144F7A" w:rsidP="00444DB6">
            <w:pPr>
              <w:tabs>
                <w:tab w:val="left" w:pos="1695"/>
              </w:tabs>
              <w:spacing w:before="120"/>
              <w:jc w:val="both"/>
              <w:rPr>
                <w:rFonts w:cstheme="minorHAnsi"/>
              </w:rPr>
            </w:pPr>
            <w:r w:rsidRPr="005A7BAF">
              <w:rPr>
                <w:rFonts w:cstheme="minorHAnsi"/>
                <w:b/>
              </w:rPr>
              <w:t>Spôsob overenia splnenia PPP zo strany poskytovateľa:</w:t>
            </w:r>
            <w:r w:rsidRPr="005A7BAF">
              <w:rPr>
                <w:rFonts w:cstheme="minorHAnsi"/>
              </w:rPr>
              <w:t xml:space="preserve"> </w:t>
            </w:r>
            <w:r w:rsidR="003D0C40" w:rsidRPr="005A7BAF">
              <w:rPr>
                <w:rFonts w:cstheme="minorHAnsi"/>
              </w:rPr>
              <w:t>N</w:t>
            </w:r>
            <w:r w:rsidRPr="005A7BAF">
              <w:rPr>
                <w:rFonts w:cstheme="minorHAnsi"/>
              </w:rPr>
              <w:t>a základe údajov poskytnutých v rámci dokumentácie ŽoNFP.</w:t>
            </w:r>
          </w:p>
          <w:p w14:paraId="4B007ECB" w14:textId="43554406" w:rsidR="00144F7A" w:rsidRPr="005A7BAF" w:rsidRDefault="00144F7A" w:rsidP="00444DB6">
            <w:pPr>
              <w:tabs>
                <w:tab w:val="left" w:pos="1695"/>
              </w:tabs>
              <w:spacing w:before="120"/>
              <w:jc w:val="both"/>
            </w:pPr>
            <w:r w:rsidRPr="005A7BAF">
              <w:rPr>
                <w:rFonts w:cstheme="minorHAnsi"/>
                <w:b/>
              </w:rPr>
              <w:t>Ukončenie uplatniteľnosti PPP:</w:t>
            </w:r>
            <w:r w:rsidRPr="005A7BAF">
              <w:rPr>
                <w:rFonts w:cstheme="minorHAnsi"/>
              </w:rPr>
              <w:t xml:space="preserve"> Do skončenia trvania rozhodnutia o schválení ŽoNFP.</w:t>
            </w:r>
            <w:r w:rsidR="001917BA" w:rsidRPr="005A7BAF">
              <w:rPr>
                <w:rFonts w:cstheme="minorHAnsi"/>
                <w:vertAlign w:val="superscript"/>
              </w:rPr>
              <w:t>8</w:t>
            </w:r>
            <w:r w:rsidRPr="005A7BAF">
              <w:rPr>
                <w:rFonts w:cstheme="minorHAnsi"/>
              </w:rPr>
              <w:t xml:space="preserve"> </w:t>
            </w:r>
          </w:p>
        </w:tc>
      </w:tr>
      <w:tr w:rsidR="00FF598C" w:rsidRPr="005A7BAF" w14:paraId="3E00AB91" w14:textId="77777777" w:rsidTr="00827FF3">
        <w:tc>
          <w:tcPr>
            <w:tcW w:w="3261" w:type="dxa"/>
            <w:shd w:val="clear" w:color="auto" w:fill="E2EFD9" w:themeFill="accent6" w:themeFillTint="33"/>
          </w:tcPr>
          <w:p w14:paraId="57497B0F" w14:textId="55AF40F0" w:rsidR="00FF598C" w:rsidRPr="005A7BAF" w:rsidRDefault="00FF598C" w:rsidP="00DE5AF0">
            <w:pPr>
              <w:tabs>
                <w:tab w:val="left" w:pos="1695"/>
              </w:tabs>
              <w:rPr>
                <w:b/>
              </w:rPr>
            </w:pPr>
            <w:r w:rsidRPr="005A7BAF">
              <w:rPr>
                <w:rFonts w:cstheme="minorHAnsi"/>
                <w:b/>
              </w:rPr>
              <w:t>Podmienka povinného definovania merateľných ukazovateľov projektu</w:t>
            </w:r>
          </w:p>
        </w:tc>
        <w:tc>
          <w:tcPr>
            <w:tcW w:w="6521" w:type="dxa"/>
          </w:tcPr>
          <w:p w14:paraId="52C8D9A7" w14:textId="60C99ED9" w:rsidR="00144F7A" w:rsidRPr="005A7BAF" w:rsidRDefault="00144F7A" w:rsidP="00144F7A">
            <w:pPr>
              <w:tabs>
                <w:tab w:val="left" w:pos="1695"/>
              </w:tabs>
              <w:spacing w:after="120"/>
              <w:ind w:left="30" w:hanging="9"/>
              <w:jc w:val="both"/>
              <w:rPr>
                <w:rFonts w:cstheme="minorHAnsi"/>
              </w:rPr>
            </w:pPr>
            <w:r w:rsidRPr="005A7BAF">
              <w:rPr>
                <w:rFonts w:cstheme="minorHAnsi"/>
              </w:rPr>
              <w:t>Výstupy, ktoré majú byť dosiahnuté realizáciou aktivít projektu musia byť kvantifikované prostredníctvom relevantných merateľných ukazovateľov</w:t>
            </w:r>
            <w:r w:rsidRPr="005A7BAF">
              <w:rPr>
                <w:rStyle w:val="Hypertextovprepojenie"/>
                <w:u w:val="none"/>
              </w:rPr>
              <w:t>.</w:t>
            </w:r>
            <w:r w:rsidRPr="005A7BAF">
              <w:rPr>
                <w:rFonts w:cstheme="minorHAnsi"/>
              </w:rPr>
              <w:t xml:space="preserve"> </w:t>
            </w:r>
            <w:r w:rsidRPr="005A7BAF">
              <w:rPr>
                <w:rFonts w:cstheme="minorHAnsi"/>
                <w:i/>
              </w:rPr>
              <w:t>Zoznam merateľných ukazovateľov projektu a iných údajov</w:t>
            </w:r>
            <w:r w:rsidRPr="005A7BAF">
              <w:rPr>
                <w:rFonts w:cstheme="minorHAnsi"/>
              </w:rPr>
              <w:t xml:space="preserve"> je uvedený v prílohe č. 4 výzvy. </w:t>
            </w:r>
          </w:p>
          <w:p w14:paraId="7E52B08F" w14:textId="415B5B2C" w:rsidR="00144F7A" w:rsidRPr="005A7BAF" w:rsidRDefault="00144F7A" w:rsidP="00144F7A">
            <w:pPr>
              <w:tabs>
                <w:tab w:val="left" w:pos="1695"/>
                <w:tab w:val="left" w:pos="4321"/>
              </w:tabs>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ŽoNFP, časť </w:t>
            </w:r>
            <w:r w:rsidRPr="005A7BAF">
              <w:rPr>
                <w:rFonts w:cstheme="minorHAnsi"/>
                <w:i/>
              </w:rPr>
              <w:t xml:space="preserve">10. </w:t>
            </w:r>
            <w:r w:rsidR="00152446" w:rsidRPr="005A7BAF">
              <w:rPr>
                <w:rFonts w:cstheme="minorHAnsi"/>
                <w:i/>
              </w:rPr>
              <w:t>M</w:t>
            </w:r>
            <w:r w:rsidRPr="005A7BAF">
              <w:rPr>
                <w:rFonts w:cstheme="minorHAnsi"/>
                <w:i/>
              </w:rPr>
              <w:t>erateľn</w:t>
            </w:r>
            <w:r w:rsidR="00844373" w:rsidRPr="005A7BAF">
              <w:rPr>
                <w:rFonts w:cstheme="minorHAnsi"/>
                <w:i/>
              </w:rPr>
              <w:t>é</w:t>
            </w:r>
            <w:r w:rsidRPr="005A7BAF">
              <w:rPr>
                <w:rFonts w:cstheme="minorHAnsi"/>
                <w:i/>
              </w:rPr>
              <w:t xml:space="preserve"> ukazovateľov projektu.</w:t>
            </w:r>
          </w:p>
          <w:p w14:paraId="454C566F" w14:textId="35B32963" w:rsidR="00144F7A" w:rsidRPr="005A7BAF" w:rsidRDefault="00144F7A" w:rsidP="00144F7A">
            <w:pPr>
              <w:tabs>
                <w:tab w:val="left" w:pos="1695"/>
                <w:tab w:val="left" w:pos="4321"/>
              </w:tabs>
              <w:spacing w:before="120"/>
              <w:jc w:val="both"/>
              <w:rPr>
                <w:rFonts w:cstheme="minorHAnsi"/>
              </w:rPr>
            </w:pPr>
            <w:r w:rsidRPr="005A7BAF">
              <w:rPr>
                <w:rFonts w:cstheme="minorHAnsi"/>
                <w:b/>
              </w:rPr>
              <w:t>Spôsob overenia splnenia PPP zo strany poskytovateľa:</w:t>
            </w:r>
            <w:r w:rsidRPr="005A7BAF">
              <w:rPr>
                <w:rFonts w:cstheme="minorHAnsi"/>
              </w:rPr>
              <w:t xml:space="preserve"> Na základe údajov poskytnutých v rámci dokumentácie ŽoNFP; v ITMS.</w:t>
            </w:r>
          </w:p>
          <w:p w14:paraId="3902DDB8" w14:textId="391F6BB4" w:rsidR="00FF598C" w:rsidRPr="005A7BAF" w:rsidRDefault="00144F7A" w:rsidP="00444DB6">
            <w:pPr>
              <w:tabs>
                <w:tab w:val="left" w:pos="1695"/>
              </w:tabs>
              <w:spacing w:before="120" w:after="120"/>
              <w:jc w:val="both"/>
            </w:pPr>
            <w:r w:rsidRPr="005A7BAF">
              <w:rPr>
                <w:rFonts w:cstheme="minorHAnsi"/>
                <w:b/>
              </w:rPr>
              <w:t>Ukončenie uplatniteľnosti PPP:</w:t>
            </w:r>
            <w:r w:rsidRPr="005A7BAF">
              <w:rPr>
                <w:rFonts w:cstheme="minorHAnsi"/>
              </w:rPr>
              <w:t xml:space="preserve"> Do skončenia trvania rozhodnutia o schválení ŽoNFP.</w:t>
            </w:r>
            <w:r w:rsidR="001917BA" w:rsidRPr="005A7BAF">
              <w:rPr>
                <w:rFonts w:cstheme="minorHAnsi"/>
                <w:vertAlign w:val="superscript"/>
              </w:rPr>
              <w:t>8</w:t>
            </w:r>
          </w:p>
        </w:tc>
      </w:tr>
      <w:tr w:rsidR="00844373" w:rsidRPr="005A7BAF" w14:paraId="79A98F7F" w14:textId="77777777" w:rsidTr="00827FF3">
        <w:tc>
          <w:tcPr>
            <w:tcW w:w="3261" w:type="dxa"/>
            <w:shd w:val="clear" w:color="auto" w:fill="E2EFD9" w:themeFill="accent6" w:themeFillTint="33"/>
          </w:tcPr>
          <w:p w14:paraId="7FCB0C98" w14:textId="287BD14A" w:rsidR="00844373" w:rsidRPr="005A7BAF" w:rsidRDefault="00844373" w:rsidP="00844373">
            <w:pPr>
              <w:tabs>
                <w:tab w:val="left" w:pos="1695"/>
              </w:tabs>
              <w:rPr>
                <w:rFonts w:cstheme="minorHAnsi"/>
                <w:b/>
              </w:rPr>
            </w:pPr>
            <w:r w:rsidRPr="005A7BAF">
              <w:rPr>
                <w:b/>
              </w:rPr>
              <w:t>Podmienka zákazu vedenia výkonu rozhodnutia voči partnerovi</w:t>
            </w:r>
          </w:p>
        </w:tc>
        <w:tc>
          <w:tcPr>
            <w:tcW w:w="6521" w:type="dxa"/>
          </w:tcPr>
          <w:p w14:paraId="1B5070A0" w14:textId="78ED5EDE" w:rsidR="00844373" w:rsidRPr="005A7BAF" w:rsidRDefault="00844373" w:rsidP="00844373">
            <w:pPr>
              <w:tabs>
                <w:tab w:val="left" w:pos="1695"/>
              </w:tabs>
              <w:spacing w:after="120"/>
              <w:jc w:val="both"/>
              <w:rPr>
                <w:rFonts w:cstheme="minorHAnsi"/>
              </w:rPr>
            </w:pPr>
            <w:r w:rsidRPr="005A7BAF">
              <w:rPr>
                <w:rFonts w:cstheme="minorHAnsi"/>
                <w:b/>
              </w:rPr>
              <w:t>Znenie podmienky:</w:t>
            </w:r>
            <w:r w:rsidRPr="005A7BAF">
              <w:rPr>
                <w:rFonts w:cstheme="minorHAnsi"/>
              </w:rPr>
              <w:t xml:space="preserve"> Voči partnerovi nesmie byť vedená exekúcia podľa exekučného poriadku</w:t>
            </w:r>
            <w:r w:rsidRPr="005A7BAF">
              <w:rPr>
                <w:rStyle w:val="Odkaznapoznmkupodiarou"/>
                <w:rFonts w:cstheme="minorHAnsi"/>
              </w:rPr>
              <w:footnoteReference w:id="12"/>
            </w:r>
            <w:r w:rsidRPr="005A7BAF">
              <w:rPr>
                <w:rFonts w:cstheme="minorHAnsi"/>
              </w:rPr>
              <w:t>, ani vedený výkon rozhodnutia podľa osobitných predpisov, ktorého predmetom je nútený výkon povinnosti zaplatiť peňažnú sumu vo výške vymáhaného nároku, vrátane všetkých trov súvisiacich s výkonom rozhodnutia za všetky takto vykonávané exekúcie alebo iné výkony rozhodnutia vyššie ako 1 000 EUR požadovaného partnerom v podanej ŽoNFP.</w:t>
            </w:r>
          </w:p>
          <w:p w14:paraId="77FD68E9" w14:textId="7F40464F" w:rsidR="00844373" w:rsidRPr="005A7BAF" w:rsidRDefault="00844373" w:rsidP="00844373">
            <w:pPr>
              <w:tabs>
                <w:tab w:val="left" w:pos="1695"/>
              </w:tabs>
              <w:spacing w:after="120"/>
              <w:jc w:val="both"/>
              <w:rPr>
                <w:rFonts w:cstheme="minorHAnsi"/>
              </w:rPr>
            </w:pPr>
            <w:r w:rsidRPr="005A7BAF">
              <w:rPr>
                <w:rFonts w:cstheme="minorHAnsi"/>
              </w:rPr>
              <w:t>Voči partnerovi tiež nesmie byť vedený výkon rozhodnutia na plnenie inej povinnosti, ktorá nespočíva v zaplatení peňažnej sumy, pokiaľ táto nepeňažná povinnosť akokoľvek priamo alebo nepriamo súvisí s projektom, ktorý je predmetom podanej ŽoNFP</w:t>
            </w:r>
            <w:r w:rsidR="003D0C40" w:rsidRPr="005A7BAF">
              <w:rPr>
                <w:rFonts w:cstheme="minorHAnsi"/>
              </w:rPr>
              <w:t xml:space="preserve"> žiadateľa</w:t>
            </w:r>
            <w:r w:rsidRPr="005A7BAF">
              <w:rPr>
                <w:rFonts w:cstheme="minorHAnsi"/>
              </w:rPr>
              <w:t>.</w:t>
            </w:r>
          </w:p>
          <w:p w14:paraId="4FAEBB17" w14:textId="5FD648B9" w:rsidR="00844373" w:rsidRPr="005A7BAF" w:rsidRDefault="00844373" w:rsidP="00844373">
            <w:pPr>
              <w:tabs>
                <w:tab w:val="left" w:pos="1695"/>
              </w:tabs>
              <w:spacing w:after="120"/>
              <w:jc w:val="both"/>
              <w:rPr>
                <w:rFonts w:cstheme="minorHAnsi"/>
              </w:rPr>
            </w:pPr>
            <w:r w:rsidRPr="005A7BAF">
              <w:rPr>
                <w:rFonts w:cstheme="minorHAnsi"/>
              </w:rPr>
              <w:lastRenderedPageBreak/>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3D0C40" w:rsidRPr="005A7BAF">
              <w:rPr>
                <w:rStyle w:val="Odkaznapoznmkupodiarou"/>
                <w:rFonts w:cstheme="minorHAnsi"/>
              </w:rPr>
              <w:footnoteReference w:id="13"/>
            </w:r>
            <w:r w:rsidRPr="005A7BAF">
              <w:rPr>
                <w:rFonts w:cstheme="minorHAnsi"/>
              </w:rPr>
              <w:t>, resp. bola dlžná suma a výška všetkých trov exekúcie zložené do</w:t>
            </w:r>
            <w:r w:rsidR="003D0C40" w:rsidRPr="005A7BAF">
              <w:rPr>
                <w:rFonts w:cstheme="minorHAnsi"/>
              </w:rPr>
              <w:t> </w:t>
            </w:r>
            <w:r w:rsidRPr="005A7BAF">
              <w:rPr>
                <w:rFonts w:cstheme="minorHAnsi"/>
              </w:rPr>
              <w:t>zábezpeky v celkovej výške vymáhaného nároku, na osobitný účet exekútora, zriadený na tento účel podľa Exekučného poriadku.</w:t>
            </w:r>
            <w:r w:rsidR="003D0C40" w:rsidRPr="005A7BAF">
              <w:rPr>
                <w:rFonts w:cstheme="minorHAnsi"/>
              </w:rPr>
              <w:t xml:space="preserve"> Uvedená PPP sa netýka výkonu rozhodnutia voči členom riadiacich a dozorných orgánov partnera, ale je relevantná vo vzťahu k subjektu partnera.</w:t>
            </w:r>
          </w:p>
          <w:p w14:paraId="7D4C3259" w14:textId="3AB0BD25" w:rsidR="00844373" w:rsidRPr="005A7BAF" w:rsidRDefault="00844373" w:rsidP="00844373">
            <w:pPr>
              <w:tabs>
                <w:tab w:val="left" w:pos="1695"/>
              </w:tabs>
              <w:spacing w:after="120"/>
              <w:jc w:val="both"/>
              <w:rPr>
                <w:rFonts w:cstheme="minorHAnsi"/>
              </w:rPr>
            </w:pPr>
            <w:r w:rsidRPr="005A7BAF">
              <w:rPr>
                <w:b/>
              </w:rPr>
              <w:t xml:space="preserve">Forma preukázania splnenia podmienky zo strany žiadateľa: </w:t>
            </w:r>
            <w:r w:rsidR="003D0C40" w:rsidRPr="005A7BAF">
              <w:rPr>
                <w:bCs/>
              </w:rPr>
              <w:t>Be</w:t>
            </w:r>
            <w:r w:rsidR="003D0C40" w:rsidRPr="005A7BAF">
              <w:t>z osobitnej prílohy</w:t>
            </w:r>
            <w:r w:rsidRPr="005A7BAF">
              <w:t>.</w:t>
            </w:r>
          </w:p>
          <w:p w14:paraId="6F348E18" w14:textId="77777777" w:rsidR="00844373" w:rsidRPr="005A7BAF" w:rsidRDefault="00844373" w:rsidP="00844373">
            <w:pPr>
              <w:tabs>
                <w:tab w:val="left" w:pos="1695"/>
              </w:tabs>
              <w:spacing w:after="120"/>
              <w:rPr>
                <w:rFonts w:cstheme="minorHAnsi"/>
              </w:rPr>
            </w:pPr>
            <w:r w:rsidRPr="005A7BAF">
              <w:rPr>
                <w:rFonts w:cstheme="minorHAnsi"/>
                <w:b/>
              </w:rPr>
              <w:t>Spôsob overenia splnenia podmienky zo strany poskytovateľa:</w:t>
            </w:r>
            <w:r w:rsidRPr="005A7BAF">
              <w:rPr>
                <w:rFonts w:cstheme="minorHAnsi"/>
              </w:rPr>
              <w:t xml:space="preserve"> Prostredníctvom centrálneho registra exekúcií - </w:t>
            </w:r>
            <w:hyperlink r:id="rId11" w:history="1">
              <w:r w:rsidRPr="005A7BAF">
                <w:rPr>
                  <w:rStyle w:val="Hypertextovprepojenie"/>
                  <w:rFonts w:cstheme="minorHAnsi"/>
                </w:rPr>
                <w:t>www.cre.sk</w:t>
              </w:r>
            </w:hyperlink>
            <w:r w:rsidRPr="005A7BAF">
              <w:rPr>
                <w:rFonts w:cstheme="minorHAnsi"/>
              </w:rPr>
              <w:t xml:space="preserve">, príp. prostredníctvom </w:t>
            </w:r>
            <w:hyperlink r:id="rId12" w:history="1">
              <w:r w:rsidRPr="005A7BAF">
                <w:rPr>
                  <w:rStyle w:val="Hypertextovprepojenie"/>
                </w:rPr>
                <w:t>Centrálna evidencia exekúcií - Ministerstvo spravodlivosti SR</w:t>
              </w:r>
            </w:hyperlink>
            <w:r w:rsidRPr="005A7BAF">
              <w:rPr>
                <w:rFonts w:cstheme="minorHAnsi"/>
              </w:rPr>
              <w:t xml:space="preserve"> .</w:t>
            </w:r>
          </w:p>
          <w:p w14:paraId="2BAF284B" w14:textId="1A5AA03D" w:rsidR="00844373" w:rsidRPr="005A7BAF" w:rsidRDefault="00FD23E4" w:rsidP="00844373">
            <w:pPr>
              <w:tabs>
                <w:tab w:val="left" w:pos="1695"/>
              </w:tabs>
              <w:spacing w:after="120"/>
              <w:ind w:left="30" w:hanging="9"/>
              <w:jc w:val="both"/>
              <w:rPr>
                <w:rFonts w:cstheme="minorHAnsi"/>
                <w:b/>
              </w:rPr>
            </w:pPr>
            <w:r w:rsidRPr="005A7BAF">
              <w:rPr>
                <w:rFonts w:cstheme="minorHAnsi"/>
                <w:b/>
              </w:rPr>
              <w:t>Ukončenie uplatniteľnosti PPP</w:t>
            </w:r>
            <w:r w:rsidR="00844373" w:rsidRPr="005A7BAF">
              <w:rPr>
                <w:rFonts w:cstheme="minorHAnsi"/>
                <w:b/>
              </w:rPr>
              <w:t xml:space="preserve">: </w:t>
            </w:r>
            <w:r w:rsidR="00844373" w:rsidRPr="005A7BAF">
              <w:rPr>
                <w:rFonts w:cstheme="minorHAnsi"/>
              </w:rPr>
              <w:t>Do skončenia trvania rozhodnutia o schválení ŽoNFP.</w:t>
            </w:r>
            <w:r w:rsidR="007F462E" w:rsidRPr="005A7BAF">
              <w:rPr>
                <w:rFonts w:cstheme="minorHAnsi"/>
                <w:vertAlign w:val="superscript"/>
              </w:rPr>
              <w:t>8</w:t>
            </w:r>
            <w:r w:rsidR="00844373" w:rsidRPr="005A7BAF">
              <w:rPr>
                <w:rFonts w:cstheme="minorHAnsi"/>
              </w:rPr>
              <w:t xml:space="preserve"> V čase implementácie projektu je možné uplatniť prerušenie plnenia danej podmienky </w:t>
            </w:r>
            <w:r w:rsidR="00844373" w:rsidRPr="005A7BAF">
              <w:rPr>
                <w:rFonts w:ascii="Times New Roman" w:hAnsi="Times New Roman"/>
              </w:rPr>
              <w:t xml:space="preserve">s tým, že </w:t>
            </w:r>
            <w:r w:rsidR="008F1DB6" w:rsidRPr="005A7BAF">
              <w:rPr>
                <w:rFonts w:ascii="Times New Roman" w:hAnsi="Times New Roman"/>
              </w:rPr>
              <w:t xml:space="preserve">partner </w:t>
            </w:r>
            <w:r w:rsidR="00844373" w:rsidRPr="005A7BAF">
              <w:rPr>
                <w:rFonts w:ascii="Times New Roman" w:hAnsi="Times New Roman"/>
              </w:rPr>
              <w:t>je povinný podmienku opäť začať plniť v termíne stanovenom poskytovateľom</w:t>
            </w:r>
            <w:r w:rsidRPr="005A7BAF">
              <w:rPr>
                <w:rFonts w:ascii="Times New Roman" w:hAnsi="Times New Roman"/>
              </w:rPr>
              <w:t xml:space="preserve"> - </w:t>
            </w:r>
            <w:r w:rsidRPr="005A7BAF">
              <w:rPr>
                <w:rFonts w:cstheme="minorHAnsi"/>
              </w:rPr>
              <w:t>ak k opätovnému plneniu podmienky dôjde tak, že dočasné neplnenie nespôsobí ohrozenie cieľov projektu, podmienka sa nepovažuje za</w:t>
            </w:r>
            <w:r w:rsidR="00456229" w:rsidRPr="005A7BAF">
              <w:rPr>
                <w:rFonts w:cstheme="minorHAnsi"/>
              </w:rPr>
              <w:t> </w:t>
            </w:r>
            <w:r w:rsidRPr="005A7BAF">
              <w:rPr>
                <w:rFonts w:cstheme="minorHAnsi"/>
              </w:rPr>
              <w:t>porušenú, t. j. nie je potrebné postupovať v zmysle čl. 65 NSU</w:t>
            </w:r>
            <w:r w:rsidR="00844373" w:rsidRPr="005A7BAF">
              <w:rPr>
                <w:rFonts w:cstheme="minorHAnsi"/>
              </w:rPr>
              <w:t xml:space="preserve">. </w:t>
            </w:r>
          </w:p>
        </w:tc>
      </w:tr>
      <w:tr w:rsidR="00844373" w:rsidRPr="005A7BAF" w14:paraId="5C50964C" w14:textId="77777777" w:rsidTr="00827FF3">
        <w:tc>
          <w:tcPr>
            <w:tcW w:w="3261" w:type="dxa"/>
            <w:shd w:val="clear" w:color="auto" w:fill="E2EFD9" w:themeFill="accent6" w:themeFillTint="33"/>
          </w:tcPr>
          <w:p w14:paraId="27B63459" w14:textId="4533FABD" w:rsidR="00844373" w:rsidRPr="005A7BAF" w:rsidRDefault="00844373" w:rsidP="00844373">
            <w:pPr>
              <w:tabs>
                <w:tab w:val="left" w:pos="1695"/>
              </w:tabs>
              <w:rPr>
                <w:b/>
              </w:rPr>
            </w:pPr>
            <w:r w:rsidRPr="005A7BAF">
              <w:rPr>
                <w:rFonts w:cstheme="minorHAnsi"/>
                <w:b/>
              </w:rPr>
              <w:lastRenderedPageBreak/>
              <w:t>Podmienka, že žiadateľ/partner nie je evidovaný v Systéme včasného odhaľovania rizika a vylúčenia (EDES) ako vylúčená osoba alebo subjekt (v zmysle článku 137 nariadenia č. 2024/2509)</w:t>
            </w:r>
          </w:p>
        </w:tc>
        <w:tc>
          <w:tcPr>
            <w:tcW w:w="6521" w:type="dxa"/>
          </w:tcPr>
          <w:p w14:paraId="6836F9CB" w14:textId="08AA9760" w:rsidR="00844373" w:rsidRPr="005A7BAF" w:rsidRDefault="00844373" w:rsidP="00844373">
            <w:pPr>
              <w:tabs>
                <w:tab w:val="left" w:pos="1695"/>
              </w:tabs>
              <w:spacing w:after="120"/>
              <w:ind w:left="30" w:hanging="9"/>
              <w:jc w:val="both"/>
              <w:rPr>
                <w:rFonts w:cstheme="minorHAnsi"/>
                <w:b/>
              </w:rPr>
            </w:pPr>
            <w:r w:rsidRPr="005A7BAF">
              <w:rPr>
                <w:rFonts w:cstheme="minorHAnsi"/>
                <w:b/>
              </w:rPr>
              <w:t xml:space="preserve">Znenie PPP: </w:t>
            </w:r>
            <w:r w:rsidRPr="005A7BAF">
              <w:rPr>
                <w:rFonts w:cstheme="minorHAnsi"/>
              </w:rPr>
              <w:t>Žiadateľ</w:t>
            </w:r>
            <w:r w:rsidR="00FD23E4" w:rsidRPr="005A7BAF">
              <w:rPr>
                <w:rFonts w:cstheme="minorHAnsi"/>
              </w:rPr>
              <w:t>/partner</w:t>
            </w:r>
            <w:r w:rsidRPr="005A7BAF">
              <w:rPr>
                <w:rFonts w:cstheme="minorHAnsi"/>
              </w:rPr>
              <w:t xml:space="preserve"> nemôže byť</w:t>
            </w:r>
            <w:r w:rsidR="0083753B" w:rsidRPr="005A7BAF">
              <w:rPr>
                <w:rFonts w:cstheme="minorHAnsi"/>
              </w:rPr>
              <w:t xml:space="preserve"> </w:t>
            </w:r>
            <w:r w:rsidRPr="005A7BAF">
              <w:rPr>
                <w:rFonts w:cstheme="minorHAnsi"/>
              </w:rPr>
              <w:t>evidovaný v systéme včasného odhaľovania rizika a vylúčenia (EDES).</w:t>
            </w:r>
          </w:p>
          <w:p w14:paraId="76E6E16A" w14:textId="41B079EC" w:rsidR="00844373" w:rsidRPr="005A7BAF" w:rsidRDefault="00844373" w:rsidP="00844373">
            <w:pPr>
              <w:tabs>
                <w:tab w:val="left" w:pos="1695"/>
              </w:tabs>
              <w:spacing w:after="120"/>
              <w:rPr>
                <w:b/>
              </w:rPr>
            </w:pPr>
            <w:r w:rsidRPr="005A7BAF">
              <w:rPr>
                <w:b/>
              </w:rPr>
              <w:t xml:space="preserve">Forma preukázania splnenia PPP zo strany žiadateľa: </w:t>
            </w:r>
            <w:r w:rsidRPr="005A7BAF">
              <w:t>Žiadateľ nepredkladá osobitnú prílohu.</w:t>
            </w:r>
          </w:p>
          <w:p w14:paraId="02041B98" w14:textId="39414DC4" w:rsidR="00844373" w:rsidRPr="005A7BAF" w:rsidRDefault="00844373" w:rsidP="00844373">
            <w:pPr>
              <w:tabs>
                <w:tab w:val="left" w:pos="1695"/>
              </w:tabs>
              <w:spacing w:after="120"/>
              <w:jc w:val="both"/>
            </w:pPr>
            <w:r w:rsidRPr="005A7BAF">
              <w:rPr>
                <w:b/>
              </w:rPr>
              <w:t xml:space="preserve">Spôsob overenia splnenia PPP zo strany poskytovateľa: </w:t>
            </w:r>
            <w:r w:rsidRPr="005A7BAF">
              <w:t xml:space="preserve">Údaje v Systéme včasného odhaľovania rizika a vylúčenia (EDES) a to v jeho neverejnej časti dostupnej na webovom sídle </w:t>
            </w:r>
            <w:hyperlink r:id="rId13" w:history="1">
              <w:r w:rsidRPr="005A7BAF">
                <w:rPr>
                  <w:rStyle w:val="Hypertextovprepojenie"/>
                </w:rPr>
                <w:t>https://ec.europa.eu/budget/edes/index_en.cfm</w:t>
              </w:r>
            </w:hyperlink>
            <w:r w:rsidRPr="005A7BAF">
              <w:t>.</w:t>
            </w:r>
          </w:p>
          <w:p w14:paraId="4BD598B8" w14:textId="5B37EDBE" w:rsidR="00844373" w:rsidRPr="005A7BAF" w:rsidRDefault="00844373" w:rsidP="00844373">
            <w:pPr>
              <w:tabs>
                <w:tab w:val="left" w:pos="1695"/>
              </w:tabs>
              <w:spacing w:after="120"/>
              <w:jc w:val="both"/>
            </w:pPr>
            <w:r w:rsidRPr="005A7BAF">
              <w:rPr>
                <w:b/>
              </w:rPr>
              <w:t>Ukončenie uplatniteľnosti PPP:</w:t>
            </w:r>
            <w:r w:rsidRPr="005A7BAF">
              <w:t xml:space="preserve"> Do skončenia konania o žiadosti NFP.</w:t>
            </w:r>
          </w:p>
        </w:tc>
      </w:tr>
    </w:tbl>
    <w:p w14:paraId="1AA2B814" w14:textId="77777777" w:rsidR="00E80EC5" w:rsidRPr="005A7BAF" w:rsidRDefault="00E80EC5"/>
    <w:tbl>
      <w:tblPr>
        <w:tblStyle w:val="Mriekatabuky"/>
        <w:tblW w:w="10449" w:type="dxa"/>
        <w:tblInd w:w="-289" w:type="dxa"/>
        <w:tblLayout w:type="fixed"/>
        <w:tblLook w:val="04A0" w:firstRow="1" w:lastRow="0" w:firstColumn="1" w:lastColumn="0" w:noHBand="0" w:noVBand="1"/>
      </w:tblPr>
      <w:tblGrid>
        <w:gridCol w:w="1743"/>
        <w:gridCol w:w="8706"/>
      </w:tblGrid>
      <w:tr w:rsidR="00694C5B" w:rsidRPr="005A7BAF" w14:paraId="1B6A0417" w14:textId="77777777" w:rsidTr="00444DB6">
        <w:tc>
          <w:tcPr>
            <w:tcW w:w="10449" w:type="dxa"/>
            <w:gridSpan w:val="2"/>
            <w:shd w:val="clear" w:color="auto" w:fill="E2EFD9" w:themeFill="accent6" w:themeFillTint="33"/>
          </w:tcPr>
          <w:p w14:paraId="78C1FE3E" w14:textId="66F665D3" w:rsidR="00694C5B" w:rsidRPr="005A7BAF" w:rsidRDefault="00694C5B" w:rsidP="00794803">
            <w:pPr>
              <w:spacing w:after="120"/>
              <w:jc w:val="center"/>
              <w:rPr>
                <w:b/>
              </w:rPr>
            </w:pPr>
            <w:r w:rsidRPr="005A7BAF">
              <w:rPr>
                <w:b/>
              </w:rPr>
              <w:t>Ďalšie skutočnosti týkajúce sa poskytovania príspevku</w:t>
            </w:r>
          </w:p>
          <w:p w14:paraId="6F7CA244" w14:textId="628ACE53" w:rsidR="00CD6E3C" w:rsidRPr="005A7BAF" w:rsidRDefault="00BA6724" w:rsidP="003C11DA">
            <w:pPr>
              <w:spacing w:after="120"/>
              <w:jc w:val="both"/>
            </w:pPr>
            <w:r w:rsidRPr="005A7BAF">
              <w:t>Ďalšie skutočnosti týkajúce sa poskytovania príspevku vyjadrujú súbor podmienok, ktoré sú uvedené už vo výzve, ale ktoré sa uplatnia až po skončení konania o ŽoNFP, počas trvania právoplatnosti rozhodnutia o schválení žiadosti.</w:t>
            </w:r>
          </w:p>
        </w:tc>
      </w:tr>
      <w:tr w:rsidR="00696988" w:rsidRPr="005A7BAF" w:rsidDel="00A63269" w14:paraId="360395D4" w14:textId="77777777" w:rsidTr="00444DB6">
        <w:trPr>
          <w:trHeight w:val="284"/>
        </w:trPr>
        <w:tc>
          <w:tcPr>
            <w:tcW w:w="1743" w:type="dxa"/>
            <w:shd w:val="clear" w:color="auto" w:fill="E2EFD9" w:themeFill="accent6" w:themeFillTint="33"/>
          </w:tcPr>
          <w:p w14:paraId="768B604E" w14:textId="7476A130" w:rsidR="00696988" w:rsidRPr="005A7BAF" w:rsidRDefault="00696988" w:rsidP="00696988">
            <w:pPr>
              <w:spacing w:after="120"/>
              <w:rPr>
                <w:b/>
              </w:rPr>
            </w:pPr>
            <w:r w:rsidRPr="005A7BAF">
              <w:rPr>
                <w:b/>
              </w:rPr>
              <w:t xml:space="preserve">Časová oprávnenosť </w:t>
            </w:r>
            <w:r w:rsidRPr="005A7BAF">
              <w:rPr>
                <w:b/>
              </w:rPr>
              <w:lastRenderedPageBreak/>
              <w:t>realizácie projektu</w:t>
            </w:r>
          </w:p>
        </w:tc>
        <w:tc>
          <w:tcPr>
            <w:tcW w:w="8706" w:type="dxa"/>
          </w:tcPr>
          <w:p w14:paraId="4469D6ED" w14:textId="15AD407F" w:rsidR="00696988" w:rsidRPr="005A7BAF" w:rsidRDefault="00696988" w:rsidP="00696988">
            <w:pPr>
              <w:tabs>
                <w:tab w:val="left" w:pos="1695"/>
              </w:tabs>
              <w:spacing w:after="120"/>
              <w:jc w:val="both"/>
              <w:rPr>
                <w:rFonts w:cstheme="minorHAnsi"/>
                <w:b/>
                <w:bCs/>
              </w:rPr>
            </w:pPr>
            <w:r w:rsidRPr="005A7BAF">
              <w:rPr>
                <w:rFonts w:cstheme="minorHAnsi"/>
              </w:rPr>
              <w:lastRenderedPageBreak/>
              <w:t>Hlavnú aktivitu projektu je prijímateľ</w:t>
            </w:r>
            <w:r w:rsidR="00FD23E4" w:rsidRPr="005A7BAF">
              <w:rPr>
                <w:rFonts w:cstheme="minorHAnsi"/>
              </w:rPr>
              <w:t xml:space="preserve">/partner </w:t>
            </w:r>
            <w:r w:rsidRPr="005A7BAF">
              <w:rPr>
                <w:rFonts w:cstheme="minorHAnsi"/>
              </w:rPr>
              <w:t xml:space="preserve">povinný začať realizovať najskôr od </w:t>
            </w:r>
            <w:r w:rsidRPr="005A7BAF">
              <w:rPr>
                <w:rFonts w:cstheme="minorHAnsi"/>
                <w:b/>
                <w:bCs/>
              </w:rPr>
              <w:t>1.1.2026 do vyčerpania zdrojov; max do 31.12.2029.</w:t>
            </w:r>
          </w:p>
          <w:p w14:paraId="5BFA8D17" w14:textId="329010BE" w:rsidR="00696988" w:rsidRPr="005A7BAF" w:rsidRDefault="00696988" w:rsidP="00703494">
            <w:pPr>
              <w:tabs>
                <w:tab w:val="left" w:pos="1695"/>
              </w:tabs>
              <w:spacing w:after="120"/>
              <w:jc w:val="both"/>
              <w:rPr>
                <w:rFonts w:cstheme="minorHAnsi"/>
              </w:rPr>
            </w:pPr>
          </w:p>
        </w:tc>
      </w:tr>
      <w:tr w:rsidR="00696988" w:rsidRPr="005A7BAF" w:rsidDel="00A63269" w14:paraId="4E378584" w14:textId="77777777" w:rsidTr="00444DB6">
        <w:trPr>
          <w:trHeight w:val="284"/>
        </w:trPr>
        <w:tc>
          <w:tcPr>
            <w:tcW w:w="1743" w:type="dxa"/>
            <w:shd w:val="clear" w:color="auto" w:fill="E2EFD9" w:themeFill="accent6" w:themeFillTint="33"/>
          </w:tcPr>
          <w:p w14:paraId="7B9F2784" w14:textId="77777777" w:rsidR="00696988" w:rsidRPr="005A7BAF" w:rsidRDefault="00696988" w:rsidP="00696988">
            <w:pPr>
              <w:spacing w:after="120"/>
              <w:rPr>
                <w:b/>
              </w:rPr>
            </w:pPr>
            <w:r w:rsidRPr="005A7BAF">
              <w:rPr>
                <w:b/>
              </w:rPr>
              <w:lastRenderedPageBreak/>
              <w:t xml:space="preserve">Súlad s horizontálnymi princípmi </w:t>
            </w:r>
          </w:p>
        </w:tc>
        <w:tc>
          <w:tcPr>
            <w:tcW w:w="8706" w:type="dxa"/>
          </w:tcPr>
          <w:p w14:paraId="23BBE213" w14:textId="77777777" w:rsidR="00696988" w:rsidRPr="005A7BAF" w:rsidRDefault="00696988" w:rsidP="00696988">
            <w:pPr>
              <w:tabs>
                <w:tab w:val="left" w:pos="1695"/>
              </w:tabs>
              <w:spacing w:after="120"/>
              <w:jc w:val="both"/>
              <w:rPr>
                <w:rFonts w:cstheme="minorHAnsi"/>
              </w:rPr>
            </w:pPr>
            <w:r w:rsidRPr="005A7BAF">
              <w:rPr>
                <w:rFonts w:cstheme="minorHAnsi"/>
              </w:rPr>
              <w:t>Projekt musí byť v súlade s horizontálnymi princípmi, ktoré sú definované v čl. 9 nariadenia o spoločných ustanoveniach</w:t>
            </w:r>
            <w:r w:rsidRPr="005A7BAF">
              <w:rPr>
                <w:rFonts w:cstheme="minorHAnsi"/>
                <w:vertAlign w:val="superscript"/>
              </w:rPr>
              <w:footnoteReference w:id="14"/>
            </w:r>
            <w:r w:rsidRPr="005A7BAF">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79DCB4C3" w14:textId="77777777" w:rsidR="00696988" w:rsidRPr="005A7BAF" w:rsidRDefault="00696988" w:rsidP="00696988">
            <w:pPr>
              <w:tabs>
                <w:tab w:val="left" w:pos="1695"/>
              </w:tabs>
              <w:spacing w:after="120"/>
              <w:jc w:val="both"/>
            </w:pPr>
            <w:r w:rsidRPr="005A7BAF">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5A7BAF">
              <w:rPr>
                <w:rStyle w:val="Odkaznapoznmkupodiarou"/>
                <w:rFonts w:cstheme="minorHAnsi"/>
              </w:rPr>
              <w:footnoteReference w:id="15"/>
            </w:r>
            <w:r w:rsidRPr="005A7BAF">
              <w:t>.</w:t>
            </w:r>
          </w:p>
          <w:p w14:paraId="230F9015" w14:textId="77777777" w:rsidR="00696988" w:rsidRPr="005A7BAF" w:rsidRDefault="00696988" w:rsidP="00696988">
            <w:pPr>
              <w:tabs>
                <w:tab w:val="left" w:pos="1695"/>
              </w:tabs>
              <w:spacing w:after="120"/>
              <w:jc w:val="both"/>
            </w:pPr>
            <w:r w:rsidRPr="005A7BAF">
              <w:rPr>
                <w:rFonts w:cstheme="minorHAnsi"/>
              </w:rPr>
              <w:t>Gestor HP upozorňuje žiadateľa, že plnenie súladu projektu s HP môže byť predmetom finančnej kontroly v implementácii projektu, ktorej právny základ vychádza z platného a účinného rozhodnutia o schválení ŽoNFP.</w:t>
            </w:r>
          </w:p>
          <w:p w14:paraId="27173731" w14:textId="77777777" w:rsidR="00696988" w:rsidRPr="005A7BAF" w:rsidRDefault="00696988" w:rsidP="00696988">
            <w:pPr>
              <w:tabs>
                <w:tab w:val="left" w:pos="1695"/>
              </w:tabs>
              <w:spacing w:after="120"/>
              <w:jc w:val="both"/>
              <w:rPr>
                <w:rFonts w:cstheme="minorHAnsi"/>
                <w:b/>
              </w:rPr>
            </w:pPr>
            <w:r w:rsidRPr="005A7BAF">
              <w:rPr>
                <w:rFonts w:cstheme="minorHAnsi"/>
                <w:b/>
              </w:rPr>
              <w:t>Čas plnenia/overenia:</w:t>
            </w:r>
          </w:p>
          <w:p w14:paraId="40AD2A2B" w14:textId="77777777" w:rsidR="00696988" w:rsidRPr="005A7BAF" w:rsidRDefault="00696988" w:rsidP="00696988">
            <w:pPr>
              <w:pStyle w:val="xmsolistparagraph"/>
              <w:spacing w:after="120"/>
              <w:ind w:left="0"/>
              <w:jc w:val="both"/>
            </w:pPr>
            <w:r w:rsidRPr="005A7BAF">
              <w:rPr>
                <w:rFonts w:cstheme="minorHAnsi"/>
              </w:rPr>
              <w:t>V čase realizácie projektu na základe rozhodnutia o schválení ŽoNFP až do skončenia doby udržateľnosti projektu ( ak relevantné) v zmysle čl. 65 nariadenia o spoločných ustanoveniach.</w:t>
            </w:r>
          </w:p>
        </w:tc>
      </w:tr>
      <w:tr w:rsidR="00696988" w:rsidRPr="005A7BAF" w:rsidDel="00A63269" w14:paraId="7FBE9629" w14:textId="77777777" w:rsidTr="00444DB6">
        <w:trPr>
          <w:trHeight w:val="284"/>
        </w:trPr>
        <w:tc>
          <w:tcPr>
            <w:tcW w:w="1743" w:type="dxa"/>
            <w:shd w:val="clear" w:color="auto" w:fill="E2EFD9" w:themeFill="accent6" w:themeFillTint="33"/>
          </w:tcPr>
          <w:p w14:paraId="5815BBF2" w14:textId="751E2CBC" w:rsidR="00696988" w:rsidRPr="005A7BAF" w:rsidRDefault="00696988" w:rsidP="00696988">
            <w:pPr>
              <w:spacing w:after="120"/>
              <w:rPr>
                <w:b/>
              </w:rPr>
            </w:pPr>
            <w:r w:rsidRPr="005A7BAF">
              <w:rPr>
                <w:b/>
              </w:rPr>
              <w:t>Podmienka uzavretia zmluvy o partnerstve</w:t>
            </w:r>
          </w:p>
        </w:tc>
        <w:tc>
          <w:tcPr>
            <w:tcW w:w="8706" w:type="dxa"/>
          </w:tcPr>
          <w:p w14:paraId="4A91AF7B" w14:textId="7F3FF62E" w:rsidR="00696988" w:rsidRPr="005A7BAF" w:rsidRDefault="00696988" w:rsidP="00696988">
            <w:pPr>
              <w:tabs>
                <w:tab w:val="left" w:pos="1695"/>
              </w:tabs>
              <w:spacing w:after="120"/>
              <w:jc w:val="both"/>
              <w:rPr>
                <w:rFonts w:cstheme="minorHAnsi"/>
              </w:rPr>
            </w:pPr>
            <w:r w:rsidRPr="005A7BAF">
              <w:rPr>
                <w:rFonts w:cstheme="minorHAnsi"/>
                <w:b/>
              </w:rPr>
              <w:t xml:space="preserve">Znenie podmienky: </w:t>
            </w:r>
            <w:r w:rsidR="00844373" w:rsidRPr="005A7BAF">
              <w:rPr>
                <w:rFonts w:cstheme="minorHAnsi"/>
              </w:rPr>
              <w:t>P</w:t>
            </w:r>
            <w:r w:rsidRPr="005A7BAF">
              <w:rPr>
                <w:rFonts w:cstheme="minorHAnsi"/>
              </w:rPr>
              <w:t>rijímateľ je povinný mať uzatvorenú zmluvu o partnerstve s partnerom projektu.</w:t>
            </w:r>
          </w:p>
          <w:p w14:paraId="02AF3C37" w14:textId="14BD0706" w:rsidR="00696988" w:rsidRPr="005A7BAF" w:rsidRDefault="00696988" w:rsidP="00696988">
            <w:pPr>
              <w:tabs>
                <w:tab w:val="left" w:pos="1695"/>
              </w:tabs>
              <w:spacing w:after="120"/>
              <w:jc w:val="both"/>
              <w:rPr>
                <w:rFonts w:cstheme="minorHAnsi"/>
              </w:rPr>
            </w:pPr>
            <w:r w:rsidRPr="005A7BAF">
              <w:rPr>
                <w:rFonts w:cstheme="minorHAnsi"/>
                <w:b/>
              </w:rPr>
              <w:t xml:space="preserve">Forma preukázania splnenia podmienky zo strany žiadateľa: </w:t>
            </w:r>
            <w:r w:rsidRPr="005A7BAF">
              <w:rPr>
                <w:rFonts w:cstheme="minorHAnsi"/>
              </w:rPr>
              <w:t>Uzatvorená zmluva o partnerstve medzi prijímateľom a</w:t>
            </w:r>
            <w:r w:rsidR="00262A51" w:rsidRPr="005A7BAF">
              <w:rPr>
                <w:rFonts w:cstheme="minorHAnsi"/>
              </w:rPr>
              <w:t> </w:t>
            </w:r>
            <w:r w:rsidRPr="005A7BAF">
              <w:rPr>
                <w:rFonts w:cstheme="minorHAnsi"/>
              </w:rPr>
              <w:t>partnerom</w:t>
            </w:r>
            <w:r w:rsidR="00262A51" w:rsidRPr="005A7BAF">
              <w:t xml:space="preserve"> </w:t>
            </w:r>
            <w:r w:rsidR="00262A51" w:rsidRPr="005A7BAF">
              <w:rPr>
                <w:rFonts w:cstheme="minorHAnsi"/>
              </w:rPr>
              <w:t>zverejnená v Centrálnom registri zmlúv</w:t>
            </w:r>
            <w:r w:rsidRPr="005A7BAF">
              <w:rPr>
                <w:rFonts w:cstheme="minorHAnsi"/>
              </w:rPr>
              <w:t>.</w:t>
            </w:r>
          </w:p>
          <w:p w14:paraId="13FB44D0" w14:textId="7D7D75AE" w:rsidR="00696988" w:rsidRPr="005A7BAF" w:rsidRDefault="00696988" w:rsidP="00696988">
            <w:pPr>
              <w:tabs>
                <w:tab w:val="left" w:pos="1695"/>
              </w:tabs>
              <w:spacing w:after="120"/>
              <w:jc w:val="both"/>
              <w:rPr>
                <w:rFonts w:cstheme="minorHAnsi"/>
              </w:rPr>
            </w:pPr>
            <w:r w:rsidRPr="005A7BAF">
              <w:rPr>
                <w:rFonts w:cstheme="minorHAnsi"/>
                <w:b/>
              </w:rPr>
              <w:t>Spôsob overenia splnenia podmienky zo strany poskytovateľa</w:t>
            </w:r>
            <w:r w:rsidR="00E96EA3" w:rsidRPr="005A7BAF">
              <w:rPr>
                <w:rFonts w:cstheme="minorHAnsi"/>
                <w:b/>
              </w:rPr>
              <w:t>:</w:t>
            </w:r>
            <w:r w:rsidRPr="005A7BAF">
              <w:rPr>
                <w:rFonts w:cstheme="minorHAnsi"/>
              </w:rPr>
              <w:t xml:space="preserve"> Centrálny register zmlúv, kde</w:t>
            </w:r>
            <w:r w:rsidR="00E96EA3" w:rsidRPr="005A7BAF">
              <w:rPr>
                <w:rFonts w:cstheme="minorHAnsi"/>
              </w:rPr>
              <w:t> </w:t>
            </w:r>
            <w:r w:rsidRPr="005A7BAF">
              <w:rPr>
                <w:rFonts w:cstheme="minorHAnsi"/>
              </w:rPr>
              <w:t>je</w:t>
            </w:r>
            <w:r w:rsidR="00E96EA3" w:rsidRPr="005A7BAF">
              <w:rPr>
                <w:rFonts w:cstheme="minorHAnsi"/>
              </w:rPr>
              <w:t> </w:t>
            </w:r>
            <w:r w:rsidRPr="005A7BAF">
              <w:rPr>
                <w:rFonts w:cstheme="minorHAnsi"/>
              </w:rPr>
              <w:t>predmetná zmluva o partnerstve zverejnená.</w:t>
            </w:r>
          </w:p>
          <w:p w14:paraId="54D80EDA" w14:textId="1742E387" w:rsidR="00696988" w:rsidRPr="005A7BAF" w:rsidRDefault="00696988" w:rsidP="00696988">
            <w:pPr>
              <w:tabs>
                <w:tab w:val="left" w:pos="1695"/>
              </w:tabs>
              <w:spacing w:after="120"/>
              <w:jc w:val="both"/>
              <w:rPr>
                <w:rFonts w:cstheme="minorHAnsi"/>
              </w:rPr>
            </w:pPr>
            <w:r w:rsidRPr="005A7BAF">
              <w:rPr>
                <w:rFonts w:cstheme="minorHAnsi"/>
                <w:b/>
              </w:rPr>
              <w:t xml:space="preserve">Čas overenia podmienky: </w:t>
            </w:r>
            <w:r w:rsidRPr="005A7BAF">
              <w:rPr>
                <w:rFonts w:cstheme="minorHAnsi"/>
              </w:rPr>
              <w:t>Po skončení konania o ŽoNFP, po nadobudnutí právoplatnosti Rozhodnutia o schválení ŽoNFP.</w:t>
            </w:r>
          </w:p>
        </w:tc>
      </w:tr>
      <w:tr w:rsidR="00696988" w:rsidRPr="005A7BAF" w:rsidDel="00A63269" w14:paraId="4A2EDB1D" w14:textId="77777777" w:rsidTr="00444DB6">
        <w:trPr>
          <w:trHeight w:val="284"/>
        </w:trPr>
        <w:tc>
          <w:tcPr>
            <w:tcW w:w="1743" w:type="dxa"/>
            <w:shd w:val="clear" w:color="auto" w:fill="E2EFD9" w:themeFill="accent6" w:themeFillTint="33"/>
          </w:tcPr>
          <w:p w14:paraId="7249391B" w14:textId="05032C89" w:rsidR="00696988" w:rsidRPr="005A7BAF" w:rsidRDefault="00696988" w:rsidP="00696988">
            <w:pPr>
              <w:spacing w:after="120"/>
              <w:rPr>
                <w:b/>
              </w:rPr>
            </w:pPr>
            <w:r w:rsidRPr="005A7BAF">
              <w:rPr>
                <w:rFonts w:cstheme="minorHAnsi"/>
                <w:b/>
              </w:rPr>
              <w:t>Oprávnenosť výdavkov</w:t>
            </w:r>
          </w:p>
        </w:tc>
        <w:tc>
          <w:tcPr>
            <w:tcW w:w="8706" w:type="dxa"/>
          </w:tcPr>
          <w:p w14:paraId="729398DE" w14:textId="51189024" w:rsidR="00696988" w:rsidRPr="005A7BAF" w:rsidRDefault="00696988" w:rsidP="00696988">
            <w:pPr>
              <w:tabs>
                <w:tab w:val="left" w:pos="29"/>
                <w:tab w:val="left" w:pos="1695"/>
              </w:tabs>
              <w:spacing w:after="120"/>
              <w:ind w:left="29" w:hanging="29"/>
              <w:jc w:val="both"/>
              <w:rPr>
                <w:rFonts w:cstheme="minorHAnsi"/>
              </w:rPr>
            </w:pPr>
            <w:r w:rsidRPr="005A7BAF">
              <w:rPr>
                <w:rFonts w:cstheme="minorHAnsi"/>
              </w:rPr>
              <w:t>Výdavky projektu musia byť v súlade s oprávnenými výdavkami v rámci tejto výzvy. Pre túto výzvu sú oprávnené výdavky podľa oprávneného typu akcie/hlavnej aktivity v rámci nasledovnej oblasti podpory:</w:t>
            </w:r>
          </w:p>
          <w:p w14:paraId="235C6A32" w14:textId="77777777" w:rsidR="00696988" w:rsidRPr="005A7BAF" w:rsidRDefault="00696988" w:rsidP="00B055E6">
            <w:pPr>
              <w:tabs>
                <w:tab w:val="left" w:pos="1695"/>
              </w:tabs>
              <w:spacing w:after="120"/>
              <w:ind w:hanging="6"/>
              <w:jc w:val="both"/>
              <w:rPr>
                <w:rFonts w:cstheme="minorHAnsi"/>
              </w:rPr>
            </w:pPr>
            <w:r w:rsidRPr="005A7BAF">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5A7BAF">
              <w:rPr>
                <w:rFonts w:cstheme="minorHAnsi"/>
              </w:rPr>
              <w:t>:</w:t>
            </w:r>
          </w:p>
          <w:p w14:paraId="2B62C939" w14:textId="77777777" w:rsidR="00696988" w:rsidRPr="005A7BAF" w:rsidRDefault="00696988" w:rsidP="00696988">
            <w:pPr>
              <w:tabs>
                <w:tab w:val="left" w:pos="1695"/>
              </w:tabs>
              <w:ind w:left="181"/>
              <w:jc w:val="both"/>
              <w:rPr>
                <w:rFonts w:cstheme="minorHAnsi"/>
                <w:b/>
              </w:rPr>
            </w:pPr>
            <w:r w:rsidRPr="005A7BAF">
              <w:rPr>
                <w:rFonts w:cstheme="minorHAnsi"/>
                <w:b/>
              </w:rPr>
              <w:t>a) Financovanie AK – regionálna úroveň:</w:t>
            </w:r>
          </w:p>
          <w:p w14:paraId="07CE4702" w14:textId="77777777" w:rsidR="00696988" w:rsidRPr="005A7BAF" w:rsidRDefault="00696988" w:rsidP="00696988">
            <w:pPr>
              <w:tabs>
                <w:tab w:val="left" w:pos="1695"/>
              </w:tabs>
              <w:spacing w:after="120"/>
              <w:ind w:left="455"/>
              <w:jc w:val="both"/>
              <w:rPr>
                <w:rFonts w:cstheme="minorHAnsi"/>
                <w:b/>
              </w:rPr>
            </w:pPr>
            <w:r w:rsidRPr="005A7BAF">
              <w:rPr>
                <w:rFonts w:cstheme="minorHAnsi"/>
                <w:b/>
              </w:rPr>
              <w:t xml:space="preserve">521 – Mzdové výdavky (výdavky na mzdy AK a výdavky na mzdy zamestnancov vykonávajúcich činnosti na základe dohôd o prácach vykonávaných mimo pracovného </w:t>
            </w:r>
            <w:r w:rsidRPr="005A7BAF">
              <w:rPr>
                <w:rFonts w:cstheme="minorHAnsi"/>
                <w:b/>
              </w:rPr>
              <w:lastRenderedPageBreak/>
              <w:t>pomeru uzatvorených podľa Zákonníka práce, ktorí vykonávajú činnosti súvisiace s implementáciou fondov EÚ)</w:t>
            </w:r>
          </w:p>
          <w:p w14:paraId="0F86CD27" w14:textId="77777777" w:rsidR="00696988" w:rsidRPr="005A7BAF" w:rsidRDefault="00696988" w:rsidP="00696988">
            <w:pPr>
              <w:tabs>
                <w:tab w:val="left" w:pos="1695"/>
              </w:tabs>
              <w:spacing w:before="120"/>
              <w:jc w:val="both"/>
              <w:rPr>
                <w:rFonts w:cstheme="minorHAnsi"/>
              </w:rPr>
            </w:pPr>
            <w:r w:rsidRPr="005A7BAF">
              <w:rPr>
                <w:rFonts w:cstheme="minorHAnsi"/>
              </w:rPr>
              <w:t xml:space="preserve">Žiadateľ sa pri príprave rozpočtu riadi </w:t>
            </w:r>
            <w:r w:rsidRPr="005A7BAF">
              <w:rPr>
                <w:rFonts w:cstheme="minorHAnsi"/>
                <w:i/>
              </w:rPr>
              <w:t xml:space="preserve">Príručkou k oprávnenosti výdavkov </w:t>
            </w:r>
            <w:r w:rsidRPr="005A7BAF">
              <w:rPr>
                <w:rFonts w:cstheme="minorHAnsi"/>
              </w:rPr>
              <w:t xml:space="preserve">(príloha č. 7 tejto výzvy), kde nájde podrobnejšie rozpísané oprávnené skupiny výdavkov zadefinované vo výzve, ako aj všeobecné podmienky oprávnenosti výdavkov. </w:t>
            </w:r>
          </w:p>
          <w:p w14:paraId="7C4169C5" w14:textId="77777777" w:rsidR="0036401B" w:rsidRPr="005A7BAF" w:rsidRDefault="0036401B" w:rsidP="0036401B">
            <w:pPr>
              <w:tabs>
                <w:tab w:val="left" w:pos="1695"/>
              </w:tabs>
              <w:spacing w:before="120"/>
              <w:jc w:val="both"/>
              <w:rPr>
                <w:rFonts w:cstheme="minorHAnsi"/>
                <w:b/>
              </w:rPr>
            </w:pPr>
            <w:r w:rsidRPr="005A7BAF">
              <w:rPr>
                <w:rFonts w:cstheme="minorHAnsi"/>
                <w:b/>
              </w:rPr>
              <w:t>Alokácia žiadateľa</w:t>
            </w:r>
          </w:p>
          <w:p w14:paraId="387B9533" w14:textId="7817A851" w:rsidR="001C4171" w:rsidRPr="005A7BAF" w:rsidRDefault="0036401B" w:rsidP="00696988">
            <w:pPr>
              <w:tabs>
                <w:tab w:val="left" w:pos="1695"/>
              </w:tabs>
              <w:spacing w:before="120"/>
              <w:jc w:val="both"/>
              <w:rPr>
                <w:b/>
              </w:rPr>
            </w:pPr>
            <w:r w:rsidRPr="005A7BAF">
              <w:rPr>
                <w:rFonts w:cstheme="minorHAnsi"/>
              </w:rPr>
              <w:t>Alokácia žiadateľa má technický charakter (z dôvodu nastavenia ITMS21+) a je určená vo výške 0,0</w:t>
            </w:r>
            <w:r w:rsidR="00CA22E0" w:rsidRPr="005A7BAF">
              <w:rPr>
                <w:rFonts w:cstheme="minorHAnsi"/>
              </w:rPr>
              <w:t>2</w:t>
            </w:r>
            <w:r w:rsidRPr="005A7BAF">
              <w:rPr>
                <w:rFonts w:cstheme="minorHAnsi"/>
              </w:rPr>
              <w:t xml:space="preserve"> EUR (zdroj ŠR).</w:t>
            </w:r>
          </w:p>
          <w:p w14:paraId="3DAFEC48" w14:textId="0FDD5110" w:rsidR="00696988" w:rsidRPr="005A7BAF" w:rsidRDefault="00696988" w:rsidP="00696988">
            <w:pPr>
              <w:tabs>
                <w:tab w:val="left" w:pos="1695"/>
              </w:tabs>
              <w:spacing w:before="120"/>
              <w:jc w:val="both"/>
              <w:rPr>
                <w:b/>
              </w:rPr>
            </w:pPr>
            <w:r w:rsidRPr="005A7BAF">
              <w:rPr>
                <w:b/>
              </w:rPr>
              <w:t>Alokácie partnerov</w:t>
            </w:r>
          </w:p>
          <w:p w14:paraId="480AF18C" w14:textId="5BDF233C" w:rsidR="001C4171" w:rsidRPr="005A7BAF" w:rsidRDefault="00696988" w:rsidP="00696988">
            <w:pPr>
              <w:tabs>
                <w:tab w:val="left" w:pos="1695"/>
              </w:tabs>
              <w:spacing w:before="120"/>
              <w:jc w:val="both"/>
            </w:pPr>
            <w:r w:rsidRPr="005A7BAF">
              <w:t>Maximálna výška Celkových výdavkov na všetky projekty oprávneného partnera nesmie presiahnuť alokáciu,</w:t>
            </w:r>
            <w:r w:rsidR="007E2CAC" w:rsidRPr="005A7BAF">
              <w:t xml:space="preserve"> ktorá je uvedená nižšie v tabuľke. Prehľad alokácií jednotlivých partnerov</w:t>
            </w:r>
            <w:r w:rsidRPr="005A7BAF">
              <w:t>:</w:t>
            </w:r>
          </w:p>
          <w:tbl>
            <w:tblPr>
              <w:tblStyle w:val="Mriekatabuky"/>
              <w:tblpPr w:leftFromText="180" w:rightFromText="180" w:vertAnchor="text" w:tblpXSpec="center" w:tblpY="1"/>
              <w:tblOverlap w:val="never"/>
              <w:tblW w:w="8359" w:type="dxa"/>
              <w:tblLayout w:type="fixed"/>
              <w:tblLook w:val="04A0" w:firstRow="1" w:lastRow="0" w:firstColumn="1" w:lastColumn="0" w:noHBand="0" w:noVBand="1"/>
            </w:tblPr>
            <w:tblGrid>
              <w:gridCol w:w="1499"/>
              <w:gridCol w:w="1331"/>
              <w:gridCol w:w="1560"/>
              <w:gridCol w:w="1308"/>
              <w:gridCol w:w="1243"/>
              <w:gridCol w:w="1418"/>
              <w:tblGridChange w:id="1">
                <w:tblGrid>
                  <w:gridCol w:w="1499"/>
                  <w:gridCol w:w="1331"/>
                  <w:gridCol w:w="1560"/>
                  <w:gridCol w:w="1308"/>
                  <w:gridCol w:w="1243"/>
                  <w:gridCol w:w="1418"/>
                </w:tblGrid>
              </w:tblGridChange>
            </w:tblGrid>
            <w:tr w:rsidR="00D629FA" w:rsidRPr="005A7BAF" w14:paraId="647278BC" w14:textId="77777777" w:rsidTr="00B055E6">
              <w:trPr>
                <w:trHeight w:val="841"/>
              </w:trPr>
              <w:tc>
                <w:tcPr>
                  <w:tcW w:w="1499" w:type="dxa"/>
                  <w:vAlign w:val="center"/>
                </w:tcPr>
                <w:p w14:paraId="45B5FF90" w14:textId="51709E96" w:rsidR="007E2CAC" w:rsidRPr="005A7BAF" w:rsidRDefault="007E2CAC" w:rsidP="007E2CAC">
                  <w:pPr>
                    <w:jc w:val="center"/>
                    <w:rPr>
                      <w:b/>
                      <w:sz w:val="18"/>
                    </w:rPr>
                  </w:pPr>
                  <w:r w:rsidRPr="005A7BAF">
                    <w:rPr>
                      <w:b/>
                      <w:sz w:val="18"/>
                    </w:rPr>
                    <w:t>Partner</w:t>
                  </w:r>
                </w:p>
              </w:tc>
              <w:tc>
                <w:tcPr>
                  <w:tcW w:w="1331" w:type="dxa"/>
                  <w:vAlign w:val="center"/>
                </w:tcPr>
                <w:p w14:paraId="721A1CC3" w14:textId="6880BC21" w:rsidR="007E2CAC" w:rsidRPr="005A7BAF" w:rsidRDefault="007E2CAC" w:rsidP="007E2CAC">
                  <w:pPr>
                    <w:jc w:val="center"/>
                    <w:rPr>
                      <w:b/>
                      <w:sz w:val="18"/>
                    </w:rPr>
                  </w:pPr>
                  <w:r w:rsidRPr="005A7BAF">
                    <w:rPr>
                      <w:b/>
                      <w:sz w:val="18"/>
                    </w:rPr>
                    <w:t>Celková alokácia výzvy</w:t>
                  </w:r>
                </w:p>
              </w:tc>
              <w:tc>
                <w:tcPr>
                  <w:tcW w:w="1560" w:type="dxa"/>
                  <w:vAlign w:val="center"/>
                </w:tcPr>
                <w:p w14:paraId="1F26EEE5" w14:textId="77777777" w:rsidR="007E2CAC" w:rsidRPr="005A7BAF" w:rsidRDefault="007E2CAC" w:rsidP="007E2CAC">
                  <w:pPr>
                    <w:jc w:val="center"/>
                    <w:rPr>
                      <w:b/>
                      <w:sz w:val="18"/>
                    </w:rPr>
                  </w:pPr>
                  <w:r w:rsidRPr="005A7BAF">
                    <w:rPr>
                      <w:b/>
                      <w:sz w:val="18"/>
                    </w:rPr>
                    <w:t>Alokácia výzvy</w:t>
                  </w:r>
                </w:p>
                <w:p w14:paraId="6ECE62CB" w14:textId="2DBE1D73" w:rsidR="007E2CAC" w:rsidRPr="005A7BAF" w:rsidRDefault="007E2CAC" w:rsidP="007E2CAC">
                  <w:pPr>
                    <w:jc w:val="center"/>
                    <w:rPr>
                      <w:b/>
                      <w:sz w:val="18"/>
                    </w:rPr>
                  </w:pPr>
                  <w:r w:rsidRPr="005A7BAF">
                    <w:rPr>
                      <w:b/>
                      <w:sz w:val="18"/>
                    </w:rPr>
                    <w:t>(bez vlastných zdrojov partnera)</w:t>
                  </w:r>
                </w:p>
              </w:tc>
              <w:tc>
                <w:tcPr>
                  <w:tcW w:w="1308" w:type="dxa"/>
                  <w:vAlign w:val="center"/>
                </w:tcPr>
                <w:p w14:paraId="1DD7D720" w14:textId="4004CB26" w:rsidR="007E2CAC" w:rsidRPr="005A7BAF" w:rsidRDefault="007E2CAC" w:rsidP="007E2CAC">
                  <w:pPr>
                    <w:jc w:val="center"/>
                    <w:rPr>
                      <w:b/>
                      <w:sz w:val="18"/>
                    </w:rPr>
                  </w:pPr>
                  <w:r w:rsidRPr="005A7BAF">
                    <w:rPr>
                      <w:b/>
                      <w:sz w:val="18"/>
                    </w:rPr>
                    <w:t>Osobné výdavky</w:t>
                  </w:r>
                </w:p>
              </w:tc>
              <w:tc>
                <w:tcPr>
                  <w:tcW w:w="1243" w:type="dxa"/>
                  <w:vAlign w:val="center"/>
                </w:tcPr>
                <w:p w14:paraId="230A93DE" w14:textId="12F24840" w:rsidR="007E2CAC" w:rsidRPr="005A7BAF" w:rsidRDefault="007E2CAC" w:rsidP="007E2CAC">
                  <w:pPr>
                    <w:jc w:val="center"/>
                    <w:rPr>
                      <w:b/>
                      <w:sz w:val="18"/>
                    </w:rPr>
                  </w:pPr>
                  <w:r w:rsidRPr="005A7BAF">
                    <w:rPr>
                      <w:b/>
                      <w:sz w:val="18"/>
                    </w:rPr>
                    <w:t>ostatné výdavky = 25 % paušál</w:t>
                  </w:r>
                </w:p>
              </w:tc>
              <w:tc>
                <w:tcPr>
                  <w:tcW w:w="1418" w:type="dxa"/>
                  <w:vAlign w:val="center"/>
                </w:tcPr>
                <w:p w14:paraId="7EB0EC9F" w14:textId="717C87FC" w:rsidR="007E2CAC" w:rsidRPr="005A7BAF" w:rsidRDefault="007E2CAC" w:rsidP="007E2CAC">
                  <w:pPr>
                    <w:jc w:val="center"/>
                    <w:rPr>
                      <w:b/>
                      <w:sz w:val="18"/>
                    </w:rPr>
                  </w:pPr>
                  <w:r w:rsidRPr="005A7BAF">
                    <w:rPr>
                      <w:b/>
                      <w:sz w:val="18"/>
                    </w:rPr>
                    <w:t>Zdroj EÚ vo výzve</w:t>
                  </w:r>
                </w:p>
              </w:tc>
            </w:tr>
            <w:tr w:rsidR="009C3A4F" w:rsidRPr="005A7BAF" w14:paraId="68D552FD" w14:textId="77777777" w:rsidTr="00084FF2">
              <w:tblPrEx>
                <w:tblW w:w="8359" w:type="dxa"/>
                <w:tblLayout w:type="fixed"/>
                <w:tblPrExChange w:id="2" w:author="Minarových, Pavol" w:date="2026-04-23T11:38:00Z" w16du:dateUtc="2026-04-23T09:38:00Z">
                  <w:tblPrEx>
                    <w:tblW w:w="8359" w:type="dxa"/>
                    <w:tblLayout w:type="fixed"/>
                  </w:tblPrEx>
                </w:tblPrExChange>
              </w:tblPrEx>
              <w:tc>
                <w:tcPr>
                  <w:tcW w:w="1499" w:type="dxa"/>
                  <w:vAlign w:val="center"/>
                  <w:tcPrChange w:id="3" w:author="Minarových, Pavol" w:date="2026-04-23T11:38:00Z" w16du:dateUtc="2026-04-23T09:38:00Z">
                    <w:tcPr>
                      <w:tcW w:w="1499" w:type="dxa"/>
                      <w:vAlign w:val="center"/>
                    </w:tcPr>
                  </w:tcPrChange>
                </w:tcPr>
                <w:p w14:paraId="168EB092" w14:textId="77777777" w:rsidR="009C3A4F" w:rsidRPr="005A7BAF" w:rsidRDefault="009C3A4F" w:rsidP="009C3A4F">
                  <w:pPr>
                    <w:rPr>
                      <w:sz w:val="18"/>
                    </w:rPr>
                  </w:pPr>
                  <w:r w:rsidRPr="005A7BAF">
                    <w:rPr>
                      <w:sz w:val="18"/>
                    </w:rPr>
                    <w:t>Humenné</w:t>
                  </w:r>
                </w:p>
              </w:tc>
              <w:tc>
                <w:tcPr>
                  <w:tcW w:w="1331" w:type="dxa"/>
                  <w:vAlign w:val="center"/>
                  <w:tcPrChange w:id="4" w:author="Minarových, Pavol" w:date="2026-04-23T11:38:00Z" w16du:dateUtc="2026-04-23T09:38:00Z">
                    <w:tcPr>
                      <w:tcW w:w="1331" w:type="dxa"/>
                      <w:vAlign w:val="center"/>
                    </w:tcPr>
                  </w:tcPrChange>
                </w:tcPr>
                <w:p w14:paraId="7B189692" w14:textId="1A57A950" w:rsidR="009C3A4F" w:rsidRPr="005A7BAF" w:rsidRDefault="009C3A4F" w:rsidP="009C3A4F">
                  <w:pPr>
                    <w:jc w:val="right"/>
                    <w:rPr>
                      <w:sz w:val="18"/>
                      <w:szCs w:val="18"/>
                    </w:rPr>
                  </w:pPr>
                  <w:r w:rsidRPr="005A7BAF">
                    <w:rPr>
                      <w:sz w:val="18"/>
                      <w:szCs w:val="18"/>
                    </w:rPr>
                    <w:t>323 322,18</w:t>
                  </w:r>
                </w:p>
              </w:tc>
              <w:tc>
                <w:tcPr>
                  <w:tcW w:w="1560" w:type="dxa"/>
                  <w:vAlign w:val="center"/>
                  <w:tcPrChange w:id="5" w:author="Minarových, Pavol" w:date="2026-04-23T11:38:00Z" w16du:dateUtc="2026-04-23T09:38:00Z">
                    <w:tcPr>
                      <w:tcW w:w="1560" w:type="dxa"/>
                      <w:vAlign w:val="center"/>
                    </w:tcPr>
                  </w:tcPrChange>
                </w:tcPr>
                <w:p w14:paraId="79554E74" w14:textId="300726D9" w:rsidR="009C3A4F" w:rsidRPr="005A7BAF" w:rsidRDefault="009C3A4F" w:rsidP="009C3A4F">
                  <w:pPr>
                    <w:jc w:val="right"/>
                    <w:rPr>
                      <w:sz w:val="18"/>
                      <w:szCs w:val="18"/>
                    </w:rPr>
                  </w:pPr>
                  <w:r w:rsidRPr="005A7BAF">
                    <w:rPr>
                      <w:sz w:val="18"/>
                      <w:szCs w:val="18"/>
                    </w:rPr>
                    <w:t>297 456,40</w:t>
                  </w:r>
                </w:p>
              </w:tc>
              <w:tc>
                <w:tcPr>
                  <w:tcW w:w="1308" w:type="dxa"/>
                  <w:tcPrChange w:id="6" w:author="Minarových, Pavol" w:date="2026-04-23T11:38:00Z" w16du:dateUtc="2026-04-23T09:38:00Z">
                    <w:tcPr>
                      <w:tcW w:w="1308" w:type="dxa"/>
                    </w:tcPr>
                  </w:tcPrChange>
                </w:tcPr>
                <w:p w14:paraId="3B479FCE" w14:textId="1D6A22EF" w:rsidR="009C3A4F" w:rsidRPr="005A7BAF" w:rsidRDefault="009C3A4F" w:rsidP="009C3A4F">
                  <w:pPr>
                    <w:jc w:val="right"/>
                    <w:rPr>
                      <w:sz w:val="18"/>
                      <w:szCs w:val="18"/>
                    </w:rPr>
                  </w:pPr>
                  <w:r w:rsidRPr="005A7BAF">
                    <w:rPr>
                      <w:sz w:val="18"/>
                      <w:szCs w:val="18"/>
                    </w:rPr>
                    <w:t xml:space="preserve"> 258 657,74 </w:t>
                  </w:r>
                </w:p>
              </w:tc>
              <w:tc>
                <w:tcPr>
                  <w:tcW w:w="1243" w:type="dxa"/>
                  <w:tcPrChange w:id="7" w:author="Minarových, Pavol" w:date="2026-04-23T11:38:00Z" w16du:dateUtc="2026-04-23T09:38:00Z">
                    <w:tcPr>
                      <w:tcW w:w="1243" w:type="dxa"/>
                    </w:tcPr>
                  </w:tcPrChange>
                </w:tcPr>
                <w:p w14:paraId="4C3E023C" w14:textId="0BCAE4F9" w:rsidR="009C3A4F" w:rsidRPr="005A7BAF" w:rsidRDefault="009C3A4F" w:rsidP="009C3A4F">
                  <w:pPr>
                    <w:jc w:val="right"/>
                    <w:rPr>
                      <w:sz w:val="18"/>
                      <w:szCs w:val="18"/>
                    </w:rPr>
                  </w:pPr>
                  <w:r w:rsidRPr="005A7BAF">
                    <w:rPr>
                      <w:sz w:val="18"/>
                      <w:szCs w:val="18"/>
                    </w:rPr>
                    <w:t xml:space="preserve"> 64 664,44 </w:t>
                  </w:r>
                </w:p>
              </w:tc>
              <w:tc>
                <w:tcPr>
                  <w:tcW w:w="1418" w:type="dxa"/>
                  <w:vAlign w:val="center"/>
                  <w:tcPrChange w:id="8" w:author="Minarových, Pavol" w:date="2026-04-23T11:38:00Z" w16du:dateUtc="2026-04-23T09:38:00Z">
                    <w:tcPr>
                      <w:tcW w:w="1418" w:type="dxa"/>
                    </w:tcPr>
                  </w:tcPrChange>
                </w:tcPr>
                <w:p w14:paraId="58AFBC3D" w14:textId="66FC30DB" w:rsidR="009C3A4F" w:rsidRPr="005A7BAF" w:rsidRDefault="009C3A4F" w:rsidP="009C3A4F">
                  <w:pPr>
                    <w:jc w:val="right"/>
                    <w:rPr>
                      <w:sz w:val="18"/>
                      <w:szCs w:val="18"/>
                    </w:rPr>
                  </w:pPr>
                  <w:ins w:id="9" w:author="Minarových, Pavol" w:date="2026-04-23T11:38:00Z" w16du:dateUtc="2026-04-23T09:38:00Z">
                    <w:r>
                      <w:rPr>
                        <w:rFonts w:ascii="Calibri" w:hAnsi="Calibri" w:cs="Calibri"/>
                        <w:color w:val="000000"/>
                        <w:sz w:val="18"/>
                        <w:szCs w:val="18"/>
                      </w:rPr>
                      <w:t>226 002,20</w:t>
                    </w:r>
                  </w:ins>
                  <w:del w:id="10" w:author="Minarových, Pavol" w:date="2026-04-23T11:38:00Z" w16du:dateUtc="2026-04-23T09:38:00Z">
                    <w:r w:rsidRPr="005A7BAF" w:rsidDel="00084FF2">
                      <w:rPr>
                        <w:sz w:val="18"/>
                        <w:szCs w:val="18"/>
                      </w:rPr>
                      <w:delText>226 099,20</w:delText>
                    </w:r>
                  </w:del>
                </w:p>
              </w:tc>
            </w:tr>
            <w:tr w:rsidR="009C3A4F" w:rsidRPr="005A7BAF" w14:paraId="21713D85" w14:textId="77777777" w:rsidTr="00084FF2">
              <w:tblPrEx>
                <w:tblW w:w="8359" w:type="dxa"/>
                <w:tblLayout w:type="fixed"/>
                <w:tblPrExChange w:id="11" w:author="Minarových, Pavol" w:date="2026-04-23T11:38:00Z" w16du:dateUtc="2026-04-23T09:38:00Z">
                  <w:tblPrEx>
                    <w:tblW w:w="8359" w:type="dxa"/>
                    <w:tblLayout w:type="fixed"/>
                  </w:tblPrEx>
                </w:tblPrExChange>
              </w:tblPrEx>
              <w:tc>
                <w:tcPr>
                  <w:tcW w:w="1499" w:type="dxa"/>
                  <w:vAlign w:val="center"/>
                  <w:tcPrChange w:id="12" w:author="Minarových, Pavol" w:date="2026-04-23T11:38:00Z" w16du:dateUtc="2026-04-23T09:38:00Z">
                    <w:tcPr>
                      <w:tcW w:w="1499" w:type="dxa"/>
                      <w:vAlign w:val="center"/>
                    </w:tcPr>
                  </w:tcPrChange>
                </w:tcPr>
                <w:p w14:paraId="588154C7" w14:textId="77777777" w:rsidR="009C3A4F" w:rsidRPr="005A7BAF" w:rsidRDefault="009C3A4F" w:rsidP="009C3A4F">
                  <w:pPr>
                    <w:rPr>
                      <w:sz w:val="18"/>
                    </w:rPr>
                  </w:pPr>
                  <w:r w:rsidRPr="005A7BAF">
                    <w:rPr>
                      <w:sz w:val="18"/>
                    </w:rPr>
                    <w:t>Martin</w:t>
                  </w:r>
                </w:p>
              </w:tc>
              <w:tc>
                <w:tcPr>
                  <w:tcW w:w="1331" w:type="dxa"/>
                  <w:vAlign w:val="center"/>
                  <w:tcPrChange w:id="13" w:author="Minarových, Pavol" w:date="2026-04-23T11:38:00Z" w16du:dateUtc="2026-04-23T09:38:00Z">
                    <w:tcPr>
                      <w:tcW w:w="1331" w:type="dxa"/>
                      <w:vAlign w:val="center"/>
                    </w:tcPr>
                  </w:tcPrChange>
                </w:tcPr>
                <w:p w14:paraId="749E4E2D" w14:textId="1129C09A" w:rsidR="009C3A4F" w:rsidRPr="005A7BAF" w:rsidRDefault="009C3A4F" w:rsidP="009C3A4F">
                  <w:pPr>
                    <w:jc w:val="right"/>
                    <w:rPr>
                      <w:sz w:val="18"/>
                      <w:szCs w:val="18"/>
                    </w:rPr>
                  </w:pPr>
                  <w:r w:rsidRPr="005A7BAF">
                    <w:rPr>
                      <w:sz w:val="18"/>
                      <w:szCs w:val="18"/>
                    </w:rPr>
                    <w:t>258 302,43</w:t>
                  </w:r>
                </w:p>
              </w:tc>
              <w:tc>
                <w:tcPr>
                  <w:tcW w:w="1560" w:type="dxa"/>
                  <w:vAlign w:val="center"/>
                  <w:tcPrChange w:id="14" w:author="Minarových, Pavol" w:date="2026-04-23T11:38:00Z" w16du:dateUtc="2026-04-23T09:38:00Z">
                    <w:tcPr>
                      <w:tcW w:w="1560" w:type="dxa"/>
                      <w:vAlign w:val="center"/>
                    </w:tcPr>
                  </w:tcPrChange>
                </w:tcPr>
                <w:p w14:paraId="782A0629" w14:textId="09CE9D28" w:rsidR="009C3A4F" w:rsidRPr="005A7BAF" w:rsidRDefault="009C3A4F" w:rsidP="009C3A4F">
                  <w:pPr>
                    <w:jc w:val="right"/>
                    <w:rPr>
                      <w:sz w:val="18"/>
                      <w:szCs w:val="18"/>
                    </w:rPr>
                  </w:pPr>
                  <w:r w:rsidRPr="005A7BAF">
                    <w:rPr>
                      <w:sz w:val="18"/>
                      <w:szCs w:val="18"/>
                    </w:rPr>
                    <w:t>237 638,24</w:t>
                  </w:r>
                </w:p>
              </w:tc>
              <w:tc>
                <w:tcPr>
                  <w:tcW w:w="1308" w:type="dxa"/>
                  <w:tcPrChange w:id="15" w:author="Minarových, Pavol" w:date="2026-04-23T11:38:00Z" w16du:dateUtc="2026-04-23T09:38:00Z">
                    <w:tcPr>
                      <w:tcW w:w="1308" w:type="dxa"/>
                    </w:tcPr>
                  </w:tcPrChange>
                </w:tcPr>
                <w:p w14:paraId="22B128BF" w14:textId="566FBD67" w:rsidR="009C3A4F" w:rsidRPr="005A7BAF" w:rsidRDefault="009C3A4F" w:rsidP="009C3A4F">
                  <w:pPr>
                    <w:jc w:val="right"/>
                    <w:rPr>
                      <w:sz w:val="18"/>
                      <w:szCs w:val="18"/>
                    </w:rPr>
                  </w:pPr>
                  <w:r w:rsidRPr="005A7BAF">
                    <w:rPr>
                      <w:sz w:val="18"/>
                      <w:szCs w:val="18"/>
                    </w:rPr>
                    <w:t xml:space="preserve"> 206 641,94 </w:t>
                  </w:r>
                </w:p>
              </w:tc>
              <w:tc>
                <w:tcPr>
                  <w:tcW w:w="1243" w:type="dxa"/>
                  <w:tcPrChange w:id="16" w:author="Minarových, Pavol" w:date="2026-04-23T11:38:00Z" w16du:dateUtc="2026-04-23T09:38:00Z">
                    <w:tcPr>
                      <w:tcW w:w="1243" w:type="dxa"/>
                    </w:tcPr>
                  </w:tcPrChange>
                </w:tcPr>
                <w:p w14:paraId="335CB109" w14:textId="17C20943" w:rsidR="009C3A4F" w:rsidRPr="005A7BAF" w:rsidRDefault="009C3A4F" w:rsidP="009C3A4F">
                  <w:pPr>
                    <w:jc w:val="right"/>
                    <w:rPr>
                      <w:sz w:val="18"/>
                      <w:szCs w:val="18"/>
                    </w:rPr>
                  </w:pPr>
                  <w:r w:rsidRPr="005A7BAF">
                    <w:rPr>
                      <w:sz w:val="18"/>
                      <w:szCs w:val="18"/>
                    </w:rPr>
                    <w:t xml:space="preserve"> 51 660,49 </w:t>
                  </w:r>
                </w:p>
              </w:tc>
              <w:tc>
                <w:tcPr>
                  <w:tcW w:w="1418" w:type="dxa"/>
                  <w:vAlign w:val="center"/>
                  <w:tcPrChange w:id="17" w:author="Minarových, Pavol" w:date="2026-04-23T11:38:00Z" w16du:dateUtc="2026-04-23T09:38:00Z">
                    <w:tcPr>
                      <w:tcW w:w="1418" w:type="dxa"/>
                    </w:tcPr>
                  </w:tcPrChange>
                </w:tcPr>
                <w:p w14:paraId="7F3B4FCC" w14:textId="20136C5F" w:rsidR="009C3A4F" w:rsidRPr="005A7BAF" w:rsidRDefault="009C3A4F" w:rsidP="009C3A4F">
                  <w:pPr>
                    <w:jc w:val="right"/>
                    <w:rPr>
                      <w:sz w:val="18"/>
                      <w:szCs w:val="18"/>
                    </w:rPr>
                  </w:pPr>
                  <w:ins w:id="18" w:author="Minarových, Pavol" w:date="2026-04-23T11:38:00Z" w16du:dateUtc="2026-04-23T09:38:00Z">
                    <w:r>
                      <w:rPr>
                        <w:rFonts w:ascii="Calibri" w:hAnsi="Calibri" w:cs="Calibri"/>
                        <w:color w:val="000000"/>
                        <w:sz w:val="18"/>
                        <w:szCs w:val="18"/>
                      </w:rPr>
                      <w:t>180 553,40</w:t>
                    </w:r>
                  </w:ins>
                  <w:del w:id="19" w:author="Minarových, Pavol" w:date="2026-04-23T11:38:00Z" w16du:dateUtc="2026-04-23T09:38:00Z">
                    <w:r w:rsidRPr="005A7BAF" w:rsidDel="00084FF2">
                      <w:rPr>
                        <w:sz w:val="18"/>
                        <w:szCs w:val="18"/>
                      </w:rPr>
                      <w:delText>180 630,89</w:delText>
                    </w:r>
                  </w:del>
                </w:p>
              </w:tc>
            </w:tr>
            <w:tr w:rsidR="009C3A4F" w:rsidRPr="005A7BAF" w14:paraId="0B95892B" w14:textId="77777777" w:rsidTr="00084FF2">
              <w:tblPrEx>
                <w:tblW w:w="8359" w:type="dxa"/>
                <w:tblLayout w:type="fixed"/>
                <w:tblPrExChange w:id="20" w:author="Minarových, Pavol" w:date="2026-04-23T11:38:00Z" w16du:dateUtc="2026-04-23T09:38:00Z">
                  <w:tblPrEx>
                    <w:tblW w:w="8359" w:type="dxa"/>
                    <w:tblLayout w:type="fixed"/>
                  </w:tblPrEx>
                </w:tblPrExChange>
              </w:tblPrEx>
              <w:tc>
                <w:tcPr>
                  <w:tcW w:w="1499" w:type="dxa"/>
                  <w:vAlign w:val="center"/>
                  <w:tcPrChange w:id="21" w:author="Minarových, Pavol" w:date="2026-04-23T11:38:00Z" w16du:dateUtc="2026-04-23T09:38:00Z">
                    <w:tcPr>
                      <w:tcW w:w="1499" w:type="dxa"/>
                      <w:vAlign w:val="center"/>
                    </w:tcPr>
                  </w:tcPrChange>
                </w:tcPr>
                <w:p w14:paraId="1051ED43" w14:textId="77777777" w:rsidR="009C3A4F" w:rsidRPr="005A7BAF" w:rsidRDefault="009C3A4F" w:rsidP="009C3A4F">
                  <w:pPr>
                    <w:rPr>
                      <w:sz w:val="18"/>
                    </w:rPr>
                  </w:pPr>
                  <w:r w:rsidRPr="005A7BAF">
                    <w:rPr>
                      <w:sz w:val="18"/>
                    </w:rPr>
                    <w:t>Michalovce</w:t>
                  </w:r>
                </w:p>
              </w:tc>
              <w:tc>
                <w:tcPr>
                  <w:tcW w:w="1331" w:type="dxa"/>
                  <w:vAlign w:val="center"/>
                  <w:tcPrChange w:id="22" w:author="Minarových, Pavol" w:date="2026-04-23T11:38:00Z" w16du:dateUtc="2026-04-23T09:38:00Z">
                    <w:tcPr>
                      <w:tcW w:w="1331" w:type="dxa"/>
                      <w:vAlign w:val="center"/>
                    </w:tcPr>
                  </w:tcPrChange>
                </w:tcPr>
                <w:p w14:paraId="3207E3EE" w14:textId="74A57920" w:rsidR="009C3A4F" w:rsidRPr="005A7BAF" w:rsidRDefault="009C3A4F" w:rsidP="009C3A4F">
                  <w:pPr>
                    <w:jc w:val="right"/>
                    <w:rPr>
                      <w:sz w:val="18"/>
                      <w:szCs w:val="18"/>
                    </w:rPr>
                  </w:pPr>
                  <w:r w:rsidRPr="005A7BAF">
                    <w:rPr>
                      <w:sz w:val="18"/>
                      <w:szCs w:val="18"/>
                    </w:rPr>
                    <w:t>308 856,59</w:t>
                  </w:r>
                </w:p>
              </w:tc>
              <w:tc>
                <w:tcPr>
                  <w:tcW w:w="1560" w:type="dxa"/>
                  <w:vAlign w:val="center"/>
                  <w:tcPrChange w:id="23" w:author="Minarových, Pavol" w:date="2026-04-23T11:38:00Z" w16du:dateUtc="2026-04-23T09:38:00Z">
                    <w:tcPr>
                      <w:tcW w:w="1560" w:type="dxa"/>
                      <w:vAlign w:val="center"/>
                    </w:tcPr>
                  </w:tcPrChange>
                </w:tcPr>
                <w:p w14:paraId="73BFEAF6" w14:textId="0B24B524" w:rsidR="009C3A4F" w:rsidRPr="005A7BAF" w:rsidRDefault="009C3A4F" w:rsidP="009C3A4F">
                  <w:pPr>
                    <w:jc w:val="right"/>
                    <w:rPr>
                      <w:sz w:val="18"/>
                      <w:szCs w:val="18"/>
                    </w:rPr>
                  </w:pPr>
                  <w:r w:rsidRPr="005A7BAF">
                    <w:rPr>
                      <w:sz w:val="18"/>
                      <w:szCs w:val="18"/>
                    </w:rPr>
                    <w:t>284 148,07</w:t>
                  </w:r>
                </w:p>
              </w:tc>
              <w:tc>
                <w:tcPr>
                  <w:tcW w:w="1308" w:type="dxa"/>
                  <w:tcPrChange w:id="24" w:author="Minarových, Pavol" w:date="2026-04-23T11:38:00Z" w16du:dateUtc="2026-04-23T09:38:00Z">
                    <w:tcPr>
                      <w:tcW w:w="1308" w:type="dxa"/>
                    </w:tcPr>
                  </w:tcPrChange>
                </w:tcPr>
                <w:p w14:paraId="7DF3FFD0" w14:textId="1A45EAF1" w:rsidR="009C3A4F" w:rsidRPr="005A7BAF" w:rsidRDefault="009C3A4F" w:rsidP="009C3A4F">
                  <w:pPr>
                    <w:jc w:val="right"/>
                    <w:rPr>
                      <w:sz w:val="18"/>
                      <w:szCs w:val="18"/>
                    </w:rPr>
                  </w:pPr>
                  <w:r w:rsidRPr="005A7BAF">
                    <w:rPr>
                      <w:sz w:val="18"/>
                      <w:szCs w:val="18"/>
                    </w:rPr>
                    <w:t xml:space="preserve"> 247 085,27 </w:t>
                  </w:r>
                </w:p>
              </w:tc>
              <w:tc>
                <w:tcPr>
                  <w:tcW w:w="1243" w:type="dxa"/>
                  <w:tcPrChange w:id="25" w:author="Minarových, Pavol" w:date="2026-04-23T11:38:00Z" w16du:dateUtc="2026-04-23T09:38:00Z">
                    <w:tcPr>
                      <w:tcW w:w="1243" w:type="dxa"/>
                    </w:tcPr>
                  </w:tcPrChange>
                </w:tcPr>
                <w:p w14:paraId="5D7BB59E" w14:textId="0752D042" w:rsidR="009C3A4F" w:rsidRPr="005A7BAF" w:rsidRDefault="009C3A4F" w:rsidP="009C3A4F">
                  <w:pPr>
                    <w:jc w:val="right"/>
                    <w:rPr>
                      <w:sz w:val="18"/>
                      <w:szCs w:val="18"/>
                    </w:rPr>
                  </w:pPr>
                  <w:r w:rsidRPr="005A7BAF">
                    <w:rPr>
                      <w:sz w:val="18"/>
                      <w:szCs w:val="18"/>
                    </w:rPr>
                    <w:t xml:space="preserve"> 61 771,32 </w:t>
                  </w:r>
                </w:p>
              </w:tc>
              <w:tc>
                <w:tcPr>
                  <w:tcW w:w="1418" w:type="dxa"/>
                  <w:vAlign w:val="center"/>
                  <w:tcPrChange w:id="26" w:author="Minarových, Pavol" w:date="2026-04-23T11:38:00Z" w16du:dateUtc="2026-04-23T09:38:00Z">
                    <w:tcPr>
                      <w:tcW w:w="1418" w:type="dxa"/>
                    </w:tcPr>
                  </w:tcPrChange>
                </w:tcPr>
                <w:p w14:paraId="24A5E6D7" w14:textId="10EC727F" w:rsidR="009C3A4F" w:rsidRPr="005A7BAF" w:rsidRDefault="009C3A4F" w:rsidP="009C3A4F">
                  <w:pPr>
                    <w:jc w:val="right"/>
                    <w:rPr>
                      <w:sz w:val="18"/>
                      <w:szCs w:val="18"/>
                    </w:rPr>
                  </w:pPr>
                  <w:ins w:id="27" w:author="Minarových, Pavol" w:date="2026-04-23T11:38:00Z" w16du:dateUtc="2026-04-23T09:38:00Z">
                    <w:r>
                      <w:rPr>
                        <w:rFonts w:ascii="Calibri" w:hAnsi="Calibri" w:cs="Calibri"/>
                        <w:color w:val="000000"/>
                        <w:sz w:val="18"/>
                        <w:szCs w:val="18"/>
                      </w:rPr>
                      <w:t>215 890,76</w:t>
                    </w:r>
                  </w:ins>
                  <w:del w:id="28" w:author="Minarových, Pavol" w:date="2026-04-23T11:38:00Z" w16du:dateUtc="2026-04-23T09:38:00Z">
                    <w:r w:rsidRPr="005A7BAF" w:rsidDel="00084FF2">
                      <w:rPr>
                        <w:sz w:val="18"/>
                        <w:szCs w:val="18"/>
                      </w:rPr>
                      <w:delText>215 983,41</w:delText>
                    </w:r>
                  </w:del>
                </w:p>
              </w:tc>
            </w:tr>
            <w:tr w:rsidR="009C3A4F" w:rsidRPr="005A7BAF" w14:paraId="2AD58B50" w14:textId="77777777" w:rsidTr="00084FF2">
              <w:tblPrEx>
                <w:tblW w:w="8359" w:type="dxa"/>
                <w:tblLayout w:type="fixed"/>
                <w:tblPrExChange w:id="29" w:author="Minarových, Pavol" w:date="2026-04-23T11:38:00Z" w16du:dateUtc="2026-04-23T09:38:00Z">
                  <w:tblPrEx>
                    <w:tblW w:w="8359" w:type="dxa"/>
                    <w:tblLayout w:type="fixed"/>
                  </w:tblPrEx>
                </w:tblPrExChange>
              </w:tblPrEx>
              <w:tc>
                <w:tcPr>
                  <w:tcW w:w="1499" w:type="dxa"/>
                  <w:vAlign w:val="center"/>
                  <w:tcPrChange w:id="30" w:author="Minarových, Pavol" w:date="2026-04-23T11:38:00Z" w16du:dateUtc="2026-04-23T09:38:00Z">
                    <w:tcPr>
                      <w:tcW w:w="1499" w:type="dxa"/>
                      <w:vAlign w:val="center"/>
                    </w:tcPr>
                  </w:tcPrChange>
                </w:tcPr>
                <w:p w14:paraId="02BBFFE8" w14:textId="1AFC46A9" w:rsidR="009C3A4F" w:rsidRPr="005A7BAF" w:rsidRDefault="009C3A4F" w:rsidP="009C3A4F">
                  <w:pPr>
                    <w:rPr>
                      <w:sz w:val="18"/>
                    </w:rPr>
                  </w:pPr>
                  <w:r w:rsidRPr="005A7BAF">
                    <w:rPr>
                      <w:sz w:val="18"/>
                    </w:rPr>
                    <w:t>Nové Zámky a Komárno</w:t>
                  </w:r>
                </w:p>
              </w:tc>
              <w:tc>
                <w:tcPr>
                  <w:tcW w:w="1331" w:type="dxa"/>
                  <w:vAlign w:val="center"/>
                  <w:tcPrChange w:id="31" w:author="Minarových, Pavol" w:date="2026-04-23T11:38:00Z" w16du:dateUtc="2026-04-23T09:38:00Z">
                    <w:tcPr>
                      <w:tcW w:w="1331" w:type="dxa"/>
                      <w:vAlign w:val="center"/>
                    </w:tcPr>
                  </w:tcPrChange>
                </w:tcPr>
                <w:p w14:paraId="01550D20" w14:textId="60B41A6A" w:rsidR="009C3A4F" w:rsidRPr="005A7BAF" w:rsidRDefault="009C3A4F" w:rsidP="009C3A4F">
                  <w:pPr>
                    <w:jc w:val="right"/>
                    <w:rPr>
                      <w:sz w:val="18"/>
                      <w:szCs w:val="18"/>
                    </w:rPr>
                  </w:pPr>
                  <w:r w:rsidRPr="005A7BAF">
                    <w:rPr>
                      <w:sz w:val="18"/>
                      <w:szCs w:val="18"/>
                    </w:rPr>
                    <w:t>525 040,60</w:t>
                  </w:r>
                </w:p>
              </w:tc>
              <w:tc>
                <w:tcPr>
                  <w:tcW w:w="1560" w:type="dxa"/>
                  <w:vAlign w:val="center"/>
                  <w:tcPrChange w:id="32" w:author="Minarových, Pavol" w:date="2026-04-23T11:38:00Z" w16du:dateUtc="2026-04-23T09:38:00Z">
                    <w:tcPr>
                      <w:tcW w:w="1560" w:type="dxa"/>
                      <w:vAlign w:val="center"/>
                    </w:tcPr>
                  </w:tcPrChange>
                </w:tcPr>
                <w:p w14:paraId="36E52DB0" w14:textId="78663B3B" w:rsidR="009C3A4F" w:rsidRPr="005A7BAF" w:rsidRDefault="009C3A4F" w:rsidP="009C3A4F">
                  <w:pPr>
                    <w:jc w:val="right"/>
                    <w:rPr>
                      <w:sz w:val="18"/>
                      <w:szCs w:val="18"/>
                    </w:rPr>
                  </w:pPr>
                  <w:r w:rsidRPr="005A7BAF">
                    <w:rPr>
                      <w:sz w:val="18"/>
                      <w:szCs w:val="18"/>
                    </w:rPr>
                    <w:t>483 037,35</w:t>
                  </w:r>
                </w:p>
              </w:tc>
              <w:tc>
                <w:tcPr>
                  <w:tcW w:w="1308" w:type="dxa"/>
                  <w:vAlign w:val="center"/>
                  <w:tcPrChange w:id="33" w:author="Minarových, Pavol" w:date="2026-04-23T11:38:00Z" w16du:dateUtc="2026-04-23T09:38:00Z">
                    <w:tcPr>
                      <w:tcW w:w="1308" w:type="dxa"/>
                      <w:vAlign w:val="center"/>
                    </w:tcPr>
                  </w:tcPrChange>
                </w:tcPr>
                <w:p w14:paraId="4F4BEB0F" w14:textId="04FB47C4" w:rsidR="009C3A4F" w:rsidRPr="005A7BAF" w:rsidRDefault="009C3A4F" w:rsidP="009C3A4F">
                  <w:pPr>
                    <w:jc w:val="right"/>
                    <w:rPr>
                      <w:sz w:val="18"/>
                      <w:szCs w:val="18"/>
                    </w:rPr>
                  </w:pPr>
                  <w:r w:rsidRPr="005A7BAF">
                    <w:rPr>
                      <w:sz w:val="18"/>
                      <w:szCs w:val="18"/>
                    </w:rPr>
                    <w:t>420032,48</w:t>
                  </w:r>
                </w:p>
              </w:tc>
              <w:tc>
                <w:tcPr>
                  <w:tcW w:w="1243" w:type="dxa"/>
                  <w:vAlign w:val="center"/>
                  <w:tcPrChange w:id="34" w:author="Minarových, Pavol" w:date="2026-04-23T11:38:00Z" w16du:dateUtc="2026-04-23T09:38:00Z">
                    <w:tcPr>
                      <w:tcW w:w="1243" w:type="dxa"/>
                      <w:vAlign w:val="center"/>
                    </w:tcPr>
                  </w:tcPrChange>
                </w:tcPr>
                <w:p w14:paraId="2A241274" w14:textId="36FCCB19" w:rsidR="009C3A4F" w:rsidRPr="005A7BAF" w:rsidRDefault="009C3A4F" w:rsidP="009C3A4F">
                  <w:pPr>
                    <w:jc w:val="right"/>
                    <w:rPr>
                      <w:sz w:val="18"/>
                      <w:szCs w:val="18"/>
                    </w:rPr>
                  </w:pPr>
                  <w:r w:rsidRPr="005A7BAF">
                    <w:rPr>
                      <w:sz w:val="18"/>
                      <w:szCs w:val="18"/>
                    </w:rPr>
                    <w:t>105 008,12</w:t>
                  </w:r>
                </w:p>
              </w:tc>
              <w:tc>
                <w:tcPr>
                  <w:tcW w:w="1418" w:type="dxa"/>
                  <w:vAlign w:val="center"/>
                  <w:tcPrChange w:id="35" w:author="Minarových, Pavol" w:date="2026-04-23T11:38:00Z" w16du:dateUtc="2026-04-23T09:38:00Z">
                    <w:tcPr>
                      <w:tcW w:w="1418" w:type="dxa"/>
                    </w:tcPr>
                  </w:tcPrChange>
                </w:tcPr>
                <w:p w14:paraId="11169818" w14:textId="1170DE67" w:rsidR="009C3A4F" w:rsidRPr="005A7BAF" w:rsidRDefault="009C3A4F" w:rsidP="009C3A4F">
                  <w:pPr>
                    <w:jc w:val="right"/>
                    <w:rPr>
                      <w:sz w:val="18"/>
                      <w:szCs w:val="18"/>
                    </w:rPr>
                  </w:pPr>
                  <w:ins w:id="36" w:author="Minarových, Pavol" w:date="2026-04-23T11:38:00Z" w16du:dateUtc="2026-04-23T09:38:00Z">
                    <w:r>
                      <w:rPr>
                        <w:rFonts w:ascii="Calibri" w:hAnsi="Calibri" w:cs="Calibri"/>
                        <w:color w:val="000000"/>
                        <w:sz w:val="18"/>
                        <w:szCs w:val="18"/>
                      </w:rPr>
                      <w:t>367 003,38</w:t>
                    </w:r>
                  </w:ins>
                  <w:del w:id="37" w:author="Minarových, Pavol" w:date="2026-04-23T11:38:00Z" w16du:dateUtc="2026-04-23T09:38:00Z">
                    <w:r w:rsidRPr="005A7BAF" w:rsidDel="00084FF2">
                      <w:rPr>
                        <w:sz w:val="18"/>
                        <w:szCs w:val="18"/>
                      </w:rPr>
                      <w:delText>367 160,89</w:delText>
                    </w:r>
                  </w:del>
                </w:p>
              </w:tc>
            </w:tr>
            <w:tr w:rsidR="009C3A4F" w:rsidRPr="005A7BAF" w14:paraId="3C0AE369" w14:textId="77777777" w:rsidTr="00B055E6">
              <w:tc>
                <w:tcPr>
                  <w:tcW w:w="1499" w:type="dxa"/>
                  <w:vAlign w:val="center"/>
                </w:tcPr>
                <w:p w14:paraId="5D4E578C" w14:textId="0DEE3BC1" w:rsidR="009C3A4F" w:rsidRPr="005A7BAF" w:rsidRDefault="009C3A4F" w:rsidP="009C3A4F">
                  <w:pPr>
                    <w:rPr>
                      <w:sz w:val="18"/>
                    </w:rPr>
                  </w:pPr>
                  <w:r w:rsidRPr="005A7BAF">
                    <w:rPr>
                      <w:sz w:val="18"/>
                    </w:rPr>
                    <w:t>Ružomberok a Liptovský Mikuláš</w:t>
                  </w:r>
                </w:p>
              </w:tc>
              <w:tc>
                <w:tcPr>
                  <w:tcW w:w="1331" w:type="dxa"/>
                  <w:vAlign w:val="center"/>
                </w:tcPr>
                <w:p w14:paraId="21818DBF" w14:textId="22C9CDB7" w:rsidR="009C3A4F" w:rsidRPr="005A7BAF" w:rsidRDefault="009C3A4F" w:rsidP="009C3A4F">
                  <w:pPr>
                    <w:jc w:val="right"/>
                    <w:rPr>
                      <w:sz w:val="18"/>
                      <w:szCs w:val="18"/>
                    </w:rPr>
                  </w:pPr>
                  <w:r w:rsidRPr="005A7BAF">
                    <w:rPr>
                      <w:sz w:val="18"/>
                      <w:szCs w:val="18"/>
                    </w:rPr>
                    <w:t>447 314,10</w:t>
                  </w:r>
                </w:p>
              </w:tc>
              <w:tc>
                <w:tcPr>
                  <w:tcW w:w="1560" w:type="dxa"/>
                  <w:vAlign w:val="center"/>
                </w:tcPr>
                <w:p w14:paraId="0227A3D8" w14:textId="32E5A83E" w:rsidR="009C3A4F" w:rsidRPr="005A7BAF" w:rsidRDefault="009C3A4F" w:rsidP="009C3A4F">
                  <w:pPr>
                    <w:jc w:val="right"/>
                    <w:rPr>
                      <w:sz w:val="18"/>
                      <w:szCs w:val="18"/>
                    </w:rPr>
                  </w:pPr>
                  <w:r w:rsidRPr="005A7BAF">
                    <w:rPr>
                      <w:sz w:val="18"/>
                      <w:szCs w:val="18"/>
                    </w:rPr>
                    <w:t>411 528,97</w:t>
                  </w:r>
                </w:p>
              </w:tc>
              <w:tc>
                <w:tcPr>
                  <w:tcW w:w="1308" w:type="dxa"/>
                  <w:vAlign w:val="center"/>
                </w:tcPr>
                <w:p w14:paraId="5491FBF4" w14:textId="2F74264B" w:rsidR="009C3A4F" w:rsidRPr="005A7BAF" w:rsidRDefault="009C3A4F" w:rsidP="009C3A4F">
                  <w:pPr>
                    <w:jc w:val="right"/>
                    <w:rPr>
                      <w:sz w:val="18"/>
                      <w:szCs w:val="18"/>
                    </w:rPr>
                  </w:pPr>
                  <w:r w:rsidRPr="005A7BAF">
                    <w:rPr>
                      <w:sz w:val="18"/>
                      <w:szCs w:val="18"/>
                    </w:rPr>
                    <w:t>357 851,28</w:t>
                  </w:r>
                </w:p>
              </w:tc>
              <w:tc>
                <w:tcPr>
                  <w:tcW w:w="1243" w:type="dxa"/>
                  <w:vAlign w:val="center"/>
                </w:tcPr>
                <w:p w14:paraId="14E59E61" w14:textId="15EDE7EF" w:rsidR="009C3A4F" w:rsidRPr="005A7BAF" w:rsidRDefault="009C3A4F" w:rsidP="009C3A4F">
                  <w:pPr>
                    <w:jc w:val="right"/>
                    <w:rPr>
                      <w:sz w:val="18"/>
                      <w:szCs w:val="18"/>
                    </w:rPr>
                  </w:pPr>
                  <w:r w:rsidRPr="005A7BAF">
                    <w:rPr>
                      <w:sz w:val="18"/>
                      <w:szCs w:val="18"/>
                    </w:rPr>
                    <w:t>89 462,82</w:t>
                  </w:r>
                </w:p>
              </w:tc>
              <w:tc>
                <w:tcPr>
                  <w:tcW w:w="1418" w:type="dxa"/>
                  <w:vAlign w:val="center"/>
                </w:tcPr>
                <w:p w14:paraId="45C54593" w14:textId="49FA7F39" w:rsidR="009C3A4F" w:rsidRPr="005A7BAF" w:rsidRDefault="009C3A4F" w:rsidP="009C3A4F">
                  <w:pPr>
                    <w:jc w:val="right"/>
                    <w:rPr>
                      <w:sz w:val="18"/>
                      <w:szCs w:val="18"/>
                    </w:rPr>
                  </w:pPr>
                  <w:ins w:id="38" w:author="Minarových, Pavol" w:date="2026-04-23T11:38:00Z" w16du:dateUtc="2026-04-23T09:38:00Z">
                    <w:r>
                      <w:rPr>
                        <w:rFonts w:ascii="Calibri" w:hAnsi="Calibri" w:cs="Calibri"/>
                        <w:color w:val="000000"/>
                        <w:sz w:val="18"/>
                        <w:szCs w:val="18"/>
                      </w:rPr>
                      <w:t>312 672,56</w:t>
                    </w:r>
                  </w:ins>
                  <w:del w:id="39" w:author="Minarových, Pavol" w:date="2026-04-23T11:38:00Z" w16du:dateUtc="2026-04-23T09:38:00Z">
                    <w:r w:rsidRPr="005A7BAF" w:rsidDel="00084FF2">
                      <w:rPr>
                        <w:sz w:val="18"/>
                        <w:szCs w:val="18"/>
                      </w:rPr>
                      <w:delText>312806,75</w:delText>
                    </w:r>
                  </w:del>
                </w:p>
              </w:tc>
            </w:tr>
            <w:tr w:rsidR="009C3A4F" w:rsidRPr="005A7BAF" w14:paraId="556DB8AE" w14:textId="77777777" w:rsidTr="00084FF2">
              <w:tblPrEx>
                <w:tblW w:w="8359" w:type="dxa"/>
                <w:tblLayout w:type="fixed"/>
                <w:tblPrExChange w:id="40" w:author="Minarových, Pavol" w:date="2026-04-23T11:38:00Z" w16du:dateUtc="2026-04-23T09:38:00Z">
                  <w:tblPrEx>
                    <w:tblW w:w="8359" w:type="dxa"/>
                    <w:tblLayout w:type="fixed"/>
                  </w:tblPrEx>
                </w:tblPrExChange>
              </w:tblPrEx>
              <w:tc>
                <w:tcPr>
                  <w:tcW w:w="1499" w:type="dxa"/>
                  <w:vAlign w:val="center"/>
                  <w:tcPrChange w:id="41" w:author="Minarových, Pavol" w:date="2026-04-23T11:38:00Z" w16du:dateUtc="2026-04-23T09:38:00Z">
                    <w:tcPr>
                      <w:tcW w:w="1499" w:type="dxa"/>
                      <w:vAlign w:val="center"/>
                    </w:tcPr>
                  </w:tcPrChange>
                </w:tcPr>
                <w:p w14:paraId="710DB6E4" w14:textId="2C4598BA" w:rsidR="009C3A4F" w:rsidRPr="005A7BAF" w:rsidRDefault="009C3A4F" w:rsidP="009C3A4F">
                  <w:pPr>
                    <w:rPr>
                      <w:bCs/>
                      <w:sz w:val="18"/>
                    </w:rPr>
                  </w:pPr>
                  <w:r w:rsidRPr="005A7BAF">
                    <w:rPr>
                      <w:bCs/>
                      <w:sz w:val="18"/>
                    </w:rPr>
                    <w:t>Zvolen</w:t>
                  </w:r>
                </w:p>
              </w:tc>
              <w:tc>
                <w:tcPr>
                  <w:tcW w:w="1331" w:type="dxa"/>
                  <w:vAlign w:val="center"/>
                  <w:tcPrChange w:id="42" w:author="Minarových, Pavol" w:date="2026-04-23T11:38:00Z" w16du:dateUtc="2026-04-23T09:38:00Z">
                    <w:tcPr>
                      <w:tcW w:w="1331" w:type="dxa"/>
                      <w:vAlign w:val="center"/>
                    </w:tcPr>
                  </w:tcPrChange>
                </w:tcPr>
                <w:p w14:paraId="362E3A92" w14:textId="679C60FE" w:rsidR="009C3A4F" w:rsidRPr="005A7BAF" w:rsidRDefault="009C3A4F" w:rsidP="009C3A4F">
                  <w:pPr>
                    <w:jc w:val="right"/>
                    <w:rPr>
                      <w:bCs/>
                      <w:sz w:val="18"/>
                    </w:rPr>
                  </w:pPr>
                  <w:r w:rsidRPr="005A7BAF">
                    <w:rPr>
                      <w:bCs/>
                      <w:sz w:val="18"/>
                    </w:rPr>
                    <w:t>564 914,51</w:t>
                  </w:r>
                </w:p>
              </w:tc>
              <w:tc>
                <w:tcPr>
                  <w:tcW w:w="1560" w:type="dxa"/>
                  <w:vAlign w:val="center"/>
                  <w:tcPrChange w:id="43" w:author="Minarových, Pavol" w:date="2026-04-23T11:38:00Z" w16du:dateUtc="2026-04-23T09:38:00Z">
                    <w:tcPr>
                      <w:tcW w:w="1560" w:type="dxa"/>
                      <w:vAlign w:val="center"/>
                    </w:tcPr>
                  </w:tcPrChange>
                </w:tcPr>
                <w:p w14:paraId="2689C2B1" w14:textId="7541CCBB" w:rsidR="009C3A4F" w:rsidRPr="005A7BAF" w:rsidRDefault="009C3A4F" w:rsidP="009C3A4F">
                  <w:pPr>
                    <w:jc w:val="right"/>
                    <w:rPr>
                      <w:bCs/>
                      <w:sz w:val="18"/>
                    </w:rPr>
                  </w:pPr>
                  <w:r w:rsidRPr="005A7BAF">
                    <w:rPr>
                      <w:bCs/>
                      <w:sz w:val="18"/>
                    </w:rPr>
                    <w:t>519 721,35</w:t>
                  </w:r>
                </w:p>
              </w:tc>
              <w:tc>
                <w:tcPr>
                  <w:tcW w:w="1308" w:type="dxa"/>
                  <w:tcPrChange w:id="44" w:author="Minarových, Pavol" w:date="2026-04-23T11:38:00Z" w16du:dateUtc="2026-04-23T09:38:00Z">
                    <w:tcPr>
                      <w:tcW w:w="1308" w:type="dxa"/>
                    </w:tcPr>
                  </w:tcPrChange>
                </w:tcPr>
                <w:p w14:paraId="0DFEB700" w14:textId="785827AD" w:rsidR="009C3A4F" w:rsidRPr="005A7BAF" w:rsidRDefault="009C3A4F" w:rsidP="009C3A4F">
                  <w:pPr>
                    <w:jc w:val="right"/>
                    <w:rPr>
                      <w:sz w:val="18"/>
                      <w:szCs w:val="18"/>
                    </w:rPr>
                  </w:pPr>
                  <w:r w:rsidRPr="005A7BAF">
                    <w:rPr>
                      <w:sz w:val="18"/>
                      <w:szCs w:val="18"/>
                    </w:rPr>
                    <w:t xml:space="preserve"> 451 931,61 </w:t>
                  </w:r>
                </w:p>
              </w:tc>
              <w:tc>
                <w:tcPr>
                  <w:tcW w:w="1243" w:type="dxa"/>
                  <w:tcPrChange w:id="45" w:author="Minarových, Pavol" w:date="2026-04-23T11:38:00Z" w16du:dateUtc="2026-04-23T09:38:00Z">
                    <w:tcPr>
                      <w:tcW w:w="1243" w:type="dxa"/>
                    </w:tcPr>
                  </w:tcPrChange>
                </w:tcPr>
                <w:p w14:paraId="7FBF4566" w14:textId="68F720E4" w:rsidR="009C3A4F" w:rsidRPr="005A7BAF" w:rsidRDefault="009C3A4F" w:rsidP="009C3A4F">
                  <w:pPr>
                    <w:jc w:val="right"/>
                    <w:rPr>
                      <w:sz w:val="18"/>
                      <w:szCs w:val="18"/>
                    </w:rPr>
                  </w:pPr>
                  <w:r w:rsidRPr="005A7BAF">
                    <w:rPr>
                      <w:sz w:val="18"/>
                      <w:szCs w:val="18"/>
                    </w:rPr>
                    <w:t xml:space="preserve"> 112 982,90 </w:t>
                  </w:r>
                </w:p>
              </w:tc>
              <w:tc>
                <w:tcPr>
                  <w:tcW w:w="1418" w:type="dxa"/>
                  <w:vAlign w:val="center"/>
                  <w:tcPrChange w:id="46" w:author="Minarových, Pavol" w:date="2026-04-23T11:38:00Z" w16du:dateUtc="2026-04-23T09:38:00Z">
                    <w:tcPr>
                      <w:tcW w:w="1418" w:type="dxa"/>
                    </w:tcPr>
                  </w:tcPrChange>
                </w:tcPr>
                <w:p w14:paraId="67D6686B" w14:textId="1C882BDE" w:rsidR="009C3A4F" w:rsidRPr="005A7BAF" w:rsidRDefault="009C3A4F" w:rsidP="009C3A4F">
                  <w:pPr>
                    <w:jc w:val="right"/>
                    <w:rPr>
                      <w:sz w:val="18"/>
                      <w:szCs w:val="18"/>
                    </w:rPr>
                  </w:pPr>
                  <w:ins w:id="47" w:author="Minarových, Pavol" w:date="2026-04-23T11:38:00Z" w16du:dateUtc="2026-04-23T09:38:00Z">
                    <w:r>
                      <w:rPr>
                        <w:rFonts w:ascii="Calibri" w:hAnsi="Calibri" w:cs="Calibri"/>
                        <w:color w:val="000000"/>
                        <w:sz w:val="18"/>
                        <w:szCs w:val="18"/>
                      </w:rPr>
                      <w:t>394 875,24</w:t>
                    </w:r>
                  </w:ins>
                  <w:del w:id="48" w:author="Minarových, Pavol" w:date="2026-04-23T11:38:00Z" w16du:dateUtc="2026-04-23T09:38:00Z">
                    <w:r w:rsidRPr="005A7BAF" w:rsidDel="00084FF2">
                      <w:rPr>
                        <w:sz w:val="18"/>
                        <w:szCs w:val="18"/>
                      </w:rPr>
                      <w:delText>395044,72</w:delText>
                    </w:r>
                  </w:del>
                </w:p>
              </w:tc>
            </w:tr>
            <w:tr w:rsidR="00066F6B" w:rsidRPr="005A7BAF" w14:paraId="55524735" w14:textId="77777777" w:rsidTr="00B055E6">
              <w:tc>
                <w:tcPr>
                  <w:tcW w:w="1499" w:type="dxa"/>
                  <w:vAlign w:val="center"/>
                </w:tcPr>
                <w:p w14:paraId="08C2F6CF" w14:textId="77777777" w:rsidR="00066F6B" w:rsidRPr="005A7BAF" w:rsidRDefault="00066F6B" w:rsidP="00066F6B">
                  <w:pPr>
                    <w:rPr>
                      <w:b/>
                      <w:sz w:val="18"/>
                    </w:rPr>
                  </w:pPr>
                  <w:r w:rsidRPr="005A7BAF">
                    <w:rPr>
                      <w:b/>
                      <w:sz w:val="18"/>
                    </w:rPr>
                    <w:t>Celkom</w:t>
                  </w:r>
                </w:p>
              </w:tc>
              <w:tc>
                <w:tcPr>
                  <w:tcW w:w="1331" w:type="dxa"/>
                </w:tcPr>
                <w:p w14:paraId="3A831780" w14:textId="33C2B70D" w:rsidR="00066F6B" w:rsidRPr="005A7BAF" w:rsidRDefault="00066F6B" w:rsidP="00066F6B">
                  <w:pPr>
                    <w:jc w:val="right"/>
                    <w:rPr>
                      <w:b/>
                      <w:sz w:val="18"/>
                    </w:rPr>
                  </w:pPr>
                  <w:r w:rsidRPr="005A7BAF">
                    <w:rPr>
                      <w:b/>
                      <w:sz w:val="18"/>
                    </w:rPr>
                    <w:t>2 427 750,41</w:t>
                  </w:r>
                </w:p>
              </w:tc>
              <w:tc>
                <w:tcPr>
                  <w:tcW w:w="1560" w:type="dxa"/>
                </w:tcPr>
                <w:p w14:paraId="52295B19" w14:textId="4FF53DAC" w:rsidR="00066F6B" w:rsidRPr="005A7BAF" w:rsidRDefault="00066F6B" w:rsidP="00066F6B">
                  <w:pPr>
                    <w:jc w:val="right"/>
                    <w:rPr>
                      <w:b/>
                      <w:sz w:val="18"/>
                    </w:rPr>
                  </w:pPr>
                  <w:r w:rsidRPr="005A7BAF">
                    <w:rPr>
                      <w:b/>
                      <w:sz w:val="18"/>
                    </w:rPr>
                    <w:t>2 233 530,38</w:t>
                  </w:r>
                </w:p>
              </w:tc>
              <w:tc>
                <w:tcPr>
                  <w:tcW w:w="1308" w:type="dxa"/>
                </w:tcPr>
                <w:p w14:paraId="471D0E6E" w14:textId="0E4BC20F" w:rsidR="00066F6B" w:rsidRPr="005A7BAF" w:rsidRDefault="00066F6B" w:rsidP="00066F6B">
                  <w:pPr>
                    <w:jc w:val="right"/>
                    <w:rPr>
                      <w:b/>
                      <w:sz w:val="18"/>
                    </w:rPr>
                  </w:pPr>
                  <w:r w:rsidRPr="005A7BAF">
                    <w:rPr>
                      <w:b/>
                      <w:sz w:val="18"/>
                    </w:rPr>
                    <w:t>1 942 200,32</w:t>
                  </w:r>
                </w:p>
              </w:tc>
              <w:tc>
                <w:tcPr>
                  <w:tcW w:w="1243" w:type="dxa"/>
                </w:tcPr>
                <w:p w14:paraId="50D841A6" w14:textId="0B60735F" w:rsidR="00066F6B" w:rsidRPr="005A7BAF" w:rsidRDefault="00066F6B" w:rsidP="00066F6B">
                  <w:pPr>
                    <w:jc w:val="right"/>
                    <w:rPr>
                      <w:b/>
                      <w:sz w:val="18"/>
                    </w:rPr>
                  </w:pPr>
                  <w:r w:rsidRPr="005A7BAF">
                    <w:rPr>
                      <w:b/>
                      <w:sz w:val="18"/>
                    </w:rPr>
                    <w:t>485 550,09</w:t>
                  </w:r>
                </w:p>
              </w:tc>
              <w:tc>
                <w:tcPr>
                  <w:tcW w:w="1418" w:type="dxa"/>
                </w:tcPr>
                <w:p w14:paraId="1798A082" w14:textId="6404A906" w:rsidR="00066F6B" w:rsidRPr="005A7BAF" w:rsidRDefault="009C3A4F" w:rsidP="00066F6B">
                  <w:pPr>
                    <w:jc w:val="right"/>
                    <w:rPr>
                      <w:b/>
                      <w:sz w:val="18"/>
                    </w:rPr>
                  </w:pPr>
                  <w:ins w:id="49" w:author="Minarových, Pavol" w:date="2026-04-23T11:38:00Z" w16du:dateUtc="2026-04-23T09:38:00Z">
                    <w:r w:rsidRPr="009C3A4F">
                      <w:rPr>
                        <w:b/>
                        <w:sz w:val="18"/>
                      </w:rPr>
                      <w:t>1 696 997,54</w:t>
                    </w:r>
                  </w:ins>
                  <w:del w:id="50" w:author="Minarových, Pavol" w:date="2026-04-23T11:38:00Z" w16du:dateUtc="2026-04-23T09:38:00Z">
                    <w:r w:rsidR="00066F6B" w:rsidRPr="005A7BAF" w:rsidDel="009C3A4F">
                      <w:rPr>
                        <w:b/>
                        <w:sz w:val="18"/>
                      </w:rPr>
                      <w:delText>1 697 725,86</w:delText>
                    </w:r>
                  </w:del>
                </w:p>
              </w:tc>
            </w:tr>
          </w:tbl>
          <w:p w14:paraId="682E1F79" w14:textId="77777777" w:rsidR="00696988" w:rsidRPr="005A7BAF" w:rsidRDefault="00696988" w:rsidP="00696988">
            <w:pPr>
              <w:tabs>
                <w:tab w:val="left" w:pos="1695"/>
              </w:tabs>
              <w:spacing w:before="120"/>
              <w:rPr>
                <w:rFonts w:cstheme="minorHAnsi"/>
                <w:b/>
              </w:rPr>
            </w:pPr>
            <w:r w:rsidRPr="005A7BAF">
              <w:rPr>
                <w:rFonts w:cstheme="minorHAnsi"/>
                <w:b/>
              </w:rPr>
              <w:t>Hospodárnosť a efektívnosť výdavkov projektu</w:t>
            </w:r>
          </w:p>
          <w:p w14:paraId="4C7A62D6" w14:textId="0B87E9E6" w:rsidR="00696988" w:rsidRPr="005A7BAF" w:rsidRDefault="00696988" w:rsidP="00696988">
            <w:pPr>
              <w:tabs>
                <w:tab w:val="left" w:pos="1695"/>
              </w:tabs>
              <w:spacing w:before="120"/>
              <w:jc w:val="both"/>
              <w:rPr>
                <w:rFonts w:cstheme="minorHAnsi"/>
                <w:b/>
              </w:rPr>
            </w:pPr>
            <w:r w:rsidRPr="005A7BAF">
              <w:rPr>
                <w:rFonts w:cstheme="minorHAnsi"/>
              </w:rPr>
              <w:t xml:space="preserve">Výdavky projektu musia spĺňať kritériá hospodárnosti a efektívnosti. </w:t>
            </w:r>
            <w:r w:rsidR="00CA22E0" w:rsidRPr="005A7BAF">
              <w:rPr>
                <w:rFonts w:cstheme="minorHAnsi"/>
              </w:rPr>
              <w:t>P</w:t>
            </w:r>
            <w:r w:rsidRPr="005A7BAF">
              <w:rPr>
                <w:rFonts w:cstheme="minorHAnsi"/>
              </w:rPr>
              <w:t xml:space="preserve">artner je povinný venovať dostatočnú pozornosť príprave podkladov na preukázanie hospodárnosti a efektívnosti výdavkov projektu. Žiadateľ/partner využíva na preukázanie hospodárnosti a efektívnosti metodiku uvedenú v </w:t>
            </w:r>
            <w:r w:rsidRPr="005A7BAF">
              <w:rPr>
                <w:rFonts w:cstheme="minorHAnsi"/>
                <w:i/>
              </w:rPr>
              <w:t>Opise projektu</w:t>
            </w:r>
            <w:r w:rsidRPr="005A7BAF">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6928DD92" w14:textId="77777777" w:rsidR="00696988" w:rsidRPr="005A7BAF" w:rsidRDefault="00696988" w:rsidP="00696988">
            <w:pPr>
              <w:tabs>
                <w:tab w:val="left" w:pos="1695"/>
              </w:tabs>
              <w:spacing w:before="120"/>
              <w:jc w:val="both"/>
              <w:rPr>
                <w:rFonts w:cstheme="minorHAnsi"/>
                <w:b/>
              </w:rPr>
            </w:pPr>
            <w:r w:rsidRPr="005A7BAF">
              <w:rPr>
                <w:rFonts w:cstheme="minorHAnsi"/>
                <w:b/>
              </w:rPr>
              <w:t>Paušálne financovanie</w:t>
            </w:r>
          </w:p>
          <w:p w14:paraId="5FC90839" w14:textId="77777777" w:rsidR="00696988" w:rsidRPr="005A7BAF" w:rsidRDefault="00696988" w:rsidP="00696988">
            <w:pPr>
              <w:tabs>
                <w:tab w:val="left" w:pos="1695"/>
              </w:tabs>
              <w:spacing w:before="120"/>
              <w:jc w:val="both"/>
              <w:rPr>
                <w:b/>
              </w:rPr>
            </w:pPr>
            <w:r w:rsidRPr="005A7BAF">
              <w:rPr>
                <w:b/>
              </w:rPr>
              <w:t xml:space="preserve">956 - Paušálna sadzba na pokrytie zostávajúcich oprávnených nákladov projektu podľa článku 56 NSU (nariadenie Európskeho parlamentu a Rady (EÚ) 2021/1060). </w:t>
            </w:r>
          </w:p>
          <w:p w14:paraId="3E4D58E9" w14:textId="77777777" w:rsidR="00696988" w:rsidRPr="005A7BAF" w:rsidRDefault="00696988" w:rsidP="00696988">
            <w:pPr>
              <w:tabs>
                <w:tab w:val="left" w:pos="1695"/>
              </w:tabs>
              <w:spacing w:before="120"/>
              <w:jc w:val="both"/>
            </w:pPr>
            <w:r w:rsidRPr="005A7BAF">
              <w:t xml:space="preserve">V zmysle Nariadenia Európskeho parlamentu a Rady (EÚ) č. 2021/1060, čl. 56 sa pre výzvu stanovuje </w:t>
            </w:r>
            <w:r w:rsidRPr="005A7BAF">
              <w:rPr>
                <w:b/>
                <w:u w:val="single"/>
              </w:rPr>
              <w:t>paušálna sadzba vo výške 25,00 %</w:t>
            </w:r>
            <w:r w:rsidRPr="005A7BAF">
              <w:t xml:space="preserve"> oprávnených priamych nákladov na zamestnancov na pokrytie zostávajúcich oprávnených nákladov okrem priamych nákladov na zamestnancov, ktoré sú predmetom oprávnených výdavkov uvedených v písm. a) tejto časti výzvy. Základňa pre </w:t>
            </w:r>
            <w:r w:rsidRPr="005A7BAF">
              <w:lastRenderedPageBreak/>
              <w:t xml:space="preserve">výpočet paušálnej sadzby na pokrytie zostávajúcich oprávnených výdavkov projektu je skupina výdavkov 521 – Mzdové výdavky, ktoré sú zadefinované v písm. a) tejto časti výzvy. </w:t>
            </w:r>
          </w:p>
          <w:p w14:paraId="3858B331" w14:textId="77777777" w:rsidR="00696988" w:rsidRPr="005A7BAF" w:rsidRDefault="00696988" w:rsidP="00696988">
            <w:pPr>
              <w:pStyle w:val="paragraph"/>
              <w:spacing w:before="120" w:beforeAutospacing="0" w:after="120" w:afterAutospacing="0"/>
              <w:jc w:val="both"/>
              <w:textAlignment w:val="baseline"/>
              <w:rPr>
                <w:rStyle w:val="normaltextrun"/>
                <w:rFonts w:cstheme="minorHAnsi"/>
              </w:rPr>
            </w:pPr>
            <w:r w:rsidRPr="005A7BAF">
              <w:rPr>
                <w:rStyle w:val="normaltextrun"/>
                <w:rFonts w:asciiTheme="minorHAnsi" w:hAnsiTheme="minorHAnsi" w:cstheme="minorHAnsi"/>
                <w:sz w:val="22"/>
                <w:szCs w:val="22"/>
              </w:rPr>
              <w:t xml:space="preserve">V prípade, že pri výpočte zostávajúcich oprávnených nákladov nastane </w:t>
            </w:r>
            <w:r w:rsidRPr="005A7BAF">
              <w:rPr>
                <w:rStyle w:val="normaltextrun"/>
                <w:rFonts w:cstheme="minorHAnsi"/>
              </w:rPr>
              <w:t>situácia</w:t>
            </w:r>
            <w:r w:rsidRPr="005A7BAF">
              <w:rPr>
                <w:rStyle w:val="normaltextrun"/>
                <w:rFonts w:asciiTheme="minorHAnsi" w:hAnsiTheme="minorHAnsi" w:cstheme="minorHAnsi"/>
                <w:sz w:val="22"/>
                <w:szCs w:val="22"/>
              </w:rPr>
              <w:t>,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3DDF42C1" w14:textId="77777777" w:rsidR="00696988" w:rsidRPr="005A7BAF" w:rsidRDefault="00696988" w:rsidP="00696988">
            <w:pPr>
              <w:pStyle w:val="paragraph"/>
              <w:spacing w:before="0" w:beforeAutospacing="0" w:after="0" w:afterAutospacing="0"/>
              <w:jc w:val="both"/>
              <w:textAlignment w:val="baseline"/>
              <w:rPr>
                <w:rFonts w:asciiTheme="minorHAnsi" w:hAnsiTheme="minorHAnsi"/>
                <w:sz w:val="22"/>
                <w:szCs w:val="22"/>
              </w:rPr>
            </w:pPr>
            <w:r w:rsidRPr="005A7BAF">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Pr="005A7BAF">
              <w:rPr>
                <w:rFonts w:ascii="Calibri" w:hAnsi="Calibri"/>
                <w:sz w:val="22"/>
                <w:szCs w:val="22"/>
              </w:rPr>
              <w:t>PPP Oprávnenosť aktivít projektu</w:t>
            </w:r>
            <w:r w:rsidRPr="005A7BAF">
              <w:rPr>
                <w:rFonts w:asciiTheme="minorHAnsi" w:hAnsiTheme="minorHAnsi"/>
                <w:sz w:val="22"/>
                <w:szCs w:val="22"/>
              </w:rPr>
              <w:t>“.</w:t>
            </w:r>
          </w:p>
          <w:p w14:paraId="5466F0E1" w14:textId="3C08F0EC" w:rsidR="00696988" w:rsidRPr="005A7BAF" w:rsidRDefault="000F70A6" w:rsidP="00696988">
            <w:pPr>
              <w:tabs>
                <w:tab w:val="left" w:pos="1695"/>
              </w:tabs>
              <w:spacing w:before="120"/>
              <w:jc w:val="both"/>
              <w:rPr>
                <w:rFonts w:cstheme="minorHAnsi"/>
                <w:b/>
              </w:rPr>
            </w:pPr>
            <w:r w:rsidRPr="005A7BAF">
              <w:rPr>
                <w:rStyle w:val="normaltextrun"/>
                <w:rFonts w:cstheme="minorHAnsi"/>
                <w:b/>
              </w:rPr>
              <w:t xml:space="preserve">Žiadateľ </w:t>
            </w:r>
            <w:r w:rsidR="00696988" w:rsidRPr="005A7BAF">
              <w:rPr>
                <w:rStyle w:val="normaltextrun"/>
                <w:rFonts w:cstheme="minorHAnsi"/>
                <w:b/>
              </w:rPr>
              <w:t>je povinný zadefinovať typy výdavkov, ktoré plánuje použiť v projekte a to z dôvodu zamedzenia duplicitného financovania. Typy výdavkov zadefinuje bez vyčíslenia ich finančnej hodnoty do Opisu projektu (Príloha č. 2 tejto výzvy).</w:t>
            </w:r>
          </w:p>
          <w:p w14:paraId="0C33C22E" w14:textId="77777777" w:rsidR="00696988" w:rsidRPr="005A7BAF" w:rsidRDefault="00696988" w:rsidP="00444DB6">
            <w:pPr>
              <w:pStyle w:val="paragraph"/>
              <w:spacing w:before="120" w:beforeAutospacing="0" w:after="0" w:afterAutospacing="0"/>
              <w:jc w:val="both"/>
              <w:textAlignment w:val="baseline"/>
              <w:rPr>
                <w:rFonts w:asciiTheme="minorHAnsi" w:hAnsiTheme="minorHAnsi" w:cstheme="minorHAnsi"/>
                <w:sz w:val="22"/>
                <w:szCs w:val="22"/>
              </w:rPr>
            </w:pPr>
            <w:r w:rsidRPr="005A7BAF">
              <w:rPr>
                <w:rStyle w:val="normaltextrun"/>
                <w:rFonts w:asciiTheme="minorHAnsi" w:hAnsiTheme="minorHAnsi" w:cstheme="minorHAnsi"/>
                <w:sz w:val="22"/>
                <w:szCs w:val="22"/>
              </w:rPr>
              <w:t xml:space="preserve">Za oprávnené výdavky v rámci skupiny výdavkov 956 sa považujú </w:t>
            </w:r>
            <w:r w:rsidRPr="005A7BAF">
              <w:rPr>
                <w:rStyle w:val="normaltextrun"/>
                <w:rFonts w:asciiTheme="minorHAnsi" w:hAnsiTheme="minorHAnsi" w:cstheme="minorHAnsi"/>
                <w:b/>
                <w:sz w:val="22"/>
                <w:szCs w:val="22"/>
                <w:u w:val="single"/>
              </w:rPr>
              <w:t>najmä:</w:t>
            </w:r>
            <w:r w:rsidRPr="005A7BAF">
              <w:rPr>
                <w:rStyle w:val="normaltextrun"/>
                <w:rFonts w:asciiTheme="minorHAnsi" w:hAnsiTheme="minorHAnsi" w:cstheme="minorHAnsi"/>
                <w:sz w:val="22"/>
                <w:szCs w:val="22"/>
              </w:rPr>
              <w:t> </w:t>
            </w:r>
            <w:r w:rsidRPr="005A7BAF">
              <w:rPr>
                <w:rStyle w:val="eop"/>
                <w:rFonts w:asciiTheme="minorHAnsi" w:hAnsiTheme="minorHAnsi" w:cstheme="minorHAnsi"/>
                <w:sz w:val="22"/>
                <w:szCs w:val="22"/>
              </w:rPr>
              <w:t> </w:t>
            </w:r>
          </w:p>
          <w:p w14:paraId="38AD1B67" w14:textId="77777777" w:rsidR="00696988" w:rsidRPr="005A7BAF" w:rsidRDefault="00696988" w:rsidP="00444DB6">
            <w:pPr>
              <w:pStyle w:val="paragraph"/>
              <w:numPr>
                <w:ilvl w:val="0"/>
                <w:numId w:val="48"/>
              </w:numPr>
              <w:spacing w:before="120" w:beforeAutospacing="0" w:after="0" w:afterAutospacing="0"/>
              <w:ind w:left="421"/>
              <w:jc w:val="both"/>
              <w:textAlignment w:val="baseline"/>
              <w:rPr>
                <w:rStyle w:val="normaltextrun"/>
                <w:rFonts w:asciiTheme="minorHAnsi" w:hAnsiTheme="minorHAnsi" w:cstheme="minorHAnsi"/>
                <w:sz w:val="22"/>
                <w:szCs w:val="22"/>
              </w:rPr>
            </w:pPr>
            <w:r w:rsidRPr="005A7BAF">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64011D33"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Pr="005A7BAF">
              <w:rPr>
                <w:rStyle w:val="normaltextrun"/>
                <w:rFonts w:asciiTheme="minorHAnsi" w:hAnsiTheme="minorHAnsi" w:cstheme="minorHAnsi"/>
                <w:i/>
                <w:sz w:val="22"/>
                <w:szCs w:val="22"/>
              </w:rPr>
              <w:t>nespôsobovať významnú škodu</w:t>
            </w:r>
            <w:r w:rsidRPr="005A7BAF">
              <w:rPr>
                <w:rStyle w:val="normaltextrun"/>
                <w:rFonts w:asciiTheme="minorHAnsi" w:hAnsiTheme="minorHAnsi" w:cstheme="minorHAnsi"/>
                <w:sz w:val="22"/>
                <w:szCs w:val="22"/>
              </w:rPr>
              <w:t>“,</w:t>
            </w:r>
          </w:p>
          <w:p w14:paraId="19CA251E"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AFE9F7A"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normaltextrun"/>
                <w:rFonts w:asciiTheme="minorHAnsi" w:hAnsiTheme="minorHAnsi" w:cstheme="minorHAnsi"/>
                <w:sz w:val="22"/>
                <w:szCs w:val="22"/>
              </w:rPr>
            </w:pPr>
            <w:r w:rsidRPr="005A7BAF">
              <w:rPr>
                <w:rStyle w:val="normaltextrun"/>
                <w:rFonts w:asciiTheme="minorHAnsi" w:hAnsiTheme="minorHAnsi" w:cstheme="minorHAnsi"/>
                <w:sz w:val="22"/>
                <w:szCs w:val="22"/>
              </w:rPr>
              <w:t>nákup spotrebného materiálu (vrátane spotreby energií a ostatných neskladovateľných dodávok),</w:t>
            </w:r>
          </w:p>
          <w:p w14:paraId="1538F246"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cestovné náhrady,</w:t>
            </w:r>
          </w:p>
          <w:p w14:paraId="44B33116"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služby súvisiace s vyššie vymedzenými oblasťami podpory technickej pomoci (vrátane udržiavacích prác),</w:t>
            </w:r>
          </w:p>
          <w:p w14:paraId="296EE1AD"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ďalšie režijné a prevádzkové výdavky,</w:t>
            </w:r>
            <w:r w:rsidRPr="005A7BAF">
              <w:rPr>
                <w:rStyle w:val="eop"/>
                <w:rFonts w:asciiTheme="minorHAnsi" w:hAnsiTheme="minorHAnsi" w:cstheme="minorHAnsi"/>
                <w:sz w:val="22"/>
                <w:szCs w:val="22"/>
              </w:rPr>
              <w:t xml:space="preserve"> </w:t>
            </w:r>
          </w:p>
          <w:p w14:paraId="1DD464AB"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Fonts w:asciiTheme="minorHAnsi" w:hAnsiTheme="minorHAnsi" w:cstheme="minorHAnsi"/>
                <w:sz w:val="22"/>
                <w:szCs w:val="22"/>
              </w:rPr>
            </w:pPr>
            <w:r w:rsidRPr="005A7BAF">
              <w:rPr>
                <w:rStyle w:val="normaltextrun"/>
                <w:rFonts w:asciiTheme="minorHAnsi" w:hAnsiTheme="minorHAnsi" w:cstheme="minorHAnsi"/>
                <w:sz w:val="22"/>
                <w:szCs w:val="22"/>
              </w:rPr>
              <w:t>ostatné výdavky potrebné na dosiahnutie cieľa projektu.</w:t>
            </w:r>
          </w:p>
          <w:p w14:paraId="7826BE26" w14:textId="77777777" w:rsidR="00696988" w:rsidRPr="005A7BAF" w:rsidRDefault="00696988" w:rsidP="00696988">
            <w:pPr>
              <w:tabs>
                <w:tab w:val="left" w:pos="1695"/>
              </w:tabs>
              <w:jc w:val="both"/>
              <w:rPr>
                <w:rFonts w:cstheme="minorHAnsi"/>
                <w:b/>
              </w:rPr>
            </w:pPr>
            <w:r w:rsidRPr="005A7BAF">
              <w:rPr>
                <w:rFonts w:cstheme="minorHAnsi"/>
              </w:rPr>
              <w:t>V rámci posudzovania oprávnenosti výdavkov sa pri výkone administratívnej fina</w:t>
            </w:r>
            <w:r w:rsidRPr="005A7BAF">
              <w:t xml:space="preserve">nčnej kontroly a finančnej kontroly na mieste kontroluje správna aplikácia paušálnej sadzby, a to určenie </w:t>
            </w:r>
            <w:r w:rsidRPr="005A7BAF">
              <w:lastRenderedPageBreak/>
              <w:t>základne pre výpočet paušálnej sadzby, percentuálna výška paušálnej sadzby a matematický výpočet výšky výdavkov na ostatné oprávnené výdavky projektu určené paušálnou sadzbou.</w:t>
            </w:r>
          </w:p>
          <w:p w14:paraId="7E20C4E7" w14:textId="5E413184" w:rsidR="00696988" w:rsidRPr="005A7BAF" w:rsidRDefault="00696988" w:rsidP="00444DB6">
            <w:pPr>
              <w:tabs>
                <w:tab w:val="left" w:pos="1695"/>
              </w:tabs>
              <w:spacing w:before="120" w:after="120"/>
              <w:jc w:val="both"/>
              <w:rPr>
                <w:rFonts w:cstheme="minorHAnsi"/>
                <w:b/>
              </w:rPr>
            </w:pPr>
            <w:r w:rsidRPr="005A7BAF">
              <w:rPr>
                <w:b/>
              </w:rPr>
              <w:t>Zjednodušené vykazovanie nákladov neznamená zrušenie povinnosti plne dodržiavať všetky uplatniteľné právne predpisy EÚ a vnútroštátne právne predpisy SR</w:t>
            </w:r>
            <w:r w:rsidRPr="005A7BAF">
              <w:rPr>
                <w:rFonts w:cstheme="minorHAnsi"/>
              </w:rPr>
              <w:t>.</w:t>
            </w:r>
          </w:p>
        </w:tc>
      </w:tr>
      <w:tr w:rsidR="00696988" w:rsidRPr="005A7BAF" w:rsidDel="00A63269" w14:paraId="757A0358" w14:textId="77777777" w:rsidTr="00444DB6">
        <w:trPr>
          <w:trHeight w:val="284"/>
        </w:trPr>
        <w:tc>
          <w:tcPr>
            <w:tcW w:w="1743" w:type="dxa"/>
            <w:shd w:val="clear" w:color="auto" w:fill="E2EFD9" w:themeFill="accent6" w:themeFillTint="33"/>
          </w:tcPr>
          <w:p w14:paraId="283676AA" w14:textId="324A245A" w:rsidR="00696988" w:rsidRPr="005A7BAF" w:rsidRDefault="00696988" w:rsidP="00696988">
            <w:pPr>
              <w:spacing w:after="120"/>
              <w:rPr>
                <w:b/>
              </w:rPr>
            </w:pPr>
          </w:p>
        </w:tc>
        <w:tc>
          <w:tcPr>
            <w:tcW w:w="8706" w:type="dxa"/>
          </w:tcPr>
          <w:p w14:paraId="4C7311AD" w14:textId="16EC805C" w:rsidR="00696988" w:rsidRPr="005A7BAF" w:rsidRDefault="00696988" w:rsidP="00696988">
            <w:pPr>
              <w:tabs>
                <w:tab w:val="left" w:pos="1695"/>
              </w:tabs>
              <w:spacing w:after="120"/>
              <w:rPr>
                <w:rFonts w:cstheme="minorHAnsi"/>
              </w:rPr>
            </w:pPr>
          </w:p>
        </w:tc>
      </w:tr>
    </w:tbl>
    <w:p w14:paraId="77CA573F" w14:textId="77777777" w:rsidR="0083437F" w:rsidRPr="005A7BA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1844"/>
        <w:gridCol w:w="7938"/>
      </w:tblGrid>
      <w:tr w:rsidR="00694C5B" w:rsidRPr="005A7BAF" w14:paraId="1EEBAD8E" w14:textId="77777777" w:rsidTr="00694C5B">
        <w:tc>
          <w:tcPr>
            <w:tcW w:w="9782" w:type="dxa"/>
            <w:gridSpan w:val="2"/>
            <w:shd w:val="clear" w:color="auto" w:fill="E2EFD9" w:themeFill="accent6" w:themeFillTint="33"/>
          </w:tcPr>
          <w:p w14:paraId="2882044C" w14:textId="77777777" w:rsidR="00694C5B" w:rsidRPr="005A7BAF" w:rsidRDefault="00694C5B" w:rsidP="00794803">
            <w:pPr>
              <w:spacing w:after="120"/>
              <w:jc w:val="center"/>
            </w:pPr>
            <w:r w:rsidRPr="005A7BAF">
              <w:rPr>
                <w:b/>
              </w:rPr>
              <w:t>Informácie k spôsobu predloženia ŽoNFP</w:t>
            </w:r>
          </w:p>
        </w:tc>
      </w:tr>
      <w:tr w:rsidR="00EE152D" w:rsidRPr="005A7BAF" w14:paraId="411BB91B" w14:textId="77777777" w:rsidTr="0083753B">
        <w:tc>
          <w:tcPr>
            <w:tcW w:w="1844" w:type="dxa"/>
            <w:shd w:val="clear" w:color="auto" w:fill="E2EFD9" w:themeFill="accent6" w:themeFillTint="33"/>
          </w:tcPr>
          <w:p w14:paraId="526DE12C" w14:textId="77777777" w:rsidR="00EE152D" w:rsidRPr="005A7BAF" w:rsidRDefault="00EE152D" w:rsidP="00EE152D">
            <w:pPr>
              <w:tabs>
                <w:tab w:val="left" w:pos="1695"/>
              </w:tabs>
              <w:spacing w:after="120"/>
              <w:rPr>
                <w:b/>
              </w:rPr>
            </w:pPr>
            <w:r w:rsidRPr="005A7BAF">
              <w:rPr>
                <w:b/>
              </w:rPr>
              <w:t>Spôsob podania ŽoNFP</w:t>
            </w:r>
          </w:p>
        </w:tc>
        <w:tc>
          <w:tcPr>
            <w:tcW w:w="7938" w:type="dxa"/>
          </w:tcPr>
          <w:p w14:paraId="5293B0CE" w14:textId="452C5003" w:rsidR="00CA22E0" w:rsidRPr="005A7BAF" w:rsidRDefault="00CA22E0" w:rsidP="00CA22E0">
            <w:pPr>
              <w:spacing w:before="120" w:after="120"/>
              <w:jc w:val="both"/>
              <w:rPr>
                <w:rFonts w:cstheme="minorHAnsi"/>
              </w:rPr>
            </w:pPr>
            <w:r w:rsidRPr="005A7BAF">
              <w:rPr>
                <w:rFonts w:cstheme="minorHAnsi"/>
              </w:rPr>
              <w:t xml:space="preserve">Žiadateľ je </w:t>
            </w:r>
            <w:r w:rsidRPr="005A7BAF">
              <w:rPr>
                <w:rFonts w:cstheme="minorHAnsi"/>
                <w:b/>
              </w:rPr>
              <w:t>povinný predložiť ŽoNFP riadne a</w:t>
            </w:r>
            <w:r w:rsidR="00E87472" w:rsidRPr="005A7BAF">
              <w:rPr>
                <w:rFonts w:cstheme="minorHAnsi"/>
                <w:b/>
              </w:rPr>
              <w:t> </w:t>
            </w:r>
            <w:r w:rsidRPr="005A7BAF">
              <w:rPr>
                <w:rFonts w:cstheme="minorHAnsi"/>
                <w:b/>
              </w:rPr>
              <w:t>včas</w:t>
            </w:r>
            <w:r w:rsidR="00E87472" w:rsidRPr="005A7BAF">
              <w:rPr>
                <w:rFonts w:cstheme="minorHAnsi"/>
                <w:b/>
              </w:rPr>
              <w:t xml:space="preserve"> </w:t>
            </w:r>
            <w:r w:rsidR="00E87472" w:rsidRPr="005A7BAF">
              <w:rPr>
                <w:rFonts w:cstheme="minorHAnsi"/>
                <w:bCs/>
              </w:rPr>
              <w:t>v zmysle § 16 ods. 4 zákona o príspevkoch z fondov</w:t>
            </w:r>
            <w:r w:rsidRPr="005A7BAF">
              <w:rPr>
                <w:rFonts w:cstheme="minorHAnsi"/>
              </w:rPr>
              <w:t xml:space="preserve">, </w:t>
            </w:r>
            <w:r w:rsidRPr="005A7BAF">
              <w:t>pričom definícia týchto podmienok je uvedená</w:t>
            </w:r>
            <w:r w:rsidR="00E87472" w:rsidRPr="005A7BAF">
              <w:t xml:space="preserve"> </w:t>
            </w:r>
            <w:r w:rsidRPr="005A7BAF">
              <w:t xml:space="preserve">vo </w:t>
            </w:r>
            <w:r w:rsidRPr="005A7BAF">
              <w:rPr>
                <w:i/>
              </w:rPr>
              <w:t>Všeobecnej informácii k predkladaniu a schvaľovaniu žiadosti o poskytnutie nenávratného finančného príspevku</w:t>
            </w:r>
            <w:r w:rsidRPr="005A7BAF">
              <w:t xml:space="preserve"> (príloha č. 5 tejto výzvy). V uvedenom dokumente sú </w:t>
            </w:r>
            <w:r w:rsidRPr="005A7BAF">
              <w:rPr>
                <w:rFonts w:cstheme="minorHAnsi"/>
              </w:rPr>
              <w:t>inštrukcie pre žiadateľa potrebné na prípravu a predloženie ŽoNFP</w:t>
            </w:r>
            <w:r w:rsidRPr="005A7BAF">
              <w:rPr>
                <w:rStyle w:val="Hypertextovprepojenie"/>
                <w:rFonts w:cstheme="minorHAnsi"/>
                <w:color w:val="auto"/>
                <w:u w:val="none"/>
              </w:rPr>
              <w:t xml:space="preserve">. </w:t>
            </w:r>
            <w:r w:rsidRPr="005A7BAF">
              <w:rPr>
                <w:rFonts w:cstheme="minorHAnsi"/>
              </w:rPr>
              <w:t>Dokument obsahuje tiež informácie o postupe schvaľovania ŽoNFP poskytovateľom a spôsob komunikácie žiadateľa s poskytovateľom.</w:t>
            </w:r>
          </w:p>
          <w:p w14:paraId="06F2A203" w14:textId="77777777" w:rsidR="00CA22E0" w:rsidRPr="005A7BAF" w:rsidRDefault="00CA22E0" w:rsidP="00CA22E0">
            <w:pPr>
              <w:spacing w:before="120" w:after="120"/>
              <w:jc w:val="both"/>
            </w:pPr>
            <w:r w:rsidRPr="005A7BAF">
              <w:t>Žiadateľ predkladá poskytovateľovi:</w:t>
            </w:r>
          </w:p>
          <w:p w14:paraId="253DF208" w14:textId="77777777" w:rsidR="00CA22E0" w:rsidRPr="005A7BAF" w:rsidRDefault="00CA22E0" w:rsidP="00CA22E0">
            <w:pPr>
              <w:rPr>
                <w:rFonts w:cstheme="minorHAnsi"/>
              </w:rPr>
            </w:pPr>
            <w:r w:rsidRPr="005A7BAF">
              <w:rPr>
                <w:rFonts w:cstheme="minorHAnsi"/>
              </w:rPr>
              <w:t xml:space="preserve">1.    vyplnený formulár ŽoNFP vrátane všetkých príloh elektronicky </w:t>
            </w:r>
          </w:p>
          <w:p w14:paraId="547AE570" w14:textId="77777777" w:rsidR="00CA22E0" w:rsidRPr="005A7BAF" w:rsidRDefault="00CA22E0" w:rsidP="00CA22E0">
            <w:pPr>
              <w:rPr>
                <w:rFonts w:cstheme="minorHAnsi"/>
              </w:rPr>
            </w:pPr>
            <w:r w:rsidRPr="005A7BAF">
              <w:rPr>
                <w:rFonts w:cstheme="minorHAnsi"/>
              </w:rPr>
              <w:t xml:space="preserve">       prostredníctvom verejnej časti ITMS21+ a zároveň</w:t>
            </w:r>
          </w:p>
          <w:p w14:paraId="09C0CCF0" w14:textId="77777777" w:rsidR="00CA22E0" w:rsidRPr="005A7BAF" w:rsidRDefault="00CA22E0" w:rsidP="00CA22E0">
            <w:pPr>
              <w:rPr>
                <w:rFonts w:cstheme="minorHAnsi"/>
              </w:rPr>
            </w:pPr>
            <w:r w:rsidRPr="005A7BAF">
              <w:rPr>
                <w:rFonts w:cstheme="minorHAnsi"/>
              </w:rPr>
              <w:t>2.    vyplnený formulár ŽoNFP bez príloh v písomnej forme, a to:</w:t>
            </w:r>
          </w:p>
          <w:p w14:paraId="4482BF18" w14:textId="77777777" w:rsidR="00CA22E0" w:rsidRPr="005A7BAF" w:rsidRDefault="00CA22E0" w:rsidP="00CA22E0">
            <w:pPr>
              <w:pStyle w:val="Odsekzoznamu"/>
              <w:numPr>
                <w:ilvl w:val="0"/>
                <w:numId w:val="49"/>
              </w:numPr>
            </w:pPr>
            <w:r w:rsidRPr="005A7BAF">
              <w:t xml:space="preserve">v elektronickej podobe prostredníctvom elektronickej schránky               poskytovateľa </w:t>
            </w:r>
          </w:p>
          <w:p w14:paraId="66E9E67D" w14:textId="77777777" w:rsidR="00CA22E0" w:rsidRPr="005A7BAF" w:rsidRDefault="00CA22E0" w:rsidP="00CA22E0">
            <w:pPr>
              <w:pStyle w:val="Odsekzoznamu"/>
              <w:numPr>
                <w:ilvl w:val="0"/>
                <w:numId w:val="49"/>
              </w:numPr>
            </w:pPr>
            <w:r w:rsidRPr="005A7BAF">
              <w:t xml:space="preserve">v listinnej podobe v origináli, opečiatkovaný a podpísaný na doručovaciu                adresu poskytovateľa uvedenú nižšie (adresa pre listinné podanie ŽoNFP) </w:t>
            </w:r>
            <w:r w:rsidRPr="005A7BAF">
              <w:rPr>
                <w:b/>
                <w:bCs/>
              </w:rPr>
              <w:t xml:space="preserve">výlučne v prípade technického obmedzenia </w:t>
            </w:r>
            <w:r w:rsidRPr="005A7BAF">
              <w:t>predloženia ŽoNFP prostredníctvom elektronickej schránky poskytovateľa.</w:t>
            </w:r>
          </w:p>
          <w:p w14:paraId="363C4365" w14:textId="77777777" w:rsidR="00CA22E0" w:rsidRPr="005A7BAF" w:rsidRDefault="00CA22E0" w:rsidP="00CA22E0"/>
          <w:p w14:paraId="40F24871" w14:textId="50064A59" w:rsidR="00CA22E0" w:rsidRPr="005A7BAF" w:rsidRDefault="00CA22E0" w:rsidP="00CA22E0">
            <w:r w:rsidRPr="005A7BAF">
              <w:t xml:space="preserve">Doplňujúce informácie </w:t>
            </w:r>
            <w:r w:rsidR="00E87472" w:rsidRPr="005A7BAF">
              <w:t xml:space="preserve">poskytovateľom </w:t>
            </w:r>
            <w:r w:rsidRPr="005A7BAF">
              <w:t>k spôsobu podania ŽoNFP sú uvedené v dokumente Usmernenie k realizácii projektov TP (príloha č. 6 tejto výzvy).</w:t>
            </w:r>
          </w:p>
          <w:p w14:paraId="225FB7C5" w14:textId="77777777" w:rsidR="00CA22E0" w:rsidRPr="005A7BAF" w:rsidRDefault="00CA22E0" w:rsidP="00EE152D">
            <w:pPr>
              <w:tabs>
                <w:tab w:val="left" w:pos="1695"/>
              </w:tabs>
              <w:spacing w:after="120"/>
              <w:jc w:val="both"/>
              <w:rPr>
                <w:b/>
              </w:rPr>
            </w:pPr>
          </w:p>
          <w:p w14:paraId="093C0EFE" w14:textId="5BF00795" w:rsidR="00EE152D" w:rsidRPr="005A7BAF" w:rsidRDefault="00EE152D" w:rsidP="00EE152D">
            <w:pPr>
              <w:tabs>
                <w:tab w:val="left" w:pos="1695"/>
              </w:tabs>
              <w:spacing w:after="120"/>
              <w:jc w:val="both"/>
              <w:rPr>
                <w:b/>
                <w:bCs/>
              </w:rPr>
            </w:pPr>
            <w:r w:rsidRPr="005A7BAF">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017E4C3" w14:textId="77777777" w:rsidR="00EE152D" w:rsidRPr="005A7BAF" w:rsidRDefault="00EE152D" w:rsidP="00EE152D">
            <w:pPr>
              <w:tabs>
                <w:tab w:val="left" w:pos="1695"/>
              </w:tabs>
              <w:spacing w:after="120"/>
              <w:jc w:val="both"/>
              <w:rPr>
                <w:rFonts w:cstheme="minorHAnsi"/>
              </w:rPr>
            </w:pPr>
            <w:r w:rsidRPr="005A7BAF">
              <w:rPr>
                <w:b/>
                <w:bCs/>
              </w:rPr>
              <w:t>Žiadateľ o NFP môže predložiť v rámci výzvy viacero žiadostí o NFP, iba ak pokrývajú rozdielne časové obdobie, aby nenastalo prekrývanie hlavných aktivít projektov.</w:t>
            </w:r>
          </w:p>
          <w:p w14:paraId="0FAFF96A" w14:textId="7E104215" w:rsidR="00EE152D" w:rsidRPr="005A7BAF" w:rsidRDefault="00EE152D" w:rsidP="00EE152D">
            <w:pPr>
              <w:spacing w:before="120" w:after="120"/>
              <w:jc w:val="both"/>
              <w:rPr>
                <w:rFonts w:cstheme="minorHAnsi"/>
                <w:b/>
              </w:rPr>
            </w:pPr>
            <w:r w:rsidRPr="005A7BAF">
              <w:rPr>
                <w:rFonts w:cstheme="minorHAnsi"/>
                <w:b/>
              </w:rPr>
              <w:t>Z dôvodu presunu zostatkovej alokácie z obdobia 2023 – 2025 do nasledujúceho obdobia 2026 – 202</w:t>
            </w:r>
            <w:r w:rsidR="00973C38" w:rsidRPr="005A7BAF">
              <w:rPr>
                <w:rFonts w:cstheme="minorHAnsi"/>
                <w:b/>
              </w:rPr>
              <w:t>9</w:t>
            </w:r>
            <w:r w:rsidRPr="005A7BAF">
              <w:rPr>
                <w:rFonts w:cstheme="minorHAnsi"/>
                <w:b/>
              </w:rPr>
              <w:t xml:space="preserve"> poskytovateľ navýši alokáciu v tejto výzve o zostatkovú alokáciu z predchádzajúceho obdobia. Toto navýšenie prebehne až po vysporiadaní obdobia 2023 – 2025, pričom najskorší možný termín predloženia ŽoNFP</w:t>
            </w:r>
            <w:r w:rsidR="00CA22E0" w:rsidRPr="005A7BAF">
              <w:rPr>
                <w:rFonts w:cstheme="minorHAnsi"/>
                <w:b/>
              </w:rPr>
              <w:t xml:space="preserve"> </w:t>
            </w:r>
            <w:r w:rsidRPr="005A7BAF">
              <w:rPr>
                <w:rFonts w:cstheme="minorHAnsi"/>
                <w:b/>
              </w:rPr>
              <w:t>zo</w:t>
            </w:r>
            <w:r w:rsidR="00CA22E0" w:rsidRPr="005A7BAF">
              <w:rPr>
                <w:rFonts w:cstheme="minorHAnsi"/>
                <w:b/>
              </w:rPr>
              <w:t xml:space="preserve"> </w:t>
            </w:r>
            <w:r w:rsidRPr="005A7BAF">
              <w:rPr>
                <w:rFonts w:cstheme="minorHAnsi"/>
                <w:b/>
              </w:rPr>
              <w:t>strany oprávneného žiadateľa je zo strany poskytovateľa určený po úhrade záverečnej ŽoP za obdobie 2023 – 2025. Ak je splnená podmienka podľa predchádzajúcej vety, žiadateľ je oprávnený predložiť prvú ŽoNFP za obdobie 2026 – 202</w:t>
            </w:r>
            <w:r w:rsidR="00973C38" w:rsidRPr="005A7BAF">
              <w:rPr>
                <w:rFonts w:cstheme="minorHAnsi"/>
                <w:b/>
              </w:rPr>
              <w:t>9</w:t>
            </w:r>
            <w:r w:rsidRPr="005A7BAF">
              <w:rPr>
                <w:rFonts w:cstheme="minorHAnsi"/>
                <w:b/>
              </w:rPr>
              <w:t>.</w:t>
            </w:r>
          </w:p>
          <w:p w14:paraId="6D00128D" w14:textId="616C15FA" w:rsidR="00EE152D" w:rsidRPr="005A7BAF" w:rsidRDefault="00EE152D" w:rsidP="00EE152D">
            <w:pPr>
              <w:tabs>
                <w:tab w:val="left" w:pos="1695"/>
              </w:tabs>
              <w:spacing w:after="120"/>
              <w:jc w:val="both"/>
              <w:rPr>
                <w:rFonts w:cstheme="minorHAnsi"/>
              </w:rPr>
            </w:pPr>
            <w:r w:rsidRPr="005A7BAF">
              <w:rPr>
                <w:rFonts w:cstheme="minorHAnsi"/>
                <w:b/>
              </w:rPr>
              <w:lastRenderedPageBreak/>
              <w:t>Poskytovateľ odporúča žiadateľovi, aby predložil iba jednu ŽoNFP na túto výzvu a</w:t>
            </w:r>
            <w:r w:rsidR="00CA22E0" w:rsidRPr="005A7BAF">
              <w:rPr>
                <w:rFonts w:cstheme="minorHAnsi"/>
                <w:b/>
              </w:rPr>
              <w:t> </w:t>
            </w:r>
            <w:r w:rsidRPr="005A7BAF">
              <w:rPr>
                <w:rFonts w:cstheme="minorHAnsi"/>
                <w:b/>
              </w:rPr>
              <w:t>túto prvú a zároveň jedinú ŽoNFP žiadateľ predkladal až po finančnom vysporiadaní obdobia 2023 – 202</w:t>
            </w:r>
            <w:r w:rsidR="00CA22E0" w:rsidRPr="005A7BAF">
              <w:rPr>
                <w:rFonts w:cstheme="minorHAnsi"/>
                <w:b/>
              </w:rPr>
              <w:t>5</w:t>
            </w:r>
            <w:r w:rsidRPr="005A7BAF">
              <w:rPr>
                <w:rFonts w:cstheme="minorHAnsi"/>
                <w:b/>
              </w:rPr>
              <w:t>, kedy bude výzva navýšená o zostatkovú alokáciu predchádzajúceho obdobia. Žiadateľ bude takto môcť jedinou ŽoNFP požiadať o celú alokáciu na obdobie 2025 – 202</w:t>
            </w:r>
            <w:r w:rsidR="00973C38" w:rsidRPr="005A7BAF">
              <w:rPr>
                <w:rFonts w:cstheme="minorHAnsi"/>
                <w:b/>
              </w:rPr>
              <w:t>9</w:t>
            </w:r>
            <w:r w:rsidRPr="005A7BAF">
              <w:rPr>
                <w:rFonts w:cstheme="minorHAnsi"/>
                <w:b/>
              </w:rPr>
              <w:t xml:space="preserve">. </w:t>
            </w:r>
          </w:p>
          <w:p w14:paraId="36D48A28" w14:textId="77777777" w:rsidR="00EE152D" w:rsidRPr="005A7BAF" w:rsidRDefault="00EE152D" w:rsidP="00EE152D">
            <w:pPr>
              <w:tabs>
                <w:tab w:val="left" w:pos="1695"/>
              </w:tabs>
              <w:spacing w:after="120"/>
              <w:jc w:val="both"/>
              <w:rPr>
                <w:rFonts w:cstheme="minorHAnsi"/>
              </w:rPr>
            </w:pPr>
            <w:r w:rsidRPr="005A7BAF">
              <w:rPr>
                <w:rFonts w:cstheme="minorHAnsi"/>
              </w:rPr>
              <w:t>Žiadateľ vychádza pri príprave žiadosti o NFP aj z nasledovných dokumentov:</w:t>
            </w:r>
          </w:p>
          <w:p w14:paraId="12C4FFC5" w14:textId="77777777" w:rsidR="00EE152D" w:rsidRPr="005A7BAF" w:rsidRDefault="00EE152D" w:rsidP="005A7BAF">
            <w:pPr>
              <w:tabs>
                <w:tab w:val="left" w:pos="1695"/>
              </w:tabs>
              <w:spacing w:after="120"/>
              <w:rPr>
                <w:rStyle w:val="Hypertextovprepojenie"/>
                <w:rFonts w:cstheme="minorHAnsi"/>
              </w:rPr>
            </w:pPr>
            <w:r w:rsidRPr="005A7BAF">
              <w:rPr>
                <w:rFonts w:cstheme="minorHAnsi"/>
              </w:rPr>
              <w:t>▪ aktuálna</w:t>
            </w:r>
            <w:r w:rsidRPr="005A7BAF" w:rsidDel="00F060FC">
              <w:rPr>
                <w:rFonts w:cstheme="minorHAnsi"/>
              </w:rPr>
              <w:t xml:space="preserve"> </w:t>
            </w:r>
            <w:r w:rsidRPr="005A7BAF">
              <w:rPr>
                <w:rFonts w:cstheme="minorHAnsi"/>
              </w:rPr>
              <w:t xml:space="preserve">verzia </w:t>
            </w:r>
            <w:r w:rsidRPr="005A7BAF">
              <w:rPr>
                <w:rFonts w:cstheme="minorHAnsi"/>
                <w:i/>
              </w:rPr>
              <w:t>Programu Slovensko,</w:t>
            </w:r>
            <w:r w:rsidRPr="005A7BAF">
              <w:rPr>
                <w:rFonts w:cstheme="minorHAnsi"/>
              </w:rPr>
              <w:t xml:space="preserve"> zverejnená na </w:t>
            </w:r>
            <w:hyperlink r:id="rId14" w:history="1">
              <w:r w:rsidRPr="005A7BAF">
                <w:rPr>
                  <w:rStyle w:val="Hypertextovprepojenie"/>
                  <w:rFonts w:cstheme="minorHAnsi"/>
                </w:rPr>
                <w:t>https://www.eurofondy.gov.sk/dokumenty-a-publikacie/dokumenty/</w:t>
              </w:r>
            </w:hyperlink>
            <w:r w:rsidRPr="005A7BAF">
              <w:rPr>
                <w:rStyle w:val="Hypertextovprepojenie"/>
                <w:rFonts w:cstheme="minorHAnsi"/>
              </w:rPr>
              <w:t>;</w:t>
            </w:r>
          </w:p>
          <w:p w14:paraId="2A94D6E0" w14:textId="0A9401C6" w:rsidR="00EE152D" w:rsidRPr="005A7BAF" w:rsidRDefault="00EE152D" w:rsidP="005A7BAF">
            <w:pPr>
              <w:tabs>
                <w:tab w:val="left" w:pos="1695"/>
              </w:tabs>
              <w:spacing w:after="120"/>
              <w:rPr>
                <w:rFonts w:cstheme="minorHAnsi"/>
              </w:rPr>
            </w:pPr>
            <w:r w:rsidRPr="005A7BAF">
              <w:rPr>
                <w:rFonts w:ascii="Calibri" w:hAnsi="Calibri" w:cs="Calibri"/>
                <w:color w:val="000000"/>
              </w:rPr>
              <w:t>▪</w:t>
            </w:r>
            <w:r w:rsidRPr="005A7BAF">
              <w:rPr>
                <w:color w:val="000000"/>
              </w:rPr>
              <w:t xml:space="preserve"> </w:t>
            </w:r>
            <w:r w:rsidRPr="005A7BAF">
              <w:rPr>
                <w:rFonts w:cstheme="minorHAnsi"/>
                <w:i/>
              </w:rPr>
              <w:t>Uznesenie vlády SR č. 488/2023 k Stanoveniu počtu AK financovaných z TP fondov EÚ v programovom období 2021 - 2027 a nastaveniu systému financovania AK v programovom období 2021 – 2027,</w:t>
            </w:r>
            <w:r w:rsidRPr="005A7BAF">
              <w:t xml:space="preserve"> zverejnené na</w:t>
            </w:r>
            <w:hyperlink r:id="rId15" w:history="1">
              <w:r w:rsidRPr="005A7BAF">
                <w:rPr>
                  <w:rStyle w:val="Hypertextovprepojenie"/>
                </w:rPr>
                <w:t>https://cpv.mirri.gov.sk/stranka/dokumenty-na-stiahnutie</w:t>
              </w:r>
            </w:hyperlink>
            <w:r w:rsidRPr="005A7BAF">
              <w:rPr>
                <w:rStyle w:val="Hypertextovprepojenie"/>
              </w:rPr>
              <w:t>.</w:t>
            </w:r>
          </w:p>
          <w:p w14:paraId="691AB842" w14:textId="4D368869" w:rsidR="00EE152D" w:rsidRPr="005A7BAF" w:rsidRDefault="00EE152D" w:rsidP="00EE152D">
            <w:pPr>
              <w:tabs>
                <w:tab w:val="left" w:pos="1695"/>
              </w:tabs>
              <w:spacing w:after="120"/>
              <w:jc w:val="both"/>
            </w:pPr>
            <w:r w:rsidRPr="005A7BAF">
              <w:rPr>
                <w:rFonts w:cstheme="minorHAnsi"/>
              </w:rPr>
              <w:t xml:space="preserve">Pri vypĺňaní formuláru ŽoNFP postupuje žiadateľ podľa vzorového </w:t>
            </w:r>
            <w:r w:rsidRPr="005A7BAF">
              <w:rPr>
                <w:rFonts w:cstheme="minorHAnsi"/>
                <w:i/>
              </w:rPr>
              <w:t>formulára ŽoNFP</w:t>
            </w:r>
            <w:r w:rsidRPr="005A7BAF">
              <w:rPr>
                <w:rFonts w:cstheme="minorHAnsi"/>
              </w:rPr>
              <w:t>, ktorý je prílohou č. 1 tejto výzvy.</w:t>
            </w:r>
          </w:p>
        </w:tc>
      </w:tr>
      <w:tr w:rsidR="00EE152D" w:rsidRPr="005A7BAF" w14:paraId="6BCB09DC" w14:textId="77777777" w:rsidTr="0083753B">
        <w:tc>
          <w:tcPr>
            <w:tcW w:w="1844" w:type="dxa"/>
            <w:shd w:val="clear" w:color="auto" w:fill="E2EFD9" w:themeFill="accent6" w:themeFillTint="33"/>
          </w:tcPr>
          <w:p w14:paraId="5F9927AF" w14:textId="2AB12E16" w:rsidR="00EE152D" w:rsidRPr="005A7BAF" w:rsidRDefault="00EE152D" w:rsidP="00EE152D">
            <w:pPr>
              <w:tabs>
                <w:tab w:val="left" w:pos="1695"/>
              </w:tabs>
              <w:spacing w:after="120"/>
              <w:rPr>
                <w:b/>
              </w:rPr>
            </w:pPr>
            <w:r w:rsidRPr="005A7BAF">
              <w:rPr>
                <w:b/>
              </w:rPr>
              <w:lastRenderedPageBreak/>
              <w:t>Miesto pre podanie ŽoNFP</w:t>
            </w:r>
          </w:p>
        </w:tc>
        <w:tc>
          <w:tcPr>
            <w:tcW w:w="7938" w:type="dxa"/>
          </w:tcPr>
          <w:p w14:paraId="11944D7A" w14:textId="77777777" w:rsidR="00EE152D" w:rsidRPr="005A7BAF" w:rsidRDefault="00EE152D" w:rsidP="00EE152D">
            <w:pPr>
              <w:spacing w:after="120"/>
              <w:rPr>
                <w:b/>
              </w:rPr>
            </w:pPr>
            <w:r w:rsidRPr="005A7BAF">
              <w:rPr>
                <w:b/>
              </w:rPr>
              <w:t>Identifikácia elektronickej schránky:</w:t>
            </w:r>
          </w:p>
          <w:p w14:paraId="016D0030" w14:textId="77777777" w:rsidR="00EE152D" w:rsidRPr="005A7BAF" w:rsidRDefault="00EE152D" w:rsidP="00EE152D">
            <w:pPr>
              <w:tabs>
                <w:tab w:val="left" w:pos="1695"/>
              </w:tabs>
              <w:spacing w:after="120"/>
              <w:jc w:val="both"/>
              <w:rPr>
                <w:b/>
              </w:rPr>
            </w:pPr>
            <w:r w:rsidRPr="005A7BAF">
              <w:rPr>
                <w:rFonts w:cstheme="minorHAnsi"/>
              </w:rPr>
              <w:t xml:space="preserve">V zmysle § 17 ods. 1 a 3 zákona </w:t>
            </w:r>
            <w:r w:rsidRPr="005A7BAF">
              <w:t xml:space="preserve">č. 305/2013 Z. z. o elektronickej podobe výkonu pôsobnosti orgánov verejnej moci a o zmene a doplnení niektorých zákonov (zákon o e-Governmente) v znení neskorších predpisov </w:t>
            </w:r>
            <w:r w:rsidRPr="005A7BAF">
              <w:rPr>
                <w:rFonts w:cstheme="minorHAnsi"/>
              </w:rPr>
              <w:t xml:space="preserve"> je žiadateľ </w:t>
            </w:r>
            <w:r w:rsidRPr="005A7BAF">
              <w:t xml:space="preserve">povinný doručiť ŽoNFP </w:t>
            </w:r>
            <w:r w:rsidRPr="005A7BAF">
              <w:rPr>
                <w:b/>
                <w:bCs/>
              </w:rPr>
              <w:t xml:space="preserve">elektronicky </w:t>
            </w:r>
            <w:r w:rsidRPr="005A7BAF">
              <w:t xml:space="preserve">do schránky MIRRI SR </w:t>
            </w:r>
            <w:r w:rsidRPr="005A7BAF">
              <w:rPr>
                <w:b/>
                <w:bCs/>
              </w:rPr>
              <w:t xml:space="preserve">prostredníctvom Ústredného portálu verejnej správy </w:t>
            </w:r>
            <w:r w:rsidRPr="005A7BAF">
              <w:t xml:space="preserve">na adrese </w:t>
            </w:r>
            <w:hyperlink r:id="rId16" w:history="1">
              <w:r w:rsidRPr="005A7BAF">
                <w:rPr>
                  <w:rStyle w:val="Hypertextovprepojenie"/>
                </w:rPr>
                <w:t>www.slovensko.sk</w:t>
              </w:r>
            </w:hyperlink>
            <w:r w:rsidRPr="005A7BAF">
              <w:t xml:space="preserve"> (identifikácia schránky: MIRRI SR, IČO: 50349287, číslo schránky: E0006167914). </w:t>
            </w:r>
            <w:r w:rsidRPr="005A7BAF">
              <w:rPr>
                <w:rFonts w:cstheme="minorHAnsi"/>
              </w:rPr>
              <w:t xml:space="preserve"> Za účelom upresnenia je potrebné na konci predmetu elektronickej správy doplniť pomlčku a výraz „Technická pomoc“.</w:t>
            </w:r>
          </w:p>
          <w:p w14:paraId="7F1E3C6D" w14:textId="77777777" w:rsidR="00EE152D" w:rsidRPr="005A7BAF" w:rsidRDefault="00EE152D" w:rsidP="00EE152D">
            <w:pPr>
              <w:tabs>
                <w:tab w:val="left" w:pos="1695"/>
              </w:tabs>
              <w:spacing w:after="120"/>
              <w:jc w:val="both"/>
              <w:rPr>
                <w:b/>
              </w:rPr>
            </w:pPr>
            <w:r w:rsidRPr="005A7BAF">
              <w:rPr>
                <w:b/>
              </w:rPr>
              <w:t>Adresa pre listinné podanie ŽoNFP:</w:t>
            </w:r>
          </w:p>
          <w:p w14:paraId="46010DDE" w14:textId="6213FDC0" w:rsidR="00EE152D" w:rsidRPr="005A7BAF" w:rsidRDefault="00EE152D" w:rsidP="00EE152D">
            <w:pPr>
              <w:tabs>
                <w:tab w:val="left" w:pos="1695"/>
              </w:tabs>
              <w:jc w:val="both"/>
            </w:pPr>
            <w:r w:rsidRPr="005A7BAF">
              <w:t>Žiadosť o NFP, vrátane všetkých príloh, je možné doručiť v listinnej podobe v jednom origináli (vytlačenom po odoslaní prostredníctvom ITMS</w:t>
            </w:r>
            <w:r w:rsidR="00A81E92" w:rsidRPr="005A7BAF">
              <w:t>21+</w:t>
            </w:r>
            <w:r w:rsidRPr="005A7BAF">
              <w:t xml:space="preserve"> a podpísanom) a jednej kópii:</w:t>
            </w:r>
          </w:p>
          <w:p w14:paraId="317DE99F" w14:textId="77777777" w:rsidR="00EE152D" w:rsidRPr="005A7BAF" w:rsidRDefault="00EE152D" w:rsidP="00EE152D">
            <w:pPr>
              <w:pStyle w:val="Odsekzoznamu"/>
              <w:numPr>
                <w:ilvl w:val="0"/>
                <w:numId w:val="13"/>
              </w:numPr>
              <w:tabs>
                <w:tab w:val="left" w:pos="1695"/>
              </w:tabs>
              <w:spacing w:before="120"/>
              <w:ind w:left="313"/>
              <w:jc w:val="both"/>
            </w:pPr>
            <w:r w:rsidRPr="005A7BAF">
              <w:t>doporučenou poštou alebo kuriérskou službou na adresu:</w:t>
            </w:r>
          </w:p>
          <w:p w14:paraId="467848C9" w14:textId="77777777" w:rsidR="00EE152D" w:rsidRPr="005A7BAF" w:rsidRDefault="00EE152D" w:rsidP="00EE152D">
            <w:pPr>
              <w:tabs>
                <w:tab w:val="left" w:pos="1695"/>
              </w:tabs>
              <w:spacing w:before="120"/>
              <w:ind w:left="313"/>
              <w:jc w:val="both"/>
            </w:pPr>
            <w:r w:rsidRPr="005A7BAF">
              <w:t xml:space="preserve">Ministerstvo investícií, regionálneho rozvoja a informatizácie Slovenskej republiky </w:t>
            </w:r>
          </w:p>
          <w:p w14:paraId="41CB23E6" w14:textId="77777777" w:rsidR="00EE152D" w:rsidRPr="005A7BAF" w:rsidRDefault="00EE152D" w:rsidP="00EE152D">
            <w:pPr>
              <w:tabs>
                <w:tab w:val="left" w:pos="1695"/>
              </w:tabs>
              <w:ind w:left="313"/>
              <w:jc w:val="both"/>
            </w:pPr>
            <w:r w:rsidRPr="005A7BAF">
              <w:t>sekcia programovania a podpory Programu Slovensko</w:t>
            </w:r>
          </w:p>
          <w:p w14:paraId="3426EA1D" w14:textId="292CFAFC" w:rsidR="00EE152D" w:rsidRPr="005A7BAF" w:rsidRDefault="00EE152D" w:rsidP="00EE152D">
            <w:pPr>
              <w:tabs>
                <w:tab w:val="left" w:pos="1695"/>
              </w:tabs>
              <w:ind w:left="313"/>
              <w:jc w:val="both"/>
            </w:pPr>
            <w:r w:rsidRPr="005A7BAF">
              <w:t>odbor technickej pomoci, oddelenie implementácie projektov TP</w:t>
            </w:r>
          </w:p>
          <w:p w14:paraId="53F01E0B" w14:textId="77777777" w:rsidR="00EE152D" w:rsidRPr="005A7BAF" w:rsidRDefault="00EE152D" w:rsidP="00EE152D">
            <w:pPr>
              <w:tabs>
                <w:tab w:val="left" w:pos="1695"/>
              </w:tabs>
              <w:ind w:left="313"/>
              <w:jc w:val="both"/>
            </w:pPr>
            <w:r w:rsidRPr="005A7BAF">
              <w:t xml:space="preserve">Pribinova 4195/25 </w:t>
            </w:r>
          </w:p>
          <w:p w14:paraId="3DBD7F16" w14:textId="77777777" w:rsidR="00EE152D" w:rsidRPr="005A7BAF" w:rsidRDefault="00EE152D" w:rsidP="00EE152D">
            <w:pPr>
              <w:pStyle w:val="Odsekzoznamu"/>
              <w:numPr>
                <w:ilvl w:val="0"/>
                <w:numId w:val="14"/>
              </w:numPr>
              <w:tabs>
                <w:tab w:val="left" w:pos="1695"/>
              </w:tabs>
              <w:spacing w:after="120"/>
              <w:jc w:val="both"/>
            </w:pPr>
            <w:r w:rsidRPr="005A7BAF">
              <w:t xml:space="preserve"> 09 Bratislava</w:t>
            </w:r>
          </w:p>
          <w:p w14:paraId="29C148D5" w14:textId="77777777" w:rsidR="00EE152D" w:rsidRPr="005A7BAF" w:rsidRDefault="00EE152D" w:rsidP="00EE152D">
            <w:pPr>
              <w:pStyle w:val="Odsekzoznamu"/>
              <w:tabs>
                <w:tab w:val="left" w:pos="1695"/>
              </w:tabs>
              <w:spacing w:after="120"/>
              <w:ind w:left="673"/>
              <w:jc w:val="both"/>
            </w:pPr>
          </w:p>
          <w:p w14:paraId="7713E50C" w14:textId="77777777" w:rsidR="00EE152D" w:rsidRPr="005A7BAF" w:rsidRDefault="00EE152D" w:rsidP="00EE152D">
            <w:pPr>
              <w:pStyle w:val="Odsekzoznamu"/>
              <w:numPr>
                <w:ilvl w:val="0"/>
                <w:numId w:val="13"/>
              </w:numPr>
              <w:tabs>
                <w:tab w:val="left" w:pos="1695"/>
              </w:tabs>
              <w:spacing w:after="240"/>
              <w:ind w:left="313"/>
              <w:jc w:val="both"/>
            </w:pPr>
            <w:r w:rsidRPr="005A7BAF">
              <w:t xml:space="preserve">osobne v pracovných dňoch: </w:t>
            </w:r>
          </w:p>
          <w:p w14:paraId="042B0699" w14:textId="77777777" w:rsidR="001656AB" w:rsidRPr="005A7BAF" w:rsidRDefault="00EE152D" w:rsidP="001656AB">
            <w:pPr>
              <w:pStyle w:val="Odsekzoznamu"/>
              <w:numPr>
                <w:ilvl w:val="0"/>
                <w:numId w:val="16"/>
              </w:numPr>
              <w:tabs>
                <w:tab w:val="left" w:pos="1695"/>
              </w:tabs>
              <w:spacing w:before="120"/>
              <w:ind w:left="596" w:hanging="283"/>
              <w:jc w:val="both"/>
            </w:pPr>
            <w:r w:rsidRPr="005A7BAF">
              <w:t xml:space="preserve">Po – Št: </w:t>
            </w:r>
            <w:r w:rsidR="001656AB" w:rsidRPr="005A7BAF">
              <w:t xml:space="preserve">8:00 - 12:00 h a 12:30 - 14:40 h (obedňajšia prestávka 12:00 - 12:30 h) </w:t>
            </w:r>
          </w:p>
          <w:p w14:paraId="2B690FD6" w14:textId="3C0C7901" w:rsidR="00EE152D" w:rsidRPr="005A7BAF" w:rsidRDefault="001656AB" w:rsidP="00EE152D">
            <w:pPr>
              <w:tabs>
                <w:tab w:val="left" w:pos="1695"/>
              </w:tabs>
              <w:ind w:left="455" w:firstLine="153"/>
              <w:jc w:val="both"/>
            </w:pPr>
            <w:r w:rsidRPr="005A7BAF">
              <w:t>Pi: 8:00 - 12:00 h a 12:30 - 14:00 h (obedňajšia prestávka 12:00 - 12:30 h)</w:t>
            </w:r>
            <w:r w:rsidR="00EE152D" w:rsidRPr="005A7BAF">
              <w:t>:</w:t>
            </w:r>
          </w:p>
          <w:p w14:paraId="78915776" w14:textId="77777777" w:rsidR="00EE152D" w:rsidRPr="005A7BAF" w:rsidRDefault="00EE152D" w:rsidP="00EE152D">
            <w:pPr>
              <w:tabs>
                <w:tab w:val="left" w:pos="1695"/>
              </w:tabs>
              <w:spacing w:before="120"/>
              <w:ind w:left="597"/>
              <w:jc w:val="both"/>
            </w:pPr>
            <w:r w:rsidRPr="005A7BAF">
              <w:t xml:space="preserve">podateľňa Ministerstva investícií, regionálneho rozvoja a informatizácie Slovenskej republiky </w:t>
            </w:r>
          </w:p>
          <w:p w14:paraId="7AD53815" w14:textId="77777777" w:rsidR="00EE152D" w:rsidRPr="005A7BAF" w:rsidRDefault="00EE152D" w:rsidP="00EE152D">
            <w:pPr>
              <w:tabs>
                <w:tab w:val="left" w:pos="1695"/>
              </w:tabs>
              <w:ind w:left="597"/>
              <w:jc w:val="both"/>
            </w:pPr>
            <w:r w:rsidRPr="005A7BAF">
              <w:t>Pribinova 4195/25</w:t>
            </w:r>
          </w:p>
          <w:p w14:paraId="15B2148C" w14:textId="7C91078D" w:rsidR="00EE152D" w:rsidRPr="005A7BAF" w:rsidRDefault="00EE152D" w:rsidP="00444DB6">
            <w:pPr>
              <w:tabs>
                <w:tab w:val="left" w:pos="1695"/>
              </w:tabs>
              <w:ind w:left="597"/>
              <w:jc w:val="both"/>
            </w:pPr>
            <w:r w:rsidRPr="005A7BAF">
              <w:t>811 09 Bratislava</w:t>
            </w:r>
          </w:p>
        </w:tc>
      </w:tr>
    </w:tbl>
    <w:p w14:paraId="6746364E" w14:textId="77777777" w:rsidR="00694C5B" w:rsidRDefault="00694C5B" w:rsidP="00AA3537">
      <w:pPr>
        <w:spacing w:after="0" w:line="240" w:lineRule="auto"/>
      </w:pPr>
    </w:p>
    <w:p w14:paraId="2EF73EE6" w14:textId="77777777" w:rsidR="005A7BAF" w:rsidRDefault="005A7BAF" w:rsidP="00AA3537">
      <w:pPr>
        <w:spacing w:after="0" w:line="240" w:lineRule="auto"/>
      </w:pPr>
    </w:p>
    <w:p w14:paraId="291BD330" w14:textId="77777777" w:rsidR="005A7BAF" w:rsidRDefault="005A7BAF" w:rsidP="00AA3537">
      <w:pPr>
        <w:spacing w:after="0" w:line="240" w:lineRule="auto"/>
      </w:pPr>
    </w:p>
    <w:p w14:paraId="28289069" w14:textId="77777777" w:rsidR="005A7BAF" w:rsidRPr="005A7BAF" w:rsidRDefault="005A7BA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5A7BAF" w14:paraId="4EF386F3" w14:textId="77777777" w:rsidTr="003F4C39">
        <w:tc>
          <w:tcPr>
            <w:tcW w:w="9782" w:type="dxa"/>
            <w:shd w:val="clear" w:color="auto" w:fill="E2EFD9" w:themeFill="accent6" w:themeFillTint="33"/>
          </w:tcPr>
          <w:p w14:paraId="0B9E3212" w14:textId="77777777" w:rsidR="003F4C39" w:rsidRPr="005A7BAF" w:rsidRDefault="003F4C39" w:rsidP="00794803">
            <w:pPr>
              <w:spacing w:after="120"/>
              <w:jc w:val="center"/>
            </w:pPr>
            <w:r w:rsidRPr="005A7BAF">
              <w:rPr>
                <w:b/>
              </w:rPr>
              <w:t>Predpokladaná lehota na vydanie rozhodnutia v konaní o ŽoNFP</w:t>
            </w:r>
          </w:p>
        </w:tc>
      </w:tr>
      <w:tr w:rsidR="003F4C39" w:rsidRPr="005A7BAF" w14:paraId="00FD992F" w14:textId="77777777" w:rsidTr="003F4C39">
        <w:tc>
          <w:tcPr>
            <w:tcW w:w="9782" w:type="dxa"/>
          </w:tcPr>
          <w:p w14:paraId="3E9CB2FC" w14:textId="77777777" w:rsidR="000D7CA6" w:rsidRPr="005A7BAF" w:rsidRDefault="000D7CA6" w:rsidP="000D7CA6">
            <w:pPr>
              <w:spacing w:before="120" w:after="120"/>
              <w:jc w:val="both"/>
              <w:rPr>
                <w:rFonts w:cstheme="minorHAnsi"/>
              </w:rPr>
            </w:pPr>
            <w:r w:rsidRPr="005A7BAF">
              <w:rPr>
                <w:rFonts w:cstheme="minorHAnsi"/>
              </w:rPr>
              <w:t xml:space="preserve">Rozhodnutie o žiadosti o poskytnutí nenávratného finančného príspevku (ďalej aj „ŽoNFP“) bude vydané najneskôr do </w:t>
            </w:r>
            <w:r w:rsidRPr="005A7BAF">
              <w:rPr>
                <w:rFonts w:cstheme="minorHAnsi"/>
                <w:b/>
              </w:rPr>
              <w:t>50 pracovných</w:t>
            </w:r>
            <w:r w:rsidRPr="005A7BAF">
              <w:rPr>
                <w:rFonts w:cstheme="minorHAnsi"/>
              </w:rPr>
              <w:t xml:space="preserve"> dní od predloženia ŽoNFP. </w:t>
            </w:r>
          </w:p>
          <w:p w14:paraId="1C8B4165" w14:textId="77777777" w:rsidR="000D7CA6" w:rsidRPr="00B24D83" w:rsidRDefault="000D7CA6" w:rsidP="000D7CA6">
            <w:pPr>
              <w:spacing w:before="120" w:after="120"/>
              <w:jc w:val="both"/>
              <w:rPr>
                <w:rFonts w:cstheme="minorHAnsi"/>
              </w:rPr>
            </w:pPr>
            <w:r w:rsidRPr="005A7BAF">
              <w:rPr>
                <w:rFonts w:cstheme="minorHAnsi"/>
              </w:rPr>
              <w:t xml:space="preserve">Poskytovateľ je oprávnený predĺžiť lehotu na vydanie rozhodnutia o ŽoNFP v prípade, ak nie je možné ukončiť konanie o ŽoNFP do 50 pracovných dní od predloženia ŽoNFP. </w:t>
            </w:r>
          </w:p>
          <w:p w14:paraId="25587CFC" w14:textId="77777777" w:rsidR="000D7CA6" w:rsidRPr="005A7BAF" w:rsidRDefault="000D7CA6" w:rsidP="000D7CA6">
            <w:pPr>
              <w:spacing w:before="120" w:after="120"/>
              <w:jc w:val="both"/>
              <w:rPr>
                <w:rFonts w:cstheme="minorHAnsi"/>
              </w:rPr>
            </w:pPr>
            <w:r w:rsidRPr="005A7BAF">
              <w:rPr>
                <w:rFonts w:cstheme="minorHAnsi"/>
              </w:rPr>
              <w:t xml:space="preserve">V prípade, že zo strany poskytovateľa nemôžu byť lehoty dodržané v zmysle predchádzajúcich odsekov, poskytovateľ informuje žiadateľa o dôvodoch nedodržania lehôt, ako aj o nových lehotách, </w:t>
            </w:r>
            <w:r w:rsidRPr="005A7BAF">
              <w:t xml:space="preserve">zverejnením oznamu na webovej stránke </w:t>
            </w:r>
            <w:hyperlink r:id="rId17" w:history="1">
              <w:r w:rsidRPr="005A7BAF">
                <w:rPr>
                  <w:rStyle w:val="Hypertextovprepojenie"/>
                </w:rPr>
                <w:t>www.eurofondy.gov.sk</w:t>
              </w:r>
            </w:hyperlink>
            <w:r w:rsidRPr="005A7BAF">
              <w:t xml:space="preserve">, </w:t>
            </w:r>
            <w:r w:rsidRPr="005A7BAF">
              <w:rPr>
                <w:rFonts w:cstheme="minorHAnsi"/>
              </w:rPr>
              <w:t xml:space="preserve">prostredníctvom ITMS21+ a </w:t>
            </w:r>
            <w:r w:rsidRPr="005A7BAF">
              <w:t>tiež zaslaním na kontaktnú     e-mailovú adresu uvedenú v ŽoNFP</w:t>
            </w:r>
            <w:r w:rsidRPr="005A7BAF">
              <w:rPr>
                <w:rFonts w:cstheme="minorHAnsi"/>
              </w:rPr>
              <w:t>. V prípade, že nové lehoty nemôžu byť dodržané, postupuje poskytovateľ obdobne.</w:t>
            </w:r>
          </w:p>
          <w:p w14:paraId="5498B250" w14:textId="7FDF12B2" w:rsidR="003F4C39" w:rsidRPr="005A7BAF" w:rsidRDefault="000D7CA6" w:rsidP="00444DB6">
            <w:pPr>
              <w:spacing w:after="120"/>
              <w:jc w:val="both"/>
            </w:pPr>
            <w:r w:rsidRPr="005A7BAF">
              <w:rPr>
                <w:rFonts w:cstheme="minorHAnsi"/>
              </w:rPr>
              <w:t xml:space="preserve">Do lehoty na vydanie rozhodnutia sa nezapočítava čas potrebný na predloženie náležitostí zo strany žiadateľa na základe výzvy zaslanej </w:t>
            </w:r>
            <w:r w:rsidR="009170BC" w:rsidRPr="005A7BAF">
              <w:t>poskytovateľom</w:t>
            </w:r>
            <w:r w:rsidR="009170BC" w:rsidRPr="005A7BAF" w:rsidDel="009170BC">
              <w:rPr>
                <w:rFonts w:cstheme="minorHAnsi"/>
              </w:rPr>
              <w:t xml:space="preserve"> </w:t>
            </w:r>
            <w:r w:rsidRPr="005A7BAF">
              <w:rPr>
                <w:rFonts w:cstheme="minorHAnsi"/>
              </w:rPr>
              <w:t>(t. j. prerušuje sa dňom zaslania výzvy na doplnenie chýbajúcich náležitostí a začína plynúť dňom doručenia náležitostí poskytovateľovi).</w:t>
            </w:r>
          </w:p>
        </w:tc>
      </w:tr>
    </w:tbl>
    <w:p w14:paraId="1BEA45B1" w14:textId="77777777" w:rsidR="007F4673" w:rsidRPr="005A7BAF"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5A7BAF" w14:paraId="26CFC550" w14:textId="77777777" w:rsidTr="00B24D83">
        <w:tc>
          <w:tcPr>
            <w:tcW w:w="9782" w:type="dxa"/>
            <w:gridSpan w:val="2"/>
            <w:shd w:val="clear" w:color="auto" w:fill="E2EFD9" w:themeFill="accent6" w:themeFillTint="33"/>
          </w:tcPr>
          <w:p w14:paraId="058051D3" w14:textId="77777777" w:rsidR="009B2ACE" w:rsidRPr="005A7BAF" w:rsidRDefault="009B2ACE" w:rsidP="00113476">
            <w:pPr>
              <w:spacing w:after="120"/>
              <w:jc w:val="center"/>
            </w:pPr>
            <w:r w:rsidRPr="005A7BAF">
              <w:rPr>
                <w:b/>
              </w:rPr>
              <w:t>Ďalšie formálne náležitosti</w:t>
            </w:r>
          </w:p>
        </w:tc>
      </w:tr>
      <w:tr w:rsidR="009B2ACE" w:rsidRPr="005A7BAF" w14:paraId="7A53656A" w14:textId="77777777" w:rsidTr="00B24D83">
        <w:tc>
          <w:tcPr>
            <w:tcW w:w="3261" w:type="dxa"/>
            <w:shd w:val="clear" w:color="auto" w:fill="E2EFD9" w:themeFill="accent6" w:themeFillTint="33"/>
          </w:tcPr>
          <w:p w14:paraId="0BD14BFF" w14:textId="77777777" w:rsidR="009B2ACE" w:rsidRPr="005A7BAF" w:rsidRDefault="00530BAA" w:rsidP="00113476">
            <w:pPr>
              <w:spacing w:after="120"/>
            </w:pPr>
            <w:r w:rsidRPr="005A7BAF">
              <w:rPr>
                <w:b/>
              </w:rPr>
              <w:t>Spôsob financovania</w:t>
            </w:r>
          </w:p>
        </w:tc>
        <w:tc>
          <w:tcPr>
            <w:tcW w:w="6521" w:type="dxa"/>
          </w:tcPr>
          <w:p w14:paraId="775D1AC3" w14:textId="77777777" w:rsidR="00530BAA" w:rsidRPr="005A7BAF" w:rsidRDefault="00530BAA" w:rsidP="000D7CA6">
            <w:pPr>
              <w:spacing w:after="120"/>
            </w:pPr>
            <w:r w:rsidRPr="005A7BAF">
              <w:rPr>
                <w:rFonts w:cstheme="minorHAnsi"/>
                <w:color w:val="000000"/>
              </w:rPr>
              <w:t>V rámci tejto výzvy je určený spôsob financovania v súlade s platnou Príručkou k finančnému riadeniu fondov EÚ na programové obdobie 2021 – 2027 (</w:t>
            </w:r>
            <w:hyperlink r:id="rId18" w:history="1">
              <w:r w:rsidRPr="005A7BAF">
                <w:rPr>
                  <w:rStyle w:val="Hypertextovprepojenie"/>
                </w:rPr>
                <w:t>https://www.mfsr.sk/sk/financne-vztahy-eu/povstupove-fondy-eu/programove-obdobie-2021-2027/prirucka-k-financnemu-riadeniu-fondov-eu-programove-obdobie-2021-2027/</w:t>
              </w:r>
            </w:hyperlink>
            <w:r w:rsidRPr="005A7BAF">
              <w:t>).</w:t>
            </w:r>
          </w:p>
          <w:p w14:paraId="49D897F9" w14:textId="77777777" w:rsidR="00530BAA" w:rsidRPr="005A7BAF" w:rsidRDefault="00530BAA" w:rsidP="000D7CA6">
            <w:pPr>
              <w:spacing w:after="120"/>
              <w:rPr>
                <w:rFonts w:cstheme="minorHAnsi"/>
              </w:rPr>
            </w:pPr>
            <w:r w:rsidRPr="005A7BAF">
              <w:rPr>
                <w:rFonts w:cstheme="minorHAnsi"/>
              </w:rPr>
              <w:t>Prostriedky EÚ a štátneho rozpočtu na spolufinancovanie sú prijímateľom poskytované:</w:t>
            </w:r>
          </w:p>
          <w:p w14:paraId="154B07B2" w14:textId="77777777" w:rsidR="00530BAA" w:rsidRPr="005A7BAF" w:rsidRDefault="00530BAA" w:rsidP="00530BAA">
            <w:pPr>
              <w:pStyle w:val="Odsekzoznamu"/>
              <w:numPr>
                <w:ilvl w:val="0"/>
                <w:numId w:val="20"/>
              </w:numPr>
              <w:ind w:left="313" w:hanging="265"/>
              <w:rPr>
                <w:rFonts w:cstheme="minorHAnsi"/>
              </w:rPr>
            </w:pPr>
            <w:r w:rsidRPr="005A7BAF">
              <w:rPr>
                <w:rFonts w:cstheme="minorHAnsi"/>
                <w:b/>
              </w:rPr>
              <w:t>systémom predfinancovania</w:t>
            </w:r>
          </w:p>
          <w:p w14:paraId="7A730224"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systémom zálohových platieb</w:t>
            </w:r>
          </w:p>
          <w:p w14:paraId="29260E0C"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systémom refundácie</w:t>
            </w:r>
          </w:p>
          <w:p w14:paraId="33F5BCA6"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kombináciou systému predfinancovania a refundácie</w:t>
            </w:r>
          </w:p>
          <w:p w14:paraId="7553016C"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kombináciou systému zálohových platieb a refundácie</w:t>
            </w:r>
          </w:p>
          <w:p w14:paraId="0C6A7344" w14:textId="77777777" w:rsidR="00530BAA" w:rsidRPr="005A7BAF" w:rsidRDefault="00530BAA" w:rsidP="00530BAA">
            <w:pPr>
              <w:pStyle w:val="Odsekzoznamu"/>
              <w:numPr>
                <w:ilvl w:val="0"/>
                <w:numId w:val="20"/>
              </w:numPr>
              <w:ind w:left="313" w:hanging="283"/>
              <w:jc w:val="both"/>
              <w:rPr>
                <w:rFonts w:cstheme="minorHAnsi"/>
              </w:rPr>
            </w:pPr>
            <w:r w:rsidRPr="005A7BAF">
              <w:rPr>
                <w:rFonts w:cstheme="minorHAnsi"/>
                <w:b/>
              </w:rPr>
              <w:t xml:space="preserve">kombináciou systému predfinancovania so systémom zálohových platieb </w:t>
            </w:r>
            <w:r w:rsidRPr="005A7BAF">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6AD4A1E3" w14:textId="77777777" w:rsidR="009B2ACE" w:rsidRPr="005A7BAF" w:rsidRDefault="00530BAA" w:rsidP="00530BAA">
            <w:pPr>
              <w:spacing w:after="120"/>
            </w:pPr>
            <w:r w:rsidRPr="005A7BAF">
              <w:rPr>
                <w:rFonts w:cstheme="minorHAnsi"/>
              </w:rPr>
              <w:t xml:space="preserve">Forma poskytovaného príspevku: </w:t>
            </w:r>
            <w:r w:rsidRPr="005A7BAF">
              <w:rPr>
                <w:rFonts w:cstheme="minorHAnsi"/>
                <w:b/>
              </w:rPr>
              <w:t>nenávratný finančný príspevok</w:t>
            </w:r>
            <w:r w:rsidR="009D329F" w:rsidRPr="005A7BAF">
              <w:rPr>
                <w:rFonts w:cstheme="minorHAnsi"/>
                <w:b/>
              </w:rPr>
              <w:t>.</w:t>
            </w:r>
          </w:p>
        </w:tc>
      </w:tr>
      <w:tr w:rsidR="00B24D83" w:rsidRPr="005A7BAF" w14:paraId="2EC52DA6" w14:textId="77777777" w:rsidTr="00B24D83">
        <w:tc>
          <w:tcPr>
            <w:tcW w:w="3261" w:type="dxa"/>
            <w:shd w:val="clear" w:color="auto" w:fill="E2EFD9" w:themeFill="accent6" w:themeFillTint="33"/>
          </w:tcPr>
          <w:p w14:paraId="57480EE6" w14:textId="744B1EBB" w:rsidR="00B24D83" w:rsidRPr="005A7BAF" w:rsidRDefault="00B24D83" w:rsidP="00B24D83">
            <w:pPr>
              <w:spacing w:after="120"/>
              <w:rPr>
                <w:b/>
              </w:rPr>
            </w:pPr>
            <w:r w:rsidRPr="001C0FB9">
              <w:rPr>
                <w:b/>
              </w:rPr>
              <w:lastRenderedPageBreak/>
              <w:t>Zabezpečenie pohľadávky</w:t>
            </w:r>
          </w:p>
        </w:tc>
        <w:tc>
          <w:tcPr>
            <w:tcW w:w="6521" w:type="dxa"/>
          </w:tcPr>
          <w:p w14:paraId="027071AA" w14:textId="00E6E625" w:rsidR="00B24D83" w:rsidRPr="005A7BAF" w:rsidRDefault="00B24D83" w:rsidP="00B24D83">
            <w:pPr>
              <w:spacing w:after="120"/>
              <w:rPr>
                <w:rFonts w:cstheme="minorHAnsi"/>
                <w:color w:val="000000"/>
              </w:rPr>
            </w:pPr>
            <w:r w:rsidRPr="001C0FB9">
              <w:t>Poskytovateľ nevyžaduje zabezpečenie pohľadávky (ani budúcej) poskytovateľa voči prijímateľovi, ktorá by mu mohla vzniknúť z rozhodnutia o schválení žiadosti o NFP.</w:t>
            </w:r>
          </w:p>
        </w:tc>
      </w:tr>
      <w:tr w:rsidR="00B24D83" w:rsidRPr="005A7BAF" w14:paraId="0BAC267D" w14:textId="77777777" w:rsidTr="00B24D83">
        <w:tc>
          <w:tcPr>
            <w:tcW w:w="9782" w:type="dxa"/>
            <w:gridSpan w:val="2"/>
            <w:shd w:val="clear" w:color="auto" w:fill="E2EFD9" w:themeFill="accent6" w:themeFillTint="33"/>
          </w:tcPr>
          <w:p w14:paraId="14368C2C" w14:textId="1518540A" w:rsidR="00B24D83" w:rsidRPr="005A7BAF" w:rsidRDefault="00B24D83" w:rsidP="00B24D83">
            <w:pPr>
              <w:spacing w:after="120"/>
              <w:jc w:val="center"/>
            </w:pPr>
            <w:r w:rsidRPr="005A7BAF">
              <w:rPr>
                <w:b/>
              </w:rPr>
              <w:t>Poskytovanie informácií k príprave ŽoNFP</w:t>
            </w:r>
            <w:r w:rsidRPr="005A7BAF">
              <w:rPr>
                <w:rStyle w:val="Odkaznapoznmkupodiarou"/>
                <w:b/>
              </w:rPr>
              <w:footnoteReference w:id="16"/>
            </w:r>
          </w:p>
        </w:tc>
      </w:tr>
      <w:tr w:rsidR="00B24D83" w:rsidRPr="005A7BAF" w14:paraId="60C6D4E5" w14:textId="77777777" w:rsidTr="00B24D83">
        <w:tc>
          <w:tcPr>
            <w:tcW w:w="3261" w:type="dxa"/>
            <w:shd w:val="clear" w:color="auto" w:fill="E2EFD9" w:themeFill="accent6" w:themeFillTint="33"/>
          </w:tcPr>
          <w:p w14:paraId="664D4D38" w14:textId="77777777" w:rsidR="00B24D83" w:rsidRPr="005A7BAF" w:rsidRDefault="00B24D83" w:rsidP="00B24D83">
            <w:pPr>
              <w:spacing w:after="120"/>
            </w:pPr>
            <w:r w:rsidRPr="005A7BAF">
              <w:rPr>
                <w:b/>
              </w:rPr>
              <w:t>Kontaktné údaje poskytovateľa a spôsob komunikácie s poskytovateľom</w:t>
            </w:r>
          </w:p>
        </w:tc>
        <w:tc>
          <w:tcPr>
            <w:tcW w:w="6521" w:type="dxa"/>
          </w:tcPr>
          <w:p w14:paraId="3E9845F2" w14:textId="77777777" w:rsidR="00B24D83" w:rsidRPr="005A7BAF" w:rsidRDefault="00B24D83" w:rsidP="00B24D83">
            <w:pPr>
              <w:tabs>
                <w:tab w:val="left" w:pos="1695"/>
              </w:tabs>
              <w:spacing w:after="120"/>
            </w:pPr>
            <w:r w:rsidRPr="005A7BAF">
              <w:t>Bližšie informácie týkajúce sa výzvy a prípravy ŽoNFP je možné získať:</w:t>
            </w:r>
          </w:p>
          <w:p w14:paraId="72C01E44" w14:textId="77777777" w:rsidR="00B24D83" w:rsidRPr="005A7BAF" w:rsidRDefault="00B24D83" w:rsidP="00B24D83">
            <w:pPr>
              <w:tabs>
                <w:tab w:val="left" w:pos="1695"/>
              </w:tabs>
            </w:pPr>
            <w:r w:rsidRPr="005A7BAF">
              <w:t>- telefonicky na telefónnych číslach:  02/2092 8483</w:t>
            </w:r>
          </w:p>
          <w:p w14:paraId="4F56103C" w14:textId="77777777" w:rsidR="00B24D83" w:rsidRPr="005A7BAF" w:rsidRDefault="00B24D83" w:rsidP="00B24D83">
            <w:pPr>
              <w:tabs>
                <w:tab w:val="left" w:pos="1695"/>
              </w:tabs>
              <w:ind w:left="3289"/>
            </w:pPr>
            <w:r w:rsidRPr="005A7BAF">
              <w:t>02/2092 8484</w:t>
            </w:r>
          </w:p>
          <w:p w14:paraId="33B9BF9D" w14:textId="77777777" w:rsidR="00B24D83" w:rsidRPr="005A7BAF" w:rsidRDefault="00B24D83" w:rsidP="00B24D83">
            <w:pPr>
              <w:tabs>
                <w:tab w:val="left" w:pos="1695"/>
              </w:tabs>
              <w:ind w:left="3289"/>
            </w:pPr>
            <w:r w:rsidRPr="005A7BAF">
              <w:t>02/2092 8485</w:t>
            </w:r>
          </w:p>
          <w:p w14:paraId="77F8C080" w14:textId="77777777" w:rsidR="00B24D83" w:rsidRPr="005A7BAF" w:rsidRDefault="00B24D83" w:rsidP="00B24D83">
            <w:pPr>
              <w:tabs>
                <w:tab w:val="left" w:pos="1695"/>
              </w:tabs>
              <w:ind w:left="3289"/>
            </w:pPr>
            <w:r w:rsidRPr="005A7BAF">
              <w:t>02/2092 8481</w:t>
            </w:r>
          </w:p>
          <w:p w14:paraId="1CFDDFDE" w14:textId="77777777" w:rsidR="00B24D83" w:rsidRPr="005A7BAF" w:rsidRDefault="00B24D83" w:rsidP="00B24D83">
            <w:pPr>
              <w:tabs>
                <w:tab w:val="left" w:pos="1695"/>
              </w:tabs>
              <w:ind w:left="3289"/>
            </w:pPr>
            <w:r w:rsidRPr="005A7BAF">
              <w:t>02/2092 8479</w:t>
            </w:r>
          </w:p>
          <w:p w14:paraId="52821ABE" w14:textId="77777777" w:rsidR="00B24D83" w:rsidRPr="005A7BAF" w:rsidRDefault="00B24D83" w:rsidP="00B24D83">
            <w:pPr>
              <w:tabs>
                <w:tab w:val="left" w:pos="1695"/>
              </w:tabs>
              <w:spacing w:before="120" w:after="120"/>
            </w:pPr>
            <w:r w:rsidRPr="005A7BAF">
              <w:t xml:space="preserve">- e-mailom na adrese: </w:t>
            </w:r>
            <w:hyperlink r:id="rId19" w:history="1">
              <w:r w:rsidRPr="005A7BAF">
                <w:rPr>
                  <w:rStyle w:val="Hypertextovprepojenie"/>
                </w:rPr>
                <w:t>projektytp@mirri.gov.sk</w:t>
              </w:r>
            </w:hyperlink>
            <w:r w:rsidRPr="005A7BAF">
              <w:t xml:space="preserve"> </w:t>
            </w:r>
          </w:p>
          <w:p w14:paraId="6448D5B8" w14:textId="77777777" w:rsidR="00B24D83" w:rsidRPr="005A7BAF" w:rsidRDefault="00B24D83" w:rsidP="00B24D83">
            <w:pPr>
              <w:tabs>
                <w:tab w:val="left" w:pos="1695"/>
              </w:tabs>
              <w:spacing w:after="120"/>
            </w:pPr>
            <w:r w:rsidRPr="005A7BAF">
              <w:t xml:space="preserve">- písomne na kontaktnej adrese RO P SK: </w:t>
            </w:r>
          </w:p>
          <w:p w14:paraId="593BE6DC" w14:textId="77777777" w:rsidR="00B24D83" w:rsidRPr="005A7BAF" w:rsidRDefault="00B24D83" w:rsidP="00B24D83">
            <w:pPr>
              <w:tabs>
                <w:tab w:val="left" w:pos="1695"/>
              </w:tabs>
              <w:ind w:left="183"/>
            </w:pPr>
            <w:r w:rsidRPr="005A7BAF">
              <w:t xml:space="preserve">Ministerstvo investícií, regionálneho rozvoja a informatizácie SR </w:t>
            </w:r>
          </w:p>
          <w:p w14:paraId="0A1AB231" w14:textId="77777777" w:rsidR="00B24D83" w:rsidRPr="005A7BAF" w:rsidRDefault="00B24D83" w:rsidP="00B24D83">
            <w:pPr>
              <w:tabs>
                <w:tab w:val="left" w:pos="1695"/>
              </w:tabs>
              <w:ind w:left="183"/>
            </w:pPr>
            <w:r w:rsidRPr="005A7BAF">
              <w:t>sekcia programovania a podpory Programu Slovensko</w:t>
            </w:r>
          </w:p>
          <w:p w14:paraId="299F398A" w14:textId="3D32A7B7" w:rsidR="00B24D83" w:rsidRPr="005A7BAF" w:rsidRDefault="00B24D83" w:rsidP="00B24D83">
            <w:pPr>
              <w:tabs>
                <w:tab w:val="left" w:pos="1695"/>
              </w:tabs>
              <w:ind w:left="183"/>
            </w:pPr>
            <w:r w:rsidRPr="005A7BAF">
              <w:t xml:space="preserve">odbor technickej pomoci, oddelenie implementácie projektov TP </w:t>
            </w:r>
          </w:p>
          <w:p w14:paraId="5C6F3C25" w14:textId="77777777" w:rsidR="00B24D83" w:rsidRPr="005A7BAF" w:rsidRDefault="00B24D83" w:rsidP="00B24D83">
            <w:pPr>
              <w:tabs>
                <w:tab w:val="left" w:pos="1695"/>
              </w:tabs>
              <w:ind w:left="183"/>
            </w:pPr>
            <w:r w:rsidRPr="005A7BAF">
              <w:t xml:space="preserve">Pribinova 4195/25  </w:t>
            </w:r>
          </w:p>
          <w:p w14:paraId="32634F8D" w14:textId="77777777" w:rsidR="00B24D83" w:rsidRPr="005A7BAF" w:rsidRDefault="00B24D83" w:rsidP="00B24D83">
            <w:pPr>
              <w:pStyle w:val="Odsekzoznamu"/>
              <w:numPr>
                <w:ilvl w:val="0"/>
                <w:numId w:val="18"/>
              </w:numPr>
              <w:tabs>
                <w:tab w:val="left" w:pos="1695"/>
              </w:tabs>
            </w:pPr>
            <w:r w:rsidRPr="005A7BAF">
              <w:t xml:space="preserve"> 09 Bratislava</w:t>
            </w:r>
          </w:p>
          <w:p w14:paraId="26EFB495" w14:textId="77777777" w:rsidR="00B24D83" w:rsidRPr="005A7BAF" w:rsidRDefault="00B24D83" w:rsidP="00B24D83">
            <w:pPr>
              <w:tabs>
                <w:tab w:val="left" w:pos="1695"/>
              </w:tabs>
              <w:spacing w:before="120"/>
              <w:ind w:left="41" w:hanging="41"/>
            </w:pPr>
            <w:r w:rsidRPr="005A7BAF">
              <w:t xml:space="preserve">- osobne v pracovných dňoch v čase 8:30 hod. - 14:30 hod. na kontaktnej adrese: </w:t>
            </w:r>
          </w:p>
          <w:p w14:paraId="54EF823B" w14:textId="77777777" w:rsidR="00B24D83" w:rsidRPr="005A7BAF" w:rsidRDefault="00B24D83" w:rsidP="00B24D83">
            <w:pPr>
              <w:tabs>
                <w:tab w:val="left" w:pos="1695"/>
              </w:tabs>
              <w:spacing w:before="120"/>
              <w:ind w:left="183"/>
            </w:pPr>
            <w:r w:rsidRPr="005A7BAF">
              <w:t xml:space="preserve">Ministerstvo investícií, regionálneho rozvoja a informatizácie SR </w:t>
            </w:r>
          </w:p>
          <w:p w14:paraId="00A77EC1" w14:textId="77777777" w:rsidR="00B24D83" w:rsidRPr="005A7BAF" w:rsidRDefault="00B24D83" w:rsidP="00B24D83">
            <w:pPr>
              <w:tabs>
                <w:tab w:val="left" w:pos="1695"/>
              </w:tabs>
              <w:ind w:left="183"/>
            </w:pPr>
            <w:r w:rsidRPr="005A7BAF">
              <w:t>sekcia programovania a podpory Programu Slovensko</w:t>
            </w:r>
          </w:p>
          <w:p w14:paraId="2EF7638E" w14:textId="34B66F55" w:rsidR="00B24D83" w:rsidRPr="005A7BAF" w:rsidRDefault="00B24D83" w:rsidP="00B24D83">
            <w:pPr>
              <w:tabs>
                <w:tab w:val="left" w:pos="1695"/>
              </w:tabs>
              <w:ind w:left="183"/>
            </w:pPr>
            <w:r w:rsidRPr="005A7BAF">
              <w:t xml:space="preserve">odbor technickej pomoci, oddelenie implementácie projektov TP </w:t>
            </w:r>
          </w:p>
          <w:p w14:paraId="63B30ADC" w14:textId="77777777" w:rsidR="00B24D83" w:rsidRPr="005A7BAF" w:rsidRDefault="00B24D83" w:rsidP="00B24D83">
            <w:pPr>
              <w:tabs>
                <w:tab w:val="left" w:pos="1695"/>
              </w:tabs>
              <w:ind w:left="183"/>
            </w:pPr>
            <w:r w:rsidRPr="005A7BAF">
              <w:t>Pribinova 4195/25</w:t>
            </w:r>
          </w:p>
          <w:p w14:paraId="66B496AD" w14:textId="77777777" w:rsidR="00B24D83" w:rsidRPr="005A7BAF" w:rsidRDefault="00B24D83" w:rsidP="00B24D83">
            <w:pPr>
              <w:tabs>
                <w:tab w:val="left" w:pos="1695"/>
              </w:tabs>
              <w:ind w:left="183"/>
            </w:pPr>
            <w:r w:rsidRPr="005A7BAF">
              <w:t>811 09 Bratislava</w:t>
            </w:r>
          </w:p>
          <w:p w14:paraId="3905553F" w14:textId="1CB7F505" w:rsidR="00B24D83" w:rsidRPr="005A7BAF" w:rsidRDefault="00B24D83" w:rsidP="00B24D83">
            <w:pPr>
              <w:tabs>
                <w:tab w:val="left" w:pos="1695"/>
              </w:tabs>
              <w:spacing w:before="120"/>
              <w:jc w:val="both"/>
            </w:pPr>
            <w:r w:rsidRPr="005A7BAF">
              <w:t>V prípade záujmu o osobnú konzultáciu s pracovníkmi poskytovateľa je nutné vopred si dohodnúť  termín stretnutia.</w:t>
            </w:r>
          </w:p>
          <w:p w14:paraId="1CA42908" w14:textId="77777777" w:rsidR="00B24D83" w:rsidRPr="005A7BAF" w:rsidRDefault="00B24D83" w:rsidP="00B24D83">
            <w:pPr>
              <w:spacing w:after="120"/>
              <w:jc w:val="both"/>
            </w:pPr>
            <w:r w:rsidRPr="005A7BAF">
              <w:t>Záväzné informácie sú žiadateľom poskytované výlučne v písomnej forme. Informácie poskytované ústne nemajú záväzný charakter a žiadateľ sa na ne nemôže odvolávať.</w:t>
            </w:r>
          </w:p>
        </w:tc>
      </w:tr>
    </w:tbl>
    <w:p w14:paraId="46E24FD9" w14:textId="77777777" w:rsidR="00173D20" w:rsidRPr="005A7BA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A7BAF" w14:paraId="65958E43" w14:textId="77777777" w:rsidTr="00173D20">
        <w:tc>
          <w:tcPr>
            <w:tcW w:w="9782" w:type="dxa"/>
            <w:gridSpan w:val="2"/>
            <w:shd w:val="clear" w:color="auto" w:fill="E2EFD9" w:themeFill="accent6" w:themeFillTint="33"/>
          </w:tcPr>
          <w:p w14:paraId="731E1EEE" w14:textId="77777777" w:rsidR="00173D20" w:rsidRPr="005A7BAF" w:rsidRDefault="00173D20" w:rsidP="00794803">
            <w:pPr>
              <w:spacing w:after="120"/>
              <w:jc w:val="center"/>
            </w:pPr>
            <w:r w:rsidRPr="005A7BAF">
              <w:rPr>
                <w:b/>
              </w:rPr>
              <w:t>Identifikácia synergických a komplementárnych účinkov</w:t>
            </w:r>
          </w:p>
        </w:tc>
      </w:tr>
      <w:tr w:rsidR="00173D20" w:rsidRPr="005A7BAF" w14:paraId="63F84252" w14:textId="77777777" w:rsidTr="00173D20">
        <w:tc>
          <w:tcPr>
            <w:tcW w:w="3261" w:type="dxa"/>
            <w:shd w:val="clear" w:color="auto" w:fill="E2EFD9" w:themeFill="accent6" w:themeFillTint="33"/>
          </w:tcPr>
          <w:p w14:paraId="357F9FA5" w14:textId="77777777" w:rsidR="00173D20" w:rsidRPr="005A7BAF" w:rsidRDefault="00173D20" w:rsidP="00794803">
            <w:pPr>
              <w:spacing w:after="120"/>
            </w:pPr>
            <w:r w:rsidRPr="005A7BAF">
              <w:rPr>
                <w:b/>
              </w:rPr>
              <w:t>Synergické a komplementárne účinky</w:t>
            </w:r>
          </w:p>
        </w:tc>
        <w:tc>
          <w:tcPr>
            <w:tcW w:w="6521" w:type="dxa"/>
          </w:tcPr>
          <w:p w14:paraId="7C1C47B7" w14:textId="77777777" w:rsidR="00173D20" w:rsidRPr="005A7BAF" w:rsidRDefault="00BF2B10" w:rsidP="00BF2B10">
            <w:pPr>
              <w:spacing w:after="120"/>
            </w:pPr>
            <w:r w:rsidRPr="005A7BAF">
              <w:t>N</w:t>
            </w:r>
            <w:r w:rsidR="007B4D38" w:rsidRPr="005A7BAF">
              <w:t>erelevantné</w:t>
            </w:r>
            <w:r w:rsidRPr="005A7BAF">
              <w:t xml:space="preserve"> pre projekty technickej pomoci</w:t>
            </w:r>
          </w:p>
        </w:tc>
      </w:tr>
    </w:tbl>
    <w:p w14:paraId="461533F5" w14:textId="77777777" w:rsidR="00173D20" w:rsidRPr="005A7BA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5A7BAF" w14:paraId="115EF0B4" w14:textId="77777777" w:rsidTr="00796DB5">
        <w:tc>
          <w:tcPr>
            <w:tcW w:w="9782" w:type="dxa"/>
            <w:gridSpan w:val="2"/>
            <w:shd w:val="clear" w:color="auto" w:fill="E2EFD9" w:themeFill="accent6" w:themeFillTint="33"/>
          </w:tcPr>
          <w:p w14:paraId="3677149F" w14:textId="77777777" w:rsidR="00796DB5" w:rsidRPr="005A7BAF" w:rsidRDefault="00796DB5" w:rsidP="00794803">
            <w:pPr>
              <w:spacing w:after="120"/>
              <w:jc w:val="center"/>
            </w:pPr>
            <w:r w:rsidRPr="005A7BAF">
              <w:rPr>
                <w:b/>
              </w:rPr>
              <w:t>Zmena a zrušenie výzvy</w:t>
            </w:r>
          </w:p>
        </w:tc>
      </w:tr>
      <w:tr w:rsidR="00796DB5" w:rsidRPr="005A7BAF" w14:paraId="7A109835" w14:textId="77777777" w:rsidTr="00796DB5">
        <w:tc>
          <w:tcPr>
            <w:tcW w:w="3261" w:type="dxa"/>
            <w:shd w:val="clear" w:color="auto" w:fill="E2EFD9" w:themeFill="accent6" w:themeFillTint="33"/>
          </w:tcPr>
          <w:p w14:paraId="0244F42C" w14:textId="77777777" w:rsidR="00796DB5" w:rsidRPr="005A7BAF" w:rsidRDefault="00796DB5" w:rsidP="00794803">
            <w:pPr>
              <w:tabs>
                <w:tab w:val="left" w:pos="1695"/>
              </w:tabs>
              <w:spacing w:after="120"/>
              <w:rPr>
                <w:b/>
              </w:rPr>
            </w:pPr>
            <w:r w:rsidRPr="005A7BAF">
              <w:rPr>
                <w:b/>
              </w:rPr>
              <w:t>Zmena a zrušenie výzvy</w:t>
            </w:r>
          </w:p>
        </w:tc>
        <w:tc>
          <w:tcPr>
            <w:tcW w:w="6521" w:type="dxa"/>
          </w:tcPr>
          <w:p w14:paraId="131C0265" w14:textId="583F842D" w:rsidR="00E331C5" w:rsidRPr="005A7BAF" w:rsidRDefault="009170BC" w:rsidP="00E331C5">
            <w:pPr>
              <w:pStyle w:val="l4"/>
              <w:shd w:val="clear" w:color="auto" w:fill="FFFFFF"/>
              <w:spacing w:before="0" w:beforeAutospacing="0" w:after="0" w:afterAutospacing="0"/>
              <w:jc w:val="both"/>
              <w:rPr>
                <w:rFonts w:asciiTheme="minorHAnsi" w:hAnsiTheme="minorHAnsi" w:cstheme="minorHAnsi"/>
                <w:sz w:val="22"/>
                <w:szCs w:val="22"/>
              </w:rPr>
            </w:pPr>
            <w:r w:rsidRPr="005A7BAF">
              <w:rPr>
                <w:rFonts w:asciiTheme="minorHAnsi" w:hAnsiTheme="minorHAnsi" w:cstheme="minorHAnsi"/>
                <w:sz w:val="22"/>
                <w:szCs w:val="22"/>
              </w:rPr>
              <w:t xml:space="preserve">Poskytovateľ </w:t>
            </w:r>
            <w:r w:rsidR="00E331C5" w:rsidRPr="005A7BAF">
              <w:rPr>
                <w:rFonts w:asciiTheme="minorHAnsi" w:hAnsiTheme="minorHAnsi" w:cstheme="minorHAnsi"/>
                <w:sz w:val="22"/>
                <w:szCs w:val="22"/>
              </w:rPr>
              <w:t xml:space="preserve">je oprávnený v súlade s § 14 ods. 4 až 7 zákona </w:t>
            </w:r>
            <w:r w:rsidR="00E331C5" w:rsidRPr="005A7BAF">
              <w:rPr>
                <w:rFonts w:asciiTheme="minorHAnsi" w:hAnsiTheme="minorHAnsi" w:cstheme="minorHAnsi"/>
                <w:color w:val="000000"/>
                <w:sz w:val="22"/>
                <w:szCs w:val="22"/>
              </w:rPr>
              <w:t xml:space="preserve">č. 121/2022 </w:t>
            </w:r>
            <w:r w:rsidR="00E331C5" w:rsidRPr="005A7BAF">
              <w:rPr>
                <w:rFonts w:asciiTheme="minorHAnsi" w:hAnsiTheme="minorHAnsi" w:cstheme="minorHAnsi"/>
                <w:sz w:val="22"/>
                <w:szCs w:val="22"/>
              </w:rPr>
              <w:t xml:space="preserve">o príspevkoch z fondov EÚ </w:t>
            </w:r>
            <w:r w:rsidR="00E331C5" w:rsidRPr="005A7BAF">
              <w:rPr>
                <w:rFonts w:asciiTheme="minorHAnsi" w:hAnsiTheme="minorHAnsi" w:cstheme="minorHAnsi"/>
                <w:color w:val="000000"/>
                <w:sz w:val="22"/>
                <w:szCs w:val="22"/>
              </w:rPr>
              <w:t xml:space="preserve">a o zmene a doplnení niektorých </w:t>
            </w:r>
            <w:r w:rsidR="00E331C5" w:rsidRPr="005A7BAF">
              <w:rPr>
                <w:rFonts w:asciiTheme="minorHAnsi" w:hAnsiTheme="minorHAnsi" w:cstheme="minorHAnsi"/>
                <w:color w:val="000000"/>
                <w:sz w:val="22"/>
                <w:szCs w:val="22"/>
              </w:rPr>
              <w:lastRenderedPageBreak/>
              <w:t xml:space="preserve">zákonov (ďalej len „zákon o príspevkoch z fondov EÚ“) </w:t>
            </w:r>
            <w:r w:rsidR="00E331C5" w:rsidRPr="005A7BAF">
              <w:rPr>
                <w:rFonts w:asciiTheme="minorHAnsi" w:hAnsiTheme="minorHAnsi" w:cstheme="minorHAnsi"/>
                <w:sz w:val="22"/>
                <w:szCs w:val="22"/>
              </w:rPr>
              <w:t xml:space="preserve">výzvu zmeniť alebo zrušiť. </w:t>
            </w:r>
          </w:p>
          <w:p w14:paraId="349491D1" w14:textId="078D060B"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môže výzvu s uzavretím na základe inej skutočnosti zmeniť v celom rozsahu do vydania prvého rozhodnutia</w:t>
            </w:r>
            <w:r w:rsidR="00E805EC" w:rsidRPr="005A7BAF">
              <w:rPr>
                <w:rFonts w:asciiTheme="minorHAnsi" w:hAnsiTheme="minorHAnsi" w:cstheme="minorHAnsi"/>
                <w:color w:val="000000"/>
                <w:sz w:val="22"/>
                <w:szCs w:val="22"/>
              </w:rPr>
              <w:t xml:space="preserve"> (vrátane podmienok poskytnutia príspevku) v súlade s § 14 ods. 4 zákona č.</w:t>
            </w:r>
            <w:r w:rsidR="00FA002A" w:rsidRPr="005A7BAF">
              <w:rPr>
                <w:rFonts w:asciiTheme="minorHAnsi" w:hAnsiTheme="minorHAnsi" w:cstheme="minorHAnsi"/>
                <w:color w:val="000000"/>
                <w:sz w:val="22"/>
                <w:szCs w:val="22"/>
              </w:rPr>
              <w:t> </w:t>
            </w:r>
            <w:r w:rsidR="00E805EC" w:rsidRPr="005A7BAF">
              <w:rPr>
                <w:rFonts w:asciiTheme="minorHAnsi" w:hAnsiTheme="minorHAnsi" w:cstheme="minorHAnsi"/>
                <w:color w:val="000000"/>
                <w:sz w:val="22"/>
                <w:szCs w:val="22"/>
              </w:rPr>
              <w:t>121/2022 o príspevkoch z fondov EÚ a o zmene a doplnení niektorých zákonov</w:t>
            </w:r>
            <w:r w:rsidRPr="005A7BAF">
              <w:rPr>
                <w:rFonts w:asciiTheme="minorHAnsi" w:hAnsiTheme="minorHAnsi" w:cstheme="minorHAnsi"/>
                <w:color w:val="000000"/>
                <w:sz w:val="22"/>
                <w:szCs w:val="22"/>
              </w:rPr>
              <w:t>.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p w14:paraId="42AAD073" w14:textId="77777777"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E0B973B" w14:textId="7EB72DC2"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p w14:paraId="38DFBADE" w14:textId="3A7276C5" w:rsidR="00796DB5" w:rsidRPr="005A7BAF" w:rsidRDefault="00E331C5" w:rsidP="00E331C5">
            <w:pPr>
              <w:pStyle w:val="l4"/>
              <w:shd w:val="clear" w:color="auto" w:fill="FFFFFF"/>
              <w:spacing w:before="0" w:beforeAutospacing="0" w:after="0" w:afterAutospacing="0"/>
              <w:jc w:val="both"/>
            </w:pPr>
            <w:r w:rsidRPr="005A7BAF">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tc>
      </w:tr>
    </w:tbl>
    <w:p w14:paraId="75BEAAAD" w14:textId="2AE73EA1" w:rsidR="00700CBC" w:rsidRPr="005A7BAF"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5A7BAF" w14:paraId="68D99416" w14:textId="77777777" w:rsidTr="00796DB5">
        <w:tc>
          <w:tcPr>
            <w:tcW w:w="9782" w:type="dxa"/>
            <w:shd w:val="clear" w:color="auto" w:fill="E2EFD9" w:themeFill="accent6" w:themeFillTint="33"/>
          </w:tcPr>
          <w:p w14:paraId="0C606399" w14:textId="77777777" w:rsidR="00796DB5" w:rsidRPr="005A7BAF" w:rsidRDefault="00796DB5" w:rsidP="00794803">
            <w:pPr>
              <w:spacing w:after="120"/>
              <w:jc w:val="center"/>
            </w:pPr>
            <w:r w:rsidRPr="005A7BAF">
              <w:rPr>
                <w:b/>
              </w:rPr>
              <w:t>Prílohy výzvy</w:t>
            </w:r>
          </w:p>
        </w:tc>
      </w:tr>
      <w:tr w:rsidR="00882F3C" w:rsidRPr="005A7BAF" w14:paraId="378D1772" w14:textId="77777777" w:rsidTr="00796DB5">
        <w:tc>
          <w:tcPr>
            <w:tcW w:w="9782" w:type="dxa"/>
          </w:tcPr>
          <w:p w14:paraId="7E12EFF9" w14:textId="77777777" w:rsidR="00882F3C" w:rsidRPr="005A7BAF"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bCs/>
                <w:iCs/>
                <w:sz w:val="22"/>
                <w:szCs w:val="22"/>
              </w:rPr>
              <w:t>Formulár žiadosti o</w:t>
            </w:r>
            <w:r w:rsidR="00252BE7" w:rsidRPr="005A7BAF">
              <w:rPr>
                <w:rFonts w:asciiTheme="minorHAnsi" w:hAnsiTheme="minorHAnsi" w:cstheme="minorHAnsi"/>
                <w:bCs/>
                <w:iCs/>
                <w:sz w:val="22"/>
                <w:szCs w:val="22"/>
              </w:rPr>
              <w:t> </w:t>
            </w:r>
            <w:r w:rsidRPr="005A7BAF">
              <w:rPr>
                <w:rFonts w:asciiTheme="minorHAnsi" w:hAnsiTheme="minorHAnsi" w:cstheme="minorHAnsi"/>
                <w:bCs/>
                <w:iCs/>
                <w:sz w:val="22"/>
                <w:szCs w:val="22"/>
              </w:rPr>
              <w:t>NFP</w:t>
            </w:r>
          </w:p>
        </w:tc>
      </w:tr>
      <w:tr w:rsidR="00882F3C" w:rsidRPr="005A7BAF" w14:paraId="583AE563" w14:textId="77777777" w:rsidTr="00796DB5">
        <w:tc>
          <w:tcPr>
            <w:tcW w:w="9782" w:type="dxa"/>
          </w:tcPr>
          <w:p w14:paraId="3AC95126" w14:textId="77777777" w:rsidR="00882F3C" w:rsidRPr="005A7BAF"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A7BAF">
              <w:rPr>
                <w:rFonts w:asciiTheme="minorHAnsi" w:hAnsiTheme="minorHAnsi" w:cstheme="minorHAnsi"/>
                <w:bCs/>
                <w:iCs/>
                <w:sz w:val="22"/>
                <w:szCs w:val="22"/>
              </w:rPr>
              <w:t xml:space="preserve">Vzor povinnej prílohy k žiadosti o NFP - </w:t>
            </w:r>
            <w:r w:rsidR="004B75F8" w:rsidRPr="005A7BAF">
              <w:rPr>
                <w:rFonts w:asciiTheme="minorHAnsi" w:hAnsiTheme="minorHAnsi" w:cstheme="minorHAnsi"/>
                <w:bCs/>
                <w:iCs/>
                <w:sz w:val="22"/>
                <w:szCs w:val="22"/>
              </w:rPr>
              <w:t>Opis projektu</w:t>
            </w:r>
          </w:p>
        </w:tc>
      </w:tr>
      <w:tr w:rsidR="009F5E7F" w:rsidRPr="005A7BAF" w14:paraId="2D1E4987" w14:textId="77777777" w:rsidTr="00796DB5">
        <w:tc>
          <w:tcPr>
            <w:tcW w:w="9782" w:type="dxa"/>
          </w:tcPr>
          <w:p w14:paraId="667EE4D9" w14:textId="77777777" w:rsidR="009F5E7F" w:rsidRPr="005A7BAF"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A7BAF">
              <w:rPr>
                <w:rFonts w:asciiTheme="minorHAnsi" w:hAnsiTheme="minorHAnsi" w:cstheme="minorHAnsi"/>
                <w:sz w:val="22"/>
                <w:szCs w:val="22"/>
              </w:rPr>
              <w:t>K</w:t>
            </w:r>
            <w:r w:rsidR="00B8110C" w:rsidRPr="005A7BAF">
              <w:rPr>
                <w:rFonts w:asciiTheme="minorHAnsi" w:hAnsiTheme="minorHAnsi" w:cstheme="minorHAnsi"/>
                <w:sz w:val="22"/>
                <w:szCs w:val="22"/>
              </w:rPr>
              <w:t>ritéri</w:t>
            </w:r>
            <w:r w:rsidRPr="005A7BAF">
              <w:rPr>
                <w:rFonts w:asciiTheme="minorHAnsi" w:hAnsiTheme="minorHAnsi" w:cstheme="minorHAnsi"/>
                <w:sz w:val="22"/>
                <w:szCs w:val="22"/>
              </w:rPr>
              <w:t>á</w:t>
            </w:r>
            <w:r w:rsidR="00B8110C" w:rsidRPr="005A7BAF">
              <w:rPr>
                <w:rFonts w:asciiTheme="minorHAnsi" w:hAnsiTheme="minorHAnsi" w:cstheme="minorHAnsi"/>
                <w:sz w:val="22"/>
                <w:szCs w:val="22"/>
              </w:rPr>
              <w:t xml:space="preserve"> pre výber projektov</w:t>
            </w:r>
          </w:p>
        </w:tc>
      </w:tr>
      <w:tr w:rsidR="00824233" w:rsidRPr="005A7BAF" w14:paraId="1A2B7A93" w14:textId="77777777" w:rsidTr="00796DB5">
        <w:tc>
          <w:tcPr>
            <w:tcW w:w="9782" w:type="dxa"/>
          </w:tcPr>
          <w:p w14:paraId="7DF77AB5" w14:textId="77777777" w:rsidR="00824233" w:rsidRPr="005A7BAF"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Zoznam merateľných ukazovateľov projektu a iných údajov</w:t>
            </w:r>
          </w:p>
        </w:tc>
      </w:tr>
      <w:tr w:rsidR="002B7521" w:rsidRPr="005A7BAF" w14:paraId="4D853867" w14:textId="77777777" w:rsidTr="00796DB5">
        <w:tc>
          <w:tcPr>
            <w:tcW w:w="9782" w:type="dxa"/>
          </w:tcPr>
          <w:p w14:paraId="110A26F5" w14:textId="77777777" w:rsidR="00590627" w:rsidRPr="005A7BAF"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Všeobecná informácia k predkladaniu a schvaľovaniu žiadosti o poskytnutie nenávratného finančného príspevku</w:t>
            </w:r>
            <w:r w:rsidR="001372FE" w:rsidRPr="005A7BAF">
              <w:rPr>
                <w:rFonts w:asciiTheme="minorHAnsi" w:hAnsiTheme="minorHAnsi" w:cstheme="minorHAnsi"/>
                <w:sz w:val="22"/>
                <w:szCs w:val="22"/>
              </w:rPr>
              <w:t>,</w:t>
            </w:r>
            <w:r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Pr="005A7BAF">
              <w:rPr>
                <w:rFonts w:asciiTheme="minorHAnsi" w:hAnsiTheme="minorHAnsi" w:cstheme="minorHAnsi"/>
                <w:sz w:val="22"/>
                <w:szCs w:val="22"/>
              </w:rPr>
              <w:t>zverejnen</w:t>
            </w:r>
            <w:r w:rsidR="001372FE" w:rsidRPr="005A7BAF">
              <w:rPr>
                <w:rFonts w:asciiTheme="minorHAnsi" w:hAnsiTheme="minorHAnsi" w:cstheme="minorHAnsi"/>
                <w:sz w:val="22"/>
                <w:szCs w:val="22"/>
              </w:rPr>
              <w:t>á</w:t>
            </w:r>
            <w:r w:rsidRPr="005A7BAF">
              <w:rPr>
                <w:rFonts w:asciiTheme="minorHAnsi" w:hAnsiTheme="minorHAnsi" w:cstheme="minorHAnsi"/>
                <w:sz w:val="22"/>
                <w:szCs w:val="22"/>
              </w:rPr>
              <w:t xml:space="preserve"> na </w:t>
            </w:r>
            <w:hyperlink r:id="rId20" w:history="1">
              <w:r w:rsidR="00590627" w:rsidRPr="005A7BAF">
                <w:rPr>
                  <w:rStyle w:val="Hypertextovprepojenie"/>
                  <w:rFonts w:asciiTheme="minorHAnsi" w:hAnsiTheme="minorHAnsi" w:cstheme="minorHAnsi"/>
                  <w:sz w:val="22"/>
                  <w:szCs w:val="22"/>
                </w:rPr>
                <w:t>https://www.eurofondy.gov.sk/dokumenty-a-publikacie/metodicke-dokumenty/</w:t>
              </w:r>
            </w:hyperlink>
          </w:p>
        </w:tc>
      </w:tr>
      <w:tr w:rsidR="002B7521" w:rsidRPr="005A7BAF" w14:paraId="2A9F4A8F" w14:textId="77777777" w:rsidTr="00796DB5">
        <w:tc>
          <w:tcPr>
            <w:tcW w:w="9782" w:type="dxa"/>
          </w:tcPr>
          <w:p w14:paraId="0AD1B87D" w14:textId="1C5F1F36" w:rsidR="00123DDF" w:rsidRPr="005A7BAF"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A7BAF">
              <w:rPr>
                <w:rFonts w:asciiTheme="minorHAnsi" w:hAnsiTheme="minorHAnsi" w:cstheme="minorHAnsi"/>
                <w:sz w:val="22"/>
                <w:szCs w:val="22"/>
              </w:rPr>
              <w:lastRenderedPageBreak/>
              <w:t>Usmernenie k realizácii projektov TP</w:t>
            </w:r>
            <w:r w:rsidR="001372FE" w:rsidRPr="005A7BAF">
              <w:rPr>
                <w:rFonts w:asciiTheme="minorHAnsi" w:hAnsiTheme="minorHAnsi" w:cstheme="minorHAnsi"/>
                <w:sz w:val="22"/>
                <w:szCs w:val="22"/>
              </w:rPr>
              <w:t>,</w:t>
            </w:r>
            <w:r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Pr="005A7BAF">
              <w:rPr>
                <w:rFonts w:asciiTheme="minorHAnsi" w:hAnsiTheme="minorHAnsi" w:cstheme="minorHAnsi"/>
                <w:sz w:val="22"/>
                <w:szCs w:val="22"/>
              </w:rPr>
              <w:t>zverejnen</w:t>
            </w:r>
            <w:r w:rsidR="00CE6DD5" w:rsidRPr="005A7BAF">
              <w:rPr>
                <w:rFonts w:asciiTheme="minorHAnsi" w:hAnsiTheme="minorHAnsi" w:cstheme="minorHAnsi"/>
                <w:sz w:val="22"/>
                <w:szCs w:val="22"/>
              </w:rPr>
              <w:t>á</w:t>
            </w:r>
            <w:r w:rsidRPr="005A7BAF">
              <w:rPr>
                <w:rFonts w:asciiTheme="minorHAnsi" w:hAnsiTheme="minorHAnsi" w:cstheme="minorHAnsi"/>
                <w:sz w:val="22"/>
                <w:szCs w:val="22"/>
              </w:rPr>
              <w:t xml:space="preserve"> na</w:t>
            </w:r>
            <w:r w:rsidR="001917BA" w:rsidRPr="005A7BAF">
              <w:rPr>
                <w:rFonts w:asciiTheme="minorHAnsi" w:hAnsiTheme="minorHAnsi" w:cstheme="minorHAnsi"/>
                <w:sz w:val="22"/>
                <w:szCs w:val="22"/>
              </w:rPr>
              <w:t> </w:t>
            </w:r>
            <w:hyperlink r:id="rId21" w:history="1">
              <w:r w:rsidR="00123DDF" w:rsidRPr="005A7BAF">
                <w:rPr>
                  <w:rStyle w:val="Hypertextovprepojenie"/>
                  <w:rFonts w:asciiTheme="minorHAnsi" w:hAnsiTheme="minorHAnsi" w:cstheme="minorHAnsi"/>
                  <w:sz w:val="22"/>
                  <w:szCs w:val="22"/>
                </w:rPr>
                <w:t>https://eurofondy.gov.sk/dokumenty-a-publikacie/metodicke-dokumenty/</w:t>
              </w:r>
            </w:hyperlink>
          </w:p>
        </w:tc>
      </w:tr>
      <w:tr w:rsidR="002B7521" w:rsidRPr="005A7BAF" w14:paraId="521010BF" w14:textId="77777777" w:rsidTr="00796DB5">
        <w:tc>
          <w:tcPr>
            <w:tcW w:w="9782" w:type="dxa"/>
          </w:tcPr>
          <w:p w14:paraId="3BFC1DCD" w14:textId="77777777" w:rsidR="00590627" w:rsidRPr="005A7BAF" w:rsidRDefault="002B7521" w:rsidP="007F462E">
            <w:pPr>
              <w:pStyle w:val="Odsekzoznamu1"/>
              <w:numPr>
                <w:ilvl w:val="0"/>
                <w:numId w:val="23"/>
              </w:numPr>
              <w:spacing w:after="120"/>
              <w:ind w:left="464" w:hanging="398"/>
              <w:contextualSpacing w:val="0"/>
              <w:rPr>
                <w:rFonts w:asciiTheme="minorHAnsi" w:hAnsiTheme="minorHAnsi" w:cstheme="minorHAnsi"/>
                <w:sz w:val="22"/>
                <w:szCs w:val="22"/>
              </w:rPr>
            </w:pPr>
            <w:r w:rsidRPr="005A7BAF">
              <w:rPr>
                <w:rFonts w:asciiTheme="minorHAnsi" w:hAnsiTheme="minorHAnsi" w:cstheme="minorHAnsi"/>
                <w:sz w:val="22"/>
                <w:szCs w:val="22"/>
              </w:rPr>
              <w:t>Príručka k oprávnenosti výdavkov</w:t>
            </w:r>
            <w:r w:rsidR="001372FE"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001372FE" w:rsidRPr="005A7BAF">
              <w:rPr>
                <w:rFonts w:asciiTheme="minorHAnsi" w:hAnsiTheme="minorHAnsi" w:cstheme="minorHAnsi"/>
                <w:sz w:val="22"/>
                <w:szCs w:val="22"/>
              </w:rPr>
              <w:t xml:space="preserve">zverejnená na </w:t>
            </w:r>
            <w:hyperlink r:id="rId22" w:history="1">
              <w:r w:rsidR="00590627" w:rsidRPr="005A7BAF">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4499CA20" w:rsidR="00590627" w:rsidRPr="005A7BAF" w:rsidRDefault="00A6790B"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 xml:space="preserve">Príručka k procesu a kontrole verejného obstarávania/obstarávania, </w:t>
            </w:r>
            <w:r w:rsidR="006C4382" w:rsidRPr="005A7BAF">
              <w:rPr>
                <w:rFonts w:asciiTheme="minorHAnsi" w:hAnsiTheme="minorHAnsi" w:cstheme="minorHAnsi"/>
                <w:sz w:val="22"/>
                <w:szCs w:val="22"/>
              </w:rPr>
              <w:t>aktuálna verzia zverejnená na</w:t>
            </w:r>
            <w:r w:rsidR="007F462E" w:rsidRPr="005A7BAF">
              <w:rPr>
                <w:rFonts w:asciiTheme="minorHAnsi" w:hAnsiTheme="minorHAnsi" w:cstheme="minorHAnsi"/>
                <w:sz w:val="22"/>
                <w:szCs w:val="22"/>
              </w:rPr>
              <w:t> </w:t>
            </w:r>
            <w:hyperlink r:id="rId23" w:history="1">
              <w:r w:rsidR="00590627" w:rsidRPr="005A7BAF">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rsidP="00003D96"/>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6BD8" w14:textId="77777777" w:rsidR="001C035B" w:rsidRDefault="001C035B" w:rsidP="00AA5C2F">
      <w:pPr>
        <w:spacing w:after="0" w:line="240" w:lineRule="auto"/>
      </w:pPr>
      <w:r>
        <w:separator/>
      </w:r>
    </w:p>
  </w:endnote>
  <w:endnote w:type="continuationSeparator" w:id="0">
    <w:p w14:paraId="77561409" w14:textId="77777777" w:rsidR="001C035B" w:rsidRDefault="001C035B"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4F12A924" w:rsidR="00401BB9" w:rsidRDefault="00401BB9">
        <w:pPr>
          <w:pStyle w:val="Pta"/>
          <w:jc w:val="right"/>
        </w:pPr>
        <w:r>
          <w:fldChar w:fldCharType="begin"/>
        </w:r>
        <w:r>
          <w:instrText>PAGE   \* MERGEFORMAT</w:instrText>
        </w:r>
        <w:r>
          <w:fldChar w:fldCharType="separate"/>
        </w:r>
        <w:r w:rsidR="00997B83">
          <w:rPr>
            <w:noProof/>
          </w:rPr>
          <w:t>16</w:t>
        </w:r>
        <w:r>
          <w:fldChar w:fldCharType="end"/>
        </w:r>
      </w:p>
    </w:sdtContent>
  </w:sdt>
  <w:p w14:paraId="57E6F698" w14:textId="77777777" w:rsidR="00401BB9" w:rsidRDefault="00401BB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95AF4" w14:textId="77777777" w:rsidR="001C035B" w:rsidRDefault="001C035B" w:rsidP="00AA5C2F">
      <w:pPr>
        <w:spacing w:after="0" w:line="240" w:lineRule="auto"/>
      </w:pPr>
      <w:r>
        <w:separator/>
      </w:r>
    </w:p>
  </w:footnote>
  <w:footnote w:type="continuationSeparator" w:id="0">
    <w:p w14:paraId="1254E8DA" w14:textId="77777777" w:rsidR="001C035B" w:rsidRDefault="001C035B" w:rsidP="00AA5C2F">
      <w:pPr>
        <w:spacing w:after="0" w:line="240" w:lineRule="auto"/>
      </w:pPr>
      <w:r>
        <w:continuationSeparator/>
      </w:r>
    </w:p>
  </w:footnote>
  <w:footnote w:id="1">
    <w:p w14:paraId="0DF4CCB1" w14:textId="73B4C41A" w:rsidR="00401BB9" w:rsidRDefault="00401BB9" w:rsidP="006C2AD9">
      <w:pPr>
        <w:pStyle w:val="Textpoznmkypodiarou"/>
        <w:jc w:val="both"/>
      </w:pPr>
      <w:r>
        <w:rPr>
          <w:rStyle w:val="Odkaznapoznmkupodiarou"/>
        </w:rPr>
        <w:footnoteRef/>
      </w:r>
      <w:r>
        <w:t xml:space="preserve"> Ustanovenia tejto výzvy, prílohy tejto výzvy a súvisiace dokumenty k tejto výzve sa podľa potreby primerane vzťahujú aj na partnera.</w:t>
      </w:r>
    </w:p>
  </w:footnote>
  <w:footnote w:id="2">
    <w:p w14:paraId="207585C0" w14:textId="0DA02CB1" w:rsidR="00401BB9" w:rsidRDefault="00401BB9" w:rsidP="006C2AD9">
      <w:pPr>
        <w:pStyle w:val="Textpoznmkypodiarou"/>
        <w:jc w:val="both"/>
      </w:pPr>
      <w:r>
        <w:rPr>
          <w:rStyle w:val="Odkaznapoznmkupodiarou"/>
        </w:rPr>
        <w:footnoteRef/>
      </w:r>
      <w:r>
        <w:t xml:space="preserve"> Zoznam oprávnených partnerov je uvedený v podmienke</w:t>
      </w:r>
      <w:r w:rsidRPr="00F61454">
        <w:t xml:space="preserve"> poskytnutia príspevku</w:t>
      </w:r>
      <w:r>
        <w:t xml:space="preserve"> s názvom P</w:t>
      </w:r>
      <w:r w:rsidRPr="00F61454">
        <w:t>rávna forma/Oprávnenosť žiadateľa a</w:t>
      </w:r>
      <w:r>
        <w:t> </w:t>
      </w:r>
      <w:r w:rsidRPr="00F61454">
        <w:t>partnera</w:t>
      </w:r>
      <w:r>
        <w:t>.</w:t>
      </w:r>
    </w:p>
  </w:footnote>
  <w:footnote w:id="3">
    <w:p w14:paraId="50999788" w14:textId="41EF0E06" w:rsidR="00401BB9" w:rsidRDefault="00401BB9" w:rsidP="00F06CCD">
      <w:pPr>
        <w:pStyle w:val="Textpoznmkypodiarou"/>
        <w:jc w:val="both"/>
      </w:pPr>
      <w:r>
        <w:rPr>
          <w:rStyle w:val="Odkaznapoznmkupodiarou"/>
        </w:rPr>
        <w:footnoteRef/>
      </w:r>
      <w:r>
        <w:t xml:space="preserve"> </w:t>
      </w:r>
      <w:r w:rsidRPr="00E43820">
        <w:t>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akvakultúrneho fondu na programové obdobie 2021 – 2027 (ďalej len „Stratégia financovania“) v alikvótnom pomere k celkovým výdavkom, pričom platí, že príspevok prijímateľa (ostatné subjekty mimo pravidiel štátnej pomoci a pomoci de minimis) ostáva vo výške minimálne 8 %.</w:t>
      </w:r>
    </w:p>
  </w:footnote>
  <w:footnote w:id="4">
    <w:p w14:paraId="655027E1" w14:textId="17BE9781" w:rsidR="00401BB9" w:rsidRDefault="00401BB9">
      <w:pPr>
        <w:pStyle w:val="Textpoznmkypodiarou"/>
      </w:pPr>
      <w:r>
        <w:rPr>
          <w:rStyle w:val="Odkaznapoznmkupodiarou"/>
        </w:rPr>
        <w:footnoteRef/>
      </w:r>
      <w:r>
        <w:t xml:space="preserve"> Tabuľka s alokáciami sa nachádza v </w:t>
      </w:r>
      <w:r w:rsidR="000356B1" w:rsidRPr="000356B1">
        <w:t xml:space="preserve">„Ďalšie skutočnosti týkajúce sa poskytnutia príspevku“ </w:t>
      </w:r>
      <w:r>
        <w:t xml:space="preserve"> s názvom Oprávnenosť výdavkov.</w:t>
      </w:r>
    </w:p>
  </w:footnote>
  <w:footnote w:id="5">
    <w:p w14:paraId="4FDF510A" w14:textId="40BDEAAE" w:rsidR="00401BB9" w:rsidRDefault="00401BB9" w:rsidP="006C2AD9">
      <w:pPr>
        <w:pStyle w:val="Textpoznmkypodiarou"/>
        <w:jc w:val="both"/>
      </w:pPr>
      <w:r>
        <w:rPr>
          <w:rStyle w:val="Odkaznapoznmkupodiarou"/>
        </w:rPr>
        <w:footnoteRef/>
      </w:r>
      <w:r>
        <w:t xml:space="preserve"> </w:t>
      </w:r>
      <w:r w:rsidRPr="00D76123">
        <w:t>Podmienky poskytnutia príspevku vzťahujúce sa na žiadateľa sa primerane vzťahujú aj na partnera.</w:t>
      </w:r>
    </w:p>
  </w:footnote>
  <w:footnote w:id="6">
    <w:p w14:paraId="0A08B2C5" w14:textId="1AF475BF" w:rsidR="00401BB9" w:rsidRPr="009C353E" w:rsidRDefault="00401BB9" w:rsidP="003F6826">
      <w:pPr>
        <w:pStyle w:val="Textpoznmkypodiarou"/>
        <w:jc w:val="both"/>
      </w:pPr>
      <w:r w:rsidRPr="009C353E">
        <w:rPr>
          <w:rStyle w:val="Odkaznapoznmkupodiarou"/>
        </w:rPr>
        <w:footnoteRef/>
      </w:r>
      <w:r w:rsidRPr="009C353E">
        <w:t xml:space="preserve"> Mesto Nové Zámky a mesto Komárno sú jadrovými mestami UMR. Obe mestá sú oprávnenými partnermi na</w:t>
      </w:r>
      <w:r w:rsidR="009C353E">
        <w:t> </w:t>
      </w:r>
      <w:r w:rsidRPr="009C353E">
        <w:t>čerpanie technickej pomoci Programu Slovensko v rámci regionálnej úrovne a v rámci tejto výzvy.</w:t>
      </w:r>
    </w:p>
  </w:footnote>
  <w:footnote w:id="7">
    <w:p w14:paraId="0A72433B" w14:textId="6286DE09" w:rsidR="00401BB9" w:rsidRPr="009C353E" w:rsidRDefault="00401BB9" w:rsidP="003F6826">
      <w:pPr>
        <w:pStyle w:val="Textpoznmkypodiarou"/>
        <w:jc w:val="both"/>
      </w:pPr>
      <w:r w:rsidRPr="009C353E">
        <w:rPr>
          <w:rStyle w:val="Odkaznapoznmkupodiarou"/>
        </w:rPr>
        <w:footnoteRef/>
      </w:r>
      <w:r w:rsidRPr="009C353E">
        <w:t xml:space="preserve"> Mesto Ružomberok a mesto Liptovský Mikuláš sú jadrovými mestami UMR. Obe mestá sú oprávnenými partnermi na čerpanie technickej pomoci Programu Slovensko v rámci regionálnej úrovne a v rámci tejto výzvy.</w:t>
      </w:r>
    </w:p>
  </w:footnote>
  <w:footnote w:id="8">
    <w:p w14:paraId="21CEA172" w14:textId="4D789F64" w:rsidR="00CE7B2E" w:rsidRPr="009C353E" w:rsidRDefault="00CE7B2E" w:rsidP="00CE7B2E">
      <w:pPr>
        <w:pStyle w:val="Textpoznmkypodiarou"/>
        <w:jc w:val="both"/>
      </w:pPr>
      <w:r w:rsidRPr="009C353E">
        <w:rPr>
          <w:rStyle w:val="Odkaznapoznmkupodiarou"/>
        </w:rPr>
        <w:footnoteRef/>
      </w:r>
      <w:r w:rsidRPr="009C353E">
        <w:t xml:space="preserve"> </w:t>
      </w:r>
      <w:r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r w:rsidRPr="009C353E">
        <w:rPr>
          <w:rFonts w:ascii="Times New Roman" w:hAnsi="Times New Roman" w:cs="Times New Roman"/>
        </w:rPr>
        <w:t>.</w:t>
      </w:r>
    </w:p>
  </w:footnote>
  <w:footnote w:id="9">
    <w:p w14:paraId="6AE47E6B" w14:textId="77777777" w:rsidR="00817218" w:rsidRPr="00B24D83" w:rsidRDefault="00817218" w:rsidP="00817218">
      <w:pPr>
        <w:pStyle w:val="Textpoznmkypodiarou"/>
      </w:pPr>
      <w:r w:rsidRPr="009C353E">
        <w:rPr>
          <w:rStyle w:val="Odkaznapoznmkupodiarou"/>
        </w:rPr>
        <w:footnoteRef/>
      </w:r>
      <w:r w:rsidRPr="009C353E">
        <w:t xml:space="preserve"> V prípade projektov technickej pomoci sú názvy akcií totožné s názvami hlavných aktivít.</w:t>
      </w:r>
    </w:p>
  </w:footnote>
  <w:footnote w:id="10">
    <w:p w14:paraId="1CFE653B" w14:textId="4EE59D41" w:rsidR="00817218" w:rsidRPr="009C353E" w:rsidRDefault="00817218" w:rsidP="00817218">
      <w:pPr>
        <w:pStyle w:val="Textpoznmkypodiarou"/>
      </w:pPr>
      <w:r w:rsidRPr="009C353E">
        <w:rPr>
          <w:rStyle w:val="Odkaznapoznmkupodiarou"/>
        </w:rPr>
        <w:footnoteRef/>
      </w:r>
      <w:r w:rsidRPr="009C353E">
        <w:t xml:space="preserve"> </w:t>
      </w:r>
      <w:hyperlink r:id="rId1" w:history="1">
        <w:r w:rsidR="007F462E" w:rsidRPr="00C370F6">
          <w:rPr>
            <w:rStyle w:val="Hypertextovprepojenie"/>
          </w:rPr>
          <w:t>https://eur-lex.europa.eu/legal-content/SK/TXT/?uri=CELEX%3A32021R1060</w:t>
        </w:r>
      </w:hyperlink>
    </w:p>
  </w:footnote>
  <w:footnote w:id="11">
    <w:p w14:paraId="667E5635" w14:textId="59CEB295" w:rsidR="00817218" w:rsidRDefault="00817218" w:rsidP="007F462E">
      <w:pPr>
        <w:pStyle w:val="Textpoznmkypodiarou"/>
        <w:ind w:left="142" w:hanging="142"/>
        <w:jc w:val="both"/>
      </w:pPr>
      <w:r w:rsidRPr="009C353E">
        <w:rPr>
          <w:rStyle w:val="Odkaznapoznmkupodiarou"/>
        </w:rPr>
        <w:footnoteRef/>
      </w:r>
      <w:hyperlink r:id="rId2" w:history="1">
        <w:r w:rsidR="007F462E" w:rsidRPr="00C370F6">
          <w:rPr>
            <w:rStyle w:val="Hypertextovprepojenie"/>
          </w:rPr>
          <w:t>https:</w:t>
        </w:r>
        <w:r w:rsidR="007F462E" w:rsidRPr="00B24D83">
          <w:rPr>
            <w:rStyle w:val="Hypertextovprepojenie"/>
          </w:rPr>
          <w:t>//</w:t>
        </w:r>
        <w:r w:rsidR="007F462E" w:rsidRPr="00C370F6">
          <w:rPr>
            <w:rStyle w:val="Hypertextovprepojenie"/>
          </w:rPr>
          <w:t>www.mpsvr.sk</w:t>
        </w:r>
        <w:r w:rsidR="007F462E" w:rsidRPr="00B24D83">
          <w:rPr>
            <w:rStyle w:val="Hypertextovprepojenie"/>
          </w:rPr>
          <w:t>/files/slovensky/uvod/legislativa/socialna-pomoc-podpora/dohovor-osn-pravach-osob-so-zdravotnym-postihnutim-opcny-protokol-sk-aj.pdf</w:t>
        </w:r>
      </w:hyperlink>
    </w:p>
  </w:footnote>
  <w:footnote w:id="12">
    <w:p w14:paraId="38815AD9" w14:textId="77777777" w:rsidR="00844373" w:rsidRDefault="00844373" w:rsidP="004C1EB9">
      <w:pPr>
        <w:pStyle w:val="Textpoznmkypodiarou"/>
        <w:jc w:val="both"/>
      </w:pPr>
      <w:r>
        <w:rPr>
          <w:rStyle w:val="Odkaznapoznmkupodiarou"/>
        </w:rPr>
        <w:footnoteRef/>
      </w:r>
      <w:r>
        <w:t xml:space="preserve"> podľa zákona č. 233/1995 Z. z. o súdnych exekútoroch a exekučnej činnosti (Exekučný poriadok) a o zmene a doplnení ďalších zákonov v znení neskorších predpisov</w:t>
      </w:r>
    </w:p>
  </w:footnote>
  <w:footnote w:id="13">
    <w:p w14:paraId="05E46777" w14:textId="015FE0C4" w:rsidR="003D0C40" w:rsidRDefault="003D0C40">
      <w:pPr>
        <w:pStyle w:val="Textpoznmkypodiarou"/>
      </w:pPr>
      <w:r>
        <w:rPr>
          <w:rStyle w:val="Odkaznapoznmkupodiarou"/>
        </w:rPr>
        <w:footnoteRef/>
      </w:r>
      <w:r>
        <w:t xml:space="preserve"> </w:t>
      </w:r>
      <w:r w:rsidRPr="005B7BED">
        <w:t>V prípade, ak ide o exekučné konania začaté pred 01.04.2017, podmienka úhrady trov súvisiacich s výkonom rozhodnutia nie je relevantná v prípade, ak ide o exekúcie, od vykonania ktorých sa upúšťa</w:t>
      </w:r>
      <w:r w:rsidR="00AC5D12">
        <w:t>.</w:t>
      </w:r>
    </w:p>
  </w:footnote>
  <w:footnote w:id="14">
    <w:p w14:paraId="430A073F" w14:textId="77777777" w:rsidR="00696988" w:rsidRDefault="00696988" w:rsidP="00462BC4">
      <w:pPr>
        <w:pStyle w:val="Textpoznmkypodiarou"/>
        <w:rPr>
          <w:rStyle w:val="Hypertextovprepojenie"/>
          <w:sz w:val="16"/>
          <w:szCs w:val="16"/>
        </w:rPr>
      </w:pPr>
      <w:r>
        <w:rPr>
          <w:rStyle w:val="Odkaznapoznmkupodiarou"/>
          <w:sz w:val="16"/>
          <w:szCs w:val="16"/>
        </w:rPr>
        <w:footnoteRef/>
      </w:r>
      <w:r>
        <w:rPr>
          <w:sz w:val="16"/>
          <w:szCs w:val="16"/>
        </w:rPr>
        <w:t xml:space="preserve"> </w:t>
      </w:r>
      <w:hyperlink r:id="rId3" w:history="1">
        <w:r w:rsidRPr="007F462E">
          <w:rPr>
            <w:rStyle w:val="Hypertextovprepojenie"/>
            <w:sz w:val="18"/>
            <w:szCs w:val="18"/>
          </w:rPr>
          <w:t>https://www.eurofondy.gov.sk/wp-content/uploads/2022/06/Nariadenie-2021-1060-CELEX_32021R1060_SK_TXT.pdf</w:t>
        </w:r>
      </w:hyperlink>
    </w:p>
  </w:footnote>
  <w:footnote w:id="15">
    <w:p w14:paraId="72C4E41C" w14:textId="77777777" w:rsidR="00696988" w:rsidRPr="0090560F" w:rsidRDefault="00696988" w:rsidP="00462BC4">
      <w:pPr>
        <w:pStyle w:val="Textpoznmkypodiarou"/>
        <w:rPr>
          <w:sz w:val="18"/>
          <w:szCs w:val="18"/>
        </w:rPr>
      </w:pPr>
      <w:r w:rsidRPr="0090560F">
        <w:rPr>
          <w:rStyle w:val="Odkaznapoznmkupodiarou"/>
          <w:sz w:val="18"/>
          <w:szCs w:val="18"/>
        </w:rPr>
        <w:footnoteRef/>
      </w:r>
      <w:r>
        <w:rPr>
          <w:sz w:val="18"/>
          <w:szCs w:val="18"/>
        </w:rPr>
        <w:t xml:space="preserve"> </w:t>
      </w:r>
      <w:hyperlink r:id="rId4" w:history="1">
        <w:r w:rsidRPr="007F462E">
          <w:rPr>
            <w:rStyle w:val="Hypertextovprepojenie"/>
            <w:sz w:val="18"/>
            <w:szCs w:val="18"/>
          </w:rPr>
          <w:t>https://www.mpsvr.sk/files/slovensky/uvod/legislativa/socialna-pomoc-podpora/dohovor-osn-pravach-osob-so-zdravotnym-postihnutim-opcny-protokol-sk-aj.pdf</w:t>
        </w:r>
      </w:hyperlink>
    </w:p>
  </w:footnote>
  <w:footnote w:id="16">
    <w:p w14:paraId="58B40383" w14:textId="5132CE51" w:rsidR="00B24D83" w:rsidRPr="00B24D83" w:rsidRDefault="00B24D83" w:rsidP="00834389">
      <w:pPr>
        <w:pStyle w:val="Textpoznmkypodiarou"/>
        <w:jc w:val="both"/>
        <w:rPr>
          <w:sz w:val="18"/>
        </w:rPr>
      </w:pPr>
      <w:r w:rsidRPr="00F243C6">
        <w:rPr>
          <w:rStyle w:val="Odkaznapoznmkupodiarou"/>
          <w:sz w:val="18"/>
        </w:rPr>
        <w:footnoteRef/>
      </w:r>
      <w:r w:rsidRPr="00F243C6">
        <w:rPr>
          <w:sz w:val="18"/>
        </w:rPr>
        <w:t xml:space="preserve"> Otázky týkajúce sa technických nastavení informačných systémov (napr. nastavenie ITMS</w:t>
      </w:r>
      <w:r>
        <w:rPr>
          <w:sz w:val="18"/>
        </w:rPr>
        <w:t>21+</w:t>
      </w:r>
      <w:r w:rsidRPr="00F243C6">
        <w:rPr>
          <w:sz w:val="18"/>
        </w:rPr>
        <w:t>, prihlásenie do ITMS</w:t>
      </w:r>
      <w:r>
        <w:rPr>
          <w:sz w:val="18"/>
        </w:rPr>
        <w:t>21+</w:t>
      </w:r>
      <w:r w:rsidRPr="00F243C6">
        <w:rPr>
          <w:sz w:val="18"/>
        </w:rPr>
        <w:t xml:space="preserve">, a pod.) smerujú prijímatelia priamo na IT podporu predmetných informačných systémov (napr. </w:t>
      </w:r>
      <w:hyperlink r:id="rId5" w:history="1">
        <w:r w:rsidRPr="00F243C6">
          <w:rPr>
            <w:rStyle w:val="Hypertextovprepojenie"/>
            <w:sz w:val="18"/>
          </w:rPr>
          <w:t>itms</w:t>
        </w:r>
        <w:r w:rsidRPr="00B24D83">
          <w:rPr>
            <w:rStyle w:val="Hypertextovprepojenie"/>
            <w:sz w:val="18"/>
          </w:rPr>
          <w:t>@datacentrum.sk</w:t>
        </w:r>
      </w:hyperlink>
      <w:r w:rsidRPr="00B24D83">
        <w:rPr>
          <w:sz w:val="18"/>
        </w:rPr>
        <w:t xml:space="preserve">, </w:t>
      </w:r>
      <w:hyperlink r:id="rId6" w:history="1">
        <w:r w:rsidRPr="00B24D83">
          <w:rPr>
            <w:rStyle w:val="Hypertextovprepojenie"/>
            <w:sz w:val="18"/>
          </w:rPr>
          <w:t>helpdesk.datacentrum.sk</w:t>
        </w:r>
      </w:hyperlink>
      <w:r w:rsidRPr="00B24D83">
        <w:rPr>
          <w:sz w:val="18"/>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01BB9" w14:paraId="2D2A1810" w14:textId="77777777" w:rsidTr="002963B2">
      <w:tc>
        <w:tcPr>
          <w:tcW w:w="3451" w:type="dxa"/>
        </w:tcPr>
        <w:p w14:paraId="036C3350" w14:textId="77777777" w:rsidR="00401BB9" w:rsidRDefault="00401BB9" w:rsidP="00952C2C">
          <w:pPr>
            <w:pStyle w:val="Hlavika"/>
            <w:tabs>
              <w:tab w:val="clear" w:pos="9072"/>
            </w:tabs>
          </w:pPr>
        </w:p>
        <w:p w14:paraId="68F92F98" w14:textId="77777777" w:rsidR="00401BB9" w:rsidRDefault="00401BB9" w:rsidP="00BD4F86">
          <w:r>
            <w:rPr>
              <w:noProof/>
              <w:lang w:eastAsia="sk-SK"/>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01BB9" w:rsidRDefault="00401BB9" w:rsidP="00BD4F86"/>
        <w:p w14:paraId="385031D1" w14:textId="77777777" w:rsidR="00401BB9" w:rsidRPr="00BD4F86" w:rsidRDefault="00401BB9" w:rsidP="00BD4F86">
          <w:pPr>
            <w:jc w:val="center"/>
          </w:pPr>
        </w:p>
      </w:tc>
      <w:tc>
        <w:tcPr>
          <w:tcW w:w="3021" w:type="dxa"/>
        </w:tcPr>
        <w:p w14:paraId="7793EBCD" w14:textId="77777777" w:rsidR="00401BB9" w:rsidRDefault="00401BB9"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01BB9" w:rsidRDefault="00401BB9"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01BB9" w:rsidRDefault="00401BB9" w:rsidP="00765560"/>
        <w:p w14:paraId="4566E439" w14:textId="77777777" w:rsidR="00401BB9" w:rsidRDefault="00401BB9" w:rsidP="00765560"/>
        <w:p w14:paraId="174E2D3C" w14:textId="77777777" w:rsidR="00401BB9" w:rsidRPr="00765560" w:rsidRDefault="00401BB9" w:rsidP="00765560">
          <w:pPr>
            <w:jc w:val="center"/>
          </w:pPr>
        </w:p>
      </w:tc>
    </w:tr>
  </w:tbl>
  <w:p w14:paraId="42E9D94E" w14:textId="77777777" w:rsidR="00401BB9" w:rsidRDefault="00401BB9" w:rsidP="00952C2C">
    <w:pPr>
      <w:pStyle w:val="Hlavika"/>
      <w:tabs>
        <w:tab w:val="clear" w:pos="9072"/>
      </w:tabs>
    </w:pPr>
    <w:r>
      <w:tab/>
    </w:r>
  </w:p>
  <w:p w14:paraId="204267B8" w14:textId="77777777" w:rsidR="00401BB9" w:rsidRDefault="00401BB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02A"/>
    <w:multiLevelType w:val="hybridMultilevel"/>
    <w:tmpl w:val="FAE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4445CC6"/>
    <w:multiLevelType w:val="hybridMultilevel"/>
    <w:tmpl w:val="50A0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9"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D2F4CB6"/>
    <w:multiLevelType w:val="hybridMultilevel"/>
    <w:tmpl w:val="30E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8"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7"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9"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4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3"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6" w15:restartNumberingAfterBreak="0">
    <w:nsid w:val="733917EC"/>
    <w:multiLevelType w:val="hybridMultilevel"/>
    <w:tmpl w:val="D660DBB6"/>
    <w:lvl w:ilvl="0" w:tplc="393C2EEE">
      <w:start w:val="548"/>
      <w:numFmt w:val="decimal"/>
      <w:lvlText w:val="%1"/>
      <w:lvlJc w:val="left"/>
      <w:pPr>
        <w:ind w:left="815" w:hanging="360"/>
      </w:pPr>
      <w:rPr>
        <w:rFonts w:hint="default"/>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47" w15:restartNumberingAfterBreak="0">
    <w:nsid w:val="7D3942B0"/>
    <w:multiLevelType w:val="hybridMultilevel"/>
    <w:tmpl w:val="7E24CFA4"/>
    <w:lvl w:ilvl="0" w:tplc="60B6A1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701006">
    <w:abstractNumId w:val="18"/>
  </w:num>
  <w:num w:numId="2" w16cid:durableId="295379466">
    <w:abstractNumId w:val="10"/>
  </w:num>
  <w:num w:numId="3" w16cid:durableId="870000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07634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825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6365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44283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8876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1469173">
    <w:abstractNumId w:val="33"/>
  </w:num>
  <w:num w:numId="10" w16cid:durableId="1526139789">
    <w:abstractNumId w:val="6"/>
  </w:num>
  <w:num w:numId="11" w16cid:durableId="10711504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2269781">
    <w:abstractNumId w:val="22"/>
  </w:num>
  <w:num w:numId="13" w16cid:durableId="2102992586">
    <w:abstractNumId w:val="23"/>
  </w:num>
  <w:num w:numId="14" w16cid:durableId="71126230">
    <w:abstractNumId w:val="9"/>
  </w:num>
  <w:num w:numId="15" w16cid:durableId="1561482843">
    <w:abstractNumId w:val="1"/>
  </w:num>
  <w:num w:numId="16" w16cid:durableId="1241595223">
    <w:abstractNumId w:val="44"/>
  </w:num>
  <w:num w:numId="17" w16cid:durableId="2071730834">
    <w:abstractNumId w:val="45"/>
  </w:num>
  <w:num w:numId="18" w16cid:durableId="1513304058">
    <w:abstractNumId w:val="27"/>
  </w:num>
  <w:num w:numId="19" w16cid:durableId="1751190629">
    <w:abstractNumId w:val="29"/>
  </w:num>
  <w:num w:numId="20" w16cid:durableId="670989664">
    <w:abstractNumId w:val="12"/>
  </w:num>
  <w:num w:numId="21" w16cid:durableId="958101622">
    <w:abstractNumId w:val="15"/>
  </w:num>
  <w:num w:numId="22" w16cid:durableId="1189684322">
    <w:abstractNumId w:val="25"/>
  </w:num>
  <w:num w:numId="23" w16cid:durableId="653340271">
    <w:abstractNumId w:val="40"/>
  </w:num>
  <w:num w:numId="24" w16cid:durableId="1588147833">
    <w:abstractNumId w:val="28"/>
  </w:num>
  <w:num w:numId="25" w16cid:durableId="1157066647">
    <w:abstractNumId w:val="13"/>
  </w:num>
  <w:num w:numId="26" w16cid:durableId="380711676">
    <w:abstractNumId w:val="4"/>
  </w:num>
  <w:num w:numId="27" w16cid:durableId="1253128321">
    <w:abstractNumId w:val="7"/>
  </w:num>
  <w:num w:numId="28" w16cid:durableId="76562500">
    <w:abstractNumId w:val="26"/>
  </w:num>
  <w:num w:numId="29" w16cid:durableId="1459882003">
    <w:abstractNumId w:val="31"/>
  </w:num>
  <w:num w:numId="30" w16cid:durableId="56052008">
    <w:abstractNumId w:val="2"/>
  </w:num>
  <w:num w:numId="31" w16cid:durableId="2077245677">
    <w:abstractNumId w:val="14"/>
  </w:num>
  <w:num w:numId="32" w16cid:durableId="598804009">
    <w:abstractNumId w:val="19"/>
  </w:num>
  <w:num w:numId="33" w16cid:durableId="807821893">
    <w:abstractNumId w:val="8"/>
  </w:num>
  <w:num w:numId="34" w16cid:durableId="1964843598">
    <w:abstractNumId w:val="41"/>
  </w:num>
  <w:num w:numId="35" w16cid:durableId="267398910">
    <w:abstractNumId w:val="17"/>
  </w:num>
  <w:num w:numId="36" w16cid:durableId="1713384186">
    <w:abstractNumId w:val="21"/>
  </w:num>
  <w:num w:numId="37" w16cid:durableId="1864588199">
    <w:abstractNumId w:val="20"/>
  </w:num>
  <w:num w:numId="38" w16cid:durableId="577518133">
    <w:abstractNumId w:val="39"/>
  </w:num>
  <w:num w:numId="39" w16cid:durableId="1102064895">
    <w:abstractNumId w:val="3"/>
  </w:num>
  <w:num w:numId="40" w16cid:durableId="254097730">
    <w:abstractNumId w:val="34"/>
  </w:num>
  <w:num w:numId="41" w16cid:durableId="532809956">
    <w:abstractNumId w:val="16"/>
  </w:num>
  <w:num w:numId="42" w16cid:durableId="1115950624">
    <w:abstractNumId w:val="24"/>
  </w:num>
  <w:num w:numId="43" w16cid:durableId="604381515">
    <w:abstractNumId w:val="43"/>
  </w:num>
  <w:num w:numId="44" w16cid:durableId="1422217634">
    <w:abstractNumId w:val="0"/>
  </w:num>
  <w:num w:numId="45" w16cid:durableId="1818453914">
    <w:abstractNumId w:val="5"/>
  </w:num>
  <w:num w:numId="46" w16cid:durableId="618337353">
    <w:abstractNumId w:val="47"/>
  </w:num>
  <w:num w:numId="47" w16cid:durableId="1835149052">
    <w:abstractNumId w:val="46"/>
  </w:num>
  <w:num w:numId="48" w16cid:durableId="1568801039">
    <w:abstractNumId w:val="11"/>
  </w:num>
  <w:num w:numId="49" w16cid:durableId="413554286">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rových, Pavol">
    <w15:presenceInfo w15:providerId="AD" w15:userId="S::pavol.minarovych@mirri.gov.sk::d07c936e-74be-4e15-8cfe-3d12779293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A4D"/>
    <w:rsid w:val="00001AF6"/>
    <w:rsid w:val="00003D96"/>
    <w:rsid w:val="00006A31"/>
    <w:rsid w:val="00011788"/>
    <w:rsid w:val="00012B2A"/>
    <w:rsid w:val="0001342A"/>
    <w:rsid w:val="0002043D"/>
    <w:rsid w:val="00022065"/>
    <w:rsid w:val="00027FE4"/>
    <w:rsid w:val="0003300B"/>
    <w:rsid w:val="000352C7"/>
    <w:rsid w:val="00035389"/>
    <w:rsid w:val="000356B1"/>
    <w:rsid w:val="000368E9"/>
    <w:rsid w:val="000374DD"/>
    <w:rsid w:val="00037A20"/>
    <w:rsid w:val="00037CF1"/>
    <w:rsid w:val="0004243D"/>
    <w:rsid w:val="00042DB4"/>
    <w:rsid w:val="00053F01"/>
    <w:rsid w:val="0006118A"/>
    <w:rsid w:val="00064CD5"/>
    <w:rsid w:val="00066F6B"/>
    <w:rsid w:val="0006702E"/>
    <w:rsid w:val="000700D1"/>
    <w:rsid w:val="00072C7F"/>
    <w:rsid w:val="00073010"/>
    <w:rsid w:val="0007330B"/>
    <w:rsid w:val="0007381D"/>
    <w:rsid w:val="00076926"/>
    <w:rsid w:val="00077465"/>
    <w:rsid w:val="0008581F"/>
    <w:rsid w:val="00087794"/>
    <w:rsid w:val="00090C98"/>
    <w:rsid w:val="000920D6"/>
    <w:rsid w:val="00092FCB"/>
    <w:rsid w:val="00093899"/>
    <w:rsid w:val="000952DF"/>
    <w:rsid w:val="000960F7"/>
    <w:rsid w:val="00097DA5"/>
    <w:rsid w:val="000A1B4D"/>
    <w:rsid w:val="000A2FF2"/>
    <w:rsid w:val="000A31DF"/>
    <w:rsid w:val="000A35DA"/>
    <w:rsid w:val="000B0865"/>
    <w:rsid w:val="000B09CE"/>
    <w:rsid w:val="000B1E10"/>
    <w:rsid w:val="000B269C"/>
    <w:rsid w:val="000B7746"/>
    <w:rsid w:val="000C4CDC"/>
    <w:rsid w:val="000C699F"/>
    <w:rsid w:val="000C6D29"/>
    <w:rsid w:val="000D0D65"/>
    <w:rsid w:val="000D1342"/>
    <w:rsid w:val="000D22F9"/>
    <w:rsid w:val="000D2C97"/>
    <w:rsid w:val="000D2DE7"/>
    <w:rsid w:val="000D38D3"/>
    <w:rsid w:val="000D4A83"/>
    <w:rsid w:val="000D50A2"/>
    <w:rsid w:val="000D6C87"/>
    <w:rsid w:val="000D7775"/>
    <w:rsid w:val="000D7CA6"/>
    <w:rsid w:val="000E1F0A"/>
    <w:rsid w:val="000E2B56"/>
    <w:rsid w:val="000E3225"/>
    <w:rsid w:val="000E3FA6"/>
    <w:rsid w:val="000E40C3"/>
    <w:rsid w:val="000E5ED4"/>
    <w:rsid w:val="000E789D"/>
    <w:rsid w:val="000F0DC2"/>
    <w:rsid w:val="000F1D0E"/>
    <w:rsid w:val="000F2D03"/>
    <w:rsid w:val="000F5136"/>
    <w:rsid w:val="000F588D"/>
    <w:rsid w:val="000F601B"/>
    <w:rsid w:val="000F70A6"/>
    <w:rsid w:val="000F7547"/>
    <w:rsid w:val="001005C0"/>
    <w:rsid w:val="00100A77"/>
    <w:rsid w:val="00101A74"/>
    <w:rsid w:val="00102B6F"/>
    <w:rsid w:val="001051ED"/>
    <w:rsid w:val="00106B37"/>
    <w:rsid w:val="00107B67"/>
    <w:rsid w:val="001107EC"/>
    <w:rsid w:val="00113476"/>
    <w:rsid w:val="00113998"/>
    <w:rsid w:val="00113B10"/>
    <w:rsid w:val="00117602"/>
    <w:rsid w:val="00121635"/>
    <w:rsid w:val="00123DDF"/>
    <w:rsid w:val="00124064"/>
    <w:rsid w:val="00126F0A"/>
    <w:rsid w:val="0012706D"/>
    <w:rsid w:val="00131ABD"/>
    <w:rsid w:val="001326CB"/>
    <w:rsid w:val="00133703"/>
    <w:rsid w:val="001372FE"/>
    <w:rsid w:val="001427EC"/>
    <w:rsid w:val="00142BA7"/>
    <w:rsid w:val="001433C7"/>
    <w:rsid w:val="00144F7A"/>
    <w:rsid w:val="00145CF2"/>
    <w:rsid w:val="00147F59"/>
    <w:rsid w:val="00150A0C"/>
    <w:rsid w:val="00152446"/>
    <w:rsid w:val="00154497"/>
    <w:rsid w:val="00154582"/>
    <w:rsid w:val="00154FAF"/>
    <w:rsid w:val="001551D2"/>
    <w:rsid w:val="0015734E"/>
    <w:rsid w:val="00165197"/>
    <w:rsid w:val="001656AB"/>
    <w:rsid w:val="00166282"/>
    <w:rsid w:val="00167EF9"/>
    <w:rsid w:val="00170566"/>
    <w:rsid w:val="00170A51"/>
    <w:rsid w:val="00170EE2"/>
    <w:rsid w:val="00171540"/>
    <w:rsid w:val="00171751"/>
    <w:rsid w:val="001728A7"/>
    <w:rsid w:val="00173D20"/>
    <w:rsid w:val="00175CD8"/>
    <w:rsid w:val="00175FAA"/>
    <w:rsid w:val="00180B83"/>
    <w:rsid w:val="0018116A"/>
    <w:rsid w:val="0018126D"/>
    <w:rsid w:val="00181C0C"/>
    <w:rsid w:val="00183D1E"/>
    <w:rsid w:val="0018412E"/>
    <w:rsid w:val="001857AB"/>
    <w:rsid w:val="00190741"/>
    <w:rsid w:val="00191155"/>
    <w:rsid w:val="001917BA"/>
    <w:rsid w:val="001938D3"/>
    <w:rsid w:val="001A0287"/>
    <w:rsid w:val="001A0CD9"/>
    <w:rsid w:val="001A299B"/>
    <w:rsid w:val="001A403C"/>
    <w:rsid w:val="001A6133"/>
    <w:rsid w:val="001A7761"/>
    <w:rsid w:val="001B2CD6"/>
    <w:rsid w:val="001B2E43"/>
    <w:rsid w:val="001B616C"/>
    <w:rsid w:val="001B6E26"/>
    <w:rsid w:val="001C035B"/>
    <w:rsid w:val="001C4171"/>
    <w:rsid w:val="001C443B"/>
    <w:rsid w:val="001D0A52"/>
    <w:rsid w:val="001D5E6C"/>
    <w:rsid w:val="001D74A8"/>
    <w:rsid w:val="001E1DFB"/>
    <w:rsid w:val="001E38A6"/>
    <w:rsid w:val="001E49D9"/>
    <w:rsid w:val="001E5FD8"/>
    <w:rsid w:val="001E6305"/>
    <w:rsid w:val="001F01AB"/>
    <w:rsid w:val="001F456F"/>
    <w:rsid w:val="001F609E"/>
    <w:rsid w:val="00200314"/>
    <w:rsid w:val="0020110E"/>
    <w:rsid w:val="00201E21"/>
    <w:rsid w:val="002035BC"/>
    <w:rsid w:val="002062C8"/>
    <w:rsid w:val="002115D8"/>
    <w:rsid w:val="0021422D"/>
    <w:rsid w:val="00216A0E"/>
    <w:rsid w:val="00216D82"/>
    <w:rsid w:val="00217066"/>
    <w:rsid w:val="00217A90"/>
    <w:rsid w:val="002215BF"/>
    <w:rsid w:val="0022499C"/>
    <w:rsid w:val="00225553"/>
    <w:rsid w:val="00225683"/>
    <w:rsid w:val="00226DD4"/>
    <w:rsid w:val="00227B61"/>
    <w:rsid w:val="00230927"/>
    <w:rsid w:val="00230FF7"/>
    <w:rsid w:val="00231B5C"/>
    <w:rsid w:val="00231D36"/>
    <w:rsid w:val="002350C9"/>
    <w:rsid w:val="002350DB"/>
    <w:rsid w:val="00237016"/>
    <w:rsid w:val="00241E05"/>
    <w:rsid w:val="0024249E"/>
    <w:rsid w:val="00242CFF"/>
    <w:rsid w:val="00242E4E"/>
    <w:rsid w:val="002436A5"/>
    <w:rsid w:val="00243EAE"/>
    <w:rsid w:val="00252BE7"/>
    <w:rsid w:val="00253880"/>
    <w:rsid w:val="00253C47"/>
    <w:rsid w:val="00254906"/>
    <w:rsid w:val="002567AC"/>
    <w:rsid w:val="00256DA0"/>
    <w:rsid w:val="00257700"/>
    <w:rsid w:val="0026145A"/>
    <w:rsid w:val="00262A51"/>
    <w:rsid w:val="00264A08"/>
    <w:rsid w:val="00265370"/>
    <w:rsid w:val="00266740"/>
    <w:rsid w:val="00267C02"/>
    <w:rsid w:val="002706D1"/>
    <w:rsid w:val="0027178E"/>
    <w:rsid w:val="00271C60"/>
    <w:rsid w:val="0027226E"/>
    <w:rsid w:val="00272C2F"/>
    <w:rsid w:val="00273614"/>
    <w:rsid w:val="00283857"/>
    <w:rsid w:val="00285BAA"/>
    <w:rsid w:val="002868EF"/>
    <w:rsid w:val="00287A00"/>
    <w:rsid w:val="002901DC"/>
    <w:rsid w:val="00292092"/>
    <w:rsid w:val="00292745"/>
    <w:rsid w:val="00292F72"/>
    <w:rsid w:val="00293E20"/>
    <w:rsid w:val="002950A7"/>
    <w:rsid w:val="002963B2"/>
    <w:rsid w:val="0029745F"/>
    <w:rsid w:val="00297CDC"/>
    <w:rsid w:val="002A3BBE"/>
    <w:rsid w:val="002A41A9"/>
    <w:rsid w:val="002A5CDE"/>
    <w:rsid w:val="002B0935"/>
    <w:rsid w:val="002B0BFA"/>
    <w:rsid w:val="002B106F"/>
    <w:rsid w:val="002B17B2"/>
    <w:rsid w:val="002B51EB"/>
    <w:rsid w:val="002B6DA2"/>
    <w:rsid w:val="002B7521"/>
    <w:rsid w:val="002B7B83"/>
    <w:rsid w:val="002C597F"/>
    <w:rsid w:val="002C5E8B"/>
    <w:rsid w:val="002D5715"/>
    <w:rsid w:val="002D65F7"/>
    <w:rsid w:val="002D78AB"/>
    <w:rsid w:val="002E32B4"/>
    <w:rsid w:val="002E4125"/>
    <w:rsid w:val="002E4BE7"/>
    <w:rsid w:val="002E525D"/>
    <w:rsid w:val="002E6230"/>
    <w:rsid w:val="002E7255"/>
    <w:rsid w:val="002F065A"/>
    <w:rsid w:val="002F1E2D"/>
    <w:rsid w:val="002F6131"/>
    <w:rsid w:val="002F7314"/>
    <w:rsid w:val="002F7602"/>
    <w:rsid w:val="003042B3"/>
    <w:rsid w:val="003072E0"/>
    <w:rsid w:val="0030774C"/>
    <w:rsid w:val="003155E4"/>
    <w:rsid w:val="00316B93"/>
    <w:rsid w:val="00320A47"/>
    <w:rsid w:val="003224BE"/>
    <w:rsid w:val="003268A9"/>
    <w:rsid w:val="00327C54"/>
    <w:rsid w:val="003318EE"/>
    <w:rsid w:val="00331A29"/>
    <w:rsid w:val="00332630"/>
    <w:rsid w:val="00332FEA"/>
    <w:rsid w:val="003330EC"/>
    <w:rsid w:val="0033319B"/>
    <w:rsid w:val="0033385B"/>
    <w:rsid w:val="003339F6"/>
    <w:rsid w:val="00334FD9"/>
    <w:rsid w:val="0033604F"/>
    <w:rsid w:val="00336348"/>
    <w:rsid w:val="00336E94"/>
    <w:rsid w:val="00337983"/>
    <w:rsid w:val="003414B6"/>
    <w:rsid w:val="00342FDA"/>
    <w:rsid w:val="003450C7"/>
    <w:rsid w:val="00345350"/>
    <w:rsid w:val="0035580B"/>
    <w:rsid w:val="0035615B"/>
    <w:rsid w:val="00357F86"/>
    <w:rsid w:val="0036305A"/>
    <w:rsid w:val="0036401B"/>
    <w:rsid w:val="00365569"/>
    <w:rsid w:val="003663F8"/>
    <w:rsid w:val="00371BAF"/>
    <w:rsid w:val="0037212B"/>
    <w:rsid w:val="0037251A"/>
    <w:rsid w:val="00372C20"/>
    <w:rsid w:val="0037480C"/>
    <w:rsid w:val="00374D16"/>
    <w:rsid w:val="00374ED5"/>
    <w:rsid w:val="00377587"/>
    <w:rsid w:val="0038014C"/>
    <w:rsid w:val="0038129B"/>
    <w:rsid w:val="00381E0D"/>
    <w:rsid w:val="00381E7C"/>
    <w:rsid w:val="00381FF2"/>
    <w:rsid w:val="003837A3"/>
    <w:rsid w:val="0039298D"/>
    <w:rsid w:val="00393F77"/>
    <w:rsid w:val="003A1663"/>
    <w:rsid w:val="003A2217"/>
    <w:rsid w:val="003A2B3F"/>
    <w:rsid w:val="003A46E3"/>
    <w:rsid w:val="003A5DD7"/>
    <w:rsid w:val="003A679D"/>
    <w:rsid w:val="003B2335"/>
    <w:rsid w:val="003B5231"/>
    <w:rsid w:val="003B58E3"/>
    <w:rsid w:val="003B6103"/>
    <w:rsid w:val="003B74D2"/>
    <w:rsid w:val="003C053F"/>
    <w:rsid w:val="003C11DA"/>
    <w:rsid w:val="003C4DE1"/>
    <w:rsid w:val="003C5AFD"/>
    <w:rsid w:val="003D0C40"/>
    <w:rsid w:val="003D64A2"/>
    <w:rsid w:val="003D67D9"/>
    <w:rsid w:val="003E1785"/>
    <w:rsid w:val="003E30E0"/>
    <w:rsid w:val="003E7044"/>
    <w:rsid w:val="003F2CB3"/>
    <w:rsid w:val="003F3BD2"/>
    <w:rsid w:val="003F4C39"/>
    <w:rsid w:val="003F5B9B"/>
    <w:rsid w:val="003F6826"/>
    <w:rsid w:val="00401BB9"/>
    <w:rsid w:val="00404DDF"/>
    <w:rsid w:val="00404EFD"/>
    <w:rsid w:val="00407B89"/>
    <w:rsid w:val="004100AA"/>
    <w:rsid w:val="004106F1"/>
    <w:rsid w:val="0041532C"/>
    <w:rsid w:val="00423924"/>
    <w:rsid w:val="00424A0E"/>
    <w:rsid w:val="00424D59"/>
    <w:rsid w:val="00427B6E"/>
    <w:rsid w:val="00427FC3"/>
    <w:rsid w:val="0043002F"/>
    <w:rsid w:val="00432FD0"/>
    <w:rsid w:val="0043334C"/>
    <w:rsid w:val="0043482B"/>
    <w:rsid w:val="00436E09"/>
    <w:rsid w:val="00437A34"/>
    <w:rsid w:val="00437A6C"/>
    <w:rsid w:val="0044113A"/>
    <w:rsid w:val="00442B33"/>
    <w:rsid w:val="00444DB6"/>
    <w:rsid w:val="00450508"/>
    <w:rsid w:val="004509A6"/>
    <w:rsid w:val="004513DF"/>
    <w:rsid w:val="00452973"/>
    <w:rsid w:val="00452C8E"/>
    <w:rsid w:val="0045394F"/>
    <w:rsid w:val="00456229"/>
    <w:rsid w:val="00462BC4"/>
    <w:rsid w:val="00464BF3"/>
    <w:rsid w:val="00465523"/>
    <w:rsid w:val="004659A9"/>
    <w:rsid w:val="00475B90"/>
    <w:rsid w:val="00475E39"/>
    <w:rsid w:val="004776F3"/>
    <w:rsid w:val="00480C3E"/>
    <w:rsid w:val="004810C2"/>
    <w:rsid w:val="0048552B"/>
    <w:rsid w:val="004857E2"/>
    <w:rsid w:val="0049033E"/>
    <w:rsid w:val="004904DF"/>
    <w:rsid w:val="00490F34"/>
    <w:rsid w:val="00494AF7"/>
    <w:rsid w:val="004A03CF"/>
    <w:rsid w:val="004A1A56"/>
    <w:rsid w:val="004A35D6"/>
    <w:rsid w:val="004A38D2"/>
    <w:rsid w:val="004A3A91"/>
    <w:rsid w:val="004A54D2"/>
    <w:rsid w:val="004A63CD"/>
    <w:rsid w:val="004A7AFE"/>
    <w:rsid w:val="004B031F"/>
    <w:rsid w:val="004B0434"/>
    <w:rsid w:val="004B1638"/>
    <w:rsid w:val="004B2350"/>
    <w:rsid w:val="004B4081"/>
    <w:rsid w:val="004B75F8"/>
    <w:rsid w:val="004C023B"/>
    <w:rsid w:val="004C07F8"/>
    <w:rsid w:val="004C5BC2"/>
    <w:rsid w:val="004D2EC6"/>
    <w:rsid w:val="004D3CE7"/>
    <w:rsid w:val="004D7D71"/>
    <w:rsid w:val="004E1CB7"/>
    <w:rsid w:val="004E3386"/>
    <w:rsid w:val="004E5DC1"/>
    <w:rsid w:val="004E73BE"/>
    <w:rsid w:val="004F1302"/>
    <w:rsid w:val="004F4E59"/>
    <w:rsid w:val="00500709"/>
    <w:rsid w:val="00501703"/>
    <w:rsid w:val="00503AFE"/>
    <w:rsid w:val="00505179"/>
    <w:rsid w:val="005078D7"/>
    <w:rsid w:val="005101A9"/>
    <w:rsid w:val="00522C81"/>
    <w:rsid w:val="0052309A"/>
    <w:rsid w:val="00524377"/>
    <w:rsid w:val="00524AD7"/>
    <w:rsid w:val="00530BAA"/>
    <w:rsid w:val="0053189B"/>
    <w:rsid w:val="005333C0"/>
    <w:rsid w:val="00533815"/>
    <w:rsid w:val="00535A89"/>
    <w:rsid w:val="00535AE7"/>
    <w:rsid w:val="00535DE7"/>
    <w:rsid w:val="005363B0"/>
    <w:rsid w:val="00537993"/>
    <w:rsid w:val="00546780"/>
    <w:rsid w:val="005477B1"/>
    <w:rsid w:val="005523B1"/>
    <w:rsid w:val="005528A2"/>
    <w:rsid w:val="00555663"/>
    <w:rsid w:val="0055567B"/>
    <w:rsid w:val="00556208"/>
    <w:rsid w:val="005564E6"/>
    <w:rsid w:val="00556D3E"/>
    <w:rsid w:val="0055785B"/>
    <w:rsid w:val="00557A87"/>
    <w:rsid w:val="00560460"/>
    <w:rsid w:val="00563747"/>
    <w:rsid w:val="00565728"/>
    <w:rsid w:val="00565CFA"/>
    <w:rsid w:val="005709EA"/>
    <w:rsid w:val="005717CC"/>
    <w:rsid w:val="00574121"/>
    <w:rsid w:val="00583407"/>
    <w:rsid w:val="005874C7"/>
    <w:rsid w:val="00587DD3"/>
    <w:rsid w:val="00590627"/>
    <w:rsid w:val="005911E6"/>
    <w:rsid w:val="00591FAE"/>
    <w:rsid w:val="00592960"/>
    <w:rsid w:val="0059443B"/>
    <w:rsid w:val="005953F3"/>
    <w:rsid w:val="00597F13"/>
    <w:rsid w:val="005A506D"/>
    <w:rsid w:val="005A54EE"/>
    <w:rsid w:val="005A7B5C"/>
    <w:rsid w:val="005A7BAF"/>
    <w:rsid w:val="005B13A8"/>
    <w:rsid w:val="005B193F"/>
    <w:rsid w:val="005B1BBD"/>
    <w:rsid w:val="005B1D3B"/>
    <w:rsid w:val="005B66F5"/>
    <w:rsid w:val="005C43CB"/>
    <w:rsid w:val="005C4A98"/>
    <w:rsid w:val="005C6219"/>
    <w:rsid w:val="005C6721"/>
    <w:rsid w:val="005D1FE8"/>
    <w:rsid w:val="005D4481"/>
    <w:rsid w:val="005D4B2E"/>
    <w:rsid w:val="005E0646"/>
    <w:rsid w:val="005E0EBC"/>
    <w:rsid w:val="005E2066"/>
    <w:rsid w:val="005E206C"/>
    <w:rsid w:val="005E265A"/>
    <w:rsid w:val="005E41C0"/>
    <w:rsid w:val="005E4990"/>
    <w:rsid w:val="005E4C58"/>
    <w:rsid w:val="005E5E90"/>
    <w:rsid w:val="005F018B"/>
    <w:rsid w:val="005F19C3"/>
    <w:rsid w:val="005F2D1E"/>
    <w:rsid w:val="005F726C"/>
    <w:rsid w:val="00604E60"/>
    <w:rsid w:val="0060580D"/>
    <w:rsid w:val="00605A19"/>
    <w:rsid w:val="0060744E"/>
    <w:rsid w:val="00610265"/>
    <w:rsid w:val="006119E8"/>
    <w:rsid w:val="00611EAF"/>
    <w:rsid w:val="00620362"/>
    <w:rsid w:val="00623347"/>
    <w:rsid w:val="006236E8"/>
    <w:rsid w:val="00626237"/>
    <w:rsid w:val="00627AC9"/>
    <w:rsid w:val="0063672B"/>
    <w:rsid w:val="00636ED3"/>
    <w:rsid w:val="006416DC"/>
    <w:rsid w:val="006417CD"/>
    <w:rsid w:val="00641D47"/>
    <w:rsid w:val="00643316"/>
    <w:rsid w:val="0064352D"/>
    <w:rsid w:val="006455D3"/>
    <w:rsid w:val="006464B6"/>
    <w:rsid w:val="00646FE7"/>
    <w:rsid w:val="00647246"/>
    <w:rsid w:val="00647B24"/>
    <w:rsid w:val="00652048"/>
    <w:rsid w:val="00653BBB"/>
    <w:rsid w:val="00654BCA"/>
    <w:rsid w:val="00656410"/>
    <w:rsid w:val="00657FB4"/>
    <w:rsid w:val="00661381"/>
    <w:rsid w:val="00664F3C"/>
    <w:rsid w:val="006678AF"/>
    <w:rsid w:val="00671D4E"/>
    <w:rsid w:val="006778E4"/>
    <w:rsid w:val="00683CA6"/>
    <w:rsid w:val="00692118"/>
    <w:rsid w:val="00693439"/>
    <w:rsid w:val="006938C2"/>
    <w:rsid w:val="00694A95"/>
    <w:rsid w:val="00694C5B"/>
    <w:rsid w:val="00696988"/>
    <w:rsid w:val="006A00A2"/>
    <w:rsid w:val="006A1829"/>
    <w:rsid w:val="006A318D"/>
    <w:rsid w:val="006A4532"/>
    <w:rsid w:val="006A7331"/>
    <w:rsid w:val="006B11D3"/>
    <w:rsid w:val="006B3837"/>
    <w:rsid w:val="006B4D25"/>
    <w:rsid w:val="006C1CF1"/>
    <w:rsid w:val="006C2AD9"/>
    <w:rsid w:val="006C35B1"/>
    <w:rsid w:val="006C3E76"/>
    <w:rsid w:val="006C4382"/>
    <w:rsid w:val="006C5C9B"/>
    <w:rsid w:val="006C7DAE"/>
    <w:rsid w:val="006D0630"/>
    <w:rsid w:val="006D2799"/>
    <w:rsid w:val="006D393F"/>
    <w:rsid w:val="006D6AEB"/>
    <w:rsid w:val="006E186A"/>
    <w:rsid w:val="006E27A5"/>
    <w:rsid w:val="006E2C28"/>
    <w:rsid w:val="006E364C"/>
    <w:rsid w:val="006E43CC"/>
    <w:rsid w:val="006E77FC"/>
    <w:rsid w:val="006F0B39"/>
    <w:rsid w:val="006F2C32"/>
    <w:rsid w:val="006F5080"/>
    <w:rsid w:val="006F54AB"/>
    <w:rsid w:val="006F7AC2"/>
    <w:rsid w:val="006F7C76"/>
    <w:rsid w:val="0070079A"/>
    <w:rsid w:val="00700922"/>
    <w:rsid w:val="00700CBC"/>
    <w:rsid w:val="00701197"/>
    <w:rsid w:val="00701CEA"/>
    <w:rsid w:val="00703494"/>
    <w:rsid w:val="007039BC"/>
    <w:rsid w:val="00707234"/>
    <w:rsid w:val="00710FAC"/>
    <w:rsid w:val="00717301"/>
    <w:rsid w:val="007173C7"/>
    <w:rsid w:val="007219E9"/>
    <w:rsid w:val="00721E1B"/>
    <w:rsid w:val="00723FC8"/>
    <w:rsid w:val="007240A2"/>
    <w:rsid w:val="007250C8"/>
    <w:rsid w:val="00725265"/>
    <w:rsid w:val="00732C9B"/>
    <w:rsid w:val="00733233"/>
    <w:rsid w:val="007357F2"/>
    <w:rsid w:val="00736ED3"/>
    <w:rsid w:val="007407E3"/>
    <w:rsid w:val="00740939"/>
    <w:rsid w:val="007419D0"/>
    <w:rsid w:val="0074260C"/>
    <w:rsid w:val="00742A1F"/>
    <w:rsid w:val="00744505"/>
    <w:rsid w:val="007453A2"/>
    <w:rsid w:val="00745E9A"/>
    <w:rsid w:val="00747447"/>
    <w:rsid w:val="00751B0E"/>
    <w:rsid w:val="0075248B"/>
    <w:rsid w:val="00755429"/>
    <w:rsid w:val="00756A25"/>
    <w:rsid w:val="0076122D"/>
    <w:rsid w:val="00762A30"/>
    <w:rsid w:val="00762F84"/>
    <w:rsid w:val="00765560"/>
    <w:rsid w:val="0076763B"/>
    <w:rsid w:val="00767F65"/>
    <w:rsid w:val="007702A1"/>
    <w:rsid w:val="007705ED"/>
    <w:rsid w:val="00773C01"/>
    <w:rsid w:val="0077612B"/>
    <w:rsid w:val="007801C7"/>
    <w:rsid w:val="00781AF3"/>
    <w:rsid w:val="00781F39"/>
    <w:rsid w:val="00782F5A"/>
    <w:rsid w:val="00784D47"/>
    <w:rsid w:val="00784EC7"/>
    <w:rsid w:val="007852FC"/>
    <w:rsid w:val="00787070"/>
    <w:rsid w:val="00787451"/>
    <w:rsid w:val="00792228"/>
    <w:rsid w:val="00794803"/>
    <w:rsid w:val="00795CCE"/>
    <w:rsid w:val="0079689D"/>
    <w:rsid w:val="00796A39"/>
    <w:rsid w:val="00796DB5"/>
    <w:rsid w:val="00797348"/>
    <w:rsid w:val="007A04F3"/>
    <w:rsid w:val="007A10BF"/>
    <w:rsid w:val="007A318D"/>
    <w:rsid w:val="007A4CF6"/>
    <w:rsid w:val="007A5742"/>
    <w:rsid w:val="007B01E6"/>
    <w:rsid w:val="007B0F77"/>
    <w:rsid w:val="007B10E0"/>
    <w:rsid w:val="007B480F"/>
    <w:rsid w:val="007B4993"/>
    <w:rsid w:val="007B4D38"/>
    <w:rsid w:val="007B68B1"/>
    <w:rsid w:val="007B7FE4"/>
    <w:rsid w:val="007C5621"/>
    <w:rsid w:val="007C72DE"/>
    <w:rsid w:val="007D1328"/>
    <w:rsid w:val="007D4CB1"/>
    <w:rsid w:val="007D6D1D"/>
    <w:rsid w:val="007D72DE"/>
    <w:rsid w:val="007D7A28"/>
    <w:rsid w:val="007D7CFA"/>
    <w:rsid w:val="007E2076"/>
    <w:rsid w:val="007E2CAC"/>
    <w:rsid w:val="007E51F1"/>
    <w:rsid w:val="007E61A4"/>
    <w:rsid w:val="007E6AFE"/>
    <w:rsid w:val="007F0E50"/>
    <w:rsid w:val="007F462E"/>
    <w:rsid w:val="007F4673"/>
    <w:rsid w:val="007F6736"/>
    <w:rsid w:val="00800A88"/>
    <w:rsid w:val="00801258"/>
    <w:rsid w:val="00801680"/>
    <w:rsid w:val="0080179E"/>
    <w:rsid w:val="0080427E"/>
    <w:rsid w:val="00804474"/>
    <w:rsid w:val="00804C08"/>
    <w:rsid w:val="00806982"/>
    <w:rsid w:val="00806B60"/>
    <w:rsid w:val="00807D00"/>
    <w:rsid w:val="00807F4C"/>
    <w:rsid w:val="00810760"/>
    <w:rsid w:val="00810C94"/>
    <w:rsid w:val="00811A3A"/>
    <w:rsid w:val="00813AB8"/>
    <w:rsid w:val="00814177"/>
    <w:rsid w:val="008155C3"/>
    <w:rsid w:val="00815E44"/>
    <w:rsid w:val="00817218"/>
    <w:rsid w:val="00821F74"/>
    <w:rsid w:val="0082276A"/>
    <w:rsid w:val="00822917"/>
    <w:rsid w:val="00824233"/>
    <w:rsid w:val="00824841"/>
    <w:rsid w:val="008253EF"/>
    <w:rsid w:val="00827967"/>
    <w:rsid w:val="00827FF3"/>
    <w:rsid w:val="00832F03"/>
    <w:rsid w:val="0083437F"/>
    <w:rsid w:val="00834389"/>
    <w:rsid w:val="0083739B"/>
    <w:rsid w:val="0083753B"/>
    <w:rsid w:val="00840A05"/>
    <w:rsid w:val="008430BA"/>
    <w:rsid w:val="008432A3"/>
    <w:rsid w:val="00844373"/>
    <w:rsid w:val="008468CA"/>
    <w:rsid w:val="00847B84"/>
    <w:rsid w:val="00852800"/>
    <w:rsid w:val="00853F7E"/>
    <w:rsid w:val="00853FE7"/>
    <w:rsid w:val="008645B5"/>
    <w:rsid w:val="00870FBE"/>
    <w:rsid w:val="00870FF2"/>
    <w:rsid w:val="00871003"/>
    <w:rsid w:val="0087297C"/>
    <w:rsid w:val="00872FE5"/>
    <w:rsid w:val="00873C41"/>
    <w:rsid w:val="00874456"/>
    <w:rsid w:val="00874559"/>
    <w:rsid w:val="008745B4"/>
    <w:rsid w:val="00876A63"/>
    <w:rsid w:val="00881509"/>
    <w:rsid w:val="00882F3C"/>
    <w:rsid w:val="00883A62"/>
    <w:rsid w:val="0088464E"/>
    <w:rsid w:val="00885D5D"/>
    <w:rsid w:val="00887960"/>
    <w:rsid w:val="00892C53"/>
    <w:rsid w:val="00897CD6"/>
    <w:rsid w:val="008A1293"/>
    <w:rsid w:val="008A1DEA"/>
    <w:rsid w:val="008A267E"/>
    <w:rsid w:val="008A356C"/>
    <w:rsid w:val="008A6AD7"/>
    <w:rsid w:val="008B0E0E"/>
    <w:rsid w:val="008B18FC"/>
    <w:rsid w:val="008B2CD3"/>
    <w:rsid w:val="008B2E81"/>
    <w:rsid w:val="008B63C5"/>
    <w:rsid w:val="008B6F39"/>
    <w:rsid w:val="008C07E6"/>
    <w:rsid w:val="008C3CD1"/>
    <w:rsid w:val="008C55AA"/>
    <w:rsid w:val="008C6437"/>
    <w:rsid w:val="008C73E3"/>
    <w:rsid w:val="008D1C93"/>
    <w:rsid w:val="008D5EDF"/>
    <w:rsid w:val="008D6F46"/>
    <w:rsid w:val="008D71D0"/>
    <w:rsid w:val="008E3EE6"/>
    <w:rsid w:val="008E5524"/>
    <w:rsid w:val="008E5C8D"/>
    <w:rsid w:val="008E6304"/>
    <w:rsid w:val="008E7ACB"/>
    <w:rsid w:val="008E7C07"/>
    <w:rsid w:val="008F119C"/>
    <w:rsid w:val="008F1C2D"/>
    <w:rsid w:val="008F1DB6"/>
    <w:rsid w:val="008F56E2"/>
    <w:rsid w:val="008F5BAA"/>
    <w:rsid w:val="009001C0"/>
    <w:rsid w:val="00900CA7"/>
    <w:rsid w:val="00902500"/>
    <w:rsid w:val="00902D0D"/>
    <w:rsid w:val="00903006"/>
    <w:rsid w:val="009056E0"/>
    <w:rsid w:val="00905F88"/>
    <w:rsid w:val="00907F04"/>
    <w:rsid w:val="00910075"/>
    <w:rsid w:val="00910777"/>
    <w:rsid w:val="00910AC9"/>
    <w:rsid w:val="009112EA"/>
    <w:rsid w:val="009117E5"/>
    <w:rsid w:val="009120D7"/>
    <w:rsid w:val="00912A0D"/>
    <w:rsid w:val="00914442"/>
    <w:rsid w:val="009170BC"/>
    <w:rsid w:val="00917B3B"/>
    <w:rsid w:val="00923C68"/>
    <w:rsid w:val="0092457F"/>
    <w:rsid w:val="00926B48"/>
    <w:rsid w:val="00926C26"/>
    <w:rsid w:val="00927BBD"/>
    <w:rsid w:val="00930571"/>
    <w:rsid w:val="00931FFD"/>
    <w:rsid w:val="009327E6"/>
    <w:rsid w:val="00932C1D"/>
    <w:rsid w:val="0093322D"/>
    <w:rsid w:val="00933BDE"/>
    <w:rsid w:val="00935622"/>
    <w:rsid w:val="00936783"/>
    <w:rsid w:val="00937FA5"/>
    <w:rsid w:val="009432F1"/>
    <w:rsid w:val="009468F5"/>
    <w:rsid w:val="00951264"/>
    <w:rsid w:val="009516EF"/>
    <w:rsid w:val="00951980"/>
    <w:rsid w:val="00951AB4"/>
    <w:rsid w:val="00951AFA"/>
    <w:rsid w:val="00952668"/>
    <w:rsid w:val="00952C2C"/>
    <w:rsid w:val="00952D3E"/>
    <w:rsid w:val="00954788"/>
    <w:rsid w:val="00957CE1"/>
    <w:rsid w:val="00962D50"/>
    <w:rsid w:val="009659F6"/>
    <w:rsid w:val="00966FC9"/>
    <w:rsid w:val="00972648"/>
    <w:rsid w:val="00973C38"/>
    <w:rsid w:val="00981294"/>
    <w:rsid w:val="00982EF1"/>
    <w:rsid w:val="00982EF4"/>
    <w:rsid w:val="0098398C"/>
    <w:rsid w:val="00984289"/>
    <w:rsid w:val="00985744"/>
    <w:rsid w:val="00987721"/>
    <w:rsid w:val="0099198B"/>
    <w:rsid w:val="00991EFE"/>
    <w:rsid w:val="0099237B"/>
    <w:rsid w:val="0099349D"/>
    <w:rsid w:val="0099518D"/>
    <w:rsid w:val="00997240"/>
    <w:rsid w:val="00997550"/>
    <w:rsid w:val="00997B83"/>
    <w:rsid w:val="009A13FA"/>
    <w:rsid w:val="009A1CC1"/>
    <w:rsid w:val="009A3E57"/>
    <w:rsid w:val="009A6D89"/>
    <w:rsid w:val="009B02CA"/>
    <w:rsid w:val="009B1989"/>
    <w:rsid w:val="009B2436"/>
    <w:rsid w:val="009B2ACE"/>
    <w:rsid w:val="009B36C7"/>
    <w:rsid w:val="009B6D3C"/>
    <w:rsid w:val="009B7ACE"/>
    <w:rsid w:val="009C068D"/>
    <w:rsid w:val="009C17D4"/>
    <w:rsid w:val="009C353E"/>
    <w:rsid w:val="009C3A4F"/>
    <w:rsid w:val="009C6E62"/>
    <w:rsid w:val="009C7C30"/>
    <w:rsid w:val="009D0135"/>
    <w:rsid w:val="009D14EC"/>
    <w:rsid w:val="009D329F"/>
    <w:rsid w:val="009D375B"/>
    <w:rsid w:val="009D61B4"/>
    <w:rsid w:val="009D61C0"/>
    <w:rsid w:val="009E4337"/>
    <w:rsid w:val="009E6097"/>
    <w:rsid w:val="009E65F9"/>
    <w:rsid w:val="009E75DD"/>
    <w:rsid w:val="009E7DA6"/>
    <w:rsid w:val="009F1AAC"/>
    <w:rsid w:val="009F5E7F"/>
    <w:rsid w:val="009F65B5"/>
    <w:rsid w:val="009F6AA8"/>
    <w:rsid w:val="00A000BE"/>
    <w:rsid w:val="00A00BF2"/>
    <w:rsid w:val="00A00DD1"/>
    <w:rsid w:val="00A012D6"/>
    <w:rsid w:val="00A019E2"/>
    <w:rsid w:val="00A03B2A"/>
    <w:rsid w:val="00A065F3"/>
    <w:rsid w:val="00A069A4"/>
    <w:rsid w:val="00A10BD7"/>
    <w:rsid w:val="00A1359D"/>
    <w:rsid w:val="00A136E0"/>
    <w:rsid w:val="00A14F02"/>
    <w:rsid w:val="00A15190"/>
    <w:rsid w:val="00A16169"/>
    <w:rsid w:val="00A169D3"/>
    <w:rsid w:val="00A1707F"/>
    <w:rsid w:val="00A17DEC"/>
    <w:rsid w:val="00A22C65"/>
    <w:rsid w:val="00A24071"/>
    <w:rsid w:val="00A24A84"/>
    <w:rsid w:val="00A25817"/>
    <w:rsid w:val="00A27045"/>
    <w:rsid w:val="00A34A30"/>
    <w:rsid w:val="00A35271"/>
    <w:rsid w:val="00A379B1"/>
    <w:rsid w:val="00A403AB"/>
    <w:rsid w:val="00A40911"/>
    <w:rsid w:val="00A453B6"/>
    <w:rsid w:val="00A457FF"/>
    <w:rsid w:val="00A557BF"/>
    <w:rsid w:val="00A61EDE"/>
    <w:rsid w:val="00A630BD"/>
    <w:rsid w:val="00A63269"/>
    <w:rsid w:val="00A6342E"/>
    <w:rsid w:val="00A65824"/>
    <w:rsid w:val="00A6666E"/>
    <w:rsid w:val="00A668DE"/>
    <w:rsid w:val="00A67477"/>
    <w:rsid w:val="00A677A1"/>
    <w:rsid w:val="00A6790B"/>
    <w:rsid w:val="00A67DF8"/>
    <w:rsid w:val="00A72449"/>
    <w:rsid w:val="00A73252"/>
    <w:rsid w:val="00A7364C"/>
    <w:rsid w:val="00A76074"/>
    <w:rsid w:val="00A77210"/>
    <w:rsid w:val="00A81E92"/>
    <w:rsid w:val="00A82850"/>
    <w:rsid w:val="00A9200E"/>
    <w:rsid w:val="00A93859"/>
    <w:rsid w:val="00A95F80"/>
    <w:rsid w:val="00AA2E4B"/>
    <w:rsid w:val="00AA3343"/>
    <w:rsid w:val="00AA3537"/>
    <w:rsid w:val="00AA5C2F"/>
    <w:rsid w:val="00AA6F80"/>
    <w:rsid w:val="00AA7C0E"/>
    <w:rsid w:val="00AB3A94"/>
    <w:rsid w:val="00AB4A52"/>
    <w:rsid w:val="00AC1AE4"/>
    <w:rsid w:val="00AC2A64"/>
    <w:rsid w:val="00AC52B6"/>
    <w:rsid w:val="00AC5D12"/>
    <w:rsid w:val="00AC5D56"/>
    <w:rsid w:val="00AC7514"/>
    <w:rsid w:val="00AD1A19"/>
    <w:rsid w:val="00AD26EE"/>
    <w:rsid w:val="00AD28CA"/>
    <w:rsid w:val="00AD40BB"/>
    <w:rsid w:val="00AD4A49"/>
    <w:rsid w:val="00AD4FD7"/>
    <w:rsid w:val="00AD520E"/>
    <w:rsid w:val="00AD7FA1"/>
    <w:rsid w:val="00AE0B0E"/>
    <w:rsid w:val="00AE2718"/>
    <w:rsid w:val="00AE583D"/>
    <w:rsid w:val="00AE60A3"/>
    <w:rsid w:val="00AF127E"/>
    <w:rsid w:val="00B055E6"/>
    <w:rsid w:val="00B07C46"/>
    <w:rsid w:val="00B10A43"/>
    <w:rsid w:val="00B10E17"/>
    <w:rsid w:val="00B120BF"/>
    <w:rsid w:val="00B14543"/>
    <w:rsid w:val="00B14822"/>
    <w:rsid w:val="00B1492C"/>
    <w:rsid w:val="00B1503E"/>
    <w:rsid w:val="00B1520D"/>
    <w:rsid w:val="00B15EC4"/>
    <w:rsid w:val="00B165FE"/>
    <w:rsid w:val="00B1701E"/>
    <w:rsid w:val="00B17062"/>
    <w:rsid w:val="00B173BD"/>
    <w:rsid w:val="00B20535"/>
    <w:rsid w:val="00B2292B"/>
    <w:rsid w:val="00B229A8"/>
    <w:rsid w:val="00B22DE2"/>
    <w:rsid w:val="00B24D83"/>
    <w:rsid w:val="00B25D20"/>
    <w:rsid w:val="00B2617C"/>
    <w:rsid w:val="00B26B3A"/>
    <w:rsid w:val="00B35024"/>
    <w:rsid w:val="00B36E5C"/>
    <w:rsid w:val="00B40863"/>
    <w:rsid w:val="00B430EC"/>
    <w:rsid w:val="00B43FB4"/>
    <w:rsid w:val="00B44409"/>
    <w:rsid w:val="00B450EA"/>
    <w:rsid w:val="00B46B06"/>
    <w:rsid w:val="00B46E79"/>
    <w:rsid w:val="00B472A7"/>
    <w:rsid w:val="00B526E4"/>
    <w:rsid w:val="00B52FFE"/>
    <w:rsid w:val="00B53349"/>
    <w:rsid w:val="00B54CD0"/>
    <w:rsid w:val="00B56BAF"/>
    <w:rsid w:val="00B56D0E"/>
    <w:rsid w:val="00B571E0"/>
    <w:rsid w:val="00B616CA"/>
    <w:rsid w:val="00B64D79"/>
    <w:rsid w:val="00B66E08"/>
    <w:rsid w:val="00B67AB8"/>
    <w:rsid w:val="00B70DCA"/>
    <w:rsid w:val="00B7158B"/>
    <w:rsid w:val="00B71A6F"/>
    <w:rsid w:val="00B73F84"/>
    <w:rsid w:val="00B7726A"/>
    <w:rsid w:val="00B77EA9"/>
    <w:rsid w:val="00B80372"/>
    <w:rsid w:val="00B809EF"/>
    <w:rsid w:val="00B8110C"/>
    <w:rsid w:val="00B81B2C"/>
    <w:rsid w:val="00B83DF8"/>
    <w:rsid w:val="00B86128"/>
    <w:rsid w:val="00B91564"/>
    <w:rsid w:val="00B92DEE"/>
    <w:rsid w:val="00B935A3"/>
    <w:rsid w:val="00B95868"/>
    <w:rsid w:val="00B96A5D"/>
    <w:rsid w:val="00B971B6"/>
    <w:rsid w:val="00BA0227"/>
    <w:rsid w:val="00BA2176"/>
    <w:rsid w:val="00BA2457"/>
    <w:rsid w:val="00BA3D21"/>
    <w:rsid w:val="00BA45CC"/>
    <w:rsid w:val="00BA6724"/>
    <w:rsid w:val="00BB14D3"/>
    <w:rsid w:val="00BB2A26"/>
    <w:rsid w:val="00BB7EEE"/>
    <w:rsid w:val="00BC718C"/>
    <w:rsid w:val="00BD180A"/>
    <w:rsid w:val="00BD1C69"/>
    <w:rsid w:val="00BD210E"/>
    <w:rsid w:val="00BD46FC"/>
    <w:rsid w:val="00BD4F86"/>
    <w:rsid w:val="00BE11D0"/>
    <w:rsid w:val="00BE3A56"/>
    <w:rsid w:val="00BE4EEA"/>
    <w:rsid w:val="00BF02D1"/>
    <w:rsid w:val="00BF12BC"/>
    <w:rsid w:val="00BF1E56"/>
    <w:rsid w:val="00BF2B10"/>
    <w:rsid w:val="00BF415A"/>
    <w:rsid w:val="00BF5678"/>
    <w:rsid w:val="00BF5D13"/>
    <w:rsid w:val="00C01D71"/>
    <w:rsid w:val="00C02C3F"/>
    <w:rsid w:val="00C056ED"/>
    <w:rsid w:val="00C06FBB"/>
    <w:rsid w:val="00C10175"/>
    <w:rsid w:val="00C10542"/>
    <w:rsid w:val="00C10D95"/>
    <w:rsid w:val="00C124A2"/>
    <w:rsid w:val="00C1452A"/>
    <w:rsid w:val="00C167B2"/>
    <w:rsid w:val="00C16E71"/>
    <w:rsid w:val="00C17101"/>
    <w:rsid w:val="00C179FE"/>
    <w:rsid w:val="00C17A99"/>
    <w:rsid w:val="00C20D8F"/>
    <w:rsid w:val="00C22AFB"/>
    <w:rsid w:val="00C24477"/>
    <w:rsid w:val="00C27FE7"/>
    <w:rsid w:val="00C3414A"/>
    <w:rsid w:val="00C41C4E"/>
    <w:rsid w:val="00C41E1F"/>
    <w:rsid w:val="00C423E5"/>
    <w:rsid w:val="00C42E3A"/>
    <w:rsid w:val="00C430CC"/>
    <w:rsid w:val="00C4474C"/>
    <w:rsid w:val="00C51346"/>
    <w:rsid w:val="00C5139C"/>
    <w:rsid w:val="00C52B13"/>
    <w:rsid w:val="00C54108"/>
    <w:rsid w:val="00C54EEA"/>
    <w:rsid w:val="00C56443"/>
    <w:rsid w:val="00C57628"/>
    <w:rsid w:val="00C66717"/>
    <w:rsid w:val="00C6742B"/>
    <w:rsid w:val="00C674DD"/>
    <w:rsid w:val="00C719FE"/>
    <w:rsid w:val="00C71DD7"/>
    <w:rsid w:val="00C731BE"/>
    <w:rsid w:val="00C7327F"/>
    <w:rsid w:val="00C7397D"/>
    <w:rsid w:val="00C73BC9"/>
    <w:rsid w:val="00C83028"/>
    <w:rsid w:val="00C86F58"/>
    <w:rsid w:val="00C87AD6"/>
    <w:rsid w:val="00C9014D"/>
    <w:rsid w:val="00C90161"/>
    <w:rsid w:val="00C90402"/>
    <w:rsid w:val="00C924DD"/>
    <w:rsid w:val="00C930DE"/>
    <w:rsid w:val="00C93316"/>
    <w:rsid w:val="00C936BF"/>
    <w:rsid w:val="00C97158"/>
    <w:rsid w:val="00C971C5"/>
    <w:rsid w:val="00CA100F"/>
    <w:rsid w:val="00CA192F"/>
    <w:rsid w:val="00CA22E0"/>
    <w:rsid w:val="00CA5C24"/>
    <w:rsid w:val="00CA609D"/>
    <w:rsid w:val="00CA7E1F"/>
    <w:rsid w:val="00CB51E9"/>
    <w:rsid w:val="00CB68B6"/>
    <w:rsid w:val="00CB70DE"/>
    <w:rsid w:val="00CB7245"/>
    <w:rsid w:val="00CB760D"/>
    <w:rsid w:val="00CC1962"/>
    <w:rsid w:val="00CC1BEB"/>
    <w:rsid w:val="00CC1EBD"/>
    <w:rsid w:val="00CC4402"/>
    <w:rsid w:val="00CC7597"/>
    <w:rsid w:val="00CD39E2"/>
    <w:rsid w:val="00CD67A8"/>
    <w:rsid w:val="00CD6A8A"/>
    <w:rsid w:val="00CD6E3C"/>
    <w:rsid w:val="00CE1E55"/>
    <w:rsid w:val="00CE69AB"/>
    <w:rsid w:val="00CE6A39"/>
    <w:rsid w:val="00CE6DD5"/>
    <w:rsid w:val="00CE7B2E"/>
    <w:rsid w:val="00CF0456"/>
    <w:rsid w:val="00CF2B1C"/>
    <w:rsid w:val="00CF42CE"/>
    <w:rsid w:val="00CF46A5"/>
    <w:rsid w:val="00CF7E30"/>
    <w:rsid w:val="00D00909"/>
    <w:rsid w:val="00D01601"/>
    <w:rsid w:val="00D03561"/>
    <w:rsid w:val="00D04279"/>
    <w:rsid w:val="00D05224"/>
    <w:rsid w:val="00D05275"/>
    <w:rsid w:val="00D059D1"/>
    <w:rsid w:val="00D06D21"/>
    <w:rsid w:val="00D15E87"/>
    <w:rsid w:val="00D15F78"/>
    <w:rsid w:val="00D1770D"/>
    <w:rsid w:val="00D1794D"/>
    <w:rsid w:val="00D20F51"/>
    <w:rsid w:val="00D216AB"/>
    <w:rsid w:val="00D21D10"/>
    <w:rsid w:val="00D232E2"/>
    <w:rsid w:val="00D24501"/>
    <w:rsid w:val="00D248FC"/>
    <w:rsid w:val="00D2583D"/>
    <w:rsid w:val="00D2673C"/>
    <w:rsid w:val="00D27778"/>
    <w:rsid w:val="00D32F6A"/>
    <w:rsid w:val="00D40219"/>
    <w:rsid w:val="00D428B3"/>
    <w:rsid w:val="00D51744"/>
    <w:rsid w:val="00D5176E"/>
    <w:rsid w:val="00D52D01"/>
    <w:rsid w:val="00D53A2D"/>
    <w:rsid w:val="00D53AF1"/>
    <w:rsid w:val="00D55CD6"/>
    <w:rsid w:val="00D56C10"/>
    <w:rsid w:val="00D57FE2"/>
    <w:rsid w:val="00D6007A"/>
    <w:rsid w:val="00D629FA"/>
    <w:rsid w:val="00D631CC"/>
    <w:rsid w:val="00D66D3A"/>
    <w:rsid w:val="00D70B12"/>
    <w:rsid w:val="00D71C42"/>
    <w:rsid w:val="00D7227F"/>
    <w:rsid w:val="00D75B6D"/>
    <w:rsid w:val="00D76123"/>
    <w:rsid w:val="00D777B2"/>
    <w:rsid w:val="00D83A29"/>
    <w:rsid w:val="00D857CA"/>
    <w:rsid w:val="00D96056"/>
    <w:rsid w:val="00DA13CE"/>
    <w:rsid w:val="00DA24FB"/>
    <w:rsid w:val="00DA4A02"/>
    <w:rsid w:val="00DA5A14"/>
    <w:rsid w:val="00DA5AD7"/>
    <w:rsid w:val="00DA7CC3"/>
    <w:rsid w:val="00DB5C28"/>
    <w:rsid w:val="00DB5E37"/>
    <w:rsid w:val="00DB7CF3"/>
    <w:rsid w:val="00DB7D66"/>
    <w:rsid w:val="00DC013C"/>
    <w:rsid w:val="00DC03EB"/>
    <w:rsid w:val="00DD18A9"/>
    <w:rsid w:val="00DD3AEE"/>
    <w:rsid w:val="00DD4F19"/>
    <w:rsid w:val="00DD5695"/>
    <w:rsid w:val="00DD5AA5"/>
    <w:rsid w:val="00DD6C92"/>
    <w:rsid w:val="00DE243A"/>
    <w:rsid w:val="00DE2F0D"/>
    <w:rsid w:val="00DE45B7"/>
    <w:rsid w:val="00DE5AF0"/>
    <w:rsid w:val="00DE60CA"/>
    <w:rsid w:val="00DE75AE"/>
    <w:rsid w:val="00DE790A"/>
    <w:rsid w:val="00DE793F"/>
    <w:rsid w:val="00DF0249"/>
    <w:rsid w:val="00DF2370"/>
    <w:rsid w:val="00DF3FA8"/>
    <w:rsid w:val="00DF6731"/>
    <w:rsid w:val="00DF7B43"/>
    <w:rsid w:val="00DF7E9B"/>
    <w:rsid w:val="00E003FF"/>
    <w:rsid w:val="00E00D9E"/>
    <w:rsid w:val="00E02068"/>
    <w:rsid w:val="00E031ED"/>
    <w:rsid w:val="00E04C41"/>
    <w:rsid w:val="00E04F5D"/>
    <w:rsid w:val="00E050CA"/>
    <w:rsid w:val="00E068E5"/>
    <w:rsid w:val="00E07923"/>
    <w:rsid w:val="00E07DD5"/>
    <w:rsid w:val="00E10A50"/>
    <w:rsid w:val="00E116F7"/>
    <w:rsid w:val="00E12878"/>
    <w:rsid w:val="00E12F0F"/>
    <w:rsid w:val="00E13154"/>
    <w:rsid w:val="00E131C8"/>
    <w:rsid w:val="00E134D0"/>
    <w:rsid w:val="00E13E84"/>
    <w:rsid w:val="00E14165"/>
    <w:rsid w:val="00E16505"/>
    <w:rsid w:val="00E168FD"/>
    <w:rsid w:val="00E21C41"/>
    <w:rsid w:val="00E2336B"/>
    <w:rsid w:val="00E23BD6"/>
    <w:rsid w:val="00E246C9"/>
    <w:rsid w:val="00E25E0E"/>
    <w:rsid w:val="00E268DF"/>
    <w:rsid w:val="00E31717"/>
    <w:rsid w:val="00E331C5"/>
    <w:rsid w:val="00E3325D"/>
    <w:rsid w:val="00E33F61"/>
    <w:rsid w:val="00E36C37"/>
    <w:rsid w:val="00E3713D"/>
    <w:rsid w:val="00E42445"/>
    <w:rsid w:val="00E42F0C"/>
    <w:rsid w:val="00E43628"/>
    <w:rsid w:val="00E43820"/>
    <w:rsid w:val="00E50B17"/>
    <w:rsid w:val="00E51770"/>
    <w:rsid w:val="00E517A2"/>
    <w:rsid w:val="00E53F9B"/>
    <w:rsid w:val="00E54D30"/>
    <w:rsid w:val="00E56945"/>
    <w:rsid w:val="00E601B8"/>
    <w:rsid w:val="00E60623"/>
    <w:rsid w:val="00E61D9C"/>
    <w:rsid w:val="00E6341D"/>
    <w:rsid w:val="00E63BCB"/>
    <w:rsid w:val="00E64C62"/>
    <w:rsid w:val="00E6592C"/>
    <w:rsid w:val="00E67C87"/>
    <w:rsid w:val="00E709A3"/>
    <w:rsid w:val="00E74014"/>
    <w:rsid w:val="00E7403A"/>
    <w:rsid w:val="00E74716"/>
    <w:rsid w:val="00E7532C"/>
    <w:rsid w:val="00E762D5"/>
    <w:rsid w:val="00E80224"/>
    <w:rsid w:val="00E805EC"/>
    <w:rsid w:val="00E80EC5"/>
    <w:rsid w:val="00E85FF7"/>
    <w:rsid w:val="00E87355"/>
    <w:rsid w:val="00E87472"/>
    <w:rsid w:val="00E9017B"/>
    <w:rsid w:val="00E93732"/>
    <w:rsid w:val="00E93F7B"/>
    <w:rsid w:val="00E94A28"/>
    <w:rsid w:val="00E952B8"/>
    <w:rsid w:val="00E9629B"/>
    <w:rsid w:val="00E96EA3"/>
    <w:rsid w:val="00E971AD"/>
    <w:rsid w:val="00EA19F3"/>
    <w:rsid w:val="00EA1FB2"/>
    <w:rsid w:val="00EA3941"/>
    <w:rsid w:val="00EA399F"/>
    <w:rsid w:val="00EA465A"/>
    <w:rsid w:val="00EA5369"/>
    <w:rsid w:val="00EA54EF"/>
    <w:rsid w:val="00EA5526"/>
    <w:rsid w:val="00EA7C1D"/>
    <w:rsid w:val="00EB6174"/>
    <w:rsid w:val="00EB63B2"/>
    <w:rsid w:val="00EC0D01"/>
    <w:rsid w:val="00EC27CD"/>
    <w:rsid w:val="00EC653E"/>
    <w:rsid w:val="00EC65B8"/>
    <w:rsid w:val="00EC79DE"/>
    <w:rsid w:val="00ED26EB"/>
    <w:rsid w:val="00ED2C2D"/>
    <w:rsid w:val="00ED374A"/>
    <w:rsid w:val="00ED5C89"/>
    <w:rsid w:val="00EE152D"/>
    <w:rsid w:val="00EE1D39"/>
    <w:rsid w:val="00EE6AE7"/>
    <w:rsid w:val="00EE6DFF"/>
    <w:rsid w:val="00EE742F"/>
    <w:rsid w:val="00EE7D1F"/>
    <w:rsid w:val="00EF03D4"/>
    <w:rsid w:val="00EF2141"/>
    <w:rsid w:val="00EF2D07"/>
    <w:rsid w:val="00EF4E09"/>
    <w:rsid w:val="00EF716B"/>
    <w:rsid w:val="00F03C48"/>
    <w:rsid w:val="00F03C7E"/>
    <w:rsid w:val="00F06CCD"/>
    <w:rsid w:val="00F07845"/>
    <w:rsid w:val="00F14C34"/>
    <w:rsid w:val="00F237F2"/>
    <w:rsid w:val="00F23FE3"/>
    <w:rsid w:val="00F25CAA"/>
    <w:rsid w:val="00F322B2"/>
    <w:rsid w:val="00F372D6"/>
    <w:rsid w:val="00F50E75"/>
    <w:rsid w:val="00F5226B"/>
    <w:rsid w:val="00F5396C"/>
    <w:rsid w:val="00F54567"/>
    <w:rsid w:val="00F5493D"/>
    <w:rsid w:val="00F6138B"/>
    <w:rsid w:val="00F61454"/>
    <w:rsid w:val="00F61A2F"/>
    <w:rsid w:val="00F6401C"/>
    <w:rsid w:val="00F6483E"/>
    <w:rsid w:val="00F66373"/>
    <w:rsid w:val="00F70DC4"/>
    <w:rsid w:val="00F7189E"/>
    <w:rsid w:val="00F7200D"/>
    <w:rsid w:val="00F72A94"/>
    <w:rsid w:val="00F73A20"/>
    <w:rsid w:val="00F751FE"/>
    <w:rsid w:val="00F76842"/>
    <w:rsid w:val="00F77185"/>
    <w:rsid w:val="00F8043A"/>
    <w:rsid w:val="00F80A7F"/>
    <w:rsid w:val="00F81602"/>
    <w:rsid w:val="00F83328"/>
    <w:rsid w:val="00F8497C"/>
    <w:rsid w:val="00F85D3A"/>
    <w:rsid w:val="00F916EE"/>
    <w:rsid w:val="00F965AC"/>
    <w:rsid w:val="00FA002A"/>
    <w:rsid w:val="00FA0294"/>
    <w:rsid w:val="00FA20E4"/>
    <w:rsid w:val="00FA536A"/>
    <w:rsid w:val="00FB10B4"/>
    <w:rsid w:val="00FB1245"/>
    <w:rsid w:val="00FB156B"/>
    <w:rsid w:val="00FB161A"/>
    <w:rsid w:val="00FB49D4"/>
    <w:rsid w:val="00FB548E"/>
    <w:rsid w:val="00FB735A"/>
    <w:rsid w:val="00FC0496"/>
    <w:rsid w:val="00FC2B9D"/>
    <w:rsid w:val="00FC2E39"/>
    <w:rsid w:val="00FC2E3A"/>
    <w:rsid w:val="00FC5AFD"/>
    <w:rsid w:val="00FC766A"/>
    <w:rsid w:val="00FC79C9"/>
    <w:rsid w:val="00FD000D"/>
    <w:rsid w:val="00FD0031"/>
    <w:rsid w:val="00FD152F"/>
    <w:rsid w:val="00FD23E4"/>
    <w:rsid w:val="00FD2593"/>
    <w:rsid w:val="00FD3459"/>
    <w:rsid w:val="00FD3C4F"/>
    <w:rsid w:val="00FD4FC5"/>
    <w:rsid w:val="00FE00B0"/>
    <w:rsid w:val="00FE0467"/>
    <w:rsid w:val="00FE4E28"/>
    <w:rsid w:val="00FE4F80"/>
    <w:rsid w:val="00FE5A84"/>
    <w:rsid w:val="00FE606B"/>
    <w:rsid w:val="00FE6E4C"/>
    <w:rsid w:val="00FF011E"/>
    <w:rsid w:val="00FF0A5D"/>
    <w:rsid w:val="00FF2AA5"/>
    <w:rsid w:val="00FF59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semiHidden/>
    <w:unhideWhenUsed/>
    <w:rsid w:val="0076122D"/>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122D"/>
    <w:rPr>
      <w:rFonts w:ascii="Calibri" w:eastAsia="Calibri" w:hAnsi="Calibri" w:cs="Calibri"/>
    </w:rPr>
  </w:style>
  <w:style w:type="paragraph" w:styleId="Revzia">
    <w:name w:val="Revision"/>
    <w:hidden/>
    <w:uiPriority w:val="99"/>
    <w:semiHidden/>
    <w:rsid w:val="006F5080"/>
    <w:pPr>
      <w:spacing w:after="0" w:line="240" w:lineRule="auto"/>
    </w:pPr>
  </w:style>
  <w:style w:type="paragraph" w:customStyle="1" w:styleId="Char2">
    <w:name w:val="Char2"/>
    <w:basedOn w:val="Normlny"/>
    <w:link w:val="Odkaznapoznmkupodiarou"/>
    <w:qFormat/>
    <w:rsid w:val="00817218"/>
    <w:pPr>
      <w:spacing w:line="240" w:lineRule="exact"/>
    </w:pPr>
    <w:rPr>
      <w:vertAlign w:val="superscript"/>
    </w:rPr>
  </w:style>
  <w:style w:type="character" w:customStyle="1" w:styleId="normaltextrun">
    <w:name w:val="normaltextrun"/>
    <w:basedOn w:val="Predvolenpsmoodseku"/>
    <w:rsid w:val="0087297C"/>
  </w:style>
  <w:style w:type="paragraph" w:customStyle="1" w:styleId="paragraph">
    <w:name w:val="paragraph"/>
    <w:basedOn w:val="Normlny"/>
    <w:rsid w:val="008729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87297C"/>
  </w:style>
  <w:style w:type="character" w:styleId="Nevyrieenzmienka">
    <w:name w:val="Unresolved Mention"/>
    <w:basedOn w:val="Predvolenpsmoodseku"/>
    <w:uiPriority w:val="99"/>
    <w:semiHidden/>
    <w:unhideWhenUsed/>
    <w:rsid w:val="007F4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47250">
      <w:bodyDiv w:val="1"/>
      <w:marLeft w:val="0"/>
      <w:marRight w:val="0"/>
      <w:marTop w:val="0"/>
      <w:marBottom w:val="0"/>
      <w:divBdr>
        <w:top w:val="none" w:sz="0" w:space="0" w:color="auto"/>
        <w:left w:val="none" w:sz="0" w:space="0" w:color="auto"/>
        <w:bottom w:val="none" w:sz="0" w:space="0" w:color="auto"/>
        <w:right w:val="none" w:sz="0" w:space="0" w:color="auto"/>
      </w:divBdr>
    </w:div>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ec.europa.eu/budget/edes/index_en.cfm"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justice.gov.sk/sluzby/exekutori/centralna-evidencia-exekucii/"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s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E968-BF9D-4D01-BEDD-E7977591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16</Pages>
  <Words>5221</Words>
  <Characters>29762</Characters>
  <Application>Microsoft Office Word</Application>
  <DocSecurity>0</DocSecurity>
  <Lines>248</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39</cp:revision>
  <dcterms:created xsi:type="dcterms:W3CDTF">2025-10-16T07:10:00Z</dcterms:created>
  <dcterms:modified xsi:type="dcterms:W3CDTF">2026-04-23T09:39:00Z</dcterms:modified>
</cp:coreProperties>
</file>